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rels" ContentType="application/vnd.openxmlformats-package.relationships+xml"/>
  <Default Extension="vsd" ContentType="application/vnd.visi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63AC78E" w14:textId="77777777" w:rsidR="00734AB2" w:rsidRPr="00B76BD3" w:rsidRDefault="00734AB2" w:rsidP="00D95FEC">
      <w:pPr>
        <w:pStyle w:val="graphic"/>
      </w:pPr>
      <w:r w:rsidRPr="00B76BD3">
        <w:fldChar w:fldCharType="begin"/>
      </w:r>
      <w:r w:rsidRPr="00B76BD3">
        <w:instrText xml:space="preserve">  </w:instrText>
      </w:r>
      <w:r w:rsidRPr="00B76BD3">
        <w:fldChar w:fldCharType="end"/>
      </w:r>
      <w:r w:rsidR="005441E1">
        <w:rPr>
          <w:noProof/>
        </w:rPr>
        <w:drawing>
          <wp:inline distT="0" distB="0" distL="0" distR="0" wp14:anchorId="6CFAD35D" wp14:editId="6D8B96D6">
            <wp:extent cx="4297680" cy="2590800"/>
            <wp:effectExtent l="0" t="0" r="7620" b="0"/>
            <wp:docPr id="6" name="Picture 1" descr="ecss-logo-capture10July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ss-logo-capture10July200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97680" cy="2590800"/>
                    </a:xfrm>
                    <a:prstGeom prst="rect">
                      <a:avLst/>
                    </a:prstGeom>
                    <a:noFill/>
                    <a:ln>
                      <a:noFill/>
                    </a:ln>
                  </pic:spPr>
                </pic:pic>
              </a:graphicData>
            </a:graphic>
          </wp:inline>
        </w:drawing>
      </w:r>
    </w:p>
    <w:p w14:paraId="0806757F" w14:textId="1845B4CF" w:rsidR="00681322" w:rsidRPr="00B76BD3" w:rsidRDefault="008F4005" w:rsidP="003403DD">
      <w:pPr>
        <w:pStyle w:val="DocumentTitle"/>
        <w:pBdr>
          <w:bottom w:val="single" w:sz="48" w:space="1" w:color="0000FF"/>
        </w:pBdr>
      </w:pPr>
      <w:fldSimple w:instr=" DOCPROPERTY  &quot;ECSS Discipline&quot;  \* MERGEFORMAT ">
        <w:r w:rsidR="009D1E85">
          <w:t>Space product assurance</w:t>
        </w:r>
      </w:fldSimple>
      <w:r w:rsidR="005441E1">
        <w:rPr>
          <w:noProof/>
        </w:rPr>
        <mc:AlternateContent>
          <mc:Choice Requires="wps">
            <w:drawing>
              <wp:anchor distT="0" distB="0" distL="114300" distR="114300" simplePos="0" relativeHeight="251637760" behindDoc="0" locked="1" layoutInCell="1" allowOverlap="1" wp14:anchorId="1F2679EB" wp14:editId="439743EE">
                <wp:simplePos x="0" y="0"/>
                <wp:positionH relativeFrom="page">
                  <wp:posOffset>3960495</wp:posOffset>
                </wp:positionH>
                <wp:positionV relativeFrom="page">
                  <wp:posOffset>9001125</wp:posOffset>
                </wp:positionV>
                <wp:extent cx="2774315" cy="853440"/>
                <wp:effectExtent l="0" t="0" r="0" b="3810"/>
                <wp:wrapSquare wrapText="bothSides"/>
                <wp:docPr id="1461"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315" cy="853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A93692" w14:textId="77777777" w:rsidR="00E06E20" w:rsidRDefault="00E06E20" w:rsidP="00D97761">
                            <w:pPr>
                              <w:pStyle w:val="ECSSsecretariat"/>
                              <w:spacing w:before="0"/>
                            </w:pPr>
                            <w:r>
                              <w:t>ECSS Secretariat</w:t>
                            </w:r>
                          </w:p>
                          <w:p w14:paraId="7B9F6649" w14:textId="77777777" w:rsidR="00E06E20" w:rsidRDefault="00E06E20" w:rsidP="00D97761">
                            <w:pPr>
                              <w:pStyle w:val="ECSSsecretariat"/>
                              <w:spacing w:before="0"/>
                            </w:pPr>
                            <w:r>
                              <w:t>ESA-ESTEC</w:t>
                            </w:r>
                          </w:p>
                          <w:p w14:paraId="2D240A43" w14:textId="3B17396C" w:rsidR="00E06E20" w:rsidRDefault="00E06E20" w:rsidP="00D97761">
                            <w:pPr>
                              <w:pStyle w:val="ECSSsecretariat"/>
                              <w:spacing w:before="0"/>
                            </w:pPr>
                            <w:r>
                              <w:t xml:space="preserve">Requirements &amp; Standards </w:t>
                            </w:r>
                            <w:r w:rsidR="008A636C">
                              <w:t>Section</w:t>
                            </w:r>
                          </w:p>
                          <w:p w14:paraId="5AAA7D09" w14:textId="77777777" w:rsidR="00E06E20" w:rsidRPr="00916686" w:rsidRDefault="00E06E20" w:rsidP="00D97761">
                            <w:pPr>
                              <w:pStyle w:val="ECSSsecretariat"/>
                            </w:pPr>
                            <w:r>
                              <w:t>Noordwijk, The Netherlands</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2679EB" id="_x0000_t202" coordsize="21600,21600" o:spt="202" path="m,l,21600r21600,l21600,xe">
                <v:stroke joinstyle="miter"/>
                <v:path gradientshapeok="t" o:connecttype="rect"/>
              </v:shapetype>
              <v:shape id="Text Box 19" o:spid="_x0000_s1026" type="#_x0000_t202" style="position:absolute;left:0;text-align:left;margin-left:311.85pt;margin-top:708.75pt;width:218.45pt;height:67.2pt;z-index:251637760;visibility:visible;mso-wrap-style:non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" filled="f" stroked="f">
                <v:textbox>
                  <w:txbxContent>
                    <w:p w14:paraId="49A93692" w14:textId="77777777" w:rsidR="00E06E20" w:rsidRDefault="00E06E20" w:rsidP="00D97761">
                      <w:pPr>
                        <w:pStyle w:val="ECSSsecretariat"/>
                        <w:spacing w:before="0"/>
                      </w:pPr>
                      <w:r>
                        <w:t>ECSS Secretariat</w:t>
                      </w:r>
                    </w:p>
                    <w:p w14:paraId="7B9F6649" w14:textId="77777777" w:rsidR="00E06E20" w:rsidRDefault="00E06E20" w:rsidP="00D97761">
                      <w:pPr>
                        <w:pStyle w:val="ECSSsecretariat"/>
                        <w:spacing w:before="0"/>
                      </w:pPr>
                      <w:r>
                        <w:t>ESA-ESTEC</w:t>
                      </w:r>
                    </w:p>
                    <w:p w14:paraId="2D240A43" w14:textId="3B17396C" w:rsidR="00E06E20" w:rsidRDefault="00E06E20" w:rsidP="00D97761">
                      <w:pPr>
                        <w:pStyle w:val="ECSSsecretariat"/>
                        <w:spacing w:before="0"/>
                      </w:pPr>
                      <w:r>
                        <w:t xml:space="preserve">Requirements &amp; Standards </w:t>
                      </w:r>
                      <w:r w:rsidR="008A636C">
                        <w:t>Section</w:t>
                      </w:r>
                    </w:p>
                    <w:p w14:paraId="5AAA7D09" w14:textId="77777777" w:rsidR="00E06E20" w:rsidRPr="00916686" w:rsidRDefault="00E06E20" w:rsidP="00D97761">
                      <w:pPr>
                        <w:pStyle w:val="ECSSsecretariat"/>
                      </w:pPr>
                      <w:r>
                        <w:t>Noordwijk, The Netherlands</w:t>
                      </w:r>
                    </w:p>
                  </w:txbxContent>
                </v:textbox>
                <w10:wrap type="square" anchorx="page" anchory="page"/>
                <w10:anchorlock/>
              </v:shape>
            </w:pict>
          </mc:Fallback>
        </mc:AlternateContent>
      </w:r>
    </w:p>
    <w:p w14:paraId="7AD6339E" w14:textId="320183C5" w:rsidR="00AE0CE6" w:rsidRPr="00B76BD3" w:rsidRDefault="008B6C0C" w:rsidP="008D7D54">
      <w:pPr>
        <w:pStyle w:val="Subtitle"/>
      </w:pPr>
      <w:r>
        <w:rPr>
          <w:noProof/>
        </w:rPr>
        <mc:AlternateContent>
          <mc:Choice Requires="wps">
            <w:drawing>
              <wp:anchor distT="0" distB="0" distL="114300" distR="114300" simplePos="0" relativeHeight="251661312" behindDoc="0" locked="1" layoutInCell="1" allowOverlap="1" wp14:anchorId="1AAAEFCB" wp14:editId="5FD13084">
                <wp:simplePos x="0" y="0"/>
                <wp:positionH relativeFrom="margin">
                  <wp:posOffset>-63500</wp:posOffset>
                </wp:positionH>
                <wp:positionV relativeFrom="page">
                  <wp:posOffset>6614160</wp:posOffset>
                </wp:positionV>
                <wp:extent cx="6055360" cy="2238375"/>
                <wp:effectExtent l="0" t="0" r="21590" b="28575"/>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5360" cy="2238375"/>
                        </a:xfrm>
                        <a:prstGeom prst="rect">
                          <a:avLst/>
                        </a:prstGeom>
                        <a:solidFill>
                          <a:srgbClr val="FFFFFF"/>
                        </a:solidFill>
                        <a:ln w="9525">
                          <a:solidFill>
                            <a:srgbClr val="000000"/>
                          </a:solidFill>
                          <a:miter lim="800000"/>
                          <a:headEnd/>
                          <a:tailEnd/>
                        </a:ln>
                      </wps:spPr>
                      <wps:txbx>
                        <w:txbxContent>
                          <w:p w14:paraId="40839975" w14:textId="77777777" w:rsidR="000E1616" w:rsidRDefault="000E1616" w:rsidP="000E1616">
                            <w:r>
                              <w:t>This document is distributed to the ECSS community for Public Review.</w:t>
                            </w:r>
                          </w:p>
                          <w:p w14:paraId="13A2FB3E" w14:textId="77777777" w:rsidR="000E1616" w:rsidRDefault="000E1616" w:rsidP="000E1616">
                            <w:r>
                              <w:t>(Duration: 8 weeks)</w:t>
                            </w:r>
                          </w:p>
                          <w:p w14:paraId="6E8D35EA" w14:textId="3710C00B" w:rsidR="000E1616" w:rsidRDefault="000E1616" w:rsidP="000E1616">
                            <w:pPr>
                              <w:jc w:val="center"/>
                            </w:pPr>
                            <w:r>
                              <w:t>Start Public Review: 31 October 2024</w:t>
                            </w:r>
                          </w:p>
                          <w:p w14:paraId="3A5A3B48" w14:textId="77777777" w:rsidR="000E1616" w:rsidRPr="005D3A91" w:rsidRDefault="000E1616" w:rsidP="000E1616">
                            <w:pPr>
                              <w:jc w:val="center"/>
                              <w:rPr>
                                <w:b/>
                                <w:bCs/>
                              </w:rPr>
                            </w:pPr>
                            <w:r w:rsidRPr="005D3A91">
                              <w:rPr>
                                <w:b/>
                                <w:bCs/>
                              </w:rPr>
                              <w:t>End P</w:t>
                            </w:r>
                            <w:r>
                              <w:rPr>
                                <w:b/>
                                <w:bCs/>
                              </w:rPr>
                              <w:t>ublic Review</w:t>
                            </w:r>
                            <w:r w:rsidRPr="005D3A91">
                              <w:rPr>
                                <w:b/>
                                <w:bCs/>
                              </w:rPr>
                              <w:t xml:space="preserve">: </w:t>
                            </w:r>
                            <w:r>
                              <w:rPr>
                                <w:b/>
                                <w:bCs/>
                              </w:rPr>
                              <w:t>23 December</w:t>
                            </w:r>
                            <w:r w:rsidRPr="005D3A91">
                              <w:rPr>
                                <w:b/>
                                <w:bCs/>
                              </w:rPr>
                              <w:t xml:space="preserve"> 2024</w:t>
                            </w:r>
                          </w:p>
                          <w:p w14:paraId="02538212" w14:textId="77777777" w:rsidR="00134ED9" w:rsidRPr="00C42E27" w:rsidRDefault="00134ED9" w:rsidP="008B6C0C">
                            <w:pPr>
                              <w:rPr>
                                <w:sz w:val="22"/>
                                <w:szCs w:val="22"/>
                              </w:rPr>
                            </w:pPr>
                          </w:p>
                          <w:p w14:paraId="259AF1BC" w14:textId="77777777" w:rsidR="008B6C0C" w:rsidRPr="00C42E27" w:rsidRDefault="008B6C0C" w:rsidP="008B6C0C">
                            <w:pPr>
                              <w:rPr>
                                <w:sz w:val="22"/>
                                <w:szCs w:val="22"/>
                              </w:rPr>
                            </w:pPr>
                            <w:r w:rsidRPr="00C42E27">
                              <w:rPr>
                                <w:b/>
                                <w:sz w:val="22"/>
                                <w:szCs w:val="22"/>
                              </w:rPr>
                              <w:t xml:space="preserve">DISCLAIMER </w:t>
                            </w:r>
                            <w:r w:rsidRPr="00C42E27">
                              <w:rPr>
                                <w:sz w:val="22"/>
                                <w:szCs w:val="22"/>
                              </w:rPr>
                              <w:t>(for drafts)</w:t>
                            </w:r>
                          </w:p>
                          <w:p w14:paraId="44386DD2" w14:textId="77777777" w:rsidR="008B6C0C" w:rsidRPr="00C42E27" w:rsidRDefault="008B6C0C" w:rsidP="008B6C0C">
                            <w:pPr>
                              <w:rPr>
                                <w:sz w:val="22"/>
                                <w:szCs w:val="22"/>
                              </w:rPr>
                            </w:pPr>
                            <w:r w:rsidRPr="00C42E27">
                              <w:rPr>
                                <w:sz w:val="22"/>
                                <w:szCs w:val="22"/>
                              </w:rPr>
                              <w:t>This document is an ECSS Draft Standard. It is subject to change without any notice and may not be referred to as an ECSS Standard until published as such.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AAEFCB" id="Text Box 48" o:spid="_x0000_s1027" type="#_x0000_t202" style="position:absolute;left:0;text-align:left;margin-left:-5pt;margin-top:520.8pt;width:476.8pt;height:176.2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">
                <v:textbox>
                  <w:txbxContent>
                    <w:p w14:paraId="40839975" w14:textId="77777777" w:rsidR="000E1616" w:rsidRDefault="000E1616" w:rsidP="000E1616">
                      <w:r>
                        <w:t>This document is distributed to the ECSS community for Public Review.</w:t>
                      </w:r>
                    </w:p>
                    <w:p w14:paraId="13A2FB3E" w14:textId="77777777" w:rsidR="000E1616" w:rsidRDefault="000E1616" w:rsidP="000E1616">
                      <w:r>
                        <w:t>(Duration: 8 weeks)</w:t>
                      </w:r>
                    </w:p>
                    <w:p w14:paraId="6E8D35EA" w14:textId="3710C00B" w:rsidR="000E1616" w:rsidRDefault="000E1616" w:rsidP="000E1616">
                      <w:pPr>
                        <w:jc w:val="center"/>
                      </w:pPr>
                      <w:r>
                        <w:t>Start Public Review: 31 October 2024</w:t>
                      </w:r>
                    </w:p>
                    <w:p w14:paraId="3A5A3B48" w14:textId="77777777" w:rsidR="000E1616" w:rsidRPr="005D3A91" w:rsidRDefault="000E1616" w:rsidP="000E1616">
                      <w:pPr>
                        <w:jc w:val="center"/>
                        <w:rPr>
                          <w:b/>
                          <w:bCs/>
                        </w:rPr>
                      </w:pPr>
                      <w:r w:rsidRPr="005D3A91">
                        <w:rPr>
                          <w:b/>
                          <w:bCs/>
                        </w:rPr>
                        <w:t>End P</w:t>
                      </w:r>
                      <w:r>
                        <w:rPr>
                          <w:b/>
                          <w:bCs/>
                        </w:rPr>
                        <w:t>ublic Review</w:t>
                      </w:r>
                      <w:r w:rsidRPr="005D3A91">
                        <w:rPr>
                          <w:b/>
                          <w:bCs/>
                        </w:rPr>
                        <w:t xml:space="preserve">: </w:t>
                      </w:r>
                      <w:r>
                        <w:rPr>
                          <w:b/>
                          <w:bCs/>
                        </w:rPr>
                        <w:t>23 December</w:t>
                      </w:r>
                      <w:r w:rsidRPr="005D3A91">
                        <w:rPr>
                          <w:b/>
                          <w:bCs/>
                        </w:rPr>
                        <w:t xml:space="preserve"> 2024</w:t>
                      </w:r>
                    </w:p>
                    <w:p w14:paraId="02538212" w14:textId="77777777" w:rsidR="00134ED9" w:rsidRPr="00C42E27" w:rsidRDefault="00134ED9" w:rsidP="008B6C0C">
                      <w:pPr>
                        <w:rPr>
                          <w:sz w:val="22"/>
                          <w:szCs w:val="22"/>
                        </w:rPr>
                      </w:pPr>
                    </w:p>
                    <w:p w14:paraId="259AF1BC" w14:textId="77777777" w:rsidR="008B6C0C" w:rsidRPr="00C42E27" w:rsidRDefault="008B6C0C" w:rsidP="008B6C0C">
                      <w:pPr>
                        <w:rPr>
                          <w:sz w:val="22"/>
                          <w:szCs w:val="22"/>
                        </w:rPr>
                      </w:pPr>
                      <w:r w:rsidRPr="00C42E27">
                        <w:rPr>
                          <w:b/>
                          <w:sz w:val="22"/>
                          <w:szCs w:val="22"/>
                        </w:rPr>
                        <w:t xml:space="preserve">DISCLAIMER </w:t>
                      </w:r>
                      <w:r w:rsidRPr="00C42E27">
                        <w:rPr>
                          <w:sz w:val="22"/>
                          <w:szCs w:val="22"/>
                        </w:rPr>
                        <w:t>(for drafts)</w:t>
                      </w:r>
                    </w:p>
                    <w:p w14:paraId="44386DD2" w14:textId="77777777" w:rsidR="008B6C0C" w:rsidRPr="00C42E27" w:rsidRDefault="008B6C0C" w:rsidP="008B6C0C">
                      <w:pPr>
                        <w:rPr>
                          <w:sz w:val="22"/>
                          <w:szCs w:val="22"/>
                        </w:rPr>
                      </w:pPr>
                      <w:r w:rsidRPr="00C42E27">
                        <w:rPr>
                          <w:sz w:val="22"/>
                          <w:szCs w:val="22"/>
                        </w:rPr>
                        <w:t>This document is an ECSS Draft Standard. It is subject to change without any notice and may not be referred to as an ECSS Standard until published as such.</w:t>
                      </w:r>
                    </w:p>
                  </w:txbxContent>
                </v:textbox>
                <w10:wrap anchorx="margin" anchory="page"/>
                <w10:anchorlock/>
              </v:shape>
            </w:pict>
          </mc:Fallback>
        </mc:AlternateContent>
      </w:r>
      <w:r w:rsidR="00D415E2">
        <w:fldChar w:fldCharType="begin"/>
      </w:r>
      <w:r w:rsidR="00D415E2">
        <w:instrText xml:space="preserve"> SUBJECT   \* MERGEFORMAT </w:instrText>
      </w:r>
      <w:r w:rsidR="00D415E2">
        <w:fldChar w:fldCharType="separate"/>
      </w:r>
      <w:r w:rsidR="009D1E85">
        <w:t xml:space="preserve">Qualification and procurement of </w:t>
      </w:r>
      <w:r w:rsidR="009D1E85">
        <w:rPr>
          <w:noProof/>
        </w:rPr>
        <w:t>printed</w:t>
      </w:r>
      <w:r w:rsidR="009D1E85">
        <w:t xml:space="preserve"> circuit boards</w:t>
      </w:r>
      <w:r w:rsidR="00D415E2">
        <w:fldChar w:fldCharType="end"/>
      </w:r>
      <w:r w:rsidR="005441E1">
        <w:rPr>
          <w:noProof/>
        </w:rPr>
        <mc:AlternateContent>
          <mc:Choice Requires="wps">
            <w:drawing>
              <wp:anchor distT="0" distB="0" distL="114300" distR="114300" simplePos="0" relativeHeight="251657216" behindDoc="0" locked="0" layoutInCell="1" allowOverlap="1" wp14:anchorId="3E147FE6" wp14:editId="3440B91C">
                <wp:simplePos x="0" y="0"/>
                <wp:positionH relativeFrom="column">
                  <wp:posOffset>1196975</wp:posOffset>
                </wp:positionH>
                <wp:positionV relativeFrom="paragraph">
                  <wp:posOffset>6416675</wp:posOffset>
                </wp:positionV>
                <wp:extent cx="5539105" cy="2585085"/>
                <wp:effectExtent l="0" t="0" r="23495" b="24765"/>
                <wp:wrapNone/>
                <wp:docPr id="642" name="Text Box 1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9105" cy="2585085"/>
                        </a:xfrm>
                        <a:prstGeom prst="rect">
                          <a:avLst/>
                        </a:prstGeom>
                        <a:solidFill>
                          <a:srgbClr val="FFFFFF"/>
                        </a:solidFill>
                        <a:ln w="9525">
                          <a:solidFill>
                            <a:srgbClr val="000000"/>
                          </a:solidFill>
                          <a:miter lim="800000"/>
                          <a:headEnd/>
                          <a:tailEnd/>
                        </a:ln>
                      </wps:spPr>
                      <wps:txbx>
                        <w:txbxContent>
                          <w:p w14:paraId="5F8B6654" w14:textId="77777777" w:rsidR="00E06E20" w:rsidRDefault="00E06E20" w:rsidP="00B1397F">
                            <w:r>
                              <w:t>This draft is circulated to the ECSS community for Public Review.</w:t>
                            </w:r>
                          </w:p>
                          <w:p w14:paraId="01E191C4" w14:textId="77777777" w:rsidR="00E06E20" w:rsidRDefault="00E06E20" w:rsidP="00B1397F">
                            <w:pPr>
                              <w:jc w:val="center"/>
                            </w:pPr>
                          </w:p>
                          <w:p w14:paraId="45A1B93C" w14:textId="77777777" w:rsidR="00E06E20" w:rsidRDefault="00E06E20" w:rsidP="00B1397F">
                            <w:pPr>
                              <w:jc w:val="center"/>
                            </w:pPr>
                            <w:r>
                              <w:t>Start of Public Review: 28 June 2017</w:t>
                            </w:r>
                          </w:p>
                          <w:p w14:paraId="684C1301" w14:textId="77777777" w:rsidR="00E06E20" w:rsidRPr="00893201" w:rsidRDefault="00E06E20" w:rsidP="00B1397F">
                            <w:pPr>
                              <w:jc w:val="center"/>
                              <w:rPr>
                                <w:b/>
                              </w:rPr>
                            </w:pPr>
                            <w:r w:rsidRPr="00893201">
                              <w:rPr>
                                <w:b/>
                              </w:rPr>
                              <w:t>End of Public Review: 29 September 2017</w:t>
                            </w:r>
                          </w:p>
                          <w:p w14:paraId="498206E6" w14:textId="77777777" w:rsidR="00E06E20" w:rsidRDefault="00E06E20" w:rsidP="00B1397F">
                            <w:r>
                              <w:t>NOTE: The Public Review is limited to the modified parts of the document.</w:t>
                            </w:r>
                          </w:p>
                          <w:p w14:paraId="1C4F70DC" w14:textId="77777777" w:rsidR="00E06E20" w:rsidRDefault="00E06E20" w:rsidP="00B1397F"/>
                          <w:p w14:paraId="2EA97074" w14:textId="77777777" w:rsidR="00E06E20" w:rsidRDefault="00E06E20" w:rsidP="00B1397F">
                            <w:r>
                              <w:t>All DRRs shall be provided using the online DRR Form available from the dedicated entry on the ECSS Website ( www.ecss.nl )</w:t>
                            </w:r>
                          </w:p>
                          <w:p w14:paraId="354BE563" w14:textId="77777777" w:rsidR="00E06E20" w:rsidRDefault="00E06E20" w:rsidP="00B1397F"/>
                          <w:p w14:paraId="3BABD93D" w14:textId="77777777" w:rsidR="00E06E20" w:rsidRDefault="00E06E20" w:rsidP="00B1397F">
                            <w:bookmarkStart w:id="0" w:name="_Toc350633323"/>
                            <w:r>
                              <w:rPr>
                                <w:b/>
                              </w:rPr>
                              <w:t xml:space="preserve">DISCLAIMER </w:t>
                            </w:r>
                            <w:r>
                              <w:t>(for drafts)</w:t>
                            </w:r>
                            <w:bookmarkEnd w:id="0"/>
                          </w:p>
                          <w:p w14:paraId="4AB9BD92" w14:textId="77777777" w:rsidR="00E06E20" w:rsidRDefault="00E06E20" w:rsidP="00B1397F">
                            <w:bookmarkStart w:id="1" w:name="_Toc350633324"/>
                            <w:r>
                              <w:t>This document is an ECSS Draft Standard. It is subject to change without any notice and may not be referred to as an ECSS Standard until published as such.</w:t>
                            </w:r>
                            <w:bookmarkEnd w:id="1"/>
                          </w:p>
                          <w:p w14:paraId="52AA5DA9" w14:textId="77777777" w:rsidR="00E06E20" w:rsidRDefault="00E06E20" w:rsidP="00B1397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147FE6" id="Text Box 1222" o:spid="_x0000_s1028" type="#_x0000_t202" style="position:absolute;left:0;text-align:left;margin-left:94.25pt;margin-top:505.25pt;width:436.15pt;height:203.5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">
                <v:textbox>
                  <w:txbxContent>
                    <w:p w14:paraId="5F8B6654" w14:textId="77777777" w:rsidR="00E06E20" w:rsidRDefault="00E06E20" w:rsidP="00B1397F">
                      <w:r>
                        <w:t>This draft is circulated to the ECSS community for Public Review.</w:t>
                      </w:r>
                    </w:p>
                    <w:p w14:paraId="01E191C4" w14:textId="77777777" w:rsidR="00E06E20" w:rsidRDefault="00E06E20" w:rsidP="00B1397F">
                      <w:pPr>
                        <w:jc w:val="center"/>
                      </w:pPr>
                    </w:p>
                    <w:p w14:paraId="45A1B93C" w14:textId="77777777" w:rsidR="00E06E20" w:rsidRDefault="00E06E20" w:rsidP="00B1397F">
                      <w:pPr>
                        <w:jc w:val="center"/>
                      </w:pPr>
                      <w:r>
                        <w:t>Start of Public Review: 28 June 2017</w:t>
                      </w:r>
                    </w:p>
                    <w:p w14:paraId="684C1301" w14:textId="77777777" w:rsidR="00E06E20" w:rsidRPr="00893201" w:rsidRDefault="00E06E20" w:rsidP="00B1397F">
                      <w:pPr>
                        <w:jc w:val="center"/>
                        <w:rPr>
                          <w:b/>
                        </w:rPr>
                      </w:pPr>
                      <w:r w:rsidRPr="00893201">
                        <w:rPr>
                          <w:b/>
                        </w:rPr>
                        <w:t>End of Public Review: 29 September 2017</w:t>
                      </w:r>
                    </w:p>
                    <w:p w14:paraId="498206E6" w14:textId="77777777" w:rsidR="00E06E20" w:rsidRDefault="00E06E20" w:rsidP="00B1397F">
                      <w:r>
                        <w:t>NOTE: The Public Review is limited to the modified parts of the document.</w:t>
                      </w:r>
                    </w:p>
                    <w:p w14:paraId="1C4F70DC" w14:textId="77777777" w:rsidR="00E06E20" w:rsidRDefault="00E06E20" w:rsidP="00B1397F"/>
                    <w:p w14:paraId="2EA97074" w14:textId="77777777" w:rsidR="00E06E20" w:rsidRDefault="00E06E20" w:rsidP="00B1397F">
                      <w:r>
                        <w:t>All DRRs shall be provided using the online DRR Form available from the dedicated entry on the ECSS Website ( www.ecss.nl )</w:t>
                      </w:r>
                    </w:p>
                    <w:p w14:paraId="354BE563" w14:textId="77777777" w:rsidR="00E06E20" w:rsidRDefault="00E06E20" w:rsidP="00B1397F"/>
                    <w:p w14:paraId="3BABD93D" w14:textId="77777777" w:rsidR="00E06E20" w:rsidRDefault="00E06E20" w:rsidP="00B1397F">
                      <w:bookmarkStart w:id="2" w:name="_Toc350633323"/>
                      <w:r>
                        <w:rPr>
                          <w:b/>
                        </w:rPr>
                        <w:t xml:space="preserve">DISCLAIMER </w:t>
                      </w:r>
                      <w:r>
                        <w:t>(for drafts)</w:t>
                      </w:r>
                      <w:bookmarkEnd w:id="2"/>
                    </w:p>
                    <w:p w14:paraId="4AB9BD92" w14:textId="77777777" w:rsidR="00E06E20" w:rsidRDefault="00E06E20" w:rsidP="00B1397F">
                      <w:bookmarkStart w:id="3" w:name="_Toc350633324"/>
                      <w:r>
                        <w:t>This document is an ECSS Draft Standard. It is subject to change without any notice and may not be referred to as an ECSS Standard until published as such.</w:t>
                      </w:r>
                      <w:bookmarkEnd w:id="3"/>
                    </w:p>
                    <w:p w14:paraId="52AA5DA9" w14:textId="77777777" w:rsidR="00E06E20" w:rsidRDefault="00E06E20" w:rsidP="00B1397F"/>
                  </w:txbxContent>
                </v:textbox>
              </v:shape>
            </w:pict>
          </mc:Fallback>
        </mc:AlternateContent>
      </w:r>
    </w:p>
    <w:p w14:paraId="0687343B" w14:textId="77DC644E" w:rsidR="00793720" w:rsidRPr="00B76BD3" w:rsidRDefault="00141264">
      <w:pPr>
        <w:pStyle w:val="paragraph"/>
        <w:pageBreakBefore/>
        <w:tabs>
          <w:tab w:val="left" w:pos="8179"/>
        </w:tabs>
        <w:spacing w:before="1560"/>
        <w:ind w:left="0"/>
        <w:rPr>
          <w:rFonts w:ascii="Arial" w:hAnsi="Arial" w:cs="Arial"/>
          <w:b/>
        </w:rPr>
        <w:pPrChange w:id="4" w:author="Klaus Ehrlich" w:date="2023-07-04T15:13:00Z">
          <w:pPr>
            <w:pStyle w:val="paragraph"/>
            <w:pageBreakBefore/>
            <w:spacing w:before="1560"/>
            <w:ind w:left="0"/>
          </w:pPr>
        </w:pPrChange>
      </w:pPr>
      <w:r w:rsidRPr="00B76BD3">
        <w:rPr>
          <w:rFonts w:ascii="Arial" w:hAnsi="Arial" w:cs="Arial"/>
          <w:b/>
        </w:rPr>
        <w:lastRenderedPageBreak/>
        <w:t>Foreword</w:t>
      </w:r>
    </w:p>
    <w:p w14:paraId="0BEB6A6B" w14:textId="4CF20121" w:rsidR="00B33581" w:rsidRPr="00B76BD3" w:rsidRDefault="00B33581" w:rsidP="00E326C5">
      <w:pPr>
        <w:pStyle w:val="paragraph"/>
        <w:ind w:left="0"/>
      </w:pPr>
      <w:del w:id="5" w:author="Klaus Ehrlich" w:date="2024-09-19T12:04:00Z" w16du:dateUtc="2024-09-19T10:04:00Z">
        <w:r w:rsidRPr="00B76BD3" w:rsidDel="008A636C">
          <w:delText>This Standard is one of the series of ECSS Standards intended to be applied together for the management, engineering</w:delText>
        </w:r>
      </w:del>
      <w:del w:id="6" w:author="Klaus Ehrlich" w:date="2023-07-04T15:22:00Z">
        <w:r w:rsidRPr="00B76BD3" w:rsidDel="0017228D">
          <w:delText xml:space="preserve"> and</w:delText>
        </w:r>
      </w:del>
      <w:del w:id="7" w:author="Klaus Ehrlich" w:date="2024-09-19T12:04:00Z" w16du:dateUtc="2024-09-19T10:04:00Z">
        <w:r w:rsidRPr="00B76BD3" w:rsidDel="008A636C">
          <w:delText xml:space="preserve"> product assurance in space projects and applications. </w:delText>
        </w:r>
      </w:del>
      <w:r w:rsidRPr="00B76BD3">
        <w:t>ECSS is a cooperative effort of the European Space Agency, national space agencies and European industry associations for the purpose of developing and maintaining common standards. Requirements in this Standard are defined in terms of what shall be accomplished, rather than in terms of how to organize and perform the necessary work. This allows existing organizational structures and methods to be applied where they are effective, and for the structures and methods to evolve as necessary without rewriting the standards.</w:t>
      </w:r>
    </w:p>
    <w:p w14:paraId="615E3A13" w14:textId="738E7BA6" w:rsidR="00E448AC" w:rsidRPr="00CE7C42" w:rsidRDefault="00E448AC">
      <w:pPr>
        <w:pStyle w:val="paragraph"/>
        <w:ind w:left="0"/>
        <w:pPrChange w:id="8" w:author="Klaus Ehrlich" w:date="2024-10-09T13:57:00Z" w16du:dateUtc="2024-10-09T11:57:00Z">
          <w:pPr>
            <w:pStyle w:val="paragraph"/>
            <w:ind w:left="720" w:hanging="720"/>
          </w:pPr>
        </w:pPrChange>
      </w:pPr>
      <w:r w:rsidRPr="00CE7C42">
        <w:t xml:space="preserve">This Standard has been prepared by the </w:t>
      </w:r>
      <w:ins w:id="9" w:author="Klaus Ehrlich" w:date="2024-10-09T13:55:00Z" w16du:dateUtc="2024-10-09T11:55:00Z">
        <w:r w:rsidR="00CE7C42">
          <w:fldChar w:fldCharType="begin"/>
        </w:r>
        <w:r w:rsidR="00CE7C42">
          <w:instrText xml:space="preserve"> DOCPROPERTY  "ECSS Working Group"  \* MERGEFORMAT </w:instrText>
        </w:r>
        <w:r w:rsidR="00CE7C42">
          <w:fldChar w:fldCharType="separate"/>
        </w:r>
        <w:r w:rsidR="00CE7C42">
          <w:t>ECSS-Q-ST-70-12C Rev.1</w:t>
        </w:r>
        <w:r w:rsidR="00CE7C42">
          <w:fldChar w:fldCharType="end"/>
        </w:r>
        <w:r w:rsidR="00CE7C42">
          <w:t xml:space="preserve"> Working Group</w:t>
        </w:r>
      </w:ins>
      <w:del w:id="10" w:author="Klaus Ehrlich" w:date="2024-10-09T13:55:00Z" w16du:dateUtc="2024-10-09T11:55:00Z">
        <w:r w:rsidRPr="00CE7C42" w:rsidDel="00CE7C42">
          <w:delText>ECS</w:delText>
        </w:r>
      </w:del>
      <w:del w:id="11" w:author="Klaus Ehrlich" w:date="2024-10-09T13:56:00Z" w16du:dateUtc="2024-10-09T11:56:00Z">
        <w:r w:rsidRPr="00CE7C42" w:rsidDel="00CE7C42">
          <w:delText>S Executive Secretariat, endorsed by the Document and Discipline Focal Points</w:delText>
        </w:r>
      </w:del>
      <w:r w:rsidRPr="00CE7C42">
        <w:t xml:space="preserve">, </w:t>
      </w:r>
      <w:ins w:id="12" w:author="Klaus Ehrlich" w:date="2024-10-11T16:15:00Z" w16du:dateUtc="2024-10-11T14:15:00Z">
        <w:r w:rsidR="00524E6B">
          <w:t>reviewed</w:t>
        </w:r>
      </w:ins>
      <w:ins w:id="13" w:author="Klaus Ehrlich" w:date="2024-10-09T13:56:00Z" w16du:dateUtc="2024-10-09T11:56:00Z">
        <w:r w:rsidR="00CE7C42">
          <w:t xml:space="preserve"> by the ECSS Executive Secretariat </w:t>
        </w:r>
      </w:ins>
      <w:r w:rsidRPr="00CE7C42">
        <w:t>and approved by the ECSS Technical Authority.</w:t>
      </w:r>
    </w:p>
    <w:p w14:paraId="76E6D55F" w14:textId="77777777" w:rsidR="00793720" w:rsidRPr="00B76BD3" w:rsidRDefault="00793720" w:rsidP="007E5D58">
      <w:pPr>
        <w:pStyle w:val="paragraph"/>
        <w:spacing w:before="2040"/>
        <w:ind w:left="0"/>
        <w:rPr>
          <w:rFonts w:ascii="Arial" w:hAnsi="Arial" w:cs="Arial"/>
          <w:b/>
        </w:rPr>
      </w:pPr>
      <w:r w:rsidRPr="00B76BD3">
        <w:rPr>
          <w:rFonts w:ascii="Arial" w:hAnsi="Arial" w:cs="Arial"/>
          <w:b/>
        </w:rPr>
        <w:t>Disclaimer</w:t>
      </w:r>
    </w:p>
    <w:p w14:paraId="1094A1FD" w14:textId="77777777" w:rsidR="00793720" w:rsidRPr="00B76BD3" w:rsidRDefault="00793720" w:rsidP="00E326C5">
      <w:pPr>
        <w:pStyle w:val="paragraph"/>
        <w:ind w:left="0"/>
      </w:pPr>
      <w:r w:rsidRPr="00B76BD3">
        <w:t xml:space="preserve">ECSS does not provide any warranty whatsoever, whether expressed, implied, or statutory, including, but not limited to, any warranty of merchantability or fitness for a particular purpose or any warranty that the contents of the item are error-free. In no respect shall ECSS incur any liability for any damages, including, but not limited to, direct, indirect, special, or consequential damages arising out of, resulting from, or in any way connected to the use of this </w:t>
      </w:r>
      <w:r w:rsidR="003A0BD6" w:rsidRPr="00B76BD3">
        <w:t>S</w:t>
      </w:r>
      <w:r w:rsidRPr="00B76BD3">
        <w:t>tandard, wheth</w:t>
      </w:r>
      <w:r w:rsidR="001C3FA2" w:rsidRPr="00B76BD3">
        <w:t>er or not based upon warranty, business agreement</w:t>
      </w:r>
      <w:r w:rsidRPr="00B76BD3">
        <w:t>, tort, or otherwise; whether or not injury was sustained by persons or property or otherwise; and whether or not loss was sustained from, or arose out of, the results of, the item, or any services that may be provided by ECSS.</w:t>
      </w:r>
    </w:p>
    <w:p w14:paraId="31171FC8" w14:textId="3E295E8A" w:rsidR="00793720" w:rsidRPr="00B76BD3" w:rsidRDefault="00793720" w:rsidP="007E5D58">
      <w:pPr>
        <w:pStyle w:val="Published"/>
        <w:spacing w:before="2040"/>
        <w:rPr>
          <w:sz w:val="20"/>
          <w:szCs w:val="20"/>
        </w:rPr>
      </w:pPr>
      <w:r w:rsidRPr="00B76BD3">
        <w:rPr>
          <w:sz w:val="20"/>
          <w:szCs w:val="20"/>
        </w:rPr>
        <w:t xml:space="preserve">Published by: </w:t>
      </w:r>
      <w:r w:rsidRPr="00B76BD3">
        <w:rPr>
          <w:sz w:val="20"/>
          <w:szCs w:val="20"/>
        </w:rPr>
        <w:tab/>
        <w:t xml:space="preserve">ESA Requirements and Standards </w:t>
      </w:r>
      <w:ins w:id="14" w:author="Klaus Ehrlich" w:date="2024-09-19T12:04:00Z" w16du:dateUtc="2024-09-19T10:04:00Z">
        <w:r w:rsidR="008A636C">
          <w:rPr>
            <w:sz w:val="20"/>
            <w:szCs w:val="20"/>
          </w:rPr>
          <w:t>Section</w:t>
        </w:r>
      </w:ins>
      <w:del w:id="15" w:author="Klaus Ehrlich" w:date="2024-09-19T12:04:00Z" w16du:dateUtc="2024-09-19T10:04:00Z">
        <w:r w:rsidRPr="00B76BD3" w:rsidDel="008A636C">
          <w:rPr>
            <w:sz w:val="20"/>
            <w:szCs w:val="20"/>
          </w:rPr>
          <w:delText>Division</w:delText>
        </w:r>
      </w:del>
    </w:p>
    <w:p w14:paraId="5F2B1053" w14:textId="77777777" w:rsidR="00793720" w:rsidRPr="00DE4E4B" w:rsidRDefault="00793720" w:rsidP="0066286B">
      <w:pPr>
        <w:pStyle w:val="Published"/>
        <w:rPr>
          <w:sz w:val="20"/>
          <w:szCs w:val="20"/>
          <w:lang w:val="nl-NL"/>
          <w:rPrChange w:id="16" w:author="Stan Heltzel" w:date="2024-04-16T10:37:00Z">
            <w:rPr>
              <w:sz w:val="20"/>
              <w:szCs w:val="20"/>
            </w:rPr>
          </w:rPrChange>
        </w:rPr>
      </w:pPr>
      <w:r w:rsidRPr="00B76BD3">
        <w:rPr>
          <w:sz w:val="20"/>
          <w:szCs w:val="20"/>
        </w:rPr>
        <w:tab/>
      </w:r>
      <w:r w:rsidRPr="00DE4E4B">
        <w:rPr>
          <w:sz w:val="20"/>
          <w:szCs w:val="20"/>
          <w:lang w:val="nl-NL"/>
          <w:rPrChange w:id="17" w:author="Stan Heltzel" w:date="2024-04-16T10:37:00Z">
            <w:rPr>
              <w:sz w:val="20"/>
              <w:szCs w:val="20"/>
            </w:rPr>
          </w:rPrChange>
        </w:rPr>
        <w:t>ESTEC, P.O. Box 299,</w:t>
      </w:r>
    </w:p>
    <w:p w14:paraId="121E23BC" w14:textId="77777777" w:rsidR="00793720" w:rsidRPr="00DE4E4B" w:rsidRDefault="00793720" w:rsidP="0066286B">
      <w:pPr>
        <w:pStyle w:val="Published"/>
        <w:rPr>
          <w:sz w:val="20"/>
          <w:szCs w:val="20"/>
          <w:lang w:val="nl-NL"/>
          <w:rPrChange w:id="18" w:author="Stan Heltzel" w:date="2024-04-16T10:37:00Z">
            <w:rPr>
              <w:sz w:val="20"/>
              <w:szCs w:val="20"/>
            </w:rPr>
          </w:rPrChange>
        </w:rPr>
      </w:pPr>
      <w:r w:rsidRPr="00DE4E4B">
        <w:rPr>
          <w:sz w:val="20"/>
          <w:szCs w:val="20"/>
          <w:lang w:val="nl-NL"/>
          <w:rPrChange w:id="19" w:author="Stan Heltzel" w:date="2024-04-16T10:37:00Z">
            <w:rPr>
              <w:sz w:val="20"/>
              <w:szCs w:val="20"/>
            </w:rPr>
          </w:rPrChange>
        </w:rPr>
        <w:tab/>
        <w:t>2200 AG Noordwijk</w:t>
      </w:r>
    </w:p>
    <w:p w14:paraId="294DA622" w14:textId="77777777" w:rsidR="00793720" w:rsidRPr="00B76BD3" w:rsidRDefault="00793720" w:rsidP="0066286B">
      <w:pPr>
        <w:pStyle w:val="Published"/>
        <w:rPr>
          <w:sz w:val="20"/>
          <w:szCs w:val="20"/>
        </w:rPr>
      </w:pPr>
      <w:r w:rsidRPr="00DE4E4B">
        <w:rPr>
          <w:sz w:val="20"/>
          <w:szCs w:val="20"/>
          <w:lang w:val="nl-NL"/>
          <w:rPrChange w:id="20" w:author="Stan Heltzel" w:date="2024-04-16T10:37:00Z">
            <w:rPr>
              <w:sz w:val="20"/>
              <w:szCs w:val="20"/>
            </w:rPr>
          </w:rPrChange>
        </w:rPr>
        <w:tab/>
      </w:r>
      <w:r w:rsidRPr="00B76BD3">
        <w:rPr>
          <w:sz w:val="20"/>
          <w:szCs w:val="20"/>
        </w:rPr>
        <w:t>The Netherlands</w:t>
      </w:r>
    </w:p>
    <w:p w14:paraId="22EB4118" w14:textId="7E68D5B4" w:rsidR="00793720" w:rsidRPr="00B76BD3" w:rsidRDefault="00793720" w:rsidP="0066286B">
      <w:pPr>
        <w:pStyle w:val="Published"/>
        <w:rPr>
          <w:sz w:val="20"/>
          <w:szCs w:val="20"/>
        </w:rPr>
      </w:pPr>
      <w:r w:rsidRPr="00B76BD3">
        <w:rPr>
          <w:sz w:val="20"/>
          <w:szCs w:val="20"/>
        </w:rPr>
        <w:t xml:space="preserve">Copyright: </w:t>
      </w:r>
      <w:r w:rsidRPr="00B76BD3">
        <w:rPr>
          <w:sz w:val="20"/>
          <w:szCs w:val="20"/>
        </w:rPr>
        <w:tab/>
      </w:r>
      <w:ins w:id="21" w:author="Klaus Ehrlich" w:date="2024-09-19T12:04:00Z" w16du:dateUtc="2024-09-19T10:04:00Z">
        <w:r w:rsidR="008A636C">
          <w:rPr>
            <w:sz w:val="20"/>
            <w:szCs w:val="20"/>
          </w:rPr>
          <w:t>2024</w:t>
        </w:r>
      </w:ins>
      <w:del w:id="22" w:author="Klaus Ehrlich" w:date="2024-09-19T12:04:00Z" w16du:dateUtc="2024-09-19T10:04:00Z">
        <w:r w:rsidRPr="00B76BD3" w:rsidDel="008A636C">
          <w:rPr>
            <w:sz w:val="20"/>
            <w:szCs w:val="20"/>
          </w:rPr>
          <w:delText>20</w:delText>
        </w:r>
      </w:del>
      <w:del w:id="23" w:author="Klaus Ehrlich" w:date="2023-07-04T15:13:00Z">
        <w:r w:rsidR="00E32B66" w:rsidDel="008B6C0C">
          <w:rPr>
            <w:sz w:val="20"/>
            <w:szCs w:val="20"/>
          </w:rPr>
          <w:delText>19</w:delText>
        </w:r>
      </w:del>
      <w:r w:rsidRPr="00B76BD3">
        <w:rPr>
          <w:sz w:val="20"/>
          <w:szCs w:val="20"/>
        </w:rPr>
        <w:t xml:space="preserve"> © by the European Space Agency for the members of ECSS</w:t>
      </w:r>
    </w:p>
    <w:p w14:paraId="362CE7EC" w14:textId="77777777" w:rsidR="003B3CAA" w:rsidRDefault="003B3CAA" w:rsidP="003B3CAA">
      <w:pPr>
        <w:pStyle w:val="Heading0"/>
      </w:pPr>
      <w:bookmarkStart w:id="24" w:name="_Toc191723605"/>
      <w:bookmarkStart w:id="25" w:name="_Toc181197982"/>
      <w:r w:rsidRPr="00B76BD3">
        <w:lastRenderedPageBreak/>
        <w:t>Change log</w:t>
      </w:r>
      <w:bookmarkEnd w:id="24"/>
      <w:bookmarkEnd w:id="25"/>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18"/>
        <w:gridCol w:w="6472"/>
      </w:tblGrid>
      <w:tr w:rsidR="0056321B" w:rsidRPr="00A30A02" w14:paraId="6CBDEC0B" w14:textId="77777777" w:rsidTr="008B6C0C">
        <w:tc>
          <w:tcPr>
            <w:tcW w:w="2518" w:type="dxa"/>
            <w:tcBorders>
              <w:top w:val="single" w:sz="4" w:space="0" w:color="auto"/>
              <w:left w:val="single" w:sz="4" w:space="0" w:color="auto"/>
              <w:bottom w:val="single" w:sz="4" w:space="0" w:color="auto"/>
              <w:right w:val="single" w:sz="4" w:space="0" w:color="auto"/>
            </w:tcBorders>
          </w:tcPr>
          <w:p w14:paraId="769E60F0" w14:textId="77777777" w:rsidR="0056321B" w:rsidRPr="00A30A02" w:rsidRDefault="0056321B" w:rsidP="00231E87">
            <w:pPr>
              <w:pStyle w:val="TablecellLEFT"/>
            </w:pPr>
          </w:p>
        </w:tc>
        <w:tc>
          <w:tcPr>
            <w:tcW w:w="6472" w:type="dxa"/>
            <w:tcBorders>
              <w:top w:val="single" w:sz="4" w:space="0" w:color="auto"/>
              <w:left w:val="single" w:sz="4" w:space="0" w:color="auto"/>
              <w:bottom w:val="single" w:sz="4" w:space="0" w:color="auto"/>
              <w:right w:val="single" w:sz="4" w:space="0" w:color="auto"/>
            </w:tcBorders>
          </w:tcPr>
          <w:p w14:paraId="34F9C316" w14:textId="77777777" w:rsidR="0056321B" w:rsidRPr="00A30A02" w:rsidRDefault="0056321B" w:rsidP="00231E87">
            <w:pPr>
              <w:pStyle w:val="TablecellLEFT"/>
            </w:pPr>
            <w:r w:rsidRPr="00A30A02">
              <w:t>Change log for Draft development</w:t>
            </w:r>
          </w:p>
        </w:tc>
      </w:tr>
      <w:tr w:rsidR="0056321B" w14:paraId="5120DCEA" w14:textId="77777777" w:rsidTr="00CE7C42">
        <w:tc>
          <w:tcPr>
            <w:tcW w:w="251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519CCB7" w14:textId="48F95F95" w:rsidR="0056321B" w:rsidRDefault="00B55E34" w:rsidP="00231E87">
            <w:pPr>
              <w:pStyle w:val="TablecellLEFT"/>
            </w:pPr>
            <w:r>
              <w:t>ECSS-Q-ST-70-60C Rev.1 DRAFT 0</w:t>
            </w:r>
          </w:p>
          <w:p w14:paraId="29CF878F" w14:textId="669F82B7" w:rsidR="0056321B" w:rsidRDefault="00B55E34" w:rsidP="00231E87">
            <w:pPr>
              <w:pStyle w:val="TablecellLEFT"/>
            </w:pPr>
            <w:r>
              <w:t>4 July 2023</w:t>
            </w:r>
          </w:p>
        </w:tc>
        <w:tc>
          <w:tcPr>
            <w:tcW w:w="647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9905530" w14:textId="77777777" w:rsidR="0056321B" w:rsidRDefault="0056321B" w:rsidP="00231E87">
            <w:pPr>
              <w:pStyle w:val="TablecellLEFT"/>
            </w:pPr>
            <w:r>
              <w:t>WG Draft at start of activity</w:t>
            </w:r>
          </w:p>
        </w:tc>
      </w:tr>
      <w:tr w:rsidR="0056321B" w14:paraId="1D48EB85" w14:textId="77777777" w:rsidTr="00CE7C42">
        <w:tc>
          <w:tcPr>
            <w:tcW w:w="251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296A3E9" w14:textId="4E6113BD" w:rsidR="00035249" w:rsidRDefault="00035249" w:rsidP="00035249">
            <w:pPr>
              <w:pStyle w:val="TablecellLEFT"/>
            </w:pPr>
            <w:r>
              <w:t>ECSS-Q-ST-70-60C Rev.1 DRAFT 0</w:t>
            </w:r>
          </w:p>
          <w:p w14:paraId="20D94F05" w14:textId="3DBC596A" w:rsidR="0056321B" w:rsidRDefault="00570064" w:rsidP="00035249">
            <w:pPr>
              <w:pStyle w:val="TablecellLEFT"/>
            </w:pPr>
            <w:r>
              <w:t>7 September</w:t>
            </w:r>
            <w:r w:rsidR="00035249">
              <w:t xml:space="preserve"> 202</w:t>
            </w:r>
            <w:r>
              <w:t>4</w:t>
            </w:r>
          </w:p>
        </w:tc>
        <w:tc>
          <w:tcPr>
            <w:tcW w:w="647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BB942EA" w14:textId="3866F67A" w:rsidR="0056321B" w:rsidRDefault="0056321B" w:rsidP="00231E87">
            <w:pPr>
              <w:pStyle w:val="TablecellLEFT"/>
            </w:pPr>
            <w:r>
              <w:t>Draft for Review (DFR) submitted to ES</w:t>
            </w:r>
            <w:r w:rsidR="00035249">
              <w:t xml:space="preserve"> for review</w:t>
            </w:r>
          </w:p>
        </w:tc>
      </w:tr>
      <w:tr w:rsidR="00035249" w14:paraId="73450623" w14:textId="77777777" w:rsidTr="00CE7C42">
        <w:tc>
          <w:tcPr>
            <w:tcW w:w="251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CE976A0" w14:textId="5B35B9BA" w:rsidR="00035249" w:rsidRDefault="009D1E85" w:rsidP="00035249">
            <w:pPr>
              <w:pStyle w:val="TablecellLEFT"/>
            </w:pPr>
            <w:r>
              <w:t>ECSS-Q-ST-70-60C Rev.1 DRAFT 1+ES comments</w:t>
            </w:r>
          </w:p>
          <w:p w14:paraId="110649B9" w14:textId="16942B25" w:rsidR="00035249" w:rsidRDefault="009D1E85" w:rsidP="00035249">
            <w:pPr>
              <w:pStyle w:val="TablecellLEFT"/>
            </w:pPr>
            <w:r>
              <w:t>20 September 2024</w:t>
            </w:r>
          </w:p>
        </w:tc>
        <w:tc>
          <w:tcPr>
            <w:tcW w:w="647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EFF8132" w14:textId="77777777" w:rsidR="00035249" w:rsidRDefault="00286334" w:rsidP="00231E87">
            <w:pPr>
              <w:pStyle w:val="TablecellLEFT"/>
            </w:pPr>
            <w:r>
              <w:t xml:space="preserve">Edited and commented draft back to Stan. </w:t>
            </w:r>
          </w:p>
          <w:p w14:paraId="3946FC2C" w14:textId="63ACCFDD" w:rsidR="00286334" w:rsidRDefault="00286334" w:rsidP="00231E87">
            <w:pPr>
              <w:pStyle w:val="TablecellLEFT"/>
            </w:pPr>
            <w:r>
              <w:t>Klaus 20 Sept. 2024.</w:t>
            </w:r>
          </w:p>
        </w:tc>
      </w:tr>
      <w:tr w:rsidR="00CE7C42" w14:paraId="32F2C244" w14:textId="77777777" w:rsidTr="008B6C0C">
        <w:tc>
          <w:tcPr>
            <w:tcW w:w="251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3505565" w14:textId="7D198A6D" w:rsidR="00CE7C42" w:rsidRDefault="00CE7C42" w:rsidP="00CE7C42">
            <w:pPr>
              <w:pStyle w:val="TablecellLEFT"/>
            </w:pPr>
            <w:r>
              <w:t>ECSS-Q-ST-70-60 DRAFT 1</w:t>
            </w:r>
          </w:p>
          <w:p w14:paraId="5A43C36E" w14:textId="0BE8BC31" w:rsidR="00CE7C42" w:rsidRDefault="00CE7C42" w:rsidP="00CE7C42">
            <w:pPr>
              <w:pStyle w:val="TablecellLEFT"/>
            </w:pPr>
            <w:r>
              <w:t>30 September 2024</w:t>
            </w:r>
          </w:p>
        </w:tc>
        <w:tc>
          <w:tcPr>
            <w:tcW w:w="647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4AD2F0B" w14:textId="5B49D34F" w:rsidR="00CE7C42" w:rsidRDefault="00CE7C42" w:rsidP="00CE7C42">
            <w:pPr>
              <w:pStyle w:val="TablecellLEFT"/>
            </w:pPr>
            <w:r>
              <w:t>WG approved Draft provided on 30 Sept. 2024</w:t>
            </w:r>
          </w:p>
        </w:tc>
      </w:tr>
      <w:tr w:rsidR="0056321B" w14:paraId="4B1BE913" w14:textId="77777777" w:rsidTr="000E1616">
        <w:tc>
          <w:tcPr>
            <w:tcW w:w="251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77D536C" w14:textId="7D5C5A1D" w:rsidR="00CE7C42" w:rsidRDefault="00CE7C42" w:rsidP="00CE7C42">
            <w:pPr>
              <w:pStyle w:val="TablecellLEFT"/>
            </w:pPr>
            <w:r>
              <w:t>ECSS-Q-ST-70-60C Rev.1 DFR1</w:t>
            </w:r>
          </w:p>
          <w:p w14:paraId="0A7552C7" w14:textId="345BA2CA" w:rsidR="0056321B" w:rsidRDefault="00CE7C42" w:rsidP="00CE7C42">
            <w:pPr>
              <w:pStyle w:val="TablecellLEFT"/>
            </w:pPr>
            <w:r>
              <w:t>30 September 2024</w:t>
            </w:r>
          </w:p>
        </w:tc>
        <w:tc>
          <w:tcPr>
            <w:tcW w:w="647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1F55071" w14:textId="25EC0E67" w:rsidR="000E1616" w:rsidRDefault="0056321B" w:rsidP="000E1616">
            <w:pPr>
              <w:pStyle w:val="TablecellLEFT"/>
            </w:pPr>
            <w:r>
              <w:t>Parallel Assessment</w:t>
            </w:r>
            <w:r w:rsidR="000E1616">
              <w:t xml:space="preserve">: Released </w:t>
            </w:r>
            <w:r w:rsidR="00CE7C42">
              <w:t>for Public Review</w:t>
            </w:r>
            <w:r w:rsidR="000E1616">
              <w:t xml:space="preserve"> by Q-70 TAAR on 3</w:t>
            </w:r>
            <w:r w:rsidR="00B63054">
              <w:t>0</w:t>
            </w:r>
            <w:r w:rsidR="000E1616">
              <w:t> </w:t>
            </w:r>
            <w:r w:rsidR="00B63054">
              <w:t xml:space="preserve">October </w:t>
            </w:r>
          </w:p>
        </w:tc>
      </w:tr>
      <w:tr w:rsidR="003B02C6" w14:paraId="12D61B5E" w14:textId="77777777" w:rsidTr="000E1616">
        <w:tc>
          <w:tcPr>
            <w:tcW w:w="2518" w:type="dxa"/>
            <w:tcBorders>
              <w:top w:val="single" w:sz="4" w:space="0" w:color="auto"/>
              <w:left w:val="single" w:sz="4" w:space="0" w:color="auto"/>
              <w:bottom w:val="single" w:sz="4" w:space="0" w:color="auto"/>
              <w:right w:val="single" w:sz="4" w:space="0" w:color="auto"/>
            </w:tcBorders>
            <w:shd w:val="clear" w:color="auto" w:fill="FFFF00"/>
          </w:tcPr>
          <w:p w14:paraId="5F56C6E2" w14:textId="3731EB3C" w:rsidR="003B02C6" w:rsidRDefault="000E1616" w:rsidP="00CE7C42">
            <w:pPr>
              <w:pStyle w:val="TablecellLEFT"/>
            </w:pPr>
            <w:r>
              <w:t>Current step</w:t>
            </w:r>
          </w:p>
        </w:tc>
        <w:tc>
          <w:tcPr>
            <w:tcW w:w="6472" w:type="dxa"/>
            <w:tcBorders>
              <w:top w:val="single" w:sz="4" w:space="0" w:color="auto"/>
              <w:left w:val="single" w:sz="4" w:space="0" w:color="auto"/>
              <w:bottom w:val="single" w:sz="4" w:space="0" w:color="auto"/>
              <w:right w:val="single" w:sz="4" w:space="0" w:color="auto"/>
            </w:tcBorders>
            <w:shd w:val="clear" w:color="auto" w:fill="FFFF00"/>
          </w:tcPr>
          <w:p w14:paraId="1F18BB4C" w14:textId="77777777" w:rsidR="003B02C6" w:rsidRDefault="003B02C6" w:rsidP="00231E87">
            <w:pPr>
              <w:pStyle w:val="TablecellLEFT"/>
            </w:pPr>
          </w:p>
        </w:tc>
      </w:tr>
      <w:tr w:rsidR="0056321B" w14:paraId="4B7A43DA" w14:textId="77777777" w:rsidTr="000E1616">
        <w:tc>
          <w:tcPr>
            <w:tcW w:w="2518" w:type="dxa"/>
            <w:tcBorders>
              <w:top w:val="single" w:sz="4" w:space="0" w:color="auto"/>
              <w:left w:val="single" w:sz="4" w:space="0" w:color="auto"/>
              <w:bottom w:val="single" w:sz="4" w:space="0" w:color="auto"/>
              <w:right w:val="single" w:sz="4" w:space="0" w:color="auto"/>
            </w:tcBorders>
            <w:shd w:val="clear" w:color="auto" w:fill="FFFF00"/>
          </w:tcPr>
          <w:p w14:paraId="16F3F6C3" w14:textId="206BA1AA" w:rsidR="000E1616" w:rsidRDefault="000E1616" w:rsidP="000E1616">
            <w:pPr>
              <w:pStyle w:val="TablecellLEFT"/>
            </w:pPr>
            <w:fldSimple w:instr=" DOCPROPERTY  &quot;ECSS Standard Number&quot;  \* MERGEFORMAT ">
              <w:r>
                <w:t>ECSS-Q-ST-70-60C Rev.1 DIR1</w:t>
              </w:r>
            </w:fldSimple>
          </w:p>
          <w:p w14:paraId="08C95892" w14:textId="284E6212" w:rsidR="0056321B" w:rsidRDefault="000E1616" w:rsidP="000E1616">
            <w:pPr>
              <w:pStyle w:val="TablecellLEFT"/>
            </w:pPr>
            <w:fldSimple w:instr=" DOCPROPERTY  &quot;ECSS Standard Issue Date&quot;  \* MERGEFORMAT ">
              <w:r>
                <w:t>30 September 2024</w:t>
              </w:r>
            </w:fldSimple>
          </w:p>
        </w:tc>
        <w:tc>
          <w:tcPr>
            <w:tcW w:w="6472" w:type="dxa"/>
            <w:tcBorders>
              <w:top w:val="single" w:sz="4" w:space="0" w:color="auto"/>
              <w:left w:val="single" w:sz="4" w:space="0" w:color="auto"/>
              <w:bottom w:val="single" w:sz="4" w:space="0" w:color="auto"/>
              <w:right w:val="single" w:sz="4" w:space="0" w:color="auto"/>
            </w:tcBorders>
            <w:shd w:val="clear" w:color="auto" w:fill="FFFF00"/>
          </w:tcPr>
          <w:p w14:paraId="2F578446" w14:textId="79BD46C0" w:rsidR="0056321B" w:rsidRDefault="0056321B" w:rsidP="00231E87">
            <w:pPr>
              <w:pStyle w:val="TablecellLEFT"/>
            </w:pPr>
            <w:r>
              <w:t>Public Review</w:t>
            </w:r>
            <w:r w:rsidR="000E1616">
              <w:t>: 31 October – 23 December 2024</w:t>
            </w:r>
          </w:p>
        </w:tc>
      </w:tr>
      <w:tr w:rsidR="000E1616" w14:paraId="3C78A069" w14:textId="77777777" w:rsidTr="008B6C0C">
        <w:tc>
          <w:tcPr>
            <w:tcW w:w="251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DA38BE7" w14:textId="65CCF910" w:rsidR="000E1616" w:rsidRDefault="000E1616" w:rsidP="000E1616">
            <w:pPr>
              <w:pStyle w:val="TablecellLEFT"/>
            </w:pPr>
            <w:r>
              <w:t>Next Steps</w:t>
            </w:r>
          </w:p>
        </w:tc>
        <w:tc>
          <w:tcPr>
            <w:tcW w:w="647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63AE53A" w14:textId="77777777" w:rsidR="000E1616" w:rsidRDefault="000E1616" w:rsidP="00231E87">
            <w:pPr>
              <w:pStyle w:val="TablecellLEFT"/>
            </w:pPr>
          </w:p>
        </w:tc>
      </w:tr>
      <w:tr w:rsidR="0056321B" w14:paraId="59BA97DF" w14:textId="77777777" w:rsidTr="008B6C0C">
        <w:tc>
          <w:tcPr>
            <w:tcW w:w="251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C89D48B" w14:textId="77777777" w:rsidR="0056321B" w:rsidRDefault="0056321B" w:rsidP="00231E87">
            <w:pPr>
              <w:pStyle w:val="TablecellLEFT"/>
            </w:pPr>
            <w:r>
              <w:t>DIR + impl. DRRs</w:t>
            </w:r>
          </w:p>
        </w:tc>
        <w:tc>
          <w:tcPr>
            <w:tcW w:w="647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EABA3E0" w14:textId="77777777" w:rsidR="0056321B" w:rsidRDefault="0056321B" w:rsidP="00231E87">
            <w:pPr>
              <w:pStyle w:val="TablecellLEFT"/>
            </w:pPr>
            <w:r>
              <w:t>Draft with implemented DRRs</w:t>
            </w:r>
          </w:p>
        </w:tc>
      </w:tr>
      <w:tr w:rsidR="0056321B" w14:paraId="65BF22B1" w14:textId="77777777" w:rsidTr="008B6C0C">
        <w:tc>
          <w:tcPr>
            <w:tcW w:w="251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6613B7F" w14:textId="77777777" w:rsidR="0056321B" w:rsidRDefault="0056321B" w:rsidP="00231E87">
            <w:pPr>
              <w:pStyle w:val="TablecellLEFT"/>
            </w:pPr>
            <w:r>
              <w:t>DIR + impl. DRRs</w:t>
            </w:r>
          </w:p>
        </w:tc>
        <w:tc>
          <w:tcPr>
            <w:tcW w:w="647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B347026" w14:textId="77777777" w:rsidR="0056321B" w:rsidRDefault="0056321B" w:rsidP="00231E87">
            <w:pPr>
              <w:pStyle w:val="TablecellLEFT"/>
            </w:pPr>
            <w:r>
              <w:t>DRR Feedback (plus first DOORS test)</w:t>
            </w:r>
          </w:p>
        </w:tc>
      </w:tr>
      <w:tr w:rsidR="0056321B" w14:paraId="543CFA4D" w14:textId="77777777" w:rsidTr="008B6C0C">
        <w:tc>
          <w:tcPr>
            <w:tcW w:w="251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0A2C5AD" w14:textId="77777777" w:rsidR="0056321B" w:rsidRDefault="0056321B" w:rsidP="00231E87">
            <w:pPr>
              <w:pStyle w:val="TablecellLEFT"/>
            </w:pPr>
            <w:r>
              <w:t>DIR + impl. DRRs +impl of comments</w:t>
            </w:r>
          </w:p>
        </w:tc>
        <w:tc>
          <w:tcPr>
            <w:tcW w:w="647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F8674D6" w14:textId="77777777" w:rsidR="0056321B" w:rsidRDefault="0056321B" w:rsidP="00231E87">
            <w:pPr>
              <w:pStyle w:val="TablecellLEFT"/>
            </w:pPr>
            <w:r>
              <w:t>Implementation of comments from DRR Feedback and DOORS test conversion</w:t>
            </w:r>
          </w:p>
        </w:tc>
      </w:tr>
      <w:tr w:rsidR="0056321B" w14:paraId="5AB0F7EC" w14:textId="77777777" w:rsidTr="008B6C0C">
        <w:tc>
          <w:tcPr>
            <w:tcW w:w="251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25B3D88" w14:textId="77777777" w:rsidR="0056321B" w:rsidRDefault="0056321B" w:rsidP="00231E87">
            <w:pPr>
              <w:pStyle w:val="TablecellLEFT"/>
            </w:pPr>
            <w:r>
              <w:t>DIA</w:t>
            </w:r>
          </w:p>
        </w:tc>
        <w:tc>
          <w:tcPr>
            <w:tcW w:w="647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15450EA" w14:textId="77777777" w:rsidR="0056321B" w:rsidRDefault="0056321B" w:rsidP="00231E87">
            <w:pPr>
              <w:pStyle w:val="TablecellLEFT"/>
            </w:pPr>
            <w:r>
              <w:t>TA Vote for publication</w:t>
            </w:r>
          </w:p>
        </w:tc>
      </w:tr>
      <w:tr w:rsidR="0056321B" w14:paraId="4BD671EE" w14:textId="77777777" w:rsidTr="008B6C0C">
        <w:tc>
          <w:tcPr>
            <w:tcW w:w="251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2240D8C" w14:textId="77777777" w:rsidR="0056321B" w:rsidRDefault="0056321B" w:rsidP="00231E87">
            <w:pPr>
              <w:pStyle w:val="TablecellLEFT"/>
            </w:pPr>
          </w:p>
        </w:tc>
        <w:tc>
          <w:tcPr>
            <w:tcW w:w="647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C289484" w14:textId="77777777" w:rsidR="0056321B" w:rsidRDefault="0056321B" w:rsidP="00231E87">
            <w:pPr>
              <w:pStyle w:val="TablecellLEFT"/>
            </w:pPr>
            <w:r>
              <w:t>Preparation of document for publication (including DOORS transfer for Standards)</w:t>
            </w:r>
          </w:p>
        </w:tc>
      </w:tr>
      <w:tr w:rsidR="0056321B" w14:paraId="517F917D" w14:textId="77777777" w:rsidTr="008B6C0C">
        <w:tc>
          <w:tcPr>
            <w:tcW w:w="251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CDD9977" w14:textId="77777777" w:rsidR="0056321B" w:rsidRDefault="0056321B" w:rsidP="00231E87">
            <w:pPr>
              <w:pStyle w:val="TablecellLEFT"/>
            </w:pPr>
          </w:p>
        </w:tc>
        <w:tc>
          <w:tcPr>
            <w:tcW w:w="647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C555A8C" w14:textId="77777777" w:rsidR="0056321B" w:rsidRDefault="0056321B" w:rsidP="00231E87">
            <w:pPr>
              <w:pStyle w:val="TablecellLEFT"/>
            </w:pPr>
            <w:r>
              <w:t>Preparation for publication</w:t>
            </w:r>
          </w:p>
        </w:tc>
      </w:tr>
      <w:tr w:rsidR="0056321B" w14:paraId="535CD24B" w14:textId="77777777" w:rsidTr="008B6C0C">
        <w:tc>
          <w:tcPr>
            <w:tcW w:w="251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5FD4014" w14:textId="77777777" w:rsidR="0056321B" w:rsidRDefault="0056321B" w:rsidP="00231E87">
            <w:pPr>
              <w:pStyle w:val="TablecellLEFT"/>
            </w:pPr>
          </w:p>
        </w:tc>
        <w:tc>
          <w:tcPr>
            <w:tcW w:w="647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F9006AB" w14:textId="77777777" w:rsidR="0056321B" w:rsidRDefault="0056321B" w:rsidP="00231E87">
            <w:pPr>
              <w:pStyle w:val="TablecellLEFT"/>
            </w:pPr>
            <w:r>
              <w:t>Publication</w:t>
            </w:r>
          </w:p>
        </w:tc>
      </w:tr>
      <w:tr w:rsidR="0056321B" w:rsidRPr="00A30A02" w14:paraId="1963B5F8" w14:textId="77777777" w:rsidTr="008B6C0C">
        <w:tc>
          <w:tcPr>
            <w:tcW w:w="2518" w:type="dxa"/>
            <w:tcBorders>
              <w:top w:val="single" w:sz="4" w:space="0" w:color="auto"/>
              <w:left w:val="single" w:sz="4" w:space="0" w:color="auto"/>
              <w:bottom w:val="single" w:sz="4" w:space="0" w:color="auto"/>
              <w:right w:val="single" w:sz="4" w:space="0" w:color="auto"/>
            </w:tcBorders>
          </w:tcPr>
          <w:p w14:paraId="2AFC70F9" w14:textId="77777777" w:rsidR="0056321B" w:rsidRPr="00A30A02" w:rsidRDefault="0056321B" w:rsidP="00231E87">
            <w:pPr>
              <w:pStyle w:val="TablecellLEFT"/>
            </w:pPr>
          </w:p>
        </w:tc>
        <w:tc>
          <w:tcPr>
            <w:tcW w:w="6472" w:type="dxa"/>
            <w:tcBorders>
              <w:top w:val="single" w:sz="4" w:space="0" w:color="auto"/>
              <w:left w:val="single" w:sz="4" w:space="0" w:color="auto"/>
              <w:bottom w:val="single" w:sz="4" w:space="0" w:color="auto"/>
              <w:right w:val="single" w:sz="4" w:space="0" w:color="auto"/>
            </w:tcBorders>
          </w:tcPr>
          <w:p w14:paraId="3186BF40" w14:textId="77777777" w:rsidR="0056321B" w:rsidRPr="00A30A02" w:rsidRDefault="0056321B" w:rsidP="00231E87">
            <w:pPr>
              <w:pStyle w:val="TablecellLEFT"/>
            </w:pPr>
            <w:r w:rsidRPr="00A30A02">
              <w:t>Change log for published Standard (to be updated by ES before publication)</w:t>
            </w:r>
          </w:p>
        </w:tc>
      </w:tr>
      <w:tr w:rsidR="00CF49ED" w:rsidRPr="00B76BD3" w14:paraId="63621EE2" w14:textId="77777777" w:rsidTr="008B6C0C">
        <w:tc>
          <w:tcPr>
            <w:tcW w:w="2518" w:type="dxa"/>
          </w:tcPr>
          <w:p w14:paraId="73CA1708" w14:textId="258E61D6" w:rsidR="000E6A08" w:rsidRPr="00B76BD3" w:rsidRDefault="006725E9" w:rsidP="000E6A08">
            <w:pPr>
              <w:pStyle w:val="TablecellLEFT"/>
            </w:pPr>
            <w:r>
              <w:t>ECSS-Q-ST-70-60C</w:t>
            </w:r>
          </w:p>
          <w:p w14:paraId="2AE286FE" w14:textId="79174AD6" w:rsidR="00CF49ED" w:rsidRPr="00B76BD3" w:rsidRDefault="006725E9" w:rsidP="000E6A08">
            <w:pPr>
              <w:pStyle w:val="TablecellLEFT"/>
            </w:pPr>
            <w:r>
              <w:t>1 June 2018</w:t>
            </w:r>
          </w:p>
        </w:tc>
        <w:tc>
          <w:tcPr>
            <w:tcW w:w="6472" w:type="dxa"/>
          </w:tcPr>
          <w:p w14:paraId="4F618621" w14:textId="77777777" w:rsidR="004C60AF" w:rsidRPr="00B76BD3" w:rsidRDefault="004C60AF" w:rsidP="00DF4FCC">
            <w:pPr>
              <w:pStyle w:val="TablecellLEFT"/>
            </w:pPr>
            <w:r w:rsidRPr="00B76BD3">
              <w:t>First issue</w:t>
            </w:r>
          </w:p>
          <w:p w14:paraId="6B63813E" w14:textId="77777777" w:rsidR="004A372D" w:rsidRPr="00B76BD3" w:rsidRDefault="000E6A08" w:rsidP="000E6A08">
            <w:pPr>
              <w:pStyle w:val="TablecellLEFT"/>
            </w:pPr>
            <w:r>
              <w:t>Merge</w:t>
            </w:r>
            <w:r w:rsidR="004C60AF" w:rsidRPr="00B76BD3">
              <w:t xml:space="preserve"> of </w:t>
            </w:r>
            <w:r w:rsidR="00B278EB" w:rsidRPr="00B76BD3">
              <w:t>ECSS-Q-ST-70-10C and ECSS-Q-ST-70-11C</w:t>
            </w:r>
            <w:r>
              <w:t xml:space="preserve"> and published as new ECSS Standard</w:t>
            </w:r>
          </w:p>
        </w:tc>
      </w:tr>
      <w:tr w:rsidR="008B6C0C" w:rsidRPr="00B76BD3" w14:paraId="6BE47ED6" w14:textId="77777777" w:rsidTr="008B6C0C">
        <w:tc>
          <w:tcPr>
            <w:tcW w:w="2518" w:type="dxa"/>
          </w:tcPr>
          <w:p w14:paraId="79421514" w14:textId="77777777" w:rsidR="008B6C0C" w:rsidRPr="00B76BD3" w:rsidRDefault="008B6C0C" w:rsidP="008B6C0C">
            <w:pPr>
              <w:pStyle w:val="TablecellLEFT"/>
            </w:pPr>
            <w:r>
              <w:t>ECSS-Q-ST-70-60C</w:t>
            </w:r>
          </w:p>
          <w:p w14:paraId="0093E0D8" w14:textId="772FA868" w:rsidR="008B6C0C" w:rsidRDefault="008B6C0C" w:rsidP="008B6C0C">
            <w:pPr>
              <w:pStyle w:val="TablecellLEFT"/>
            </w:pPr>
            <w:r>
              <w:t>1 June 2018</w:t>
            </w:r>
          </w:p>
        </w:tc>
        <w:tc>
          <w:tcPr>
            <w:tcW w:w="6472" w:type="dxa"/>
          </w:tcPr>
          <w:p w14:paraId="4425741E" w14:textId="77777777" w:rsidR="008B6C0C" w:rsidRPr="00B76BD3" w:rsidRDefault="008B6C0C" w:rsidP="00DF4FCC">
            <w:pPr>
              <w:pStyle w:val="TablecellLEFT"/>
            </w:pPr>
          </w:p>
        </w:tc>
      </w:tr>
      <w:tr w:rsidR="00814314" w:rsidRPr="00B76BD3" w14:paraId="6CACA699" w14:textId="77777777" w:rsidTr="008B6C0C">
        <w:tc>
          <w:tcPr>
            <w:tcW w:w="2518" w:type="dxa"/>
          </w:tcPr>
          <w:p w14:paraId="5F6825E0" w14:textId="28682587" w:rsidR="008B6C0C" w:rsidRDefault="008B6C0C" w:rsidP="008B6C0C">
            <w:pPr>
              <w:pStyle w:val="TablecellLEFT"/>
            </w:pPr>
            <w:r>
              <w:t>ECSS-Q-ST-70-60C Corrigendum 1</w:t>
            </w:r>
          </w:p>
          <w:p w14:paraId="3BF8D81C" w14:textId="3981EAD3" w:rsidR="00814314" w:rsidRDefault="008B6C0C" w:rsidP="008B6C0C">
            <w:pPr>
              <w:pStyle w:val="TablecellLEFT"/>
            </w:pPr>
            <w:r>
              <w:lastRenderedPageBreak/>
              <w:t>1 March 2019</w:t>
            </w:r>
          </w:p>
        </w:tc>
        <w:tc>
          <w:tcPr>
            <w:tcW w:w="6472" w:type="dxa"/>
          </w:tcPr>
          <w:p w14:paraId="624C1420" w14:textId="77777777" w:rsidR="00814314" w:rsidRDefault="00814314" w:rsidP="00DF4FCC">
            <w:pPr>
              <w:pStyle w:val="TablecellLEFT"/>
            </w:pPr>
            <w:r>
              <w:lastRenderedPageBreak/>
              <w:t>First issue, Corrigendum 1</w:t>
            </w:r>
          </w:p>
          <w:p w14:paraId="39FACD6B" w14:textId="10CB5F89" w:rsidR="00814314" w:rsidRDefault="00AF4174" w:rsidP="00814314">
            <w:pPr>
              <w:pStyle w:val="TablecellLEFT"/>
            </w:pPr>
            <w:r>
              <w:lastRenderedPageBreak/>
              <w:t xml:space="preserve">Requirement </w:t>
            </w:r>
            <w:r w:rsidR="00814314">
              <w:fldChar w:fldCharType="begin"/>
            </w:r>
            <w:r w:rsidR="00814314">
              <w:instrText xml:space="preserve"> REF _Ref528074515 \w \h </w:instrText>
            </w:r>
            <w:r w:rsidR="00814314">
              <w:fldChar w:fldCharType="separate"/>
            </w:r>
            <w:r w:rsidR="00D415E2">
              <w:t>7.7.2a</w:t>
            </w:r>
            <w:r w:rsidR="00814314">
              <w:fldChar w:fldCharType="end"/>
            </w:r>
            <w:r w:rsidR="00814314">
              <w:t xml:space="preserve"> </w:t>
            </w:r>
            <w:r>
              <w:t>modified as it was pointing to a deleted requirement</w:t>
            </w:r>
            <w:r w:rsidR="00814314">
              <w:t>:</w:t>
            </w:r>
          </w:p>
          <w:p w14:paraId="53F70D03" w14:textId="1AF6F260" w:rsidR="00AF4174" w:rsidRDefault="000C375E" w:rsidP="00814314">
            <w:pPr>
              <w:pStyle w:val="TablecellLEFT"/>
            </w:pPr>
            <w:r>
              <w:t>Corrected</w:t>
            </w:r>
            <w:r w:rsidR="00AF4174">
              <w:t xml:space="preserve"> text:</w:t>
            </w:r>
          </w:p>
          <w:p w14:paraId="54877BFE" w14:textId="674D5845" w:rsidR="00814314" w:rsidRPr="00B76BD3" w:rsidRDefault="00AF4174" w:rsidP="009C613E">
            <w:pPr>
              <w:pStyle w:val="TablecellLEFT"/>
            </w:pPr>
            <w:r w:rsidRPr="00AF4174">
              <w:rPr>
                <w:i/>
              </w:rPr>
              <w:t>PCB technology that is not qualified in conformance with requirement 5.1a shall be subject to project qualification for each batch using an RFA</w:t>
            </w:r>
            <w:r w:rsidR="000C375E">
              <w:t xml:space="preserve"> </w:t>
            </w:r>
            <w:r w:rsidR="000C375E" w:rsidRPr="000C375E">
              <w:rPr>
                <w:i/>
              </w:rPr>
              <w:t>in conformance with clause 5.4.2</w:t>
            </w:r>
            <w:r w:rsidR="00E32B66">
              <w:rPr>
                <w:i/>
              </w:rPr>
              <w:t xml:space="preserve"> </w:t>
            </w:r>
            <w:r w:rsidR="000C375E" w:rsidRPr="000C375E">
              <w:rPr>
                <w:i/>
              </w:rPr>
              <w:t>from ECSS-Q-ST-70.</w:t>
            </w:r>
          </w:p>
        </w:tc>
      </w:tr>
      <w:tr w:rsidR="008B6C0C" w:rsidRPr="00B76BD3" w14:paraId="705160EA" w14:textId="77777777" w:rsidTr="008B6C0C">
        <w:trPr>
          <w:ins w:id="26" w:author="Klaus Ehrlich" w:date="2023-07-04T15:15:00Z"/>
        </w:trPr>
        <w:tc>
          <w:tcPr>
            <w:tcW w:w="2518" w:type="dxa"/>
          </w:tcPr>
          <w:p w14:paraId="358CE48E" w14:textId="0B5EBA1D" w:rsidR="008B6C0C" w:rsidRPr="00B76BD3" w:rsidRDefault="008B6C0C" w:rsidP="008B6C0C">
            <w:pPr>
              <w:pStyle w:val="TablecellLEFT"/>
              <w:rPr>
                <w:ins w:id="27" w:author="Klaus Ehrlich" w:date="2023-07-04T15:15:00Z"/>
              </w:rPr>
            </w:pPr>
            <w:ins w:id="28" w:author="Klaus Ehrlich" w:date="2023-07-04T15:15:00Z">
              <w:r>
                <w:lastRenderedPageBreak/>
                <w:fldChar w:fldCharType="begin"/>
              </w:r>
              <w:r>
                <w:instrText xml:space="preserve"> DOCPROPERTY  "ECSS Standard Number"  \* MERGEFORMAT </w:instrText>
              </w:r>
              <w:r>
                <w:fldChar w:fldCharType="separate"/>
              </w:r>
            </w:ins>
            <w:r w:rsidR="003B02C6">
              <w:t>ECSS-Q-ST-70-60C Rev.1 DFR1</w:t>
            </w:r>
            <w:ins w:id="29" w:author="Klaus Ehrlich" w:date="2023-07-04T15:15:00Z">
              <w:r>
                <w:fldChar w:fldCharType="end"/>
              </w:r>
            </w:ins>
          </w:p>
          <w:p w14:paraId="6ED2881E" w14:textId="18E6FFB7" w:rsidR="008B6C0C" w:rsidRDefault="008B6C0C" w:rsidP="008B6C0C">
            <w:pPr>
              <w:pStyle w:val="TablecellLEFT"/>
              <w:rPr>
                <w:ins w:id="30" w:author="Klaus Ehrlich" w:date="2023-07-04T15:15:00Z"/>
              </w:rPr>
            </w:pPr>
            <w:ins w:id="31" w:author="Klaus Ehrlich" w:date="2023-07-04T15:15:00Z">
              <w:r>
                <w:fldChar w:fldCharType="begin"/>
              </w:r>
              <w:r>
                <w:instrText xml:space="preserve"> DOCPROPERTY  "ECSS Standard Issue Date"  \* MERGEFORMAT </w:instrText>
              </w:r>
              <w:r>
                <w:fldChar w:fldCharType="separate"/>
              </w:r>
            </w:ins>
            <w:r w:rsidR="003B02C6">
              <w:t>30 September 2024</w:t>
            </w:r>
            <w:ins w:id="32" w:author="Klaus Ehrlich" w:date="2023-07-04T15:15:00Z">
              <w:r>
                <w:fldChar w:fldCharType="end"/>
              </w:r>
            </w:ins>
          </w:p>
        </w:tc>
        <w:tc>
          <w:tcPr>
            <w:tcW w:w="6472" w:type="dxa"/>
          </w:tcPr>
          <w:p w14:paraId="7657B46B" w14:textId="77777777" w:rsidR="008B6C0C" w:rsidRDefault="008B6C0C" w:rsidP="008B6C0C">
            <w:pPr>
              <w:pStyle w:val="TablecellLEFT"/>
              <w:rPr>
                <w:ins w:id="33" w:author="Klaus Ehrlich" w:date="2023-07-04T15:05:00Z"/>
              </w:rPr>
            </w:pPr>
            <w:ins w:id="34" w:author="Klaus Ehrlich" w:date="2023-07-04T15:05:00Z">
              <w:r>
                <w:t>First issue, Revision 1</w:t>
              </w:r>
            </w:ins>
          </w:p>
          <w:p w14:paraId="1DB16A3B" w14:textId="421216B4" w:rsidR="008B6C0C" w:rsidRDefault="008B6C0C" w:rsidP="008B6C0C">
            <w:pPr>
              <w:pStyle w:val="TablecellLEFT"/>
              <w:spacing w:before="80"/>
              <w:rPr>
                <w:ins w:id="35" w:author="Klaus Ehrlich" w:date="2023-07-04T15:05:00Z"/>
              </w:rPr>
            </w:pPr>
            <w:ins w:id="36" w:author="Klaus Ehrlich" w:date="2023-07-04T15:05:00Z">
              <w:r>
                <w:t>Changes with respect to ECSS-Q-ST-70-</w:t>
              </w:r>
            </w:ins>
            <w:ins w:id="37" w:author="Klaus Ehrlich" w:date="2024-10-09T13:59:00Z" w16du:dateUtc="2024-10-09T11:59:00Z">
              <w:r w:rsidR="003B02C6">
                <w:t xml:space="preserve">60C </w:t>
              </w:r>
            </w:ins>
            <w:ins w:id="38" w:author="Klaus Ehrlich" w:date="2024-10-09T14:00:00Z" w16du:dateUtc="2024-10-09T12:00:00Z">
              <w:r w:rsidR="003B02C6">
                <w:t xml:space="preserve">Corr.1 </w:t>
              </w:r>
            </w:ins>
            <w:ins w:id="39" w:author="Klaus Ehrlich" w:date="2023-07-04T15:05:00Z">
              <w:r>
                <w:t>(1</w:t>
              </w:r>
            </w:ins>
            <w:ins w:id="40" w:author="Klaus Ehrlich" w:date="2024-10-09T14:00:00Z" w16du:dateUtc="2024-10-09T12:00:00Z">
              <w:r w:rsidR="003B02C6">
                <w:t xml:space="preserve"> March 2019)</w:t>
              </w:r>
            </w:ins>
            <w:ins w:id="41" w:author="Klaus Ehrlich" w:date="2023-07-04T15:05:00Z">
              <w:r>
                <w:t>) are the following and identified in the document with revision tracking.</w:t>
              </w:r>
            </w:ins>
          </w:p>
          <w:p w14:paraId="3A450890" w14:textId="77777777" w:rsidR="008B6C0C" w:rsidRDefault="008B6C0C" w:rsidP="008B6C0C">
            <w:pPr>
              <w:pStyle w:val="TablecellLEFT"/>
              <w:spacing w:before="80"/>
              <w:rPr>
                <w:ins w:id="42" w:author="Klaus Ehrlich" w:date="2023-07-04T15:05:00Z"/>
              </w:rPr>
            </w:pPr>
            <w:ins w:id="43" w:author="Klaus Ehrlich" w:date="2023-07-04T15:05:00Z">
              <w:r>
                <w:t>Main changes are:</w:t>
              </w:r>
            </w:ins>
          </w:p>
          <w:p w14:paraId="05665FD2" w14:textId="0DFB6C6E" w:rsidR="008B6C0C" w:rsidRDefault="008B6C0C" w:rsidP="008B6C0C">
            <w:pPr>
              <w:pStyle w:val="TablecellLEFT"/>
              <w:numPr>
                <w:ilvl w:val="0"/>
                <w:numId w:val="59"/>
              </w:numPr>
              <w:spacing w:before="80"/>
              <w:rPr>
                <w:ins w:id="44" w:author="Klaus Ehrlich" w:date="2023-07-04T15:05:00Z"/>
              </w:rPr>
            </w:pPr>
            <w:ins w:id="45" w:author="Klaus Ehrlich" w:date="2023-07-04T15:05:00Z">
              <w:r>
                <w:t>xxxxx</w:t>
              </w:r>
            </w:ins>
          </w:p>
          <w:p w14:paraId="4376B728" w14:textId="47C2DA5D" w:rsidR="008B6C0C" w:rsidRDefault="008B6C0C" w:rsidP="008B6C0C">
            <w:pPr>
              <w:pStyle w:val="TablecellLEFT"/>
              <w:numPr>
                <w:ilvl w:val="0"/>
                <w:numId w:val="59"/>
              </w:numPr>
              <w:spacing w:before="80"/>
              <w:rPr>
                <w:ins w:id="46" w:author="Klaus Ehrlich" w:date="2023-07-04T15:05:00Z"/>
              </w:rPr>
            </w:pPr>
            <w:ins w:id="47" w:author="Klaus Ehrlich" w:date="2023-07-04T15:05:00Z">
              <w:r>
                <w:t>xxxx</w:t>
              </w:r>
            </w:ins>
          </w:p>
          <w:p w14:paraId="3C5D5864" w14:textId="77777777" w:rsidR="008B6C0C" w:rsidRDefault="008B6C0C" w:rsidP="008B6C0C">
            <w:pPr>
              <w:pStyle w:val="TablecellLEFT"/>
              <w:spacing w:before="80"/>
              <w:rPr>
                <w:ins w:id="48" w:author="Klaus Ehrlich" w:date="2023-07-04T15:05:00Z"/>
              </w:rPr>
            </w:pPr>
          </w:p>
          <w:p w14:paraId="6414CC84" w14:textId="77777777" w:rsidR="008B6C0C" w:rsidRDefault="008B6C0C" w:rsidP="008B6C0C">
            <w:pPr>
              <w:pStyle w:val="TablecellLEFT"/>
              <w:spacing w:before="80"/>
              <w:rPr>
                <w:ins w:id="49" w:author="Klaus Ehrlich" w:date="2023-07-04T15:05:00Z"/>
              </w:rPr>
            </w:pPr>
            <w:ins w:id="50" w:author="Klaus Ehrlich" w:date="2023-07-04T15:05:00Z">
              <w:r>
                <w:t>Detailed changes</w:t>
              </w:r>
            </w:ins>
          </w:p>
          <w:p w14:paraId="0CF6DC24" w14:textId="77777777" w:rsidR="008B6C0C" w:rsidRDefault="008B6C0C" w:rsidP="008B6C0C">
            <w:pPr>
              <w:pStyle w:val="TablecellLEFT"/>
              <w:spacing w:before="80"/>
              <w:rPr>
                <w:ins w:id="51" w:author="Klaus Ehrlich" w:date="2023-07-04T15:05:00Z"/>
              </w:rPr>
            </w:pPr>
            <w:ins w:id="52" w:author="Klaus Ehrlich" w:date="2023-07-04T15:05:00Z">
              <w:r>
                <w:t>Added requirements:</w:t>
              </w:r>
            </w:ins>
          </w:p>
          <w:p w14:paraId="7568120A" w14:textId="1FC80DFE" w:rsidR="008B6C0C" w:rsidRDefault="008B6C0C" w:rsidP="008B6C0C">
            <w:pPr>
              <w:pStyle w:val="TablecellLEFT"/>
              <w:numPr>
                <w:ilvl w:val="0"/>
                <w:numId w:val="58"/>
              </w:numPr>
              <w:spacing w:before="80"/>
              <w:rPr>
                <w:ins w:id="53" w:author="Klaus Ehrlich" w:date="2023-07-04T15:05:00Z"/>
              </w:rPr>
            </w:pPr>
            <w:ins w:id="54" w:author="Klaus Ehrlich" w:date="2023-07-04T15:05:00Z">
              <w:r>
                <w:t>xxxx</w:t>
              </w:r>
            </w:ins>
          </w:p>
          <w:p w14:paraId="3488F5FB" w14:textId="77777777" w:rsidR="008B6C0C" w:rsidRDefault="008B6C0C" w:rsidP="008B6C0C">
            <w:pPr>
              <w:pStyle w:val="TablecellLEFT"/>
              <w:spacing w:before="80"/>
              <w:rPr>
                <w:ins w:id="55" w:author="Klaus Ehrlich" w:date="2023-07-04T15:05:00Z"/>
              </w:rPr>
            </w:pPr>
            <w:ins w:id="56" w:author="Klaus Ehrlich" w:date="2023-07-04T15:05:00Z">
              <w:r>
                <w:t>Modified requirements:</w:t>
              </w:r>
            </w:ins>
          </w:p>
          <w:p w14:paraId="05516AD7" w14:textId="454F2820" w:rsidR="008B6C0C" w:rsidRDefault="008B6C0C" w:rsidP="008B6C0C">
            <w:pPr>
              <w:pStyle w:val="TablecellLEFT"/>
              <w:numPr>
                <w:ilvl w:val="0"/>
                <w:numId w:val="57"/>
              </w:numPr>
              <w:spacing w:before="80"/>
              <w:rPr>
                <w:ins w:id="57" w:author="Klaus Ehrlich" w:date="2023-07-04T15:05:00Z"/>
              </w:rPr>
            </w:pPr>
            <w:ins w:id="58" w:author="Klaus Ehrlich" w:date="2023-07-04T15:05:00Z">
              <w:r>
                <w:t>xxxx</w:t>
              </w:r>
            </w:ins>
          </w:p>
          <w:p w14:paraId="574A1D36" w14:textId="77777777" w:rsidR="008B6C0C" w:rsidRDefault="008B6C0C" w:rsidP="008B6C0C">
            <w:pPr>
              <w:pStyle w:val="TablecellLEFT"/>
            </w:pPr>
            <w:ins w:id="59" w:author="Klaus Ehrlich" w:date="2023-07-04T15:05:00Z">
              <w:r>
                <w:t>Deleted requirements:</w:t>
              </w:r>
            </w:ins>
          </w:p>
          <w:p w14:paraId="1DBCD558" w14:textId="596F1336" w:rsidR="008B6C0C" w:rsidRDefault="008B6C0C" w:rsidP="008B6C0C">
            <w:pPr>
              <w:pStyle w:val="TablecellLEFT"/>
              <w:numPr>
                <w:ilvl w:val="0"/>
                <w:numId w:val="56"/>
              </w:numPr>
              <w:rPr>
                <w:ins w:id="60" w:author="Klaus Ehrlich" w:date="2023-07-04T15:15:00Z"/>
              </w:rPr>
            </w:pPr>
            <w:ins w:id="61" w:author="Klaus Ehrlich" w:date="2023-07-04T15:05:00Z">
              <w:r>
                <w:t>xxxx</w:t>
              </w:r>
            </w:ins>
          </w:p>
        </w:tc>
      </w:tr>
      <w:tr w:rsidR="000E6A08" w:rsidRPr="00B76BD3" w14:paraId="5588C432" w14:textId="77777777" w:rsidTr="008B6C0C">
        <w:tc>
          <w:tcPr>
            <w:tcW w:w="2518" w:type="dxa"/>
            <w:shd w:val="clear" w:color="auto" w:fill="000000" w:themeFill="text1"/>
          </w:tcPr>
          <w:p w14:paraId="4647AB94" w14:textId="3408431F" w:rsidR="000E6A08" w:rsidRDefault="000E6A08" w:rsidP="000E6A08">
            <w:pPr>
              <w:pStyle w:val="TablecellLEFT"/>
            </w:pPr>
          </w:p>
        </w:tc>
        <w:tc>
          <w:tcPr>
            <w:tcW w:w="6472" w:type="dxa"/>
            <w:shd w:val="clear" w:color="auto" w:fill="000000" w:themeFill="text1"/>
          </w:tcPr>
          <w:p w14:paraId="468E20AF" w14:textId="77777777" w:rsidR="000E6A08" w:rsidRPr="00B76BD3" w:rsidRDefault="000E6A08" w:rsidP="00DF4FCC">
            <w:pPr>
              <w:pStyle w:val="TablecellLEFT"/>
            </w:pPr>
          </w:p>
        </w:tc>
      </w:tr>
      <w:tr w:rsidR="000E6A08" w:rsidRPr="00B76BD3" w14:paraId="5651549C" w14:textId="77777777" w:rsidTr="008B6C0C">
        <w:tc>
          <w:tcPr>
            <w:tcW w:w="8990" w:type="dxa"/>
            <w:gridSpan w:val="2"/>
          </w:tcPr>
          <w:p w14:paraId="7ADB9E35" w14:textId="48C3504B" w:rsidR="000E6A08" w:rsidRPr="00B76BD3" w:rsidRDefault="000E6A08" w:rsidP="006F52CD">
            <w:pPr>
              <w:pStyle w:val="TablecellLEFT"/>
            </w:pPr>
            <w:r>
              <w:t>History of superseded vers</w:t>
            </w:r>
            <w:r w:rsidR="006F52CD">
              <w:t>i</w:t>
            </w:r>
            <w:r>
              <w:t>on</w:t>
            </w:r>
            <w:r w:rsidR="006F52CD">
              <w:t>s</w:t>
            </w:r>
          </w:p>
        </w:tc>
      </w:tr>
      <w:tr w:rsidR="000E6A08" w:rsidRPr="00B76BD3" w14:paraId="70DCC13E" w14:textId="77777777" w:rsidTr="008B6C0C">
        <w:tc>
          <w:tcPr>
            <w:tcW w:w="2518" w:type="dxa"/>
          </w:tcPr>
          <w:p w14:paraId="0927BA2B" w14:textId="77777777" w:rsidR="000E6A08" w:rsidRPr="00B76BD3" w:rsidRDefault="000E6A08" w:rsidP="000D7052">
            <w:pPr>
              <w:pStyle w:val="TablecellLEFT"/>
            </w:pPr>
            <w:r w:rsidRPr="00B76BD3">
              <w:t>ECSS-Q-70-10A</w:t>
            </w:r>
          </w:p>
          <w:p w14:paraId="541DC0C3" w14:textId="77777777" w:rsidR="000E6A08" w:rsidRPr="00B76BD3" w:rsidRDefault="000E6A08" w:rsidP="000D7052">
            <w:pPr>
              <w:pStyle w:val="TablecellLEFT"/>
            </w:pPr>
            <w:r w:rsidRPr="00B76BD3">
              <w:t>ECSS-Q-70-11A</w:t>
            </w:r>
          </w:p>
          <w:p w14:paraId="1478DB13" w14:textId="77777777" w:rsidR="000E6A08" w:rsidRPr="00B76BD3" w:rsidRDefault="000E6A08" w:rsidP="000D7052">
            <w:pPr>
              <w:pStyle w:val="TablecellLEFT"/>
            </w:pPr>
            <w:r w:rsidRPr="00B76BD3">
              <w:t>23 November 2001</w:t>
            </w:r>
          </w:p>
        </w:tc>
        <w:tc>
          <w:tcPr>
            <w:tcW w:w="6472" w:type="dxa"/>
          </w:tcPr>
          <w:p w14:paraId="7B792065" w14:textId="77777777" w:rsidR="000E6A08" w:rsidRPr="00B76BD3" w:rsidRDefault="000E6A08" w:rsidP="000D7052">
            <w:pPr>
              <w:pStyle w:val="TablecellLEFT"/>
            </w:pPr>
            <w:r w:rsidRPr="00B76BD3">
              <w:t>First issue</w:t>
            </w:r>
          </w:p>
        </w:tc>
      </w:tr>
      <w:tr w:rsidR="000E6A08" w:rsidRPr="00B76BD3" w14:paraId="3DD9C6A1" w14:textId="77777777" w:rsidTr="008B6C0C">
        <w:tc>
          <w:tcPr>
            <w:tcW w:w="2518" w:type="dxa"/>
          </w:tcPr>
          <w:p w14:paraId="5FEE5FC8" w14:textId="77777777" w:rsidR="000E6A08" w:rsidRPr="00B76BD3" w:rsidRDefault="000E6A08" w:rsidP="000D7052">
            <w:pPr>
              <w:pStyle w:val="TablecellLEFT"/>
            </w:pPr>
            <w:r w:rsidRPr="00B76BD3">
              <w:t>ECSS-Q-70-10B</w:t>
            </w:r>
          </w:p>
          <w:p w14:paraId="56DD6A06" w14:textId="77777777" w:rsidR="000E6A08" w:rsidRPr="00B76BD3" w:rsidRDefault="000E6A08" w:rsidP="000D7052">
            <w:pPr>
              <w:pStyle w:val="TablecellLEFT"/>
            </w:pPr>
            <w:r w:rsidRPr="00B76BD3">
              <w:t>ECSS-Q-70-11B</w:t>
            </w:r>
          </w:p>
        </w:tc>
        <w:tc>
          <w:tcPr>
            <w:tcW w:w="6472" w:type="dxa"/>
          </w:tcPr>
          <w:p w14:paraId="07395761" w14:textId="77777777" w:rsidR="000E6A08" w:rsidRPr="00B76BD3" w:rsidRDefault="000E6A08" w:rsidP="000D7052">
            <w:pPr>
              <w:pStyle w:val="TablecellLEFT"/>
            </w:pPr>
            <w:r w:rsidRPr="00B76BD3">
              <w:t>Never issued</w:t>
            </w:r>
          </w:p>
        </w:tc>
      </w:tr>
      <w:tr w:rsidR="000E6A08" w:rsidRPr="00B76BD3" w14:paraId="76EA55F2" w14:textId="77777777" w:rsidTr="008B6C0C">
        <w:tc>
          <w:tcPr>
            <w:tcW w:w="2518" w:type="dxa"/>
          </w:tcPr>
          <w:p w14:paraId="66A5F6A3" w14:textId="77777777" w:rsidR="000E6A08" w:rsidRPr="00B76BD3" w:rsidRDefault="000E6A08" w:rsidP="000D7052">
            <w:pPr>
              <w:pStyle w:val="TablecellLEFT"/>
            </w:pPr>
            <w:r w:rsidRPr="00B76BD3">
              <w:t>ECSS-Q-ST-70-10C</w:t>
            </w:r>
          </w:p>
          <w:p w14:paraId="07F3B77D" w14:textId="77777777" w:rsidR="000E6A08" w:rsidRPr="00B76BD3" w:rsidRDefault="000E6A08" w:rsidP="000D7052">
            <w:pPr>
              <w:pStyle w:val="TablecellLEFT"/>
            </w:pPr>
            <w:r w:rsidRPr="00B76BD3">
              <w:t>ECSS-Q-ST-70-11C</w:t>
            </w:r>
          </w:p>
          <w:p w14:paraId="2BD2FBF2" w14:textId="77777777" w:rsidR="000E6A08" w:rsidRPr="00B76BD3" w:rsidRDefault="000E6A08" w:rsidP="000D7052">
            <w:pPr>
              <w:pStyle w:val="TablecellLEFT"/>
            </w:pPr>
            <w:r w:rsidRPr="00B76BD3">
              <w:t>15 November 2008</w:t>
            </w:r>
          </w:p>
        </w:tc>
        <w:tc>
          <w:tcPr>
            <w:tcW w:w="6472" w:type="dxa"/>
          </w:tcPr>
          <w:p w14:paraId="58183BF8" w14:textId="77777777" w:rsidR="000E6A08" w:rsidRPr="00B76BD3" w:rsidRDefault="000E6A08" w:rsidP="000D7052">
            <w:pPr>
              <w:pStyle w:val="TablecellLEFT"/>
            </w:pPr>
            <w:r w:rsidRPr="00B76BD3">
              <w:t>Second issue</w:t>
            </w:r>
          </w:p>
          <w:p w14:paraId="34C176C1" w14:textId="77777777" w:rsidR="000E6A08" w:rsidRPr="00B76BD3" w:rsidRDefault="000E6A08" w:rsidP="000D7052">
            <w:pPr>
              <w:pStyle w:val="TablecellLEFT"/>
            </w:pPr>
            <w:r w:rsidRPr="00B76BD3">
              <w:t>Redrafting according to ECSS drafting rules and template.</w:t>
            </w:r>
          </w:p>
          <w:p w14:paraId="7CF5A5E6" w14:textId="77777777" w:rsidR="000E6A08" w:rsidRPr="00B76BD3" w:rsidRDefault="000E6A08" w:rsidP="000D7052">
            <w:pPr>
              <w:pStyle w:val="TablecellLEFT"/>
            </w:pPr>
            <w:r w:rsidRPr="00B76BD3">
              <w:t>Reorganization of the content to separate descriptive text and requirements and creation of DRD.</w:t>
            </w:r>
          </w:p>
        </w:tc>
      </w:tr>
    </w:tbl>
    <w:p w14:paraId="16F02C9D" w14:textId="77777777" w:rsidR="0097265D" w:rsidRPr="00B76BD3" w:rsidRDefault="0097265D" w:rsidP="001F51B7">
      <w:pPr>
        <w:pStyle w:val="Contents"/>
      </w:pPr>
      <w:bookmarkStart w:id="62" w:name="_Toc191723606"/>
      <w:r w:rsidRPr="00B76BD3">
        <w:lastRenderedPageBreak/>
        <w:t>Table of contents</w:t>
      </w:r>
      <w:bookmarkEnd w:id="62"/>
    </w:p>
    <w:p w14:paraId="0AC9D473" w14:textId="1A314EC5" w:rsidR="00C91831" w:rsidRDefault="00930650">
      <w:pPr>
        <w:pStyle w:val="TOC1"/>
        <w:rPr>
          <w:rFonts w:asciiTheme="minorHAnsi" w:eastAsiaTheme="minorEastAsia" w:hAnsiTheme="minorHAnsi" w:cstheme="minorBidi"/>
          <w:b w:val="0"/>
          <w:kern w:val="2"/>
          <w14:ligatures w14:val="standardContextual"/>
        </w:rPr>
      </w:pPr>
      <w:r w:rsidRPr="00B76BD3">
        <w:rPr>
          <w:noProof w:val="0"/>
        </w:rPr>
        <w:fldChar w:fldCharType="begin"/>
      </w:r>
      <w:r w:rsidRPr="00B76BD3">
        <w:rPr>
          <w:noProof w:val="0"/>
        </w:rPr>
        <w:instrText xml:space="preserve"> TOC \o "3-3" \h \z \t "Heading 1,1,Heading 2,2,Heading 0,1,Annex1,1" </w:instrText>
      </w:r>
      <w:r w:rsidRPr="00B76BD3">
        <w:rPr>
          <w:noProof w:val="0"/>
        </w:rPr>
        <w:fldChar w:fldCharType="separate"/>
      </w:r>
      <w:hyperlink w:anchor="_Toc181197982" w:history="1">
        <w:r w:rsidR="00C91831" w:rsidRPr="00225930">
          <w:rPr>
            <w:rStyle w:val="Hyperlink"/>
          </w:rPr>
          <w:t>Change log</w:t>
        </w:r>
        <w:r w:rsidR="00C91831">
          <w:rPr>
            <w:webHidden/>
          </w:rPr>
          <w:tab/>
        </w:r>
        <w:r w:rsidR="00C91831">
          <w:rPr>
            <w:webHidden/>
          </w:rPr>
          <w:fldChar w:fldCharType="begin"/>
        </w:r>
        <w:r w:rsidR="00C91831">
          <w:rPr>
            <w:webHidden/>
          </w:rPr>
          <w:instrText xml:space="preserve"> PAGEREF _Toc181197982 \h </w:instrText>
        </w:r>
        <w:r w:rsidR="00C91831">
          <w:rPr>
            <w:webHidden/>
          </w:rPr>
        </w:r>
        <w:r w:rsidR="00C91831">
          <w:rPr>
            <w:webHidden/>
          </w:rPr>
          <w:fldChar w:fldCharType="separate"/>
        </w:r>
        <w:r w:rsidR="00D415E2">
          <w:rPr>
            <w:webHidden/>
          </w:rPr>
          <w:t>3</w:t>
        </w:r>
        <w:r w:rsidR="00C91831">
          <w:rPr>
            <w:webHidden/>
          </w:rPr>
          <w:fldChar w:fldCharType="end"/>
        </w:r>
      </w:hyperlink>
    </w:p>
    <w:p w14:paraId="7BE7F2CD" w14:textId="67FC2119" w:rsidR="00C91831" w:rsidRDefault="00C91831">
      <w:pPr>
        <w:pStyle w:val="TOC1"/>
        <w:rPr>
          <w:rFonts w:asciiTheme="minorHAnsi" w:eastAsiaTheme="minorEastAsia" w:hAnsiTheme="minorHAnsi" w:cstheme="minorBidi"/>
          <w:b w:val="0"/>
          <w:kern w:val="2"/>
          <w14:ligatures w14:val="standardContextual"/>
        </w:rPr>
      </w:pPr>
      <w:hyperlink w:anchor="_Toc181197983" w:history="1">
        <w:r w:rsidRPr="00225930">
          <w:rPr>
            <w:rStyle w:val="Hyperlink"/>
          </w:rPr>
          <w:t>Introduction</w:t>
        </w:r>
        <w:r>
          <w:rPr>
            <w:webHidden/>
          </w:rPr>
          <w:tab/>
        </w:r>
        <w:r>
          <w:rPr>
            <w:webHidden/>
          </w:rPr>
          <w:fldChar w:fldCharType="begin"/>
        </w:r>
        <w:r>
          <w:rPr>
            <w:webHidden/>
          </w:rPr>
          <w:instrText xml:space="preserve"> PAGEREF _Toc181197983 \h </w:instrText>
        </w:r>
        <w:r>
          <w:rPr>
            <w:webHidden/>
          </w:rPr>
        </w:r>
        <w:r>
          <w:rPr>
            <w:webHidden/>
          </w:rPr>
          <w:fldChar w:fldCharType="separate"/>
        </w:r>
        <w:r w:rsidR="00D415E2">
          <w:rPr>
            <w:webHidden/>
          </w:rPr>
          <w:t>18</w:t>
        </w:r>
        <w:r>
          <w:rPr>
            <w:webHidden/>
          </w:rPr>
          <w:fldChar w:fldCharType="end"/>
        </w:r>
      </w:hyperlink>
    </w:p>
    <w:p w14:paraId="0C5A9711" w14:textId="4F53CDD2" w:rsidR="00C91831" w:rsidRDefault="00C91831">
      <w:pPr>
        <w:pStyle w:val="TOC1"/>
        <w:rPr>
          <w:rFonts w:asciiTheme="minorHAnsi" w:eastAsiaTheme="minorEastAsia" w:hAnsiTheme="minorHAnsi" w:cstheme="minorBidi"/>
          <w:b w:val="0"/>
          <w:kern w:val="2"/>
          <w14:ligatures w14:val="standardContextual"/>
        </w:rPr>
      </w:pPr>
      <w:hyperlink w:anchor="_Toc181197984" w:history="1">
        <w:r w:rsidRPr="00225930">
          <w:rPr>
            <w:rStyle w:val="Hyperlink"/>
          </w:rPr>
          <w:t>1 Scope</w:t>
        </w:r>
        <w:r>
          <w:rPr>
            <w:webHidden/>
          </w:rPr>
          <w:tab/>
        </w:r>
        <w:r>
          <w:rPr>
            <w:webHidden/>
          </w:rPr>
          <w:fldChar w:fldCharType="begin"/>
        </w:r>
        <w:r>
          <w:rPr>
            <w:webHidden/>
          </w:rPr>
          <w:instrText xml:space="preserve"> PAGEREF _Toc181197984 \h </w:instrText>
        </w:r>
        <w:r>
          <w:rPr>
            <w:webHidden/>
          </w:rPr>
        </w:r>
        <w:r>
          <w:rPr>
            <w:webHidden/>
          </w:rPr>
          <w:fldChar w:fldCharType="separate"/>
        </w:r>
        <w:r w:rsidR="00D415E2">
          <w:rPr>
            <w:webHidden/>
          </w:rPr>
          <w:t>19</w:t>
        </w:r>
        <w:r>
          <w:rPr>
            <w:webHidden/>
          </w:rPr>
          <w:fldChar w:fldCharType="end"/>
        </w:r>
      </w:hyperlink>
    </w:p>
    <w:p w14:paraId="0A620C92" w14:textId="2790CD44" w:rsidR="00C91831" w:rsidRDefault="00C91831">
      <w:pPr>
        <w:pStyle w:val="TOC1"/>
        <w:rPr>
          <w:rFonts w:asciiTheme="minorHAnsi" w:eastAsiaTheme="minorEastAsia" w:hAnsiTheme="minorHAnsi" w:cstheme="minorBidi"/>
          <w:b w:val="0"/>
          <w:kern w:val="2"/>
          <w14:ligatures w14:val="standardContextual"/>
        </w:rPr>
      </w:pPr>
      <w:hyperlink w:anchor="_Toc181197985" w:history="1">
        <w:r w:rsidRPr="00225930">
          <w:rPr>
            <w:rStyle w:val="Hyperlink"/>
          </w:rPr>
          <w:t>2 Normative references</w:t>
        </w:r>
        <w:r>
          <w:rPr>
            <w:webHidden/>
          </w:rPr>
          <w:tab/>
        </w:r>
        <w:r>
          <w:rPr>
            <w:webHidden/>
          </w:rPr>
          <w:fldChar w:fldCharType="begin"/>
        </w:r>
        <w:r>
          <w:rPr>
            <w:webHidden/>
          </w:rPr>
          <w:instrText xml:space="preserve"> PAGEREF _Toc181197985 \h </w:instrText>
        </w:r>
        <w:r>
          <w:rPr>
            <w:webHidden/>
          </w:rPr>
        </w:r>
        <w:r>
          <w:rPr>
            <w:webHidden/>
          </w:rPr>
          <w:fldChar w:fldCharType="separate"/>
        </w:r>
        <w:r w:rsidR="00D415E2">
          <w:rPr>
            <w:webHidden/>
          </w:rPr>
          <w:t>20</w:t>
        </w:r>
        <w:r>
          <w:rPr>
            <w:webHidden/>
          </w:rPr>
          <w:fldChar w:fldCharType="end"/>
        </w:r>
      </w:hyperlink>
    </w:p>
    <w:p w14:paraId="6E88E2A7" w14:textId="47DB4A9E" w:rsidR="00C91831" w:rsidRDefault="00C91831">
      <w:pPr>
        <w:pStyle w:val="TOC1"/>
        <w:rPr>
          <w:rFonts w:asciiTheme="minorHAnsi" w:eastAsiaTheme="minorEastAsia" w:hAnsiTheme="minorHAnsi" w:cstheme="minorBidi"/>
          <w:b w:val="0"/>
          <w:kern w:val="2"/>
          <w14:ligatures w14:val="standardContextual"/>
        </w:rPr>
      </w:pPr>
      <w:hyperlink w:anchor="_Toc181197986" w:history="1">
        <w:r w:rsidRPr="00225930">
          <w:rPr>
            <w:rStyle w:val="Hyperlink"/>
          </w:rPr>
          <w:t>3 Terms, definitions and abbreviated terms</w:t>
        </w:r>
        <w:r>
          <w:rPr>
            <w:webHidden/>
          </w:rPr>
          <w:tab/>
        </w:r>
        <w:r>
          <w:rPr>
            <w:webHidden/>
          </w:rPr>
          <w:fldChar w:fldCharType="begin"/>
        </w:r>
        <w:r>
          <w:rPr>
            <w:webHidden/>
          </w:rPr>
          <w:instrText xml:space="preserve"> PAGEREF _Toc181197986 \h </w:instrText>
        </w:r>
        <w:r>
          <w:rPr>
            <w:webHidden/>
          </w:rPr>
        </w:r>
        <w:r>
          <w:rPr>
            <w:webHidden/>
          </w:rPr>
          <w:fldChar w:fldCharType="separate"/>
        </w:r>
        <w:r w:rsidR="00D415E2">
          <w:rPr>
            <w:webHidden/>
          </w:rPr>
          <w:t>22</w:t>
        </w:r>
        <w:r>
          <w:rPr>
            <w:webHidden/>
          </w:rPr>
          <w:fldChar w:fldCharType="end"/>
        </w:r>
      </w:hyperlink>
    </w:p>
    <w:p w14:paraId="146C018E" w14:textId="6B258FF7" w:rsidR="00C91831" w:rsidRDefault="00C91831">
      <w:pPr>
        <w:pStyle w:val="TOC2"/>
        <w:rPr>
          <w:rFonts w:asciiTheme="minorHAnsi" w:eastAsiaTheme="minorEastAsia" w:hAnsiTheme="minorHAnsi" w:cstheme="minorBidi"/>
          <w:kern w:val="2"/>
          <w:sz w:val="24"/>
          <w:szCs w:val="24"/>
          <w14:ligatures w14:val="standardContextual"/>
        </w:rPr>
      </w:pPr>
      <w:hyperlink w:anchor="_Toc181197987" w:history="1">
        <w:r w:rsidRPr="00225930">
          <w:rPr>
            <w:rStyle w:val="Hyperlink"/>
          </w:rPr>
          <w:t>3.1</w:t>
        </w:r>
        <w:r>
          <w:rPr>
            <w:rFonts w:asciiTheme="minorHAnsi" w:eastAsiaTheme="minorEastAsia" w:hAnsiTheme="minorHAnsi" w:cstheme="minorBidi"/>
            <w:kern w:val="2"/>
            <w:sz w:val="24"/>
            <w:szCs w:val="24"/>
            <w14:ligatures w14:val="standardContextual"/>
          </w:rPr>
          <w:tab/>
        </w:r>
        <w:r w:rsidRPr="00225930">
          <w:rPr>
            <w:rStyle w:val="Hyperlink"/>
          </w:rPr>
          <w:t>Terms from other standards</w:t>
        </w:r>
        <w:r>
          <w:rPr>
            <w:webHidden/>
          </w:rPr>
          <w:tab/>
        </w:r>
        <w:r>
          <w:rPr>
            <w:webHidden/>
          </w:rPr>
          <w:fldChar w:fldCharType="begin"/>
        </w:r>
        <w:r>
          <w:rPr>
            <w:webHidden/>
          </w:rPr>
          <w:instrText xml:space="preserve"> PAGEREF _Toc181197987 \h </w:instrText>
        </w:r>
        <w:r>
          <w:rPr>
            <w:webHidden/>
          </w:rPr>
        </w:r>
        <w:r>
          <w:rPr>
            <w:webHidden/>
          </w:rPr>
          <w:fldChar w:fldCharType="separate"/>
        </w:r>
        <w:r w:rsidR="00D415E2">
          <w:rPr>
            <w:webHidden/>
          </w:rPr>
          <w:t>22</w:t>
        </w:r>
        <w:r>
          <w:rPr>
            <w:webHidden/>
          </w:rPr>
          <w:fldChar w:fldCharType="end"/>
        </w:r>
      </w:hyperlink>
    </w:p>
    <w:p w14:paraId="0E8452D2" w14:textId="74AA42E5" w:rsidR="00C91831" w:rsidRDefault="00C91831">
      <w:pPr>
        <w:pStyle w:val="TOC2"/>
        <w:rPr>
          <w:rFonts w:asciiTheme="minorHAnsi" w:eastAsiaTheme="minorEastAsia" w:hAnsiTheme="minorHAnsi" w:cstheme="minorBidi"/>
          <w:kern w:val="2"/>
          <w:sz w:val="24"/>
          <w:szCs w:val="24"/>
          <w14:ligatures w14:val="standardContextual"/>
        </w:rPr>
      </w:pPr>
      <w:hyperlink w:anchor="_Toc181197988" w:history="1">
        <w:r w:rsidRPr="00225930">
          <w:rPr>
            <w:rStyle w:val="Hyperlink"/>
          </w:rPr>
          <w:t>3.2</w:t>
        </w:r>
        <w:r>
          <w:rPr>
            <w:rFonts w:asciiTheme="minorHAnsi" w:eastAsiaTheme="minorEastAsia" w:hAnsiTheme="minorHAnsi" w:cstheme="minorBidi"/>
            <w:kern w:val="2"/>
            <w:sz w:val="24"/>
            <w:szCs w:val="24"/>
            <w14:ligatures w14:val="standardContextual"/>
          </w:rPr>
          <w:tab/>
        </w:r>
        <w:r w:rsidRPr="00225930">
          <w:rPr>
            <w:rStyle w:val="Hyperlink"/>
          </w:rPr>
          <w:t>Terms specific to the present standard</w:t>
        </w:r>
        <w:r>
          <w:rPr>
            <w:webHidden/>
          </w:rPr>
          <w:tab/>
        </w:r>
        <w:r>
          <w:rPr>
            <w:webHidden/>
          </w:rPr>
          <w:fldChar w:fldCharType="begin"/>
        </w:r>
        <w:r>
          <w:rPr>
            <w:webHidden/>
          </w:rPr>
          <w:instrText xml:space="preserve"> PAGEREF _Toc181197988 \h </w:instrText>
        </w:r>
        <w:r>
          <w:rPr>
            <w:webHidden/>
          </w:rPr>
        </w:r>
        <w:r>
          <w:rPr>
            <w:webHidden/>
          </w:rPr>
          <w:fldChar w:fldCharType="separate"/>
        </w:r>
        <w:r w:rsidR="00D415E2">
          <w:rPr>
            <w:webHidden/>
          </w:rPr>
          <w:t>23</w:t>
        </w:r>
        <w:r>
          <w:rPr>
            <w:webHidden/>
          </w:rPr>
          <w:fldChar w:fldCharType="end"/>
        </w:r>
      </w:hyperlink>
    </w:p>
    <w:p w14:paraId="0569F88B" w14:textId="0C528C83" w:rsidR="00C91831" w:rsidRDefault="00C91831">
      <w:pPr>
        <w:pStyle w:val="TOC2"/>
        <w:rPr>
          <w:rFonts w:asciiTheme="minorHAnsi" w:eastAsiaTheme="minorEastAsia" w:hAnsiTheme="minorHAnsi" w:cstheme="minorBidi"/>
          <w:kern w:val="2"/>
          <w:sz w:val="24"/>
          <w:szCs w:val="24"/>
          <w14:ligatures w14:val="standardContextual"/>
        </w:rPr>
      </w:pPr>
      <w:hyperlink w:anchor="_Toc181197989" w:history="1">
        <w:r w:rsidRPr="00225930">
          <w:rPr>
            <w:rStyle w:val="Hyperlink"/>
          </w:rPr>
          <w:t>3.3</w:t>
        </w:r>
        <w:r>
          <w:rPr>
            <w:rFonts w:asciiTheme="minorHAnsi" w:eastAsiaTheme="minorEastAsia" w:hAnsiTheme="minorHAnsi" w:cstheme="minorBidi"/>
            <w:kern w:val="2"/>
            <w:sz w:val="24"/>
            <w:szCs w:val="24"/>
            <w14:ligatures w14:val="standardContextual"/>
          </w:rPr>
          <w:tab/>
        </w:r>
        <w:r w:rsidRPr="00225930">
          <w:rPr>
            <w:rStyle w:val="Hyperlink"/>
          </w:rPr>
          <w:t>Abbreviated terms</w:t>
        </w:r>
        <w:r>
          <w:rPr>
            <w:webHidden/>
          </w:rPr>
          <w:tab/>
        </w:r>
        <w:r>
          <w:rPr>
            <w:webHidden/>
          </w:rPr>
          <w:fldChar w:fldCharType="begin"/>
        </w:r>
        <w:r>
          <w:rPr>
            <w:webHidden/>
          </w:rPr>
          <w:instrText xml:space="preserve"> PAGEREF _Toc181197989 \h </w:instrText>
        </w:r>
        <w:r>
          <w:rPr>
            <w:webHidden/>
          </w:rPr>
        </w:r>
        <w:r>
          <w:rPr>
            <w:webHidden/>
          </w:rPr>
          <w:fldChar w:fldCharType="separate"/>
        </w:r>
        <w:r w:rsidR="00D415E2">
          <w:rPr>
            <w:webHidden/>
          </w:rPr>
          <w:t>31</w:t>
        </w:r>
        <w:r>
          <w:rPr>
            <w:webHidden/>
          </w:rPr>
          <w:fldChar w:fldCharType="end"/>
        </w:r>
      </w:hyperlink>
    </w:p>
    <w:p w14:paraId="4D708D17" w14:textId="564A3752" w:rsidR="00C91831" w:rsidRDefault="00C91831">
      <w:pPr>
        <w:pStyle w:val="TOC2"/>
        <w:rPr>
          <w:rFonts w:asciiTheme="minorHAnsi" w:eastAsiaTheme="minorEastAsia" w:hAnsiTheme="minorHAnsi" w:cstheme="minorBidi"/>
          <w:kern w:val="2"/>
          <w:sz w:val="24"/>
          <w:szCs w:val="24"/>
          <w14:ligatures w14:val="standardContextual"/>
        </w:rPr>
      </w:pPr>
      <w:hyperlink w:anchor="_Toc181197990" w:history="1">
        <w:r w:rsidRPr="00225930">
          <w:rPr>
            <w:rStyle w:val="Hyperlink"/>
          </w:rPr>
          <w:t>3.4</w:t>
        </w:r>
        <w:r>
          <w:rPr>
            <w:rFonts w:asciiTheme="minorHAnsi" w:eastAsiaTheme="minorEastAsia" w:hAnsiTheme="minorHAnsi" w:cstheme="minorBidi"/>
            <w:kern w:val="2"/>
            <w:sz w:val="24"/>
            <w:szCs w:val="24"/>
            <w14:ligatures w14:val="standardContextual"/>
          </w:rPr>
          <w:tab/>
        </w:r>
        <w:r w:rsidRPr="00225930">
          <w:rPr>
            <w:rStyle w:val="Hyperlink"/>
          </w:rPr>
          <w:t>Nomenclature</w:t>
        </w:r>
        <w:r>
          <w:rPr>
            <w:webHidden/>
          </w:rPr>
          <w:tab/>
        </w:r>
        <w:r>
          <w:rPr>
            <w:webHidden/>
          </w:rPr>
          <w:fldChar w:fldCharType="begin"/>
        </w:r>
        <w:r>
          <w:rPr>
            <w:webHidden/>
          </w:rPr>
          <w:instrText xml:space="preserve"> PAGEREF _Toc181197990 \h </w:instrText>
        </w:r>
        <w:r>
          <w:rPr>
            <w:webHidden/>
          </w:rPr>
        </w:r>
        <w:r>
          <w:rPr>
            <w:webHidden/>
          </w:rPr>
          <w:fldChar w:fldCharType="separate"/>
        </w:r>
        <w:r w:rsidR="00D415E2">
          <w:rPr>
            <w:webHidden/>
          </w:rPr>
          <w:t>33</w:t>
        </w:r>
        <w:r>
          <w:rPr>
            <w:webHidden/>
          </w:rPr>
          <w:fldChar w:fldCharType="end"/>
        </w:r>
      </w:hyperlink>
    </w:p>
    <w:p w14:paraId="71E185B7" w14:textId="4102C78D" w:rsidR="00C91831" w:rsidRDefault="00C91831">
      <w:pPr>
        <w:pStyle w:val="TOC1"/>
        <w:rPr>
          <w:rFonts w:asciiTheme="minorHAnsi" w:eastAsiaTheme="minorEastAsia" w:hAnsiTheme="minorHAnsi" w:cstheme="minorBidi"/>
          <w:b w:val="0"/>
          <w:kern w:val="2"/>
          <w14:ligatures w14:val="standardContextual"/>
        </w:rPr>
      </w:pPr>
      <w:hyperlink w:anchor="_Toc181197991" w:history="1">
        <w:r w:rsidRPr="00225930">
          <w:rPr>
            <w:rStyle w:val="Hyperlink"/>
          </w:rPr>
          <w:t>4 Principles</w:t>
        </w:r>
        <w:r>
          <w:rPr>
            <w:webHidden/>
          </w:rPr>
          <w:tab/>
        </w:r>
        <w:r>
          <w:rPr>
            <w:webHidden/>
          </w:rPr>
          <w:fldChar w:fldCharType="begin"/>
        </w:r>
        <w:r>
          <w:rPr>
            <w:webHidden/>
          </w:rPr>
          <w:instrText xml:space="preserve"> PAGEREF _Toc181197991 \h </w:instrText>
        </w:r>
        <w:r>
          <w:rPr>
            <w:webHidden/>
          </w:rPr>
        </w:r>
        <w:r>
          <w:rPr>
            <w:webHidden/>
          </w:rPr>
          <w:fldChar w:fldCharType="separate"/>
        </w:r>
        <w:r w:rsidR="00D415E2">
          <w:rPr>
            <w:webHidden/>
          </w:rPr>
          <w:t>34</w:t>
        </w:r>
        <w:r>
          <w:rPr>
            <w:webHidden/>
          </w:rPr>
          <w:fldChar w:fldCharType="end"/>
        </w:r>
      </w:hyperlink>
    </w:p>
    <w:p w14:paraId="73D3BFEE" w14:textId="1175347D" w:rsidR="00C91831" w:rsidRDefault="00C91831">
      <w:pPr>
        <w:pStyle w:val="TOC2"/>
        <w:rPr>
          <w:rFonts w:asciiTheme="minorHAnsi" w:eastAsiaTheme="minorEastAsia" w:hAnsiTheme="minorHAnsi" w:cstheme="minorBidi"/>
          <w:kern w:val="2"/>
          <w:sz w:val="24"/>
          <w:szCs w:val="24"/>
          <w14:ligatures w14:val="standardContextual"/>
        </w:rPr>
      </w:pPr>
      <w:hyperlink w:anchor="_Toc181197992" w:history="1">
        <w:r w:rsidRPr="00225930">
          <w:rPr>
            <w:rStyle w:val="Hyperlink"/>
          </w:rPr>
          <w:t>4.1</w:t>
        </w:r>
        <w:r>
          <w:rPr>
            <w:rFonts w:asciiTheme="minorHAnsi" w:eastAsiaTheme="minorEastAsia" w:hAnsiTheme="minorHAnsi" w:cstheme="minorBidi"/>
            <w:kern w:val="2"/>
            <w:sz w:val="24"/>
            <w:szCs w:val="24"/>
            <w14:ligatures w14:val="standardContextual"/>
          </w:rPr>
          <w:tab/>
        </w:r>
        <w:r w:rsidRPr="00225930">
          <w:rPr>
            <w:rStyle w:val="Hyperlink"/>
          </w:rPr>
          <w:t>General</w:t>
        </w:r>
        <w:r>
          <w:rPr>
            <w:webHidden/>
          </w:rPr>
          <w:tab/>
        </w:r>
        <w:r>
          <w:rPr>
            <w:webHidden/>
          </w:rPr>
          <w:fldChar w:fldCharType="begin"/>
        </w:r>
        <w:r>
          <w:rPr>
            <w:webHidden/>
          </w:rPr>
          <w:instrText xml:space="preserve"> PAGEREF _Toc181197992 \h </w:instrText>
        </w:r>
        <w:r>
          <w:rPr>
            <w:webHidden/>
          </w:rPr>
        </w:r>
        <w:r>
          <w:rPr>
            <w:webHidden/>
          </w:rPr>
          <w:fldChar w:fldCharType="separate"/>
        </w:r>
        <w:r w:rsidR="00D415E2">
          <w:rPr>
            <w:webHidden/>
          </w:rPr>
          <w:t>34</w:t>
        </w:r>
        <w:r>
          <w:rPr>
            <w:webHidden/>
          </w:rPr>
          <w:fldChar w:fldCharType="end"/>
        </w:r>
      </w:hyperlink>
    </w:p>
    <w:p w14:paraId="1D76F072" w14:textId="2AECC265" w:rsidR="00C91831" w:rsidRDefault="00C91831">
      <w:pPr>
        <w:pStyle w:val="TOC2"/>
        <w:rPr>
          <w:rFonts w:asciiTheme="minorHAnsi" w:eastAsiaTheme="minorEastAsia" w:hAnsiTheme="minorHAnsi" w:cstheme="minorBidi"/>
          <w:kern w:val="2"/>
          <w:sz w:val="24"/>
          <w:szCs w:val="24"/>
          <w14:ligatures w14:val="standardContextual"/>
        </w:rPr>
      </w:pPr>
      <w:hyperlink w:anchor="_Toc181197993" w:history="1">
        <w:r w:rsidRPr="00225930">
          <w:rPr>
            <w:rStyle w:val="Hyperlink"/>
          </w:rPr>
          <w:t>4.2</w:t>
        </w:r>
        <w:r>
          <w:rPr>
            <w:rFonts w:asciiTheme="minorHAnsi" w:eastAsiaTheme="minorEastAsia" w:hAnsiTheme="minorHAnsi" w:cstheme="minorBidi"/>
            <w:kern w:val="2"/>
            <w:sz w:val="24"/>
            <w:szCs w:val="24"/>
            <w14:ligatures w14:val="standardContextual"/>
          </w:rPr>
          <w:tab/>
        </w:r>
        <w:r w:rsidRPr="00225930">
          <w:rPr>
            <w:rStyle w:val="Hyperlink"/>
          </w:rPr>
          <w:t>Roles</w:t>
        </w:r>
        <w:r>
          <w:rPr>
            <w:webHidden/>
          </w:rPr>
          <w:tab/>
        </w:r>
        <w:r>
          <w:rPr>
            <w:webHidden/>
          </w:rPr>
          <w:fldChar w:fldCharType="begin"/>
        </w:r>
        <w:r>
          <w:rPr>
            <w:webHidden/>
          </w:rPr>
          <w:instrText xml:space="preserve"> PAGEREF _Toc181197993 \h </w:instrText>
        </w:r>
        <w:r>
          <w:rPr>
            <w:webHidden/>
          </w:rPr>
        </w:r>
        <w:r>
          <w:rPr>
            <w:webHidden/>
          </w:rPr>
          <w:fldChar w:fldCharType="separate"/>
        </w:r>
        <w:r w:rsidR="00D415E2">
          <w:rPr>
            <w:webHidden/>
          </w:rPr>
          <w:t>34</w:t>
        </w:r>
        <w:r>
          <w:rPr>
            <w:webHidden/>
          </w:rPr>
          <w:fldChar w:fldCharType="end"/>
        </w:r>
      </w:hyperlink>
    </w:p>
    <w:p w14:paraId="76F2F6F0" w14:textId="54B040AB" w:rsidR="00C91831" w:rsidRDefault="00C91831">
      <w:pPr>
        <w:pStyle w:val="TOC2"/>
        <w:rPr>
          <w:rFonts w:asciiTheme="minorHAnsi" w:eastAsiaTheme="minorEastAsia" w:hAnsiTheme="minorHAnsi" w:cstheme="minorBidi"/>
          <w:kern w:val="2"/>
          <w:sz w:val="24"/>
          <w:szCs w:val="24"/>
          <w14:ligatures w14:val="standardContextual"/>
        </w:rPr>
      </w:pPr>
      <w:hyperlink w:anchor="_Toc181197994" w:history="1">
        <w:r w:rsidRPr="00225930">
          <w:rPr>
            <w:rStyle w:val="Hyperlink"/>
          </w:rPr>
          <w:t>4.3</w:t>
        </w:r>
        <w:r>
          <w:rPr>
            <w:rFonts w:asciiTheme="minorHAnsi" w:eastAsiaTheme="minorEastAsia" w:hAnsiTheme="minorHAnsi" w:cstheme="minorBidi"/>
            <w:kern w:val="2"/>
            <w:sz w:val="24"/>
            <w:szCs w:val="24"/>
            <w14:ligatures w14:val="standardContextual"/>
          </w:rPr>
          <w:tab/>
        </w:r>
        <w:r w:rsidRPr="00225930">
          <w:rPr>
            <w:rStyle w:val="Hyperlink"/>
          </w:rPr>
          <w:t>References to acceptance criteria</w:t>
        </w:r>
        <w:r>
          <w:rPr>
            <w:webHidden/>
          </w:rPr>
          <w:tab/>
        </w:r>
        <w:r>
          <w:rPr>
            <w:webHidden/>
          </w:rPr>
          <w:fldChar w:fldCharType="begin"/>
        </w:r>
        <w:r>
          <w:rPr>
            <w:webHidden/>
          </w:rPr>
          <w:instrText xml:space="preserve"> PAGEREF _Toc181197994 \h </w:instrText>
        </w:r>
        <w:r>
          <w:rPr>
            <w:webHidden/>
          </w:rPr>
        </w:r>
        <w:r>
          <w:rPr>
            <w:webHidden/>
          </w:rPr>
          <w:fldChar w:fldCharType="separate"/>
        </w:r>
        <w:r w:rsidR="00D415E2">
          <w:rPr>
            <w:webHidden/>
          </w:rPr>
          <w:t>34</w:t>
        </w:r>
        <w:r>
          <w:rPr>
            <w:webHidden/>
          </w:rPr>
          <w:fldChar w:fldCharType="end"/>
        </w:r>
      </w:hyperlink>
    </w:p>
    <w:p w14:paraId="61F857DC" w14:textId="0EC081A4" w:rsidR="00C91831" w:rsidRDefault="00C91831">
      <w:pPr>
        <w:pStyle w:val="TOC1"/>
        <w:rPr>
          <w:rFonts w:asciiTheme="minorHAnsi" w:eastAsiaTheme="minorEastAsia" w:hAnsiTheme="minorHAnsi" w:cstheme="minorBidi"/>
          <w:b w:val="0"/>
          <w:kern w:val="2"/>
          <w14:ligatures w14:val="standardContextual"/>
        </w:rPr>
      </w:pPr>
      <w:hyperlink w:anchor="_Toc181197995" w:history="1">
        <w:r w:rsidRPr="00225930">
          <w:rPr>
            <w:rStyle w:val="Hyperlink"/>
          </w:rPr>
          <w:t>5 QA for qualification</w:t>
        </w:r>
        <w:r>
          <w:rPr>
            <w:webHidden/>
          </w:rPr>
          <w:tab/>
        </w:r>
        <w:r>
          <w:rPr>
            <w:webHidden/>
          </w:rPr>
          <w:fldChar w:fldCharType="begin"/>
        </w:r>
        <w:r>
          <w:rPr>
            <w:webHidden/>
          </w:rPr>
          <w:instrText xml:space="preserve"> PAGEREF _Toc181197995 \h </w:instrText>
        </w:r>
        <w:r>
          <w:rPr>
            <w:webHidden/>
          </w:rPr>
        </w:r>
        <w:r>
          <w:rPr>
            <w:webHidden/>
          </w:rPr>
          <w:fldChar w:fldCharType="separate"/>
        </w:r>
        <w:r w:rsidR="00D415E2">
          <w:rPr>
            <w:webHidden/>
          </w:rPr>
          <w:t>35</w:t>
        </w:r>
        <w:r>
          <w:rPr>
            <w:webHidden/>
          </w:rPr>
          <w:fldChar w:fldCharType="end"/>
        </w:r>
      </w:hyperlink>
    </w:p>
    <w:p w14:paraId="0F4F8ABC" w14:textId="75E76356" w:rsidR="00C91831" w:rsidRDefault="00C91831">
      <w:pPr>
        <w:pStyle w:val="TOC2"/>
        <w:rPr>
          <w:rFonts w:asciiTheme="minorHAnsi" w:eastAsiaTheme="minorEastAsia" w:hAnsiTheme="minorHAnsi" w:cstheme="minorBidi"/>
          <w:kern w:val="2"/>
          <w:sz w:val="24"/>
          <w:szCs w:val="24"/>
          <w14:ligatures w14:val="standardContextual"/>
        </w:rPr>
      </w:pPr>
      <w:hyperlink w:anchor="_Toc181197996" w:history="1">
        <w:r w:rsidRPr="00225930">
          <w:rPr>
            <w:rStyle w:val="Hyperlink"/>
          </w:rPr>
          <w:t>5.1</w:t>
        </w:r>
        <w:r>
          <w:rPr>
            <w:rFonts w:asciiTheme="minorHAnsi" w:eastAsiaTheme="minorEastAsia" w:hAnsiTheme="minorHAnsi" w:cstheme="minorBidi"/>
            <w:kern w:val="2"/>
            <w:sz w:val="24"/>
            <w:szCs w:val="24"/>
            <w14:ligatures w14:val="standardContextual"/>
          </w:rPr>
          <w:tab/>
        </w:r>
        <w:r w:rsidRPr="00225930">
          <w:rPr>
            <w:rStyle w:val="Hyperlink"/>
          </w:rPr>
          <w:t>Qualified PCBs</w:t>
        </w:r>
        <w:r>
          <w:rPr>
            <w:webHidden/>
          </w:rPr>
          <w:tab/>
        </w:r>
        <w:r>
          <w:rPr>
            <w:webHidden/>
          </w:rPr>
          <w:fldChar w:fldCharType="begin"/>
        </w:r>
        <w:r>
          <w:rPr>
            <w:webHidden/>
          </w:rPr>
          <w:instrText xml:space="preserve"> PAGEREF _Toc181197996 \h </w:instrText>
        </w:r>
        <w:r>
          <w:rPr>
            <w:webHidden/>
          </w:rPr>
        </w:r>
        <w:r>
          <w:rPr>
            <w:webHidden/>
          </w:rPr>
          <w:fldChar w:fldCharType="separate"/>
        </w:r>
        <w:r w:rsidR="00D415E2">
          <w:rPr>
            <w:webHidden/>
          </w:rPr>
          <w:t>35</w:t>
        </w:r>
        <w:r>
          <w:rPr>
            <w:webHidden/>
          </w:rPr>
          <w:fldChar w:fldCharType="end"/>
        </w:r>
      </w:hyperlink>
    </w:p>
    <w:p w14:paraId="798A12C7" w14:textId="10374AF0" w:rsidR="00C91831" w:rsidRDefault="00C91831">
      <w:pPr>
        <w:pStyle w:val="TOC2"/>
        <w:rPr>
          <w:rFonts w:asciiTheme="minorHAnsi" w:eastAsiaTheme="minorEastAsia" w:hAnsiTheme="minorHAnsi" w:cstheme="minorBidi"/>
          <w:kern w:val="2"/>
          <w:sz w:val="24"/>
          <w:szCs w:val="24"/>
          <w14:ligatures w14:val="standardContextual"/>
        </w:rPr>
      </w:pPr>
      <w:hyperlink w:anchor="_Toc181197997" w:history="1">
        <w:r w:rsidRPr="00225930">
          <w:rPr>
            <w:rStyle w:val="Hyperlink"/>
          </w:rPr>
          <w:t>5.2</w:t>
        </w:r>
        <w:r>
          <w:rPr>
            <w:rFonts w:asciiTheme="minorHAnsi" w:eastAsiaTheme="minorEastAsia" w:hAnsiTheme="minorHAnsi" w:cstheme="minorBidi"/>
            <w:kern w:val="2"/>
            <w:sz w:val="24"/>
            <w:szCs w:val="24"/>
            <w14:ligatures w14:val="standardContextual"/>
          </w:rPr>
          <w:tab/>
        </w:r>
        <w:r w:rsidRPr="00225930">
          <w:rPr>
            <w:rStyle w:val="Hyperlink"/>
          </w:rPr>
          <w:t>Ceramic PCB technology</w:t>
        </w:r>
        <w:r>
          <w:rPr>
            <w:webHidden/>
          </w:rPr>
          <w:tab/>
        </w:r>
        <w:r>
          <w:rPr>
            <w:webHidden/>
          </w:rPr>
          <w:fldChar w:fldCharType="begin"/>
        </w:r>
        <w:r>
          <w:rPr>
            <w:webHidden/>
          </w:rPr>
          <w:instrText xml:space="preserve"> PAGEREF _Toc181197997 \h </w:instrText>
        </w:r>
        <w:r>
          <w:rPr>
            <w:webHidden/>
          </w:rPr>
        </w:r>
        <w:r>
          <w:rPr>
            <w:webHidden/>
          </w:rPr>
          <w:fldChar w:fldCharType="separate"/>
        </w:r>
        <w:r w:rsidR="00D415E2">
          <w:rPr>
            <w:webHidden/>
          </w:rPr>
          <w:t>36</w:t>
        </w:r>
        <w:r>
          <w:rPr>
            <w:webHidden/>
          </w:rPr>
          <w:fldChar w:fldCharType="end"/>
        </w:r>
      </w:hyperlink>
    </w:p>
    <w:p w14:paraId="40FF5D3F" w14:textId="7A237005" w:rsidR="00C91831" w:rsidRDefault="00C91831">
      <w:pPr>
        <w:pStyle w:val="TOC2"/>
        <w:rPr>
          <w:rFonts w:asciiTheme="minorHAnsi" w:eastAsiaTheme="minorEastAsia" w:hAnsiTheme="minorHAnsi" w:cstheme="minorBidi"/>
          <w:kern w:val="2"/>
          <w:sz w:val="24"/>
          <w:szCs w:val="24"/>
          <w14:ligatures w14:val="standardContextual"/>
        </w:rPr>
      </w:pPr>
      <w:hyperlink w:anchor="_Toc181197998" w:history="1">
        <w:r w:rsidRPr="00225930">
          <w:rPr>
            <w:rStyle w:val="Hyperlink"/>
          </w:rPr>
          <w:t>5.3</w:t>
        </w:r>
        <w:r>
          <w:rPr>
            <w:rFonts w:asciiTheme="minorHAnsi" w:eastAsiaTheme="minorEastAsia" w:hAnsiTheme="minorHAnsi" w:cstheme="minorBidi"/>
            <w:kern w:val="2"/>
            <w:sz w:val="24"/>
            <w:szCs w:val="24"/>
            <w14:ligatures w14:val="standardContextual"/>
          </w:rPr>
          <w:tab/>
        </w:r>
        <w:r w:rsidRPr="00225930">
          <w:rPr>
            <w:rStyle w:val="Hyperlink"/>
          </w:rPr>
          <w:t>Flexible PCB</w:t>
        </w:r>
        <w:r>
          <w:rPr>
            <w:webHidden/>
          </w:rPr>
          <w:tab/>
        </w:r>
        <w:r>
          <w:rPr>
            <w:webHidden/>
          </w:rPr>
          <w:fldChar w:fldCharType="begin"/>
        </w:r>
        <w:r>
          <w:rPr>
            <w:webHidden/>
          </w:rPr>
          <w:instrText xml:space="preserve"> PAGEREF _Toc181197998 \h </w:instrText>
        </w:r>
        <w:r>
          <w:rPr>
            <w:webHidden/>
          </w:rPr>
        </w:r>
        <w:r>
          <w:rPr>
            <w:webHidden/>
          </w:rPr>
          <w:fldChar w:fldCharType="separate"/>
        </w:r>
        <w:r w:rsidR="00D415E2">
          <w:rPr>
            <w:webHidden/>
          </w:rPr>
          <w:t>36</w:t>
        </w:r>
        <w:r>
          <w:rPr>
            <w:webHidden/>
          </w:rPr>
          <w:fldChar w:fldCharType="end"/>
        </w:r>
      </w:hyperlink>
    </w:p>
    <w:p w14:paraId="1FA90498" w14:textId="16717FC6" w:rsidR="00C91831" w:rsidRDefault="00C91831">
      <w:pPr>
        <w:pStyle w:val="TOC3"/>
        <w:rPr>
          <w:rFonts w:asciiTheme="minorHAnsi" w:eastAsiaTheme="minorEastAsia" w:hAnsiTheme="minorHAnsi" w:cstheme="minorBidi"/>
          <w:noProof/>
          <w:kern w:val="2"/>
          <w:sz w:val="24"/>
          <w14:ligatures w14:val="standardContextual"/>
        </w:rPr>
      </w:pPr>
      <w:hyperlink w:anchor="_Toc181197999" w:history="1">
        <w:r w:rsidRPr="00225930">
          <w:rPr>
            <w:rStyle w:val="Hyperlink"/>
            <w:noProof/>
          </w:rPr>
          <w:t>5.3.1</w:t>
        </w:r>
        <w:r>
          <w:rPr>
            <w:rFonts w:asciiTheme="minorHAnsi" w:eastAsiaTheme="minorEastAsia" w:hAnsiTheme="minorHAnsi" w:cstheme="minorBidi"/>
            <w:noProof/>
            <w:kern w:val="2"/>
            <w:sz w:val="24"/>
            <w14:ligatures w14:val="standardContextual"/>
          </w:rPr>
          <w:tab/>
        </w:r>
        <w:r w:rsidRPr="00225930">
          <w:rPr>
            <w:rStyle w:val="Hyperlink"/>
            <w:noProof/>
          </w:rPr>
          <w:t>General</w:t>
        </w:r>
        <w:r>
          <w:rPr>
            <w:noProof/>
            <w:webHidden/>
          </w:rPr>
          <w:tab/>
        </w:r>
        <w:r>
          <w:rPr>
            <w:noProof/>
            <w:webHidden/>
          </w:rPr>
          <w:fldChar w:fldCharType="begin"/>
        </w:r>
        <w:r>
          <w:rPr>
            <w:noProof/>
            <w:webHidden/>
          </w:rPr>
          <w:instrText xml:space="preserve"> PAGEREF _Toc181197999 \h </w:instrText>
        </w:r>
        <w:r>
          <w:rPr>
            <w:noProof/>
            <w:webHidden/>
          </w:rPr>
        </w:r>
        <w:r>
          <w:rPr>
            <w:noProof/>
            <w:webHidden/>
          </w:rPr>
          <w:fldChar w:fldCharType="separate"/>
        </w:r>
        <w:r w:rsidR="00D415E2">
          <w:rPr>
            <w:noProof/>
            <w:webHidden/>
          </w:rPr>
          <w:t>36</w:t>
        </w:r>
        <w:r>
          <w:rPr>
            <w:noProof/>
            <w:webHidden/>
          </w:rPr>
          <w:fldChar w:fldCharType="end"/>
        </w:r>
      </w:hyperlink>
    </w:p>
    <w:p w14:paraId="3221F25E" w14:textId="70AB283B" w:rsidR="00C91831" w:rsidRDefault="00C91831">
      <w:pPr>
        <w:pStyle w:val="TOC3"/>
        <w:rPr>
          <w:rFonts w:asciiTheme="minorHAnsi" w:eastAsiaTheme="minorEastAsia" w:hAnsiTheme="minorHAnsi" w:cstheme="minorBidi"/>
          <w:noProof/>
          <w:kern w:val="2"/>
          <w:sz w:val="24"/>
          <w14:ligatures w14:val="standardContextual"/>
        </w:rPr>
      </w:pPr>
      <w:hyperlink w:anchor="_Toc181198000" w:history="1">
        <w:r w:rsidRPr="00225930">
          <w:rPr>
            <w:rStyle w:val="Hyperlink"/>
            <w:noProof/>
          </w:rPr>
          <w:t>5.3.2</w:t>
        </w:r>
        <w:r>
          <w:rPr>
            <w:rFonts w:asciiTheme="minorHAnsi" w:eastAsiaTheme="minorEastAsia" w:hAnsiTheme="minorHAnsi" w:cstheme="minorBidi"/>
            <w:noProof/>
            <w:kern w:val="2"/>
            <w:sz w:val="24"/>
            <w14:ligatures w14:val="standardContextual"/>
          </w:rPr>
          <w:tab/>
        </w:r>
        <w:r w:rsidRPr="00225930">
          <w:rPr>
            <w:rStyle w:val="Hyperlink"/>
            <w:noProof/>
          </w:rPr>
          <w:t>Qualification of flexible PCB</w:t>
        </w:r>
        <w:r>
          <w:rPr>
            <w:noProof/>
            <w:webHidden/>
          </w:rPr>
          <w:tab/>
        </w:r>
        <w:r>
          <w:rPr>
            <w:noProof/>
            <w:webHidden/>
          </w:rPr>
          <w:fldChar w:fldCharType="begin"/>
        </w:r>
        <w:r>
          <w:rPr>
            <w:noProof/>
            <w:webHidden/>
          </w:rPr>
          <w:instrText xml:space="preserve"> PAGEREF _Toc181198000 \h </w:instrText>
        </w:r>
        <w:r>
          <w:rPr>
            <w:noProof/>
            <w:webHidden/>
          </w:rPr>
        </w:r>
        <w:r>
          <w:rPr>
            <w:noProof/>
            <w:webHidden/>
          </w:rPr>
          <w:fldChar w:fldCharType="separate"/>
        </w:r>
        <w:r w:rsidR="00D415E2">
          <w:rPr>
            <w:noProof/>
            <w:webHidden/>
          </w:rPr>
          <w:t>36</w:t>
        </w:r>
        <w:r>
          <w:rPr>
            <w:noProof/>
            <w:webHidden/>
          </w:rPr>
          <w:fldChar w:fldCharType="end"/>
        </w:r>
      </w:hyperlink>
    </w:p>
    <w:p w14:paraId="5B5BCDFF" w14:textId="5B251F2B" w:rsidR="00C91831" w:rsidRDefault="00C91831">
      <w:pPr>
        <w:pStyle w:val="TOC2"/>
        <w:rPr>
          <w:rFonts w:asciiTheme="minorHAnsi" w:eastAsiaTheme="minorEastAsia" w:hAnsiTheme="minorHAnsi" w:cstheme="minorBidi"/>
          <w:kern w:val="2"/>
          <w:sz w:val="24"/>
          <w:szCs w:val="24"/>
          <w14:ligatures w14:val="standardContextual"/>
        </w:rPr>
      </w:pPr>
      <w:hyperlink w:anchor="_Toc181198001" w:history="1">
        <w:r w:rsidRPr="00225930">
          <w:rPr>
            <w:rStyle w:val="Hyperlink"/>
          </w:rPr>
          <w:t>5.4</w:t>
        </w:r>
        <w:r>
          <w:rPr>
            <w:rFonts w:asciiTheme="minorHAnsi" w:eastAsiaTheme="minorEastAsia" w:hAnsiTheme="minorHAnsi" w:cstheme="minorBidi"/>
            <w:kern w:val="2"/>
            <w:sz w:val="24"/>
            <w:szCs w:val="24"/>
            <w14:ligatures w14:val="standardContextual"/>
          </w:rPr>
          <w:tab/>
        </w:r>
        <w:r w:rsidRPr="00225930">
          <w:rPr>
            <w:rStyle w:val="Hyperlink"/>
          </w:rPr>
          <w:t>Qualification process</w:t>
        </w:r>
        <w:r>
          <w:rPr>
            <w:webHidden/>
          </w:rPr>
          <w:tab/>
        </w:r>
        <w:r>
          <w:rPr>
            <w:webHidden/>
          </w:rPr>
          <w:fldChar w:fldCharType="begin"/>
        </w:r>
        <w:r>
          <w:rPr>
            <w:webHidden/>
          </w:rPr>
          <w:instrText xml:space="preserve"> PAGEREF _Toc181198001 \h </w:instrText>
        </w:r>
        <w:r>
          <w:rPr>
            <w:webHidden/>
          </w:rPr>
        </w:r>
        <w:r>
          <w:rPr>
            <w:webHidden/>
          </w:rPr>
          <w:fldChar w:fldCharType="separate"/>
        </w:r>
        <w:r w:rsidR="00D415E2">
          <w:rPr>
            <w:webHidden/>
          </w:rPr>
          <w:t>38</w:t>
        </w:r>
        <w:r>
          <w:rPr>
            <w:webHidden/>
          </w:rPr>
          <w:fldChar w:fldCharType="end"/>
        </w:r>
      </w:hyperlink>
    </w:p>
    <w:p w14:paraId="6BFAA546" w14:textId="6B83E5E9" w:rsidR="00C91831" w:rsidRDefault="00C91831">
      <w:pPr>
        <w:pStyle w:val="TOC2"/>
        <w:rPr>
          <w:rFonts w:asciiTheme="minorHAnsi" w:eastAsiaTheme="minorEastAsia" w:hAnsiTheme="minorHAnsi" w:cstheme="minorBidi"/>
          <w:kern w:val="2"/>
          <w:sz w:val="24"/>
          <w:szCs w:val="24"/>
          <w14:ligatures w14:val="standardContextual"/>
        </w:rPr>
      </w:pPr>
      <w:hyperlink w:anchor="_Toc181198002" w:history="1">
        <w:r w:rsidRPr="00225930">
          <w:rPr>
            <w:rStyle w:val="Hyperlink"/>
          </w:rPr>
          <w:t>5.5</w:t>
        </w:r>
        <w:r>
          <w:rPr>
            <w:rFonts w:asciiTheme="minorHAnsi" w:eastAsiaTheme="minorEastAsia" w:hAnsiTheme="minorHAnsi" w:cstheme="minorBidi"/>
            <w:kern w:val="2"/>
            <w:sz w:val="24"/>
            <w:szCs w:val="24"/>
            <w14:ligatures w14:val="standardContextual"/>
          </w:rPr>
          <w:tab/>
        </w:r>
        <w:r w:rsidRPr="00225930">
          <w:rPr>
            <w:rStyle w:val="Hyperlink"/>
          </w:rPr>
          <w:t>Request for qualification</w:t>
        </w:r>
        <w:r>
          <w:rPr>
            <w:webHidden/>
          </w:rPr>
          <w:tab/>
        </w:r>
        <w:r>
          <w:rPr>
            <w:webHidden/>
          </w:rPr>
          <w:fldChar w:fldCharType="begin"/>
        </w:r>
        <w:r>
          <w:rPr>
            <w:webHidden/>
          </w:rPr>
          <w:instrText xml:space="preserve"> PAGEREF _Toc181198002 \h </w:instrText>
        </w:r>
        <w:r>
          <w:rPr>
            <w:webHidden/>
          </w:rPr>
        </w:r>
        <w:r>
          <w:rPr>
            <w:webHidden/>
          </w:rPr>
          <w:fldChar w:fldCharType="separate"/>
        </w:r>
        <w:r w:rsidR="00D415E2">
          <w:rPr>
            <w:webHidden/>
          </w:rPr>
          <w:t>38</w:t>
        </w:r>
        <w:r>
          <w:rPr>
            <w:webHidden/>
          </w:rPr>
          <w:fldChar w:fldCharType="end"/>
        </w:r>
      </w:hyperlink>
    </w:p>
    <w:p w14:paraId="09A34F04" w14:textId="3BA10038" w:rsidR="00C91831" w:rsidRDefault="00C91831">
      <w:pPr>
        <w:pStyle w:val="TOC2"/>
        <w:rPr>
          <w:rFonts w:asciiTheme="minorHAnsi" w:eastAsiaTheme="minorEastAsia" w:hAnsiTheme="minorHAnsi" w:cstheme="minorBidi"/>
          <w:kern w:val="2"/>
          <w:sz w:val="24"/>
          <w:szCs w:val="24"/>
          <w14:ligatures w14:val="standardContextual"/>
        </w:rPr>
      </w:pPr>
      <w:hyperlink w:anchor="_Toc181198003" w:history="1">
        <w:r w:rsidRPr="00225930">
          <w:rPr>
            <w:rStyle w:val="Hyperlink"/>
          </w:rPr>
          <w:t>5.6</w:t>
        </w:r>
        <w:r>
          <w:rPr>
            <w:rFonts w:asciiTheme="minorHAnsi" w:eastAsiaTheme="minorEastAsia" w:hAnsiTheme="minorHAnsi" w:cstheme="minorBidi"/>
            <w:kern w:val="2"/>
            <w:sz w:val="24"/>
            <w:szCs w:val="24"/>
            <w14:ligatures w14:val="standardContextual"/>
          </w:rPr>
          <w:tab/>
        </w:r>
        <w:r w:rsidRPr="00225930">
          <w:rPr>
            <w:rStyle w:val="Hyperlink"/>
          </w:rPr>
          <w:t>Quality standards</w:t>
        </w:r>
        <w:r>
          <w:rPr>
            <w:webHidden/>
          </w:rPr>
          <w:tab/>
        </w:r>
        <w:r>
          <w:rPr>
            <w:webHidden/>
          </w:rPr>
          <w:fldChar w:fldCharType="begin"/>
        </w:r>
        <w:r>
          <w:rPr>
            <w:webHidden/>
          </w:rPr>
          <w:instrText xml:space="preserve"> PAGEREF _Toc181198003 \h </w:instrText>
        </w:r>
        <w:r>
          <w:rPr>
            <w:webHidden/>
          </w:rPr>
        </w:r>
        <w:r>
          <w:rPr>
            <w:webHidden/>
          </w:rPr>
          <w:fldChar w:fldCharType="separate"/>
        </w:r>
        <w:r w:rsidR="00D415E2">
          <w:rPr>
            <w:webHidden/>
          </w:rPr>
          <w:t>39</w:t>
        </w:r>
        <w:r>
          <w:rPr>
            <w:webHidden/>
          </w:rPr>
          <w:fldChar w:fldCharType="end"/>
        </w:r>
      </w:hyperlink>
    </w:p>
    <w:p w14:paraId="591B052C" w14:textId="49202EF5" w:rsidR="00C91831" w:rsidRDefault="00C91831">
      <w:pPr>
        <w:pStyle w:val="TOC2"/>
        <w:rPr>
          <w:rFonts w:asciiTheme="minorHAnsi" w:eastAsiaTheme="minorEastAsia" w:hAnsiTheme="minorHAnsi" w:cstheme="minorBidi"/>
          <w:kern w:val="2"/>
          <w:sz w:val="24"/>
          <w:szCs w:val="24"/>
          <w14:ligatures w14:val="standardContextual"/>
        </w:rPr>
      </w:pPr>
      <w:hyperlink w:anchor="_Toc181198004" w:history="1">
        <w:r w:rsidRPr="00225930">
          <w:rPr>
            <w:rStyle w:val="Hyperlink"/>
          </w:rPr>
          <w:t>5.7</w:t>
        </w:r>
        <w:r>
          <w:rPr>
            <w:rFonts w:asciiTheme="minorHAnsi" w:eastAsiaTheme="minorEastAsia" w:hAnsiTheme="minorHAnsi" w:cstheme="minorBidi"/>
            <w:kern w:val="2"/>
            <w:sz w:val="24"/>
            <w:szCs w:val="24"/>
            <w14:ligatures w14:val="standardContextual"/>
          </w:rPr>
          <w:tab/>
        </w:r>
        <w:r w:rsidRPr="00225930">
          <w:rPr>
            <w:rStyle w:val="Hyperlink"/>
          </w:rPr>
          <w:t>Description of qualification vehicle</w:t>
        </w:r>
        <w:r>
          <w:rPr>
            <w:webHidden/>
          </w:rPr>
          <w:tab/>
        </w:r>
        <w:r>
          <w:rPr>
            <w:webHidden/>
          </w:rPr>
          <w:fldChar w:fldCharType="begin"/>
        </w:r>
        <w:r>
          <w:rPr>
            <w:webHidden/>
          </w:rPr>
          <w:instrText xml:space="preserve"> PAGEREF _Toc181198004 \h </w:instrText>
        </w:r>
        <w:r>
          <w:rPr>
            <w:webHidden/>
          </w:rPr>
        </w:r>
        <w:r>
          <w:rPr>
            <w:webHidden/>
          </w:rPr>
          <w:fldChar w:fldCharType="separate"/>
        </w:r>
        <w:r w:rsidR="00D415E2">
          <w:rPr>
            <w:webHidden/>
          </w:rPr>
          <w:t>40</w:t>
        </w:r>
        <w:r>
          <w:rPr>
            <w:webHidden/>
          </w:rPr>
          <w:fldChar w:fldCharType="end"/>
        </w:r>
      </w:hyperlink>
    </w:p>
    <w:p w14:paraId="7CA25614" w14:textId="58F6198A" w:rsidR="00C91831" w:rsidRDefault="00C91831">
      <w:pPr>
        <w:pStyle w:val="TOC2"/>
        <w:rPr>
          <w:rFonts w:asciiTheme="minorHAnsi" w:eastAsiaTheme="minorEastAsia" w:hAnsiTheme="minorHAnsi" w:cstheme="minorBidi"/>
          <w:kern w:val="2"/>
          <w:sz w:val="24"/>
          <w:szCs w:val="24"/>
          <w14:ligatures w14:val="standardContextual"/>
        </w:rPr>
      </w:pPr>
      <w:hyperlink w:anchor="_Toc181198005" w:history="1">
        <w:r w:rsidRPr="00225930">
          <w:rPr>
            <w:rStyle w:val="Hyperlink"/>
          </w:rPr>
          <w:t>5.8</w:t>
        </w:r>
        <w:r>
          <w:rPr>
            <w:rFonts w:asciiTheme="minorHAnsi" w:eastAsiaTheme="minorEastAsia" w:hAnsiTheme="minorHAnsi" w:cstheme="minorBidi"/>
            <w:kern w:val="2"/>
            <w:sz w:val="24"/>
            <w:szCs w:val="24"/>
            <w14:ligatures w14:val="standardContextual"/>
          </w:rPr>
          <w:tab/>
        </w:r>
        <w:r w:rsidRPr="00225930">
          <w:rPr>
            <w:rStyle w:val="Hyperlink"/>
          </w:rPr>
          <w:t>Evaluation</w:t>
        </w:r>
        <w:r>
          <w:rPr>
            <w:webHidden/>
          </w:rPr>
          <w:tab/>
        </w:r>
        <w:r>
          <w:rPr>
            <w:webHidden/>
          </w:rPr>
          <w:fldChar w:fldCharType="begin"/>
        </w:r>
        <w:r>
          <w:rPr>
            <w:webHidden/>
          </w:rPr>
          <w:instrText xml:space="preserve"> PAGEREF _Toc181198005 \h </w:instrText>
        </w:r>
        <w:r>
          <w:rPr>
            <w:webHidden/>
          </w:rPr>
        </w:r>
        <w:r>
          <w:rPr>
            <w:webHidden/>
          </w:rPr>
          <w:fldChar w:fldCharType="separate"/>
        </w:r>
        <w:r w:rsidR="00D415E2">
          <w:rPr>
            <w:webHidden/>
          </w:rPr>
          <w:t>40</w:t>
        </w:r>
        <w:r>
          <w:rPr>
            <w:webHidden/>
          </w:rPr>
          <w:fldChar w:fldCharType="end"/>
        </w:r>
      </w:hyperlink>
    </w:p>
    <w:p w14:paraId="7ACD2916" w14:textId="247CE713" w:rsidR="00C91831" w:rsidRDefault="00C91831">
      <w:pPr>
        <w:pStyle w:val="TOC2"/>
        <w:rPr>
          <w:rFonts w:asciiTheme="minorHAnsi" w:eastAsiaTheme="minorEastAsia" w:hAnsiTheme="minorHAnsi" w:cstheme="minorBidi"/>
          <w:kern w:val="2"/>
          <w:sz w:val="24"/>
          <w:szCs w:val="24"/>
          <w14:ligatures w14:val="standardContextual"/>
        </w:rPr>
      </w:pPr>
      <w:hyperlink w:anchor="_Toc181198006" w:history="1">
        <w:r w:rsidRPr="00225930">
          <w:rPr>
            <w:rStyle w:val="Hyperlink"/>
          </w:rPr>
          <w:t>5.9</w:t>
        </w:r>
        <w:r>
          <w:rPr>
            <w:rFonts w:asciiTheme="minorHAnsi" w:eastAsiaTheme="minorEastAsia" w:hAnsiTheme="minorHAnsi" w:cstheme="minorBidi"/>
            <w:kern w:val="2"/>
            <w:sz w:val="24"/>
            <w:szCs w:val="24"/>
            <w14:ligatures w14:val="standardContextual"/>
          </w:rPr>
          <w:tab/>
        </w:r>
        <w:r w:rsidRPr="00225930">
          <w:rPr>
            <w:rStyle w:val="Hyperlink"/>
          </w:rPr>
          <w:t>Audit</w:t>
        </w:r>
        <w:r>
          <w:rPr>
            <w:webHidden/>
          </w:rPr>
          <w:tab/>
        </w:r>
        <w:r>
          <w:rPr>
            <w:webHidden/>
          </w:rPr>
          <w:fldChar w:fldCharType="begin"/>
        </w:r>
        <w:r>
          <w:rPr>
            <w:webHidden/>
          </w:rPr>
          <w:instrText xml:space="preserve"> PAGEREF _Toc181198006 \h </w:instrText>
        </w:r>
        <w:r>
          <w:rPr>
            <w:webHidden/>
          </w:rPr>
        </w:r>
        <w:r>
          <w:rPr>
            <w:webHidden/>
          </w:rPr>
          <w:fldChar w:fldCharType="separate"/>
        </w:r>
        <w:r w:rsidR="00D415E2">
          <w:rPr>
            <w:webHidden/>
          </w:rPr>
          <w:t>42</w:t>
        </w:r>
        <w:r>
          <w:rPr>
            <w:webHidden/>
          </w:rPr>
          <w:fldChar w:fldCharType="end"/>
        </w:r>
      </w:hyperlink>
    </w:p>
    <w:p w14:paraId="2BAE1985" w14:textId="774A71B2" w:rsidR="00C91831" w:rsidRDefault="00C91831">
      <w:pPr>
        <w:pStyle w:val="TOC2"/>
        <w:rPr>
          <w:rFonts w:asciiTheme="minorHAnsi" w:eastAsiaTheme="minorEastAsia" w:hAnsiTheme="minorHAnsi" w:cstheme="minorBidi"/>
          <w:kern w:val="2"/>
          <w:sz w:val="24"/>
          <w:szCs w:val="24"/>
          <w14:ligatures w14:val="standardContextual"/>
        </w:rPr>
      </w:pPr>
      <w:hyperlink w:anchor="_Toc181198007" w:history="1">
        <w:r w:rsidRPr="00225930">
          <w:rPr>
            <w:rStyle w:val="Hyperlink"/>
          </w:rPr>
          <w:t>5.10</w:t>
        </w:r>
        <w:r>
          <w:rPr>
            <w:rFonts w:asciiTheme="minorHAnsi" w:eastAsiaTheme="minorEastAsia" w:hAnsiTheme="minorHAnsi" w:cstheme="minorBidi"/>
            <w:kern w:val="2"/>
            <w:sz w:val="24"/>
            <w:szCs w:val="24"/>
            <w14:ligatures w14:val="standardContextual"/>
          </w:rPr>
          <w:tab/>
        </w:r>
        <w:r w:rsidRPr="00225930">
          <w:rPr>
            <w:rStyle w:val="Hyperlink"/>
          </w:rPr>
          <w:t>Qualification test programme</w:t>
        </w:r>
        <w:r>
          <w:rPr>
            <w:webHidden/>
          </w:rPr>
          <w:tab/>
        </w:r>
        <w:r>
          <w:rPr>
            <w:webHidden/>
          </w:rPr>
          <w:fldChar w:fldCharType="begin"/>
        </w:r>
        <w:r>
          <w:rPr>
            <w:webHidden/>
          </w:rPr>
          <w:instrText xml:space="preserve"> PAGEREF _Toc181198007 \h </w:instrText>
        </w:r>
        <w:r>
          <w:rPr>
            <w:webHidden/>
          </w:rPr>
        </w:r>
        <w:r>
          <w:rPr>
            <w:webHidden/>
          </w:rPr>
          <w:fldChar w:fldCharType="separate"/>
        </w:r>
        <w:r w:rsidR="00D415E2">
          <w:rPr>
            <w:webHidden/>
          </w:rPr>
          <w:t>44</w:t>
        </w:r>
        <w:r>
          <w:rPr>
            <w:webHidden/>
          </w:rPr>
          <w:fldChar w:fldCharType="end"/>
        </w:r>
      </w:hyperlink>
    </w:p>
    <w:p w14:paraId="5115C5C7" w14:textId="497B1158" w:rsidR="00C91831" w:rsidRDefault="00C91831">
      <w:pPr>
        <w:pStyle w:val="TOC2"/>
        <w:rPr>
          <w:rFonts w:asciiTheme="minorHAnsi" w:eastAsiaTheme="minorEastAsia" w:hAnsiTheme="minorHAnsi" w:cstheme="minorBidi"/>
          <w:kern w:val="2"/>
          <w:sz w:val="24"/>
          <w:szCs w:val="24"/>
          <w14:ligatures w14:val="standardContextual"/>
        </w:rPr>
      </w:pPr>
      <w:hyperlink w:anchor="_Toc181198008" w:history="1">
        <w:r w:rsidRPr="00225930">
          <w:rPr>
            <w:rStyle w:val="Hyperlink"/>
          </w:rPr>
          <w:t>5.11</w:t>
        </w:r>
        <w:r>
          <w:rPr>
            <w:rFonts w:asciiTheme="minorHAnsi" w:eastAsiaTheme="minorEastAsia" w:hAnsiTheme="minorHAnsi" w:cstheme="minorBidi"/>
            <w:kern w:val="2"/>
            <w:sz w:val="24"/>
            <w:szCs w:val="24"/>
            <w14:ligatures w14:val="standardContextual"/>
          </w:rPr>
          <w:tab/>
        </w:r>
        <w:r w:rsidRPr="00225930">
          <w:rPr>
            <w:rStyle w:val="Hyperlink"/>
          </w:rPr>
          <w:t>PID</w:t>
        </w:r>
        <w:r>
          <w:rPr>
            <w:webHidden/>
          </w:rPr>
          <w:tab/>
        </w:r>
        <w:r>
          <w:rPr>
            <w:webHidden/>
          </w:rPr>
          <w:fldChar w:fldCharType="begin"/>
        </w:r>
        <w:r>
          <w:rPr>
            <w:webHidden/>
          </w:rPr>
          <w:instrText xml:space="preserve"> PAGEREF _Toc181198008 \h </w:instrText>
        </w:r>
        <w:r>
          <w:rPr>
            <w:webHidden/>
          </w:rPr>
        </w:r>
        <w:r>
          <w:rPr>
            <w:webHidden/>
          </w:rPr>
          <w:fldChar w:fldCharType="separate"/>
        </w:r>
        <w:r w:rsidR="00D415E2">
          <w:rPr>
            <w:webHidden/>
          </w:rPr>
          <w:t>44</w:t>
        </w:r>
        <w:r>
          <w:rPr>
            <w:webHidden/>
          </w:rPr>
          <w:fldChar w:fldCharType="end"/>
        </w:r>
      </w:hyperlink>
    </w:p>
    <w:p w14:paraId="4B51418D" w14:textId="0DCB2D60" w:rsidR="00C91831" w:rsidRDefault="00C91831">
      <w:pPr>
        <w:pStyle w:val="TOC2"/>
        <w:rPr>
          <w:rFonts w:asciiTheme="minorHAnsi" w:eastAsiaTheme="minorEastAsia" w:hAnsiTheme="minorHAnsi" w:cstheme="minorBidi"/>
          <w:kern w:val="2"/>
          <w:sz w:val="24"/>
          <w:szCs w:val="24"/>
          <w14:ligatures w14:val="standardContextual"/>
        </w:rPr>
      </w:pPr>
      <w:hyperlink w:anchor="_Toc181198009" w:history="1">
        <w:r w:rsidRPr="00225930">
          <w:rPr>
            <w:rStyle w:val="Hyperlink"/>
          </w:rPr>
          <w:t>5.12</w:t>
        </w:r>
        <w:r>
          <w:rPr>
            <w:rFonts w:asciiTheme="minorHAnsi" w:eastAsiaTheme="minorEastAsia" w:hAnsiTheme="minorHAnsi" w:cstheme="minorBidi"/>
            <w:kern w:val="2"/>
            <w:sz w:val="24"/>
            <w:szCs w:val="24"/>
            <w14:ligatures w14:val="standardContextual"/>
          </w:rPr>
          <w:tab/>
        </w:r>
        <w:r w:rsidRPr="00225930">
          <w:rPr>
            <w:rStyle w:val="Hyperlink"/>
          </w:rPr>
          <w:t>Qualification approval</w:t>
        </w:r>
        <w:r>
          <w:rPr>
            <w:webHidden/>
          </w:rPr>
          <w:tab/>
        </w:r>
        <w:r>
          <w:rPr>
            <w:webHidden/>
          </w:rPr>
          <w:fldChar w:fldCharType="begin"/>
        </w:r>
        <w:r>
          <w:rPr>
            <w:webHidden/>
          </w:rPr>
          <w:instrText xml:space="preserve"> PAGEREF _Toc181198009 \h </w:instrText>
        </w:r>
        <w:r>
          <w:rPr>
            <w:webHidden/>
          </w:rPr>
        </w:r>
        <w:r>
          <w:rPr>
            <w:webHidden/>
          </w:rPr>
          <w:fldChar w:fldCharType="separate"/>
        </w:r>
        <w:r w:rsidR="00D415E2">
          <w:rPr>
            <w:webHidden/>
          </w:rPr>
          <w:t>45</w:t>
        </w:r>
        <w:r>
          <w:rPr>
            <w:webHidden/>
          </w:rPr>
          <w:fldChar w:fldCharType="end"/>
        </w:r>
      </w:hyperlink>
    </w:p>
    <w:p w14:paraId="074CAB66" w14:textId="5F903167" w:rsidR="00C91831" w:rsidRDefault="00C91831">
      <w:pPr>
        <w:pStyle w:val="TOC2"/>
        <w:rPr>
          <w:rFonts w:asciiTheme="minorHAnsi" w:eastAsiaTheme="minorEastAsia" w:hAnsiTheme="minorHAnsi" w:cstheme="minorBidi"/>
          <w:kern w:val="2"/>
          <w:sz w:val="24"/>
          <w:szCs w:val="24"/>
          <w14:ligatures w14:val="standardContextual"/>
        </w:rPr>
      </w:pPr>
      <w:hyperlink w:anchor="_Toc181198010" w:history="1">
        <w:r w:rsidRPr="00225930">
          <w:rPr>
            <w:rStyle w:val="Hyperlink"/>
          </w:rPr>
          <w:t>5.13</w:t>
        </w:r>
        <w:r>
          <w:rPr>
            <w:rFonts w:asciiTheme="minorHAnsi" w:eastAsiaTheme="minorEastAsia" w:hAnsiTheme="minorHAnsi" w:cstheme="minorBidi"/>
            <w:kern w:val="2"/>
            <w:sz w:val="24"/>
            <w:szCs w:val="24"/>
            <w14:ligatures w14:val="standardContextual"/>
          </w:rPr>
          <w:tab/>
        </w:r>
        <w:r w:rsidRPr="00225930">
          <w:rPr>
            <w:rStyle w:val="Hyperlink"/>
          </w:rPr>
          <w:t>Process change</w:t>
        </w:r>
        <w:r>
          <w:rPr>
            <w:webHidden/>
          </w:rPr>
          <w:tab/>
        </w:r>
        <w:r>
          <w:rPr>
            <w:webHidden/>
          </w:rPr>
          <w:fldChar w:fldCharType="begin"/>
        </w:r>
        <w:r>
          <w:rPr>
            <w:webHidden/>
          </w:rPr>
          <w:instrText xml:space="preserve"> PAGEREF _Toc181198010 \h </w:instrText>
        </w:r>
        <w:r>
          <w:rPr>
            <w:webHidden/>
          </w:rPr>
        </w:r>
        <w:r>
          <w:rPr>
            <w:webHidden/>
          </w:rPr>
          <w:fldChar w:fldCharType="separate"/>
        </w:r>
        <w:r w:rsidR="00D415E2">
          <w:rPr>
            <w:webHidden/>
          </w:rPr>
          <w:t>46</w:t>
        </w:r>
        <w:r>
          <w:rPr>
            <w:webHidden/>
          </w:rPr>
          <w:fldChar w:fldCharType="end"/>
        </w:r>
      </w:hyperlink>
    </w:p>
    <w:p w14:paraId="23580E1F" w14:textId="345CDF37" w:rsidR="00C91831" w:rsidRDefault="00C91831">
      <w:pPr>
        <w:pStyle w:val="TOC2"/>
        <w:rPr>
          <w:rFonts w:asciiTheme="minorHAnsi" w:eastAsiaTheme="minorEastAsia" w:hAnsiTheme="minorHAnsi" w:cstheme="minorBidi"/>
          <w:kern w:val="2"/>
          <w:sz w:val="24"/>
          <w:szCs w:val="24"/>
          <w14:ligatures w14:val="standardContextual"/>
        </w:rPr>
      </w:pPr>
      <w:hyperlink w:anchor="_Toc181198011" w:history="1">
        <w:r w:rsidRPr="00225930">
          <w:rPr>
            <w:rStyle w:val="Hyperlink"/>
          </w:rPr>
          <w:t>5.14</w:t>
        </w:r>
        <w:r>
          <w:rPr>
            <w:rFonts w:asciiTheme="minorHAnsi" w:eastAsiaTheme="minorEastAsia" w:hAnsiTheme="minorHAnsi" w:cstheme="minorBidi"/>
            <w:kern w:val="2"/>
            <w:sz w:val="24"/>
            <w:szCs w:val="24"/>
            <w14:ligatures w14:val="standardContextual"/>
          </w:rPr>
          <w:tab/>
        </w:r>
        <w:r w:rsidRPr="00225930">
          <w:rPr>
            <w:rStyle w:val="Hyperlink"/>
          </w:rPr>
          <w:t>QA report</w:t>
        </w:r>
        <w:r>
          <w:rPr>
            <w:webHidden/>
          </w:rPr>
          <w:tab/>
        </w:r>
        <w:r>
          <w:rPr>
            <w:webHidden/>
          </w:rPr>
          <w:fldChar w:fldCharType="begin"/>
        </w:r>
        <w:r>
          <w:rPr>
            <w:webHidden/>
          </w:rPr>
          <w:instrText xml:space="preserve"> PAGEREF _Toc181198011 \h </w:instrText>
        </w:r>
        <w:r>
          <w:rPr>
            <w:webHidden/>
          </w:rPr>
        </w:r>
        <w:r>
          <w:rPr>
            <w:webHidden/>
          </w:rPr>
          <w:fldChar w:fldCharType="separate"/>
        </w:r>
        <w:r w:rsidR="00D415E2">
          <w:rPr>
            <w:webHidden/>
          </w:rPr>
          <w:t>46</w:t>
        </w:r>
        <w:r>
          <w:rPr>
            <w:webHidden/>
          </w:rPr>
          <w:fldChar w:fldCharType="end"/>
        </w:r>
      </w:hyperlink>
    </w:p>
    <w:p w14:paraId="0422793B" w14:textId="21E4BAEE" w:rsidR="00C91831" w:rsidRDefault="00C91831">
      <w:pPr>
        <w:pStyle w:val="TOC2"/>
        <w:rPr>
          <w:rFonts w:asciiTheme="minorHAnsi" w:eastAsiaTheme="minorEastAsia" w:hAnsiTheme="minorHAnsi" w:cstheme="minorBidi"/>
          <w:kern w:val="2"/>
          <w:sz w:val="24"/>
          <w:szCs w:val="24"/>
          <w14:ligatures w14:val="standardContextual"/>
        </w:rPr>
      </w:pPr>
      <w:hyperlink w:anchor="_Toc181198012" w:history="1">
        <w:r w:rsidRPr="00225930">
          <w:rPr>
            <w:rStyle w:val="Hyperlink"/>
          </w:rPr>
          <w:t>5.15</w:t>
        </w:r>
        <w:r>
          <w:rPr>
            <w:rFonts w:asciiTheme="minorHAnsi" w:eastAsiaTheme="minorEastAsia" w:hAnsiTheme="minorHAnsi" w:cstheme="minorBidi"/>
            <w:kern w:val="2"/>
            <w:sz w:val="24"/>
            <w:szCs w:val="24"/>
            <w14:ligatures w14:val="standardContextual"/>
          </w:rPr>
          <w:tab/>
        </w:r>
        <w:r w:rsidRPr="00225930">
          <w:rPr>
            <w:rStyle w:val="Hyperlink"/>
          </w:rPr>
          <w:t>Qualification renewal</w:t>
        </w:r>
        <w:r>
          <w:rPr>
            <w:webHidden/>
          </w:rPr>
          <w:tab/>
        </w:r>
        <w:r>
          <w:rPr>
            <w:webHidden/>
          </w:rPr>
          <w:fldChar w:fldCharType="begin"/>
        </w:r>
        <w:r>
          <w:rPr>
            <w:webHidden/>
          </w:rPr>
          <w:instrText xml:space="preserve"> PAGEREF _Toc181198012 \h </w:instrText>
        </w:r>
        <w:r>
          <w:rPr>
            <w:webHidden/>
          </w:rPr>
        </w:r>
        <w:r>
          <w:rPr>
            <w:webHidden/>
          </w:rPr>
          <w:fldChar w:fldCharType="separate"/>
        </w:r>
        <w:r w:rsidR="00D415E2">
          <w:rPr>
            <w:webHidden/>
          </w:rPr>
          <w:t>47</w:t>
        </w:r>
        <w:r>
          <w:rPr>
            <w:webHidden/>
          </w:rPr>
          <w:fldChar w:fldCharType="end"/>
        </w:r>
      </w:hyperlink>
    </w:p>
    <w:p w14:paraId="3991883A" w14:textId="6A365352" w:rsidR="00C91831" w:rsidRDefault="00C91831">
      <w:pPr>
        <w:pStyle w:val="TOC2"/>
        <w:rPr>
          <w:rFonts w:asciiTheme="minorHAnsi" w:eastAsiaTheme="minorEastAsia" w:hAnsiTheme="minorHAnsi" w:cstheme="minorBidi"/>
          <w:kern w:val="2"/>
          <w:sz w:val="24"/>
          <w:szCs w:val="24"/>
          <w14:ligatures w14:val="standardContextual"/>
        </w:rPr>
      </w:pPr>
      <w:hyperlink w:anchor="_Toc181198013" w:history="1">
        <w:r w:rsidRPr="00225930">
          <w:rPr>
            <w:rStyle w:val="Hyperlink"/>
          </w:rPr>
          <w:t>5.16</w:t>
        </w:r>
        <w:r>
          <w:rPr>
            <w:rFonts w:asciiTheme="minorHAnsi" w:eastAsiaTheme="minorEastAsia" w:hAnsiTheme="minorHAnsi" w:cstheme="minorBidi"/>
            <w:kern w:val="2"/>
            <w:sz w:val="24"/>
            <w:szCs w:val="24"/>
            <w14:ligatures w14:val="standardContextual"/>
          </w:rPr>
          <w:tab/>
        </w:r>
        <w:r w:rsidRPr="00225930">
          <w:rPr>
            <w:rStyle w:val="Hyperlink"/>
          </w:rPr>
          <w:t>Nonconformances during qualification renewal</w:t>
        </w:r>
        <w:r>
          <w:rPr>
            <w:webHidden/>
          </w:rPr>
          <w:tab/>
        </w:r>
        <w:r>
          <w:rPr>
            <w:webHidden/>
          </w:rPr>
          <w:fldChar w:fldCharType="begin"/>
        </w:r>
        <w:r>
          <w:rPr>
            <w:webHidden/>
          </w:rPr>
          <w:instrText xml:space="preserve"> PAGEREF _Toc181198013 \h </w:instrText>
        </w:r>
        <w:r>
          <w:rPr>
            <w:webHidden/>
          </w:rPr>
        </w:r>
        <w:r>
          <w:rPr>
            <w:webHidden/>
          </w:rPr>
          <w:fldChar w:fldCharType="separate"/>
        </w:r>
        <w:r w:rsidR="00D415E2">
          <w:rPr>
            <w:webHidden/>
          </w:rPr>
          <w:t>48</w:t>
        </w:r>
        <w:r>
          <w:rPr>
            <w:webHidden/>
          </w:rPr>
          <w:fldChar w:fldCharType="end"/>
        </w:r>
      </w:hyperlink>
    </w:p>
    <w:p w14:paraId="1F23F0F7" w14:textId="209118AC" w:rsidR="00C91831" w:rsidRDefault="00C91831">
      <w:pPr>
        <w:pStyle w:val="TOC1"/>
        <w:rPr>
          <w:rFonts w:asciiTheme="minorHAnsi" w:eastAsiaTheme="minorEastAsia" w:hAnsiTheme="minorHAnsi" w:cstheme="minorBidi"/>
          <w:b w:val="0"/>
          <w:kern w:val="2"/>
          <w14:ligatures w14:val="standardContextual"/>
        </w:rPr>
      </w:pPr>
      <w:hyperlink w:anchor="_Toc181198014" w:history="1">
        <w:r w:rsidRPr="00225930">
          <w:rPr>
            <w:rStyle w:val="Hyperlink"/>
          </w:rPr>
          <w:t>6 QA for manufacture and procurement</w:t>
        </w:r>
        <w:r>
          <w:rPr>
            <w:webHidden/>
          </w:rPr>
          <w:tab/>
        </w:r>
        <w:r>
          <w:rPr>
            <w:webHidden/>
          </w:rPr>
          <w:fldChar w:fldCharType="begin"/>
        </w:r>
        <w:r>
          <w:rPr>
            <w:webHidden/>
          </w:rPr>
          <w:instrText xml:space="preserve"> PAGEREF _Toc181198014 \h </w:instrText>
        </w:r>
        <w:r>
          <w:rPr>
            <w:webHidden/>
          </w:rPr>
        </w:r>
        <w:r>
          <w:rPr>
            <w:webHidden/>
          </w:rPr>
          <w:fldChar w:fldCharType="separate"/>
        </w:r>
        <w:r w:rsidR="00D415E2">
          <w:rPr>
            <w:webHidden/>
          </w:rPr>
          <w:t>50</w:t>
        </w:r>
        <w:r>
          <w:rPr>
            <w:webHidden/>
          </w:rPr>
          <w:fldChar w:fldCharType="end"/>
        </w:r>
      </w:hyperlink>
    </w:p>
    <w:p w14:paraId="40DFE9AE" w14:textId="4A129604" w:rsidR="00C91831" w:rsidRDefault="00C91831">
      <w:pPr>
        <w:pStyle w:val="TOC2"/>
        <w:rPr>
          <w:rFonts w:asciiTheme="minorHAnsi" w:eastAsiaTheme="minorEastAsia" w:hAnsiTheme="minorHAnsi" w:cstheme="minorBidi"/>
          <w:kern w:val="2"/>
          <w:sz w:val="24"/>
          <w:szCs w:val="24"/>
          <w14:ligatures w14:val="standardContextual"/>
        </w:rPr>
      </w:pPr>
      <w:hyperlink w:anchor="_Toc181198015" w:history="1">
        <w:r w:rsidRPr="00225930">
          <w:rPr>
            <w:rStyle w:val="Hyperlink"/>
          </w:rPr>
          <w:t>6.1</w:t>
        </w:r>
        <w:r>
          <w:rPr>
            <w:rFonts w:asciiTheme="minorHAnsi" w:eastAsiaTheme="minorEastAsia" w:hAnsiTheme="minorHAnsi" w:cstheme="minorBidi"/>
            <w:kern w:val="2"/>
            <w:sz w:val="24"/>
            <w:szCs w:val="24"/>
            <w14:ligatures w14:val="standardContextual"/>
          </w:rPr>
          <w:tab/>
        </w:r>
        <w:r w:rsidRPr="00225930">
          <w:rPr>
            <w:rStyle w:val="Hyperlink"/>
          </w:rPr>
          <w:t>Overview</w:t>
        </w:r>
        <w:r>
          <w:rPr>
            <w:webHidden/>
          </w:rPr>
          <w:tab/>
        </w:r>
        <w:r>
          <w:rPr>
            <w:webHidden/>
          </w:rPr>
          <w:fldChar w:fldCharType="begin"/>
        </w:r>
        <w:r>
          <w:rPr>
            <w:webHidden/>
          </w:rPr>
          <w:instrText xml:space="preserve"> PAGEREF _Toc181198015 \h </w:instrText>
        </w:r>
        <w:r>
          <w:rPr>
            <w:webHidden/>
          </w:rPr>
        </w:r>
        <w:r>
          <w:rPr>
            <w:webHidden/>
          </w:rPr>
          <w:fldChar w:fldCharType="separate"/>
        </w:r>
        <w:r w:rsidR="00D415E2">
          <w:rPr>
            <w:webHidden/>
          </w:rPr>
          <w:t>50</w:t>
        </w:r>
        <w:r>
          <w:rPr>
            <w:webHidden/>
          </w:rPr>
          <w:fldChar w:fldCharType="end"/>
        </w:r>
      </w:hyperlink>
    </w:p>
    <w:p w14:paraId="691489A8" w14:textId="3BB88105" w:rsidR="00C91831" w:rsidRDefault="00C91831">
      <w:pPr>
        <w:pStyle w:val="TOC2"/>
        <w:rPr>
          <w:rFonts w:asciiTheme="minorHAnsi" w:eastAsiaTheme="minorEastAsia" w:hAnsiTheme="minorHAnsi" w:cstheme="minorBidi"/>
          <w:kern w:val="2"/>
          <w:sz w:val="24"/>
          <w:szCs w:val="24"/>
          <w14:ligatures w14:val="standardContextual"/>
        </w:rPr>
      </w:pPr>
      <w:hyperlink w:anchor="_Toc181198016" w:history="1">
        <w:r w:rsidRPr="00225930">
          <w:rPr>
            <w:rStyle w:val="Hyperlink"/>
          </w:rPr>
          <w:t>6.2</w:t>
        </w:r>
        <w:r>
          <w:rPr>
            <w:rFonts w:asciiTheme="minorHAnsi" w:eastAsiaTheme="minorEastAsia" w:hAnsiTheme="minorHAnsi" w:cstheme="minorBidi"/>
            <w:kern w:val="2"/>
            <w:sz w:val="24"/>
            <w:szCs w:val="24"/>
            <w14:ligatures w14:val="standardContextual"/>
          </w:rPr>
          <w:tab/>
        </w:r>
        <w:r w:rsidRPr="00225930">
          <w:rPr>
            <w:rStyle w:val="Hyperlink"/>
          </w:rPr>
          <w:t>Procurement process</w:t>
        </w:r>
        <w:r>
          <w:rPr>
            <w:webHidden/>
          </w:rPr>
          <w:tab/>
        </w:r>
        <w:r>
          <w:rPr>
            <w:webHidden/>
          </w:rPr>
          <w:fldChar w:fldCharType="begin"/>
        </w:r>
        <w:r>
          <w:rPr>
            <w:webHidden/>
          </w:rPr>
          <w:instrText xml:space="preserve"> PAGEREF _Toc181198016 \h </w:instrText>
        </w:r>
        <w:r>
          <w:rPr>
            <w:webHidden/>
          </w:rPr>
        </w:r>
        <w:r>
          <w:rPr>
            <w:webHidden/>
          </w:rPr>
          <w:fldChar w:fldCharType="separate"/>
        </w:r>
        <w:r w:rsidR="00D415E2">
          <w:rPr>
            <w:webHidden/>
          </w:rPr>
          <w:t>50</w:t>
        </w:r>
        <w:r>
          <w:rPr>
            <w:webHidden/>
          </w:rPr>
          <w:fldChar w:fldCharType="end"/>
        </w:r>
      </w:hyperlink>
    </w:p>
    <w:p w14:paraId="53F1DCE1" w14:textId="4BDBB43D" w:rsidR="00C91831" w:rsidRDefault="00C91831">
      <w:pPr>
        <w:pStyle w:val="TOC3"/>
        <w:rPr>
          <w:rFonts w:asciiTheme="minorHAnsi" w:eastAsiaTheme="minorEastAsia" w:hAnsiTheme="minorHAnsi" w:cstheme="minorBidi"/>
          <w:noProof/>
          <w:kern w:val="2"/>
          <w:sz w:val="24"/>
          <w14:ligatures w14:val="standardContextual"/>
        </w:rPr>
      </w:pPr>
      <w:hyperlink w:anchor="_Toc181198017" w:history="1">
        <w:r w:rsidRPr="00225930">
          <w:rPr>
            <w:rStyle w:val="Hyperlink"/>
            <w:noProof/>
          </w:rPr>
          <w:t>6.2.1</w:t>
        </w:r>
        <w:r>
          <w:rPr>
            <w:rFonts w:asciiTheme="minorHAnsi" w:eastAsiaTheme="minorEastAsia" w:hAnsiTheme="minorHAnsi" w:cstheme="minorBidi"/>
            <w:noProof/>
            <w:kern w:val="2"/>
            <w:sz w:val="24"/>
            <w14:ligatures w14:val="standardContextual"/>
          </w:rPr>
          <w:tab/>
        </w:r>
        <w:r w:rsidRPr="00225930">
          <w:rPr>
            <w:rStyle w:val="Hyperlink"/>
            <w:noProof/>
          </w:rPr>
          <w:t>Overview</w:t>
        </w:r>
        <w:r>
          <w:rPr>
            <w:noProof/>
            <w:webHidden/>
          </w:rPr>
          <w:tab/>
        </w:r>
        <w:r>
          <w:rPr>
            <w:noProof/>
            <w:webHidden/>
          </w:rPr>
          <w:fldChar w:fldCharType="begin"/>
        </w:r>
        <w:r>
          <w:rPr>
            <w:noProof/>
            <w:webHidden/>
          </w:rPr>
          <w:instrText xml:space="preserve"> PAGEREF _Toc181198017 \h </w:instrText>
        </w:r>
        <w:r>
          <w:rPr>
            <w:noProof/>
            <w:webHidden/>
          </w:rPr>
        </w:r>
        <w:r>
          <w:rPr>
            <w:noProof/>
            <w:webHidden/>
          </w:rPr>
          <w:fldChar w:fldCharType="separate"/>
        </w:r>
        <w:r w:rsidR="00D415E2">
          <w:rPr>
            <w:noProof/>
            <w:webHidden/>
          </w:rPr>
          <w:t>50</w:t>
        </w:r>
        <w:r>
          <w:rPr>
            <w:noProof/>
            <w:webHidden/>
          </w:rPr>
          <w:fldChar w:fldCharType="end"/>
        </w:r>
      </w:hyperlink>
    </w:p>
    <w:p w14:paraId="00B37E55" w14:textId="483BC7FA" w:rsidR="00C91831" w:rsidRDefault="00C91831">
      <w:pPr>
        <w:pStyle w:val="TOC3"/>
        <w:rPr>
          <w:rFonts w:asciiTheme="minorHAnsi" w:eastAsiaTheme="minorEastAsia" w:hAnsiTheme="minorHAnsi" w:cstheme="minorBidi"/>
          <w:noProof/>
          <w:kern w:val="2"/>
          <w:sz w:val="24"/>
          <w14:ligatures w14:val="standardContextual"/>
        </w:rPr>
      </w:pPr>
      <w:hyperlink w:anchor="_Toc181198018" w:history="1">
        <w:r w:rsidRPr="00225930">
          <w:rPr>
            <w:rStyle w:val="Hyperlink"/>
            <w:noProof/>
          </w:rPr>
          <w:t>6.2.2</w:t>
        </w:r>
        <w:r>
          <w:rPr>
            <w:rFonts w:asciiTheme="minorHAnsi" w:eastAsiaTheme="minorEastAsia" w:hAnsiTheme="minorHAnsi" w:cstheme="minorBidi"/>
            <w:noProof/>
            <w:kern w:val="2"/>
            <w:sz w:val="24"/>
            <w14:ligatures w14:val="standardContextual"/>
          </w:rPr>
          <w:tab/>
        </w:r>
        <w:r w:rsidRPr="00225930">
          <w:rPr>
            <w:rStyle w:val="Hyperlink"/>
            <w:noProof/>
          </w:rPr>
          <w:t>Procurement specification</w:t>
        </w:r>
        <w:r>
          <w:rPr>
            <w:noProof/>
            <w:webHidden/>
          </w:rPr>
          <w:tab/>
        </w:r>
        <w:r>
          <w:rPr>
            <w:noProof/>
            <w:webHidden/>
          </w:rPr>
          <w:fldChar w:fldCharType="begin"/>
        </w:r>
        <w:r>
          <w:rPr>
            <w:noProof/>
            <w:webHidden/>
          </w:rPr>
          <w:instrText xml:space="preserve"> PAGEREF _Toc181198018 \h </w:instrText>
        </w:r>
        <w:r>
          <w:rPr>
            <w:noProof/>
            <w:webHidden/>
          </w:rPr>
        </w:r>
        <w:r>
          <w:rPr>
            <w:noProof/>
            <w:webHidden/>
          </w:rPr>
          <w:fldChar w:fldCharType="separate"/>
        </w:r>
        <w:r w:rsidR="00D415E2">
          <w:rPr>
            <w:noProof/>
            <w:webHidden/>
          </w:rPr>
          <w:t>51</w:t>
        </w:r>
        <w:r>
          <w:rPr>
            <w:noProof/>
            <w:webHidden/>
          </w:rPr>
          <w:fldChar w:fldCharType="end"/>
        </w:r>
      </w:hyperlink>
    </w:p>
    <w:p w14:paraId="01022726" w14:textId="481B9D90" w:rsidR="00C91831" w:rsidRDefault="00C91831">
      <w:pPr>
        <w:pStyle w:val="TOC3"/>
        <w:rPr>
          <w:rFonts w:asciiTheme="minorHAnsi" w:eastAsiaTheme="minorEastAsia" w:hAnsiTheme="minorHAnsi" w:cstheme="minorBidi"/>
          <w:noProof/>
          <w:kern w:val="2"/>
          <w:sz w:val="24"/>
          <w14:ligatures w14:val="standardContextual"/>
        </w:rPr>
      </w:pPr>
      <w:hyperlink w:anchor="_Toc181198019" w:history="1">
        <w:r w:rsidRPr="00225930">
          <w:rPr>
            <w:rStyle w:val="Hyperlink"/>
            <w:noProof/>
          </w:rPr>
          <w:t>6.2.3</w:t>
        </w:r>
        <w:r>
          <w:rPr>
            <w:rFonts w:asciiTheme="minorHAnsi" w:eastAsiaTheme="minorEastAsia" w:hAnsiTheme="minorHAnsi" w:cstheme="minorBidi"/>
            <w:noProof/>
            <w:kern w:val="2"/>
            <w:sz w:val="24"/>
            <w14:ligatures w14:val="standardContextual"/>
          </w:rPr>
          <w:tab/>
        </w:r>
        <w:r w:rsidRPr="00225930">
          <w:rPr>
            <w:rStyle w:val="Hyperlink"/>
            <w:noProof/>
          </w:rPr>
          <w:t>Quotation</w:t>
        </w:r>
        <w:r>
          <w:rPr>
            <w:noProof/>
            <w:webHidden/>
          </w:rPr>
          <w:tab/>
        </w:r>
        <w:r>
          <w:rPr>
            <w:noProof/>
            <w:webHidden/>
          </w:rPr>
          <w:fldChar w:fldCharType="begin"/>
        </w:r>
        <w:r>
          <w:rPr>
            <w:noProof/>
            <w:webHidden/>
          </w:rPr>
          <w:instrText xml:space="preserve"> PAGEREF _Toc181198019 \h </w:instrText>
        </w:r>
        <w:r>
          <w:rPr>
            <w:noProof/>
            <w:webHidden/>
          </w:rPr>
        </w:r>
        <w:r>
          <w:rPr>
            <w:noProof/>
            <w:webHidden/>
          </w:rPr>
          <w:fldChar w:fldCharType="separate"/>
        </w:r>
        <w:r w:rsidR="00D415E2">
          <w:rPr>
            <w:noProof/>
            <w:webHidden/>
          </w:rPr>
          <w:t>51</w:t>
        </w:r>
        <w:r>
          <w:rPr>
            <w:noProof/>
            <w:webHidden/>
          </w:rPr>
          <w:fldChar w:fldCharType="end"/>
        </w:r>
      </w:hyperlink>
    </w:p>
    <w:p w14:paraId="4AA48CFC" w14:textId="3834D12F" w:rsidR="00C91831" w:rsidRDefault="00C91831">
      <w:pPr>
        <w:pStyle w:val="TOC3"/>
        <w:rPr>
          <w:rFonts w:asciiTheme="minorHAnsi" w:eastAsiaTheme="minorEastAsia" w:hAnsiTheme="minorHAnsi" w:cstheme="minorBidi"/>
          <w:noProof/>
          <w:kern w:val="2"/>
          <w:sz w:val="24"/>
          <w14:ligatures w14:val="standardContextual"/>
        </w:rPr>
      </w:pPr>
      <w:hyperlink w:anchor="_Toc181198020" w:history="1">
        <w:r w:rsidRPr="00225930">
          <w:rPr>
            <w:rStyle w:val="Hyperlink"/>
            <w:noProof/>
          </w:rPr>
          <w:t>6.2.4</w:t>
        </w:r>
        <w:r>
          <w:rPr>
            <w:rFonts w:asciiTheme="minorHAnsi" w:eastAsiaTheme="minorEastAsia" w:hAnsiTheme="minorHAnsi" w:cstheme="minorBidi"/>
            <w:noProof/>
            <w:kern w:val="2"/>
            <w:sz w:val="24"/>
            <w14:ligatures w14:val="standardContextual"/>
          </w:rPr>
          <w:tab/>
        </w:r>
        <w:r w:rsidRPr="00225930">
          <w:rPr>
            <w:rStyle w:val="Hyperlink"/>
            <w:noProof/>
          </w:rPr>
          <w:t>Purchase order</w:t>
        </w:r>
        <w:r>
          <w:rPr>
            <w:noProof/>
            <w:webHidden/>
          </w:rPr>
          <w:tab/>
        </w:r>
        <w:r>
          <w:rPr>
            <w:noProof/>
            <w:webHidden/>
          </w:rPr>
          <w:fldChar w:fldCharType="begin"/>
        </w:r>
        <w:r>
          <w:rPr>
            <w:noProof/>
            <w:webHidden/>
          </w:rPr>
          <w:instrText xml:space="preserve"> PAGEREF _Toc181198020 \h </w:instrText>
        </w:r>
        <w:r>
          <w:rPr>
            <w:noProof/>
            <w:webHidden/>
          </w:rPr>
        </w:r>
        <w:r>
          <w:rPr>
            <w:noProof/>
            <w:webHidden/>
          </w:rPr>
          <w:fldChar w:fldCharType="separate"/>
        </w:r>
        <w:r w:rsidR="00D415E2">
          <w:rPr>
            <w:noProof/>
            <w:webHidden/>
          </w:rPr>
          <w:t>52</w:t>
        </w:r>
        <w:r>
          <w:rPr>
            <w:noProof/>
            <w:webHidden/>
          </w:rPr>
          <w:fldChar w:fldCharType="end"/>
        </w:r>
      </w:hyperlink>
    </w:p>
    <w:p w14:paraId="25C17D05" w14:textId="7212A62E" w:rsidR="00C91831" w:rsidRDefault="00C91831">
      <w:pPr>
        <w:pStyle w:val="TOC3"/>
        <w:rPr>
          <w:rFonts w:asciiTheme="minorHAnsi" w:eastAsiaTheme="minorEastAsia" w:hAnsiTheme="minorHAnsi" w:cstheme="minorBidi"/>
          <w:noProof/>
          <w:kern w:val="2"/>
          <w:sz w:val="24"/>
          <w14:ligatures w14:val="standardContextual"/>
        </w:rPr>
      </w:pPr>
      <w:hyperlink w:anchor="_Toc181198021" w:history="1">
        <w:r w:rsidRPr="00225930">
          <w:rPr>
            <w:rStyle w:val="Hyperlink"/>
            <w:noProof/>
          </w:rPr>
          <w:t>6.2.5</w:t>
        </w:r>
        <w:r>
          <w:rPr>
            <w:rFonts w:asciiTheme="minorHAnsi" w:eastAsiaTheme="minorEastAsia" w:hAnsiTheme="minorHAnsi" w:cstheme="minorBidi"/>
            <w:noProof/>
            <w:kern w:val="2"/>
            <w:sz w:val="24"/>
            <w14:ligatures w14:val="standardContextual"/>
          </w:rPr>
          <w:tab/>
        </w:r>
        <w:r w:rsidRPr="00225930">
          <w:rPr>
            <w:rStyle w:val="Hyperlink"/>
            <w:noProof/>
          </w:rPr>
          <w:t>Design review (DR)</w:t>
        </w:r>
        <w:r>
          <w:rPr>
            <w:noProof/>
            <w:webHidden/>
          </w:rPr>
          <w:tab/>
        </w:r>
        <w:r>
          <w:rPr>
            <w:noProof/>
            <w:webHidden/>
          </w:rPr>
          <w:fldChar w:fldCharType="begin"/>
        </w:r>
        <w:r>
          <w:rPr>
            <w:noProof/>
            <w:webHidden/>
          </w:rPr>
          <w:instrText xml:space="preserve"> PAGEREF _Toc181198021 \h </w:instrText>
        </w:r>
        <w:r>
          <w:rPr>
            <w:noProof/>
            <w:webHidden/>
          </w:rPr>
        </w:r>
        <w:r>
          <w:rPr>
            <w:noProof/>
            <w:webHidden/>
          </w:rPr>
          <w:fldChar w:fldCharType="separate"/>
        </w:r>
        <w:r w:rsidR="00D415E2">
          <w:rPr>
            <w:noProof/>
            <w:webHidden/>
          </w:rPr>
          <w:t>52</w:t>
        </w:r>
        <w:r>
          <w:rPr>
            <w:noProof/>
            <w:webHidden/>
          </w:rPr>
          <w:fldChar w:fldCharType="end"/>
        </w:r>
      </w:hyperlink>
    </w:p>
    <w:p w14:paraId="0AE5EF67" w14:textId="129CA1F8" w:rsidR="00C91831" w:rsidRDefault="00C91831">
      <w:pPr>
        <w:pStyle w:val="TOC3"/>
        <w:rPr>
          <w:rFonts w:asciiTheme="minorHAnsi" w:eastAsiaTheme="minorEastAsia" w:hAnsiTheme="minorHAnsi" w:cstheme="minorBidi"/>
          <w:noProof/>
          <w:kern w:val="2"/>
          <w:sz w:val="24"/>
          <w14:ligatures w14:val="standardContextual"/>
        </w:rPr>
      </w:pPr>
      <w:hyperlink w:anchor="_Toc181198022" w:history="1">
        <w:r w:rsidRPr="00225930">
          <w:rPr>
            <w:rStyle w:val="Hyperlink"/>
            <w:noProof/>
          </w:rPr>
          <w:t>6.2.6</w:t>
        </w:r>
        <w:r>
          <w:rPr>
            <w:rFonts w:asciiTheme="minorHAnsi" w:eastAsiaTheme="minorEastAsia" w:hAnsiTheme="minorHAnsi" w:cstheme="minorBidi"/>
            <w:noProof/>
            <w:kern w:val="2"/>
            <w:sz w:val="24"/>
            <w14:ligatures w14:val="standardContextual"/>
          </w:rPr>
          <w:tab/>
        </w:r>
        <w:r w:rsidRPr="00225930">
          <w:rPr>
            <w:rStyle w:val="Hyperlink"/>
            <w:noProof/>
          </w:rPr>
          <w:t>MRR</w:t>
        </w:r>
        <w:r>
          <w:rPr>
            <w:noProof/>
            <w:webHidden/>
          </w:rPr>
          <w:tab/>
        </w:r>
        <w:r>
          <w:rPr>
            <w:noProof/>
            <w:webHidden/>
          </w:rPr>
          <w:fldChar w:fldCharType="begin"/>
        </w:r>
        <w:r>
          <w:rPr>
            <w:noProof/>
            <w:webHidden/>
          </w:rPr>
          <w:instrText xml:space="preserve"> PAGEREF _Toc181198022 \h </w:instrText>
        </w:r>
        <w:r>
          <w:rPr>
            <w:noProof/>
            <w:webHidden/>
          </w:rPr>
        </w:r>
        <w:r>
          <w:rPr>
            <w:noProof/>
            <w:webHidden/>
          </w:rPr>
          <w:fldChar w:fldCharType="separate"/>
        </w:r>
        <w:r w:rsidR="00D415E2">
          <w:rPr>
            <w:noProof/>
            <w:webHidden/>
          </w:rPr>
          <w:t>53</w:t>
        </w:r>
        <w:r>
          <w:rPr>
            <w:noProof/>
            <w:webHidden/>
          </w:rPr>
          <w:fldChar w:fldCharType="end"/>
        </w:r>
      </w:hyperlink>
    </w:p>
    <w:p w14:paraId="321DF9F1" w14:textId="40AC12CF" w:rsidR="00C91831" w:rsidRDefault="00C91831">
      <w:pPr>
        <w:pStyle w:val="TOC2"/>
        <w:rPr>
          <w:rFonts w:asciiTheme="minorHAnsi" w:eastAsiaTheme="minorEastAsia" w:hAnsiTheme="minorHAnsi" w:cstheme="minorBidi"/>
          <w:kern w:val="2"/>
          <w:sz w:val="24"/>
          <w:szCs w:val="24"/>
          <w14:ligatures w14:val="standardContextual"/>
        </w:rPr>
      </w:pPr>
      <w:hyperlink w:anchor="_Toc181198023" w:history="1">
        <w:r w:rsidRPr="00225930">
          <w:rPr>
            <w:rStyle w:val="Hyperlink"/>
          </w:rPr>
          <w:t>6.3</w:t>
        </w:r>
        <w:r>
          <w:rPr>
            <w:rFonts w:asciiTheme="minorHAnsi" w:eastAsiaTheme="minorEastAsia" w:hAnsiTheme="minorHAnsi" w:cstheme="minorBidi"/>
            <w:kern w:val="2"/>
            <w:sz w:val="24"/>
            <w:szCs w:val="24"/>
            <w14:ligatures w14:val="standardContextual"/>
          </w:rPr>
          <w:tab/>
        </w:r>
        <w:r w:rsidRPr="00225930">
          <w:rPr>
            <w:rStyle w:val="Hyperlink"/>
          </w:rPr>
          <w:t>Final and in-process inspection</w:t>
        </w:r>
        <w:r>
          <w:rPr>
            <w:webHidden/>
          </w:rPr>
          <w:tab/>
        </w:r>
        <w:r>
          <w:rPr>
            <w:webHidden/>
          </w:rPr>
          <w:fldChar w:fldCharType="begin"/>
        </w:r>
        <w:r>
          <w:rPr>
            <w:webHidden/>
          </w:rPr>
          <w:instrText xml:space="preserve"> PAGEREF _Toc181198023 \h </w:instrText>
        </w:r>
        <w:r>
          <w:rPr>
            <w:webHidden/>
          </w:rPr>
        </w:r>
        <w:r>
          <w:rPr>
            <w:webHidden/>
          </w:rPr>
          <w:fldChar w:fldCharType="separate"/>
        </w:r>
        <w:r w:rsidR="00D415E2">
          <w:rPr>
            <w:webHidden/>
          </w:rPr>
          <w:t>54</w:t>
        </w:r>
        <w:r>
          <w:rPr>
            <w:webHidden/>
          </w:rPr>
          <w:fldChar w:fldCharType="end"/>
        </w:r>
      </w:hyperlink>
    </w:p>
    <w:p w14:paraId="430A5CE1" w14:textId="39BEEA5A" w:rsidR="00C91831" w:rsidRDefault="00C91831">
      <w:pPr>
        <w:pStyle w:val="TOC2"/>
        <w:rPr>
          <w:rFonts w:asciiTheme="minorHAnsi" w:eastAsiaTheme="minorEastAsia" w:hAnsiTheme="minorHAnsi" w:cstheme="minorBidi"/>
          <w:kern w:val="2"/>
          <w:sz w:val="24"/>
          <w:szCs w:val="24"/>
          <w14:ligatures w14:val="standardContextual"/>
        </w:rPr>
      </w:pPr>
      <w:hyperlink w:anchor="_Toc181198024" w:history="1">
        <w:r w:rsidRPr="00225930">
          <w:rPr>
            <w:rStyle w:val="Hyperlink"/>
          </w:rPr>
          <w:t>6.4</w:t>
        </w:r>
        <w:r>
          <w:rPr>
            <w:rFonts w:asciiTheme="minorHAnsi" w:eastAsiaTheme="minorEastAsia" w:hAnsiTheme="minorHAnsi" w:cstheme="minorBidi"/>
            <w:kern w:val="2"/>
            <w:sz w:val="24"/>
            <w:szCs w:val="24"/>
            <w14:ligatures w14:val="standardContextual"/>
          </w:rPr>
          <w:tab/>
        </w:r>
        <w:r w:rsidRPr="00225930">
          <w:rPr>
            <w:rStyle w:val="Hyperlink"/>
          </w:rPr>
          <w:t>Quality records for manufacture and procurement</w:t>
        </w:r>
        <w:r>
          <w:rPr>
            <w:webHidden/>
          </w:rPr>
          <w:tab/>
        </w:r>
        <w:r>
          <w:rPr>
            <w:webHidden/>
          </w:rPr>
          <w:fldChar w:fldCharType="begin"/>
        </w:r>
        <w:r>
          <w:rPr>
            <w:webHidden/>
          </w:rPr>
          <w:instrText xml:space="preserve"> PAGEREF _Toc181198024 \h </w:instrText>
        </w:r>
        <w:r>
          <w:rPr>
            <w:webHidden/>
          </w:rPr>
        </w:r>
        <w:r>
          <w:rPr>
            <w:webHidden/>
          </w:rPr>
          <w:fldChar w:fldCharType="separate"/>
        </w:r>
        <w:r w:rsidR="00D415E2">
          <w:rPr>
            <w:webHidden/>
          </w:rPr>
          <w:t>56</w:t>
        </w:r>
        <w:r>
          <w:rPr>
            <w:webHidden/>
          </w:rPr>
          <w:fldChar w:fldCharType="end"/>
        </w:r>
      </w:hyperlink>
    </w:p>
    <w:p w14:paraId="7F9A04C4" w14:textId="3A0A895E" w:rsidR="00C91831" w:rsidRDefault="00C91831">
      <w:pPr>
        <w:pStyle w:val="TOC2"/>
        <w:rPr>
          <w:rFonts w:asciiTheme="minorHAnsi" w:eastAsiaTheme="minorEastAsia" w:hAnsiTheme="minorHAnsi" w:cstheme="minorBidi"/>
          <w:kern w:val="2"/>
          <w:sz w:val="24"/>
          <w:szCs w:val="24"/>
          <w14:ligatures w14:val="standardContextual"/>
        </w:rPr>
      </w:pPr>
      <w:hyperlink w:anchor="_Toc181198025" w:history="1">
        <w:r w:rsidRPr="00225930">
          <w:rPr>
            <w:rStyle w:val="Hyperlink"/>
          </w:rPr>
          <w:t>6.5</w:t>
        </w:r>
        <w:r>
          <w:rPr>
            <w:rFonts w:asciiTheme="minorHAnsi" w:eastAsiaTheme="minorEastAsia" w:hAnsiTheme="minorHAnsi" w:cstheme="minorBidi"/>
            <w:kern w:val="2"/>
            <w:sz w:val="24"/>
            <w:szCs w:val="24"/>
            <w14:ligatures w14:val="standardContextual"/>
          </w:rPr>
          <w:tab/>
        </w:r>
        <w:r w:rsidRPr="00225930">
          <w:rPr>
            <w:rStyle w:val="Hyperlink"/>
          </w:rPr>
          <w:t>Control of materials and chemistry</w:t>
        </w:r>
        <w:r>
          <w:rPr>
            <w:webHidden/>
          </w:rPr>
          <w:tab/>
        </w:r>
        <w:r>
          <w:rPr>
            <w:webHidden/>
          </w:rPr>
          <w:fldChar w:fldCharType="begin"/>
        </w:r>
        <w:r>
          <w:rPr>
            <w:webHidden/>
          </w:rPr>
          <w:instrText xml:space="preserve"> PAGEREF _Toc181198025 \h </w:instrText>
        </w:r>
        <w:r>
          <w:rPr>
            <w:webHidden/>
          </w:rPr>
        </w:r>
        <w:r>
          <w:rPr>
            <w:webHidden/>
          </w:rPr>
          <w:fldChar w:fldCharType="separate"/>
        </w:r>
        <w:r w:rsidR="00D415E2">
          <w:rPr>
            <w:webHidden/>
          </w:rPr>
          <w:t>57</w:t>
        </w:r>
        <w:r>
          <w:rPr>
            <w:webHidden/>
          </w:rPr>
          <w:fldChar w:fldCharType="end"/>
        </w:r>
      </w:hyperlink>
    </w:p>
    <w:p w14:paraId="52B5DC05" w14:textId="0316E8A4" w:rsidR="00C91831" w:rsidRDefault="00C91831">
      <w:pPr>
        <w:pStyle w:val="TOC2"/>
        <w:rPr>
          <w:rFonts w:asciiTheme="minorHAnsi" w:eastAsiaTheme="minorEastAsia" w:hAnsiTheme="minorHAnsi" w:cstheme="minorBidi"/>
          <w:kern w:val="2"/>
          <w:sz w:val="24"/>
          <w:szCs w:val="24"/>
          <w14:ligatures w14:val="standardContextual"/>
        </w:rPr>
      </w:pPr>
      <w:hyperlink w:anchor="_Toc181198026" w:history="1">
        <w:r w:rsidRPr="00225930">
          <w:rPr>
            <w:rStyle w:val="Hyperlink"/>
          </w:rPr>
          <w:t>6.6</w:t>
        </w:r>
        <w:r>
          <w:rPr>
            <w:rFonts w:asciiTheme="minorHAnsi" w:eastAsiaTheme="minorEastAsia" w:hAnsiTheme="minorHAnsi" w:cstheme="minorBidi"/>
            <w:kern w:val="2"/>
            <w:sz w:val="24"/>
            <w:szCs w:val="24"/>
            <w14:ligatures w14:val="standardContextual"/>
          </w:rPr>
          <w:tab/>
        </w:r>
        <w:r w:rsidRPr="00225930">
          <w:rPr>
            <w:rStyle w:val="Hyperlink"/>
          </w:rPr>
          <w:t>Control of plating chemistry</w:t>
        </w:r>
        <w:r>
          <w:rPr>
            <w:webHidden/>
          </w:rPr>
          <w:tab/>
        </w:r>
        <w:r>
          <w:rPr>
            <w:webHidden/>
          </w:rPr>
          <w:fldChar w:fldCharType="begin"/>
        </w:r>
        <w:r>
          <w:rPr>
            <w:webHidden/>
          </w:rPr>
          <w:instrText xml:space="preserve"> PAGEREF _Toc181198026 \h </w:instrText>
        </w:r>
        <w:r>
          <w:rPr>
            <w:webHidden/>
          </w:rPr>
        </w:r>
        <w:r>
          <w:rPr>
            <w:webHidden/>
          </w:rPr>
          <w:fldChar w:fldCharType="separate"/>
        </w:r>
        <w:r w:rsidR="00D415E2">
          <w:rPr>
            <w:webHidden/>
          </w:rPr>
          <w:t>59</w:t>
        </w:r>
        <w:r>
          <w:rPr>
            <w:webHidden/>
          </w:rPr>
          <w:fldChar w:fldCharType="end"/>
        </w:r>
      </w:hyperlink>
    </w:p>
    <w:p w14:paraId="25C69FBB" w14:textId="6B937E59" w:rsidR="00C91831" w:rsidRDefault="00C91831">
      <w:pPr>
        <w:pStyle w:val="TOC2"/>
        <w:rPr>
          <w:rFonts w:asciiTheme="minorHAnsi" w:eastAsiaTheme="minorEastAsia" w:hAnsiTheme="minorHAnsi" w:cstheme="minorBidi"/>
          <w:kern w:val="2"/>
          <w:sz w:val="24"/>
          <w:szCs w:val="24"/>
          <w14:ligatures w14:val="standardContextual"/>
        </w:rPr>
      </w:pPr>
      <w:hyperlink w:anchor="_Toc181198027" w:history="1">
        <w:r w:rsidRPr="00225930">
          <w:rPr>
            <w:rStyle w:val="Hyperlink"/>
          </w:rPr>
          <w:t>6.7</w:t>
        </w:r>
        <w:r>
          <w:rPr>
            <w:rFonts w:asciiTheme="minorHAnsi" w:eastAsiaTheme="minorEastAsia" w:hAnsiTheme="minorHAnsi" w:cstheme="minorBidi"/>
            <w:kern w:val="2"/>
            <w:sz w:val="24"/>
            <w:szCs w:val="24"/>
            <w14:ligatures w14:val="standardContextual"/>
          </w:rPr>
          <w:tab/>
        </w:r>
        <w:r w:rsidRPr="00225930">
          <w:rPr>
            <w:rStyle w:val="Hyperlink"/>
          </w:rPr>
          <w:t>Cleanliness of PCB processes</w:t>
        </w:r>
        <w:r>
          <w:rPr>
            <w:webHidden/>
          </w:rPr>
          <w:tab/>
        </w:r>
        <w:r>
          <w:rPr>
            <w:webHidden/>
          </w:rPr>
          <w:fldChar w:fldCharType="begin"/>
        </w:r>
        <w:r>
          <w:rPr>
            <w:webHidden/>
          </w:rPr>
          <w:instrText xml:space="preserve"> PAGEREF _Toc181198027 \h </w:instrText>
        </w:r>
        <w:r>
          <w:rPr>
            <w:webHidden/>
          </w:rPr>
        </w:r>
        <w:r>
          <w:rPr>
            <w:webHidden/>
          </w:rPr>
          <w:fldChar w:fldCharType="separate"/>
        </w:r>
        <w:r w:rsidR="00D415E2">
          <w:rPr>
            <w:webHidden/>
          </w:rPr>
          <w:t>60</w:t>
        </w:r>
        <w:r>
          <w:rPr>
            <w:webHidden/>
          </w:rPr>
          <w:fldChar w:fldCharType="end"/>
        </w:r>
      </w:hyperlink>
    </w:p>
    <w:p w14:paraId="4FEAA2B2" w14:textId="37537C13" w:rsidR="00C91831" w:rsidRDefault="00C91831">
      <w:pPr>
        <w:pStyle w:val="TOC3"/>
        <w:rPr>
          <w:rFonts w:asciiTheme="minorHAnsi" w:eastAsiaTheme="minorEastAsia" w:hAnsiTheme="minorHAnsi" w:cstheme="minorBidi"/>
          <w:noProof/>
          <w:kern w:val="2"/>
          <w:sz w:val="24"/>
          <w14:ligatures w14:val="standardContextual"/>
        </w:rPr>
      </w:pPr>
      <w:hyperlink w:anchor="_Toc181198028" w:history="1">
        <w:r w:rsidRPr="00225930">
          <w:rPr>
            <w:rStyle w:val="Hyperlink"/>
            <w:noProof/>
          </w:rPr>
          <w:t>6.7.1</w:t>
        </w:r>
        <w:r>
          <w:rPr>
            <w:rFonts w:asciiTheme="minorHAnsi" w:eastAsiaTheme="minorEastAsia" w:hAnsiTheme="minorHAnsi" w:cstheme="minorBidi"/>
            <w:noProof/>
            <w:kern w:val="2"/>
            <w:sz w:val="24"/>
            <w14:ligatures w14:val="standardContextual"/>
          </w:rPr>
          <w:tab/>
        </w:r>
        <w:r w:rsidRPr="00225930">
          <w:rPr>
            <w:rStyle w:val="Hyperlink"/>
            <w:noProof/>
          </w:rPr>
          <w:t>Overview</w:t>
        </w:r>
        <w:r>
          <w:rPr>
            <w:noProof/>
            <w:webHidden/>
          </w:rPr>
          <w:tab/>
        </w:r>
        <w:r>
          <w:rPr>
            <w:noProof/>
            <w:webHidden/>
          </w:rPr>
          <w:fldChar w:fldCharType="begin"/>
        </w:r>
        <w:r>
          <w:rPr>
            <w:noProof/>
            <w:webHidden/>
          </w:rPr>
          <w:instrText xml:space="preserve"> PAGEREF _Toc181198028 \h </w:instrText>
        </w:r>
        <w:r>
          <w:rPr>
            <w:noProof/>
            <w:webHidden/>
          </w:rPr>
        </w:r>
        <w:r>
          <w:rPr>
            <w:noProof/>
            <w:webHidden/>
          </w:rPr>
          <w:fldChar w:fldCharType="separate"/>
        </w:r>
        <w:r w:rsidR="00D415E2">
          <w:rPr>
            <w:noProof/>
            <w:webHidden/>
          </w:rPr>
          <w:t>60</w:t>
        </w:r>
        <w:r>
          <w:rPr>
            <w:noProof/>
            <w:webHidden/>
          </w:rPr>
          <w:fldChar w:fldCharType="end"/>
        </w:r>
      </w:hyperlink>
    </w:p>
    <w:p w14:paraId="777077BA" w14:textId="5A27FECA" w:rsidR="00C91831" w:rsidRDefault="00C91831">
      <w:pPr>
        <w:pStyle w:val="TOC3"/>
        <w:rPr>
          <w:rFonts w:asciiTheme="minorHAnsi" w:eastAsiaTheme="minorEastAsia" w:hAnsiTheme="minorHAnsi" w:cstheme="minorBidi"/>
          <w:noProof/>
          <w:kern w:val="2"/>
          <w:sz w:val="24"/>
          <w14:ligatures w14:val="standardContextual"/>
        </w:rPr>
      </w:pPr>
      <w:hyperlink w:anchor="_Toc181198029" w:history="1">
        <w:r w:rsidRPr="00225930">
          <w:rPr>
            <w:rStyle w:val="Hyperlink"/>
            <w:noProof/>
          </w:rPr>
          <w:t>6.7.2</w:t>
        </w:r>
        <w:r>
          <w:rPr>
            <w:rFonts w:asciiTheme="minorHAnsi" w:eastAsiaTheme="minorEastAsia" w:hAnsiTheme="minorHAnsi" w:cstheme="minorBidi"/>
            <w:noProof/>
            <w:kern w:val="2"/>
            <w:sz w:val="24"/>
            <w14:ligatures w14:val="standardContextual"/>
          </w:rPr>
          <w:tab/>
        </w:r>
        <w:r w:rsidRPr="00225930">
          <w:rPr>
            <w:rStyle w:val="Hyperlink"/>
            <w:noProof/>
          </w:rPr>
          <w:t>Cleanliness control</w:t>
        </w:r>
        <w:r>
          <w:rPr>
            <w:noProof/>
            <w:webHidden/>
          </w:rPr>
          <w:tab/>
        </w:r>
        <w:r>
          <w:rPr>
            <w:noProof/>
            <w:webHidden/>
          </w:rPr>
          <w:fldChar w:fldCharType="begin"/>
        </w:r>
        <w:r>
          <w:rPr>
            <w:noProof/>
            <w:webHidden/>
          </w:rPr>
          <w:instrText xml:space="preserve"> PAGEREF _Toc181198029 \h </w:instrText>
        </w:r>
        <w:r>
          <w:rPr>
            <w:noProof/>
            <w:webHidden/>
          </w:rPr>
        </w:r>
        <w:r>
          <w:rPr>
            <w:noProof/>
            <w:webHidden/>
          </w:rPr>
          <w:fldChar w:fldCharType="separate"/>
        </w:r>
        <w:r w:rsidR="00D415E2">
          <w:rPr>
            <w:noProof/>
            <w:webHidden/>
          </w:rPr>
          <w:t>63</w:t>
        </w:r>
        <w:r>
          <w:rPr>
            <w:noProof/>
            <w:webHidden/>
          </w:rPr>
          <w:fldChar w:fldCharType="end"/>
        </w:r>
      </w:hyperlink>
    </w:p>
    <w:p w14:paraId="30AE1E72" w14:textId="36483F36" w:rsidR="00C91831" w:rsidRDefault="00C91831">
      <w:pPr>
        <w:pStyle w:val="TOC2"/>
        <w:rPr>
          <w:rFonts w:asciiTheme="minorHAnsi" w:eastAsiaTheme="minorEastAsia" w:hAnsiTheme="minorHAnsi" w:cstheme="minorBidi"/>
          <w:kern w:val="2"/>
          <w:sz w:val="24"/>
          <w:szCs w:val="24"/>
          <w14:ligatures w14:val="standardContextual"/>
        </w:rPr>
      </w:pPr>
      <w:hyperlink w:anchor="_Toc181198030" w:history="1">
        <w:r w:rsidRPr="00225930">
          <w:rPr>
            <w:rStyle w:val="Hyperlink"/>
          </w:rPr>
          <w:t>6.8</w:t>
        </w:r>
        <w:r>
          <w:rPr>
            <w:rFonts w:asciiTheme="minorHAnsi" w:eastAsiaTheme="minorEastAsia" w:hAnsiTheme="minorHAnsi" w:cstheme="minorBidi"/>
            <w:kern w:val="2"/>
            <w:sz w:val="24"/>
            <w:szCs w:val="24"/>
            <w14:ligatures w14:val="standardContextual"/>
          </w:rPr>
          <w:tab/>
        </w:r>
        <w:r w:rsidRPr="00225930">
          <w:rPr>
            <w:rStyle w:val="Hyperlink"/>
          </w:rPr>
          <w:t>Traceability</w:t>
        </w:r>
        <w:r>
          <w:rPr>
            <w:webHidden/>
          </w:rPr>
          <w:tab/>
        </w:r>
        <w:r>
          <w:rPr>
            <w:webHidden/>
          </w:rPr>
          <w:fldChar w:fldCharType="begin"/>
        </w:r>
        <w:r>
          <w:rPr>
            <w:webHidden/>
          </w:rPr>
          <w:instrText xml:space="preserve"> PAGEREF _Toc181198030 \h </w:instrText>
        </w:r>
        <w:r>
          <w:rPr>
            <w:webHidden/>
          </w:rPr>
        </w:r>
        <w:r>
          <w:rPr>
            <w:webHidden/>
          </w:rPr>
          <w:fldChar w:fldCharType="separate"/>
        </w:r>
        <w:r w:rsidR="00D415E2">
          <w:rPr>
            <w:webHidden/>
          </w:rPr>
          <w:t>65</w:t>
        </w:r>
        <w:r>
          <w:rPr>
            <w:webHidden/>
          </w:rPr>
          <w:fldChar w:fldCharType="end"/>
        </w:r>
      </w:hyperlink>
    </w:p>
    <w:p w14:paraId="22D2C944" w14:textId="01A8961B" w:rsidR="00C91831" w:rsidRDefault="00C91831">
      <w:pPr>
        <w:pStyle w:val="TOC2"/>
        <w:rPr>
          <w:rFonts w:asciiTheme="minorHAnsi" w:eastAsiaTheme="minorEastAsia" w:hAnsiTheme="minorHAnsi" w:cstheme="minorBidi"/>
          <w:kern w:val="2"/>
          <w:sz w:val="24"/>
          <w:szCs w:val="24"/>
          <w14:ligatures w14:val="standardContextual"/>
        </w:rPr>
      </w:pPr>
      <w:hyperlink w:anchor="_Toc181198031" w:history="1">
        <w:r w:rsidRPr="00225930">
          <w:rPr>
            <w:rStyle w:val="Hyperlink"/>
          </w:rPr>
          <w:t>6.9</w:t>
        </w:r>
        <w:r>
          <w:rPr>
            <w:rFonts w:asciiTheme="minorHAnsi" w:eastAsiaTheme="minorEastAsia" w:hAnsiTheme="minorHAnsi" w:cstheme="minorBidi"/>
            <w:kern w:val="2"/>
            <w:sz w:val="24"/>
            <w:szCs w:val="24"/>
            <w14:ligatures w14:val="standardContextual"/>
          </w:rPr>
          <w:tab/>
        </w:r>
        <w:r w:rsidRPr="00225930">
          <w:rPr>
            <w:rStyle w:val="Hyperlink"/>
          </w:rPr>
          <w:t>Operator and inspector training</w:t>
        </w:r>
        <w:r>
          <w:rPr>
            <w:webHidden/>
          </w:rPr>
          <w:tab/>
        </w:r>
        <w:r>
          <w:rPr>
            <w:webHidden/>
          </w:rPr>
          <w:fldChar w:fldCharType="begin"/>
        </w:r>
        <w:r>
          <w:rPr>
            <w:webHidden/>
          </w:rPr>
          <w:instrText xml:space="preserve"> PAGEREF _Toc181198031 \h </w:instrText>
        </w:r>
        <w:r>
          <w:rPr>
            <w:webHidden/>
          </w:rPr>
        </w:r>
        <w:r>
          <w:rPr>
            <w:webHidden/>
          </w:rPr>
          <w:fldChar w:fldCharType="separate"/>
        </w:r>
        <w:r w:rsidR="00D415E2">
          <w:rPr>
            <w:webHidden/>
          </w:rPr>
          <w:t>66</w:t>
        </w:r>
        <w:r>
          <w:rPr>
            <w:webHidden/>
          </w:rPr>
          <w:fldChar w:fldCharType="end"/>
        </w:r>
      </w:hyperlink>
    </w:p>
    <w:p w14:paraId="0B8004FB" w14:textId="19D6D461" w:rsidR="00C91831" w:rsidRDefault="00C91831">
      <w:pPr>
        <w:pStyle w:val="TOC2"/>
        <w:rPr>
          <w:rFonts w:asciiTheme="minorHAnsi" w:eastAsiaTheme="minorEastAsia" w:hAnsiTheme="minorHAnsi" w:cstheme="minorBidi"/>
          <w:kern w:val="2"/>
          <w:sz w:val="24"/>
          <w:szCs w:val="24"/>
          <w14:ligatures w14:val="standardContextual"/>
        </w:rPr>
      </w:pPr>
      <w:hyperlink w:anchor="_Toc181198032" w:history="1">
        <w:r w:rsidRPr="00225930">
          <w:rPr>
            <w:rStyle w:val="Hyperlink"/>
          </w:rPr>
          <w:t>6.10</w:t>
        </w:r>
        <w:r>
          <w:rPr>
            <w:rFonts w:asciiTheme="minorHAnsi" w:eastAsiaTheme="minorEastAsia" w:hAnsiTheme="minorHAnsi" w:cstheme="minorBidi"/>
            <w:kern w:val="2"/>
            <w:sz w:val="24"/>
            <w:szCs w:val="24"/>
            <w14:ligatures w14:val="standardContextual"/>
          </w:rPr>
          <w:tab/>
        </w:r>
        <w:r w:rsidRPr="00225930">
          <w:rPr>
            <w:rStyle w:val="Hyperlink"/>
          </w:rPr>
          <w:t>Repair of bare PCBs</w:t>
        </w:r>
        <w:r>
          <w:rPr>
            <w:webHidden/>
          </w:rPr>
          <w:tab/>
        </w:r>
        <w:r>
          <w:rPr>
            <w:webHidden/>
          </w:rPr>
          <w:fldChar w:fldCharType="begin"/>
        </w:r>
        <w:r>
          <w:rPr>
            <w:webHidden/>
          </w:rPr>
          <w:instrText xml:space="preserve"> PAGEREF _Toc181198032 \h </w:instrText>
        </w:r>
        <w:r>
          <w:rPr>
            <w:webHidden/>
          </w:rPr>
        </w:r>
        <w:r>
          <w:rPr>
            <w:webHidden/>
          </w:rPr>
          <w:fldChar w:fldCharType="separate"/>
        </w:r>
        <w:r w:rsidR="00D415E2">
          <w:rPr>
            <w:webHidden/>
          </w:rPr>
          <w:t>67</w:t>
        </w:r>
        <w:r>
          <w:rPr>
            <w:webHidden/>
          </w:rPr>
          <w:fldChar w:fldCharType="end"/>
        </w:r>
      </w:hyperlink>
    </w:p>
    <w:p w14:paraId="494BCB67" w14:textId="0EA703D9" w:rsidR="00C91831" w:rsidRDefault="00C91831">
      <w:pPr>
        <w:pStyle w:val="TOC3"/>
        <w:rPr>
          <w:rFonts w:asciiTheme="minorHAnsi" w:eastAsiaTheme="minorEastAsia" w:hAnsiTheme="minorHAnsi" w:cstheme="minorBidi"/>
          <w:noProof/>
          <w:kern w:val="2"/>
          <w:sz w:val="24"/>
          <w14:ligatures w14:val="standardContextual"/>
        </w:rPr>
      </w:pPr>
      <w:hyperlink w:anchor="_Toc181198033" w:history="1">
        <w:r w:rsidRPr="00225930">
          <w:rPr>
            <w:rStyle w:val="Hyperlink"/>
            <w:noProof/>
          </w:rPr>
          <w:t>6.10.1</w:t>
        </w:r>
        <w:r>
          <w:rPr>
            <w:rFonts w:asciiTheme="minorHAnsi" w:eastAsiaTheme="minorEastAsia" w:hAnsiTheme="minorHAnsi" w:cstheme="minorBidi"/>
            <w:noProof/>
            <w:kern w:val="2"/>
            <w:sz w:val="24"/>
            <w14:ligatures w14:val="standardContextual"/>
          </w:rPr>
          <w:tab/>
        </w:r>
        <w:r w:rsidRPr="00225930">
          <w:rPr>
            <w:rStyle w:val="Hyperlink"/>
            <w:noProof/>
          </w:rPr>
          <w:t>Overview</w:t>
        </w:r>
        <w:r>
          <w:rPr>
            <w:noProof/>
            <w:webHidden/>
          </w:rPr>
          <w:tab/>
        </w:r>
        <w:r>
          <w:rPr>
            <w:noProof/>
            <w:webHidden/>
          </w:rPr>
          <w:fldChar w:fldCharType="begin"/>
        </w:r>
        <w:r>
          <w:rPr>
            <w:noProof/>
            <w:webHidden/>
          </w:rPr>
          <w:instrText xml:space="preserve"> PAGEREF _Toc181198033 \h </w:instrText>
        </w:r>
        <w:r>
          <w:rPr>
            <w:noProof/>
            <w:webHidden/>
          </w:rPr>
        </w:r>
        <w:r>
          <w:rPr>
            <w:noProof/>
            <w:webHidden/>
          </w:rPr>
          <w:fldChar w:fldCharType="separate"/>
        </w:r>
        <w:r w:rsidR="00D415E2">
          <w:rPr>
            <w:noProof/>
            <w:webHidden/>
          </w:rPr>
          <w:t>67</w:t>
        </w:r>
        <w:r>
          <w:rPr>
            <w:noProof/>
            <w:webHidden/>
          </w:rPr>
          <w:fldChar w:fldCharType="end"/>
        </w:r>
      </w:hyperlink>
    </w:p>
    <w:p w14:paraId="7BC70D6C" w14:textId="3A8AAE41" w:rsidR="00C91831" w:rsidRDefault="00C91831">
      <w:pPr>
        <w:pStyle w:val="TOC3"/>
        <w:rPr>
          <w:rFonts w:asciiTheme="minorHAnsi" w:eastAsiaTheme="minorEastAsia" w:hAnsiTheme="minorHAnsi" w:cstheme="minorBidi"/>
          <w:noProof/>
          <w:kern w:val="2"/>
          <w:sz w:val="24"/>
          <w14:ligatures w14:val="standardContextual"/>
        </w:rPr>
      </w:pPr>
      <w:hyperlink w:anchor="_Toc181198034" w:history="1">
        <w:r w:rsidRPr="00225930">
          <w:rPr>
            <w:rStyle w:val="Hyperlink"/>
            <w:noProof/>
          </w:rPr>
          <w:t>6.10.2</w:t>
        </w:r>
        <w:r>
          <w:rPr>
            <w:rFonts w:asciiTheme="minorHAnsi" w:eastAsiaTheme="minorEastAsia" w:hAnsiTheme="minorHAnsi" w:cstheme="minorBidi"/>
            <w:noProof/>
            <w:kern w:val="2"/>
            <w:sz w:val="24"/>
            <w14:ligatures w14:val="standardContextual"/>
          </w:rPr>
          <w:tab/>
        </w:r>
        <w:r w:rsidRPr="00225930">
          <w:rPr>
            <w:rStyle w:val="Hyperlink"/>
            <w:noProof/>
          </w:rPr>
          <w:t>General</w:t>
        </w:r>
        <w:r>
          <w:rPr>
            <w:noProof/>
            <w:webHidden/>
          </w:rPr>
          <w:tab/>
        </w:r>
        <w:r>
          <w:rPr>
            <w:noProof/>
            <w:webHidden/>
          </w:rPr>
          <w:fldChar w:fldCharType="begin"/>
        </w:r>
        <w:r>
          <w:rPr>
            <w:noProof/>
            <w:webHidden/>
          </w:rPr>
          <w:instrText xml:space="preserve"> PAGEREF _Toc181198034 \h </w:instrText>
        </w:r>
        <w:r>
          <w:rPr>
            <w:noProof/>
            <w:webHidden/>
          </w:rPr>
        </w:r>
        <w:r>
          <w:rPr>
            <w:noProof/>
            <w:webHidden/>
          </w:rPr>
          <w:fldChar w:fldCharType="separate"/>
        </w:r>
        <w:r w:rsidR="00D415E2">
          <w:rPr>
            <w:noProof/>
            <w:webHidden/>
          </w:rPr>
          <w:t>67</w:t>
        </w:r>
        <w:r>
          <w:rPr>
            <w:noProof/>
            <w:webHidden/>
          </w:rPr>
          <w:fldChar w:fldCharType="end"/>
        </w:r>
      </w:hyperlink>
    </w:p>
    <w:p w14:paraId="1E5AF4BA" w14:textId="7632C289" w:rsidR="00C91831" w:rsidRDefault="00C91831">
      <w:pPr>
        <w:pStyle w:val="TOC2"/>
        <w:rPr>
          <w:rFonts w:asciiTheme="minorHAnsi" w:eastAsiaTheme="minorEastAsia" w:hAnsiTheme="minorHAnsi" w:cstheme="minorBidi"/>
          <w:kern w:val="2"/>
          <w:sz w:val="24"/>
          <w:szCs w:val="24"/>
          <w14:ligatures w14:val="standardContextual"/>
        </w:rPr>
      </w:pPr>
      <w:hyperlink w:anchor="_Toc181198035" w:history="1">
        <w:r w:rsidRPr="00225930">
          <w:rPr>
            <w:rStyle w:val="Hyperlink"/>
          </w:rPr>
          <w:t>6.11</w:t>
        </w:r>
        <w:r>
          <w:rPr>
            <w:rFonts w:asciiTheme="minorHAnsi" w:eastAsiaTheme="minorEastAsia" w:hAnsiTheme="minorHAnsi" w:cstheme="minorBidi"/>
            <w:kern w:val="2"/>
            <w:sz w:val="24"/>
            <w:szCs w:val="24"/>
            <w14:ligatures w14:val="standardContextual"/>
          </w:rPr>
          <w:tab/>
        </w:r>
        <w:r w:rsidRPr="00225930">
          <w:rPr>
            <w:rStyle w:val="Hyperlink"/>
          </w:rPr>
          <w:t>Packaging</w:t>
        </w:r>
        <w:r>
          <w:rPr>
            <w:webHidden/>
          </w:rPr>
          <w:tab/>
        </w:r>
        <w:r>
          <w:rPr>
            <w:webHidden/>
          </w:rPr>
          <w:fldChar w:fldCharType="begin"/>
        </w:r>
        <w:r>
          <w:rPr>
            <w:webHidden/>
          </w:rPr>
          <w:instrText xml:space="preserve"> PAGEREF _Toc181198035 \h </w:instrText>
        </w:r>
        <w:r>
          <w:rPr>
            <w:webHidden/>
          </w:rPr>
        </w:r>
        <w:r>
          <w:rPr>
            <w:webHidden/>
          </w:rPr>
          <w:fldChar w:fldCharType="separate"/>
        </w:r>
        <w:r w:rsidR="00D415E2">
          <w:rPr>
            <w:webHidden/>
          </w:rPr>
          <w:t>69</w:t>
        </w:r>
        <w:r>
          <w:rPr>
            <w:webHidden/>
          </w:rPr>
          <w:fldChar w:fldCharType="end"/>
        </w:r>
      </w:hyperlink>
    </w:p>
    <w:p w14:paraId="226B4D3A" w14:textId="75B7FC9D" w:rsidR="00C91831" w:rsidRDefault="00C91831">
      <w:pPr>
        <w:pStyle w:val="TOC2"/>
        <w:rPr>
          <w:rFonts w:asciiTheme="minorHAnsi" w:eastAsiaTheme="minorEastAsia" w:hAnsiTheme="minorHAnsi" w:cstheme="minorBidi"/>
          <w:kern w:val="2"/>
          <w:sz w:val="24"/>
          <w:szCs w:val="24"/>
          <w14:ligatures w14:val="standardContextual"/>
        </w:rPr>
      </w:pPr>
      <w:hyperlink w:anchor="_Toc181198036" w:history="1">
        <w:r w:rsidRPr="00225930">
          <w:rPr>
            <w:rStyle w:val="Hyperlink"/>
          </w:rPr>
          <w:t>6.12</w:t>
        </w:r>
        <w:r>
          <w:rPr>
            <w:rFonts w:asciiTheme="minorHAnsi" w:eastAsiaTheme="minorEastAsia" w:hAnsiTheme="minorHAnsi" w:cstheme="minorBidi"/>
            <w:kern w:val="2"/>
            <w:sz w:val="24"/>
            <w:szCs w:val="24"/>
            <w14:ligatures w14:val="standardContextual"/>
          </w:rPr>
          <w:tab/>
        </w:r>
        <w:r w:rsidRPr="00225930">
          <w:rPr>
            <w:rStyle w:val="Hyperlink"/>
          </w:rPr>
          <w:t>Storage and baking of PCB and coupons</w:t>
        </w:r>
        <w:r>
          <w:rPr>
            <w:webHidden/>
          </w:rPr>
          <w:tab/>
        </w:r>
        <w:r>
          <w:rPr>
            <w:webHidden/>
          </w:rPr>
          <w:fldChar w:fldCharType="begin"/>
        </w:r>
        <w:r>
          <w:rPr>
            <w:webHidden/>
          </w:rPr>
          <w:instrText xml:space="preserve"> PAGEREF _Toc181198036 \h </w:instrText>
        </w:r>
        <w:r>
          <w:rPr>
            <w:webHidden/>
          </w:rPr>
        </w:r>
        <w:r>
          <w:rPr>
            <w:webHidden/>
          </w:rPr>
          <w:fldChar w:fldCharType="separate"/>
        </w:r>
        <w:r w:rsidR="00D415E2">
          <w:rPr>
            <w:webHidden/>
          </w:rPr>
          <w:t>71</w:t>
        </w:r>
        <w:r>
          <w:rPr>
            <w:webHidden/>
          </w:rPr>
          <w:fldChar w:fldCharType="end"/>
        </w:r>
      </w:hyperlink>
    </w:p>
    <w:p w14:paraId="097E72C1" w14:textId="2A057B90" w:rsidR="00C91831" w:rsidRDefault="00C91831">
      <w:pPr>
        <w:pStyle w:val="TOC2"/>
        <w:rPr>
          <w:rFonts w:asciiTheme="minorHAnsi" w:eastAsiaTheme="minorEastAsia" w:hAnsiTheme="minorHAnsi" w:cstheme="minorBidi"/>
          <w:kern w:val="2"/>
          <w:sz w:val="24"/>
          <w:szCs w:val="24"/>
          <w14:ligatures w14:val="standardContextual"/>
        </w:rPr>
      </w:pPr>
      <w:hyperlink w:anchor="_Toc181198037" w:history="1">
        <w:r w:rsidRPr="00225930">
          <w:rPr>
            <w:rStyle w:val="Hyperlink"/>
          </w:rPr>
          <w:t>6.13</w:t>
        </w:r>
        <w:r>
          <w:rPr>
            <w:rFonts w:asciiTheme="minorHAnsi" w:eastAsiaTheme="minorEastAsia" w:hAnsiTheme="minorHAnsi" w:cstheme="minorBidi"/>
            <w:kern w:val="2"/>
            <w:sz w:val="24"/>
            <w:szCs w:val="24"/>
            <w14:ligatures w14:val="standardContextual"/>
          </w:rPr>
          <w:tab/>
        </w:r>
        <w:r w:rsidRPr="00225930">
          <w:rPr>
            <w:rStyle w:val="Hyperlink"/>
          </w:rPr>
          <w:t>Shelf-life and relife testing</w:t>
        </w:r>
        <w:r>
          <w:rPr>
            <w:webHidden/>
          </w:rPr>
          <w:tab/>
        </w:r>
        <w:r>
          <w:rPr>
            <w:webHidden/>
          </w:rPr>
          <w:fldChar w:fldCharType="begin"/>
        </w:r>
        <w:r>
          <w:rPr>
            <w:webHidden/>
          </w:rPr>
          <w:instrText xml:space="preserve"> PAGEREF _Toc181198037 \h </w:instrText>
        </w:r>
        <w:r>
          <w:rPr>
            <w:webHidden/>
          </w:rPr>
        </w:r>
        <w:r>
          <w:rPr>
            <w:webHidden/>
          </w:rPr>
          <w:fldChar w:fldCharType="separate"/>
        </w:r>
        <w:r w:rsidR="00D415E2">
          <w:rPr>
            <w:webHidden/>
          </w:rPr>
          <w:t>71</w:t>
        </w:r>
        <w:r>
          <w:rPr>
            <w:webHidden/>
          </w:rPr>
          <w:fldChar w:fldCharType="end"/>
        </w:r>
      </w:hyperlink>
    </w:p>
    <w:p w14:paraId="530510EE" w14:textId="5D3F89CD" w:rsidR="00C91831" w:rsidRDefault="00C91831">
      <w:pPr>
        <w:pStyle w:val="TOC2"/>
        <w:rPr>
          <w:rFonts w:asciiTheme="minorHAnsi" w:eastAsiaTheme="minorEastAsia" w:hAnsiTheme="minorHAnsi" w:cstheme="minorBidi"/>
          <w:kern w:val="2"/>
          <w:sz w:val="24"/>
          <w:szCs w:val="24"/>
          <w14:ligatures w14:val="standardContextual"/>
        </w:rPr>
      </w:pPr>
      <w:hyperlink w:anchor="_Toc181198039" w:history="1">
        <w:r w:rsidRPr="00225930">
          <w:rPr>
            <w:rStyle w:val="Hyperlink"/>
          </w:rPr>
          <w:t>6.14</w:t>
        </w:r>
        <w:r>
          <w:rPr>
            <w:rFonts w:asciiTheme="minorHAnsi" w:eastAsiaTheme="minorEastAsia" w:hAnsiTheme="minorHAnsi" w:cstheme="minorBidi"/>
            <w:kern w:val="2"/>
            <w:sz w:val="24"/>
            <w:szCs w:val="24"/>
            <w14:ligatures w14:val="standardContextual"/>
          </w:rPr>
          <w:tab/>
        </w:r>
        <w:r w:rsidRPr="00225930">
          <w:rPr>
            <w:rStyle w:val="Hyperlink"/>
          </w:rPr>
          <w:t>QA for PCB procurement in space projects</w:t>
        </w:r>
        <w:r>
          <w:rPr>
            <w:webHidden/>
          </w:rPr>
          <w:tab/>
        </w:r>
        <w:r>
          <w:rPr>
            <w:webHidden/>
          </w:rPr>
          <w:fldChar w:fldCharType="begin"/>
        </w:r>
        <w:r>
          <w:rPr>
            <w:webHidden/>
          </w:rPr>
          <w:instrText xml:space="preserve"> PAGEREF _Toc181198039 \h </w:instrText>
        </w:r>
        <w:r>
          <w:rPr>
            <w:webHidden/>
          </w:rPr>
        </w:r>
        <w:r>
          <w:rPr>
            <w:webHidden/>
          </w:rPr>
          <w:fldChar w:fldCharType="separate"/>
        </w:r>
        <w:r w:rsidR="00D415E2">
          <w:rPr>
            <w:webHidden/>
          </w:rPr>
          <w:t>72</w:t>
        </w:r>
        <w:r>
          <w:rPr>
            <w:webHidden/>
          </w:rPr>
          <w:fldChar w:fldCharType="end"/>
        </w:r>
      </w:hyperlink>
    </w:p>
    <w:p w14:paraId="04676ADB" w14:textId="4B521F30" w:rsidR="00C91831" w:rsidRDefault="00C91831">
      <w:pPr>
        <w:pStyle w:val="TOC1"/>
        <w:rPr>
          <w:rFonts w:asciiTheme="minorHAnsi" w:eastAsiaTheme="minorEastAsia" w:hAnsiTheme="minorHAnsi" w:cstheme="minorBidi"/>
          <w:b w:val="0"/>
          <w:kern w:val="2"/>
          <w14:ligatures w14:val="standardContextual"/>
        </w:rPr>
      </w:pPr>
      <w:hyperlink w:anchor="_Toc181198040" w:history="1">
        <w:r w:rsidRPr="00225930">
          <w:rPr>
            <w:rStyle w:val="Hyperlink"/>
          </w:rPr>
          <w:t>7 Test and inspection for qualification</w:t>
        </w:r>
        <w:r>
          <w:rPr>
            <w:webHidden/>
          </w:rPr>
          <w:tab/>
        </w:r>
        <w:r>
          <w:rPr>
            <w:webHidden/>
          </w:rPr>
          <w:fldChar w:fldCharType="begin"/>
        </w:r>
        <w:r>
          <w:rPr>
            <w:webHidden/>
          </w:rPr>
          <w:instrText xml:space="preserve"> PAGEREF _Toc181198040 \h </w:instrText>
        </w:r>
        <w:r>
          <w:rPr>
            <w:webHidden/>
          </w:rPr>
        </w:r>
        <w:r>
          <w:rPr>
            <w:webHidden/>
          </w:rPr>
          <w:fldChar w:fldCharType="separate"/>
        </w:r>
        <w:r w:rsidR="00D415E2">
          <w:rPr>
            <w:webHidden/>
          </w:rPr>
          <w:t>77</w:t>
        </w:r>
        <w:r>
          <w:rPr>
            <w:webHidden/>
          </w:rPr>
          <w:fldChar w:fldCharType="end"/>
        </w:r>
      </w:hyperlink>
    </w:p>
    <w:p w14:paraId="0E7B18B9" w14:textId="4E5682DF" w:rsidR="00C91831" w:rsidRDefault="00C91831">
      <w:pPr>
        <w:pStyle w:val="TOC2"/>
        <w:rPr>
          <w:rFonts w:asciiTheme="minorHAnsi" w:eastAsiaTheme="minorEastAsia" w:hAnsiTheme="minorHAnsi" w:cstheme="minorBidi"/>
          <w:kern w:val="2"/>
          <w:sz w:val="24"/>
          <w:szCs w:val="24"/>
          <w14:ligatures w14:val="standardContextual"/>
        </w:rPr>
      </w:pPr>
      <w:hyperlink w:anchor="_Toc181198041" w:history="1">
        <w:r w:rsidRPr="00225930">
          <w:rPr>
            <w:rStyle w:val="Hyperlink"/>
          </w:rPr>
          <w:t>7.1</w:t>
        </w:r>
        <w:r>
          <w:rPr>
            <w:rFonts w:asciiTheme="minorHAnsi" w:eastAsiaTheme="minorEastAsia" w:hAnsiTheme="minorHAnsi" w:cstheme="minorBidi"/>
            <w:kern w:val="2"/>
            <w:sz w:val="24"/>
            <w:szCs w:val="24"/>
            <w14:ligatures w14:val="standardContextual"/>
          </w:rPr>
          <w:tab/>
        </w:r>
        <w:r w:rsidRPr="00225930">
          <w:rPr>
            <w:rStyle w:val="Hyperlink"/>
          </w:rPr>
          <w:t>Overview</w:t>
        </w:r>
        <w:r>
          <w:rPr>
            <w:webHidden/>
          </w:rPr>
          <w:tab/>
        </w:r>
        <w:r>
          <w:rPr>
            <w:webHidden/>
          </w:rPr>
          <w:fldChar w:fldCharType="begin"/>
        </w:r>
        <w:r>
          <w:rPr>
            <w:webHidden/>
          </w:rPr>
          <w:instrText xml:space="preserve"> PAGEREF _Toc181198041 \h </w:instrText>
        </w:r>
        <w:r>
          <w:rPr>
            <w:webHidden/>
          </w:rPr>
        </w:r>
        <w:r>
          <w:rPr>
            <w:webHidden/>
          </w:rPr>
          <w:fldChar w:fldCharType="separate"/>
        </w:r>
        <w:r w:rsidR="00D415E2">
          <w:rPr>
            <w:webHidden/>
          </w:rPr>
          <w:t>77</w:t>
        </w:r>
        <w:r>
          <w:rPr>
            <w:webHidden/>
          </w:rPr>
          <w:fldChar w:fldCharType="end"/>
        </w:r>
      </w:hyperlink>
    </w:p>
    <w:p w14:paraId="2370176C" w14:textId="39758649" w:rsidR="00C91831" w:rsidRDefault="00C91831">
      <w:pPr>
        <w:pStyle w:val="TOC2"/>
        <w:rPr>
          <w:rFonts w:asciiTheme="minorHAnsi" w:eastAsiaTheme="minorEastAsia" w:hAnsiTheme="minorHAnsi" w:cstheme="minorBidi"/>
          <w:kern w:val="2"/>
          <w:sz w:val="24"/>
          <w:szCs w:val="24"/>
          <w14:ligatures w14:val="standardContextual"/>
        </w:rPr>
      </w:pPr>
      <w:hyperlink w:anchor="_Toc181198042" w:history="1">
        <w:r w:rsidRPr="00225930">
          <w:rPr>
            <w:rStyle w:val="Hyperlink"/>
          </w:rPr>
          <w:t>7.2</w:t>
        </w:r>
        <w:r>
          <w:rPr>
            <w:rFonts w:asciiTheme="minorHAnsi" w:eastAsiaTheme="minorEastAsia" w:hAnsiTheme="minorHAnsi" w:cstheme="minorBidi"/>
            <w:kern w:val="2"/>
            <w:sz w:val="24"/>
            <w:szCs w:val="24"/>
            <w14:ligatures w14:val="standardContextual"/>
          </w:rPr>
          <w:tab/>
        </w:r>
        <w:r w:rsidRPr="00225930">
          <w:rPr>
            <w:rStyle w:val="Hyperlink"/>
          </w:rPr>
          <w:t>Test selection for qualification activities</w:t>
        </w:r>
        <w:r>
          <w:rPr>
            <w:webHidden/>
          </w:rPr>
          <w:tab/>
        </w:r>
        <w:r>
          <w:rPr>
            <w:webHidden/>
          </w:rPr>
          <w:fldChar w:fldCharType="begin"/>
        </w:r>
        <w:r>
          <w:rPr>
            <w:webHidden/>
          </w:rPr>
          <w:instrText xml:space="preserve"> PAGEREF _Toc181198042 \h </w:instrText>
        </w:r>
        <w:r>
          <w:rPr>
            <w:webHidden/>
          </w:rPr>
        </w:r>
        <w:r>
          <w:rPr>
            <w:webHidden/>
          </w:rPr>
          <w:fldChar w:fldCharType="separate"/>
        </w:r>
        <w:r w:rsidR="00D415E2">
          <w:rPr>
            <w:webHidden/>
          </w:rPr>
          <w:t>80</w:t>
        </w:r>
        <w:r>
          <w:rPr>
            <w:webHidden/>
          </w:rPr>
          <w:fldChar w:fldCharType="end"/>
        </w:r>
      </w:hyperlink>
    </w:p>
    <w:p w14:paraId="1E3F5624" w14:textId="575C42AB" w:rsidR="00C91831" w:rsidRDefault="00C91831">
      <w:pPr>
        <w:pStyle w:val="TOC2"/>
        <w:rPr>
          <w:rFonts w:asciiTheme="minorHAnsi" w:eastAsiaTheme="minorEastAsia" w:hAnsiTheme="minorHAnsi" w:cstheme="minorBidi"/>
          <w:kern w:val="2"/>
          <w:sz w:val="24"/>
          <w:szCs w:val="24"/>
          <w14:ligatures w14:val="standardContextual"/>
        </w:rPr>
      </w:pPr>
      <w:hyperlink w:anchor="_Toc181198043" w:history="1">
        <w:r w:rsidRPr="00225930">
          <w:rPr>
            <w:rStyle w:val="Hyperlink"/>
          </w:rPr>
          <w:t>7.3</w:t>
        </w:r>
        <w:r>
          <w:rPr>
            <w:rFonts w:asciiTheme="minorHAnsi" w:eastAsiaTheme="minorEastAsia" w:hAnsiTheme="minorHAnsi" w:cstheme="minorBidi"/>
            <w:kern w:val="2"/>
            <w:sz w:val="24"/>
            <w:szCs w:val="24"/>
            <w14:ligatures w14:val="standardContextual"/>
          </w:rPr>
          <w:tab/>
        </w:r>
        <w:r w:rsidRPr="00225930">
          <w:rPr>
            <w:rStyle w:val="Hyperlink"/>
          </w:rPr>
          <w:t>Initial qualification of PCB manufacturer</w:t>
        </w:r>
        <w:r>
          <w:rPr>
            <w:webHidden/>
          </w:rPr>
          <w:tab/>
        </w:r>
        <w:r>
          <w:rPr>
            <w:webHidden/>
          </w:rPr>
          <w:fldChar w:fldCharType="begin"/>
        </w:r>
        <w:r>
          <w:rPr>
            <w:webHidden/>
          </w:rPr>
          <w:instrText xml:space="preserve"> PAGEREF _Toc181198043 \h </w:instrText>
        </w:r>
        <w:r>
          <w:rPr>
            <w:webHidden/>
          </w:rPr>
        </w:r>
        <w:r>
          <w:rPr>
            <w:webHidden/>
          </w:rPr>
          <w:fldChar w:fldCharType="separate"/>
        </w:r>
        <w:r w:rsidR="00D415E2">
          <w:rPr>
            <w:webHidden/>
          </w:rPr>
          <w:t>84</w:t>
        </w:r>
        <w:r>
          <w:rPr>
            <w:webHidden/>
          </w:rPr>
          <w:fldChar w:fldCharType="end"/>
        </w:r>
      </w:hyperlink>
    </w:p>
    <w:p w14:paraId="7ED856A0" w14:textId="224B1F05" w:rsidR="00C91831" w:rsidRDefault="00C91831">
      <w:pPr>
        <w:pStyle w:val="TOC2"/>
        <w:rPr>
          <w:rFonts w:asciiTheme="minorHAnsi" w:eastAsiaTheme="minorEastAsia" w:hAnsiTheme="minorHAnsi" w:cstheme="minorBidi"/>
          <w:kern w:val="2"/>
          <w:sz w:val="24"/>
          <w:szCs w:val="24"/>
          <w14:ligatures w14:val="standardContextual"/>
        </w:rPr>
      </w:pPr>
      <w:hyperlink w:anchor="_Toc181198044" w:history="1">
        <w:r w:rsidRPr="00225930">
          <w:rPr>
            <w:rStyle w:val="Hyperlink"/>
          </w:rPr>
          <w:t>7.4</w:t>
        </w:r>
        <w:r>
          <w:rPr>
            <w:rFonts w:asciiTheme="minorHAnsi" w:eastAsiaTheme="minorEastAsia" w:hAnsiTheme="minorHAnsi" w:cstheme="minorBidi"/>
            <w:kern w:val="2"/>
            <w:sz w:val="24"/>
            <w:szCs w:val="24"/>
            <w14:ligatures w14:val="standardContextual"/>
          </w:rPr>
          <w:tab/>
        </w:r>
        <w:r w:rsidRPr="00225930">
          <w:rPr>
            <w:rStyle w:val="Hyperlink"/>
          </w:rPr>
          <w:t>Initial qualification of PCB technology</w:t>
        </w:r>
        <w:r>
          <w:rPr>
            <w:webHidden/>
          </w:rPr>
          <w:tab/>
        </w:r>
        <w:r>
          <w:rPr>
            <w:webHidden/>
          </w:rPr>
          <w:fldChar w:fldCharType="begin"/>
        </w:r>
        <w:r>
          <w:rPr>
            <w:webHidden/>
          </w:rPr>
          <w:instrText xml:space="preserve"> PAGEREF _Toc181198044 \h </w:instrText>
        </w:r>
        <w:r>
          <w:rPr>
            <w:webHidden/>
          </w:rPr>
        </w:r>
        <w:r>
          <w:rPr>
            <w:webHidden/>
          </w:rPr>
          <w:fldChar w:fldCharType="separate"/>
        </w:r>
        <w:r w:rsidR="00D415E2">
          <w:rPr>
            <w:webHidden/>
          </w:rPr>
          <w:t>84</w:t>
        </w:r>
        <w:r>
          <w:rPr>
            <w:webHidden/>
          </w:rPr>
          <w:fldChar w:fldCharType="end"/>
        </w:r>
      </w:hyperlink>
    </w:p>
    <w:p w14:paraId="4C803721" w14:textId="76E7737F" w:rsidR="00C91831" w:rsidRDefault="00C91831">
      <w:pPr>
        <w:pStyle w:val="TOC2"/>
        <w:rPr>
          <w:rFonts w:asciiTheme="minorHAnsi" w:eastAsiaTheme="minorEastAsia" w:hAnsiTheme="minorHAnsi" w:cstheme="minorBidi"/>
          <w:kern w:val="2"/>
          <w:sz w:val="24"/>
          <w:szCs w:val="24"/>
          <w14:ligatures w14:val="standardContextual"/>
        </w:rPr>
      </w:pPr>
      <w:hyperlink w:anchor="_Toc181198045" w:history="1">
        <w:r w:rsidRPr="00225930">
          <w:rPr>
            <w:rStyle w:val="Hyperlink"/>
          </w:rPr>
          <w:t>7.5</w:t>
        </w:r>
        <w:r>
          <w:rPr>
            <w:rFonts w:asciiTheme="minorHAnsi" w:eastAsiaTheme="minorEastAsia" w:hAnsiTheme="minorHAnsi" w:cstheme="minorBidi"/>
            <w:kern w:val="2"/>
            <w:sz w:val="24"/>
            <w:szCs w:val="24"/>
            <w14:ligatures w14:val="standardContextual"/>
          </w:rPr>
          <w:tab/>
        </w:r>
        <w:r w:rsidRPr="00225930">
          <w:rPr>
            <w:rStyle w:val="Hyperlink"/>
          </w:rPr>
          <w:t>Qualification renewal</w:t>
        </w:r>
        <w:r>
          <w:rPr>
            <w:webHidden/>
          </w:rPr>
          <w:tab/>
        </w:r>
        <w:r>
          <w:rPr>
            <w:webHidden/>
          </w:rPr>
          <w:fldChar w:fldCharType="begin"/>
        </w:r>
        <w:r>
          <w:rPr>
            <w:webHidden/>
          </w:rPr>
          <w:instrText xml:space="preserve"> PAGEREF _Toc181198045 \h </w:instrText>
        </w:r>
        <w:r>
          <w:rPr>
            <w:webHidden/>
          </w:rPr>
        </w:r>
        <w:r>
          <w:rPr>
            <w:webHidden/>
          </w:rPr>
          <w:fldChar w:fldCharType="separate"/>
        </w:r>
        <w:r w:rsidR="00D415E2">
          <w:rPr>
            <w:webHidden/>
          </w:rPr>
          <w:t>84</w:t>
        </w:r>
        <w:r>
          <w:rPr>
            <w:webHidden/>
          </w:rPr>
          <w:fldChar w:fldCharType="end"/>
        </w:r>
      </w:hyperlink>
    </w:p>
    <w:p w14:paraId="6DCFC254" w14:textId="3B7C7D2B" w:rsidR="00C91831" w:rsidRDefault="00C91831">
      <w:pPr>
        <w:pStyle w:val="TOC2"/>
        <w:rPr>
          <w:rFonts w:asciiTheme="minorHAnsi" w:eastAsiaTheme="minorEastAsia" w:hAnsiTheme="minorHAnsi" w:cstheme="minorBidi"/>
          <w:kern w:val="2"/>
          <w:sz w:val="24"/>
          <w:szCs w:val="24"/>
          <w14:ligatures w14:val="standardContextual"/>
        </w:rPr>
      </w:pPr>
      <w:hyperlink w:anchor="_Toc181198046" w:history="1">
        <w:r w:rsidRPr="00225930">
          <w:rPr>
            <w:rStyle w:val="Hyperlink"/>
          </w:rPr>
          <w:t>7.6</w:t>
        </w:r>
        <w:r>
          <w:rPr>
            <w:rFonts w:asciiTheme="minorHAnsi" w:eastAsiaTheme="minorEastAsia" w:hAnsiTheme="minorHAnsi" w:cstheme="minorBidi"/>
            <w:kern w:val="2"/>
            <w:sz w:val="24"/>
            <w:szCs w:val="24"/>
            <w14:ligatures w14:val="standardContextual"/>
          </w:rPr>
          <w:tab/>
        </w:r>
        <w:r w:rsidRPr="00225930">
          <w:rPr>
            <w:rStyle w:val="Hyperlink"/>
          </w:rPr>
          <w:t>Delta qualification</w:t>
        </w:r>
        <w:r>
          <w:rPr>
            <w:webHidden/>
          </w:rPr>
          <w:tab/>
        </w:r>
        <w:r>
          <w:rPr>
            <w:webHidden/>
          </w:rPr>
          <w:fldChar w:fldCharType="begin"/>
        </w:r>
        <w:r>
          <w:rPr>
            <w:webHidden/>
          </w:rPr>
          <w:instrText xml:space="preserve"> PAGEREF _Toc181198046 \h </w:instrText>
        </w:r>
        <w:r>
          <w:rPr>
            <w:webHidden/>
          </w:rPr>
        </w:r>
        <w:r>
          <w:rPr>
            <w:webHidden/>
          </w:rPr>
          <w:fldChar w:fldCharType="separate"/>
        </w:r>
        <w:r w:rsidR="00D415E2">
          <w:rPr>
            <w:webHidden/>
          </w:rPr>
          <w:t>85</w:t>
        </w:r>
        <w:r>
          <w:rPr>
            <w:webHidden/>
          </w:rPr>
          <w:fldChar w:fldCharType="end"/>
        </w:r>
      </w:hyperlink>
    </w:p>
    <w:p w14:paraId="565F0C72" w14:textId="2E9D40CA" w:rsidR="00C91831" w:rsidRDefault="00C91831">
      <w:pPr>
        <w:pStyle w:val="TOC2"/>
        <w:rPr>
          <w:rFonts w:asciiTheme="minorHAnsi" w:eastAsiaTheme="minorEastAsia" w:hAnsiTheme="minorHAnsi" w:cstheme="minorBidi"/>
          <w:kern w:val="2"/>
          <w:sz w:val="24"/>
          <w:szCs w:val="24"/>
          <w14:ligatures w14:val="standardContextual"/>
        </w:rPr>
      </w:pPr>
      <w:hyperlink w:anchor="_Toc181198047" w:history="1">
        <w:r w:rsidRPr="00225930">
          <w:rPr>
            <w:rStyle w:val="Hyperlink"/>
          </w:rPr>
          <w:t>7.7</w:t>
        </w:r>
        <w:r>
          <w:rPr>
            <w:rFonts w:asciiTheme="minorHAnsi" w:eastAsiaTheme="minorEastAsia" w:hAnsiTheme="minorHAnsi" w:cstheme="minorBidi"/>
            <w:kern w:val="2"/>
            <w:sz w:val="24"/>
            <w:szCs w:val="24"/>
            <w14:ligatures w14:val="standardContextual"/>
          </w:rPr>
          <w:tab/>
        </w:r>
        <w:r w:rsidRPr="00225930">
          <w:rPr>
            <w:rStyle w:val="Hyperlink"/>
          </w:rPr>
          <w:t>Project qualification and RFA</w:t>
        </w:r>
        <w:r>
          <w:rPr>
            <w:webHidden/>
          </w:rPr>
          <w:tab/>
        </w:r>
        <w:r>
          <w:rPr>
            <w:webHidden/>
          </w:rPr>
          <w:fldChar w:fldCharType="begin"/>
        </w:r>
        <w:r>
          <w:rPr>
            <w:webHidden/>
          </w:rPr>
          <w:instrText xml:space="preserve"> PAGEREF _Toc181198047 \h </w:instrText>
        </w:r>
        <w:r>
          <w:rPr>
            <w:webHidden/>
          </w:rPr>
        </w:r>
        <w:r>
          <w:rPr>
            <w:webHidden/>
          </w:rPr>
          <w:fldChar w:fldCharType="separate"/>
        </w:r>
        <w:r w:rsidR="00D415E2">
          <w:rPr>
            <w:webHidden/>
          </w:rPr>
          <w:t>85</w:t>
        </w:r>
        <w:r>
          <w:rPr>
            <w:webHidden/>
          </w:rPr>
          <w:fldChar w:fldCharType="end"/>
        </w:r>
      </w:hyperlink>
    </w:p>
    <w:p w14:paraId="176D5C0A" w14:textId="515607C9" w:rsidR="00C91831" w:rsidRDefault="00C91831">
      <w:pPr>
        <w:pStyle w:val="TOC3"/>
        <w:rPr>
          <w:rFonts w:asciiTheme="minorHAnsi" w:eastAsiaTheme="minorEastAsia" w:hAnsiTheme="minorHAnsi" w:cstheme="minorBidi"/>
          <w:noProof/>
          <w:kern w:val="2"/>
          <w:sz w:val="24"/>
          <w14:ligatures w14:val="standardContextual"/>
        </w:rPr>
      </w:pPr>
      <w:hyperlink w:anchor="_Toc181198048" w:history="1">
        <w:r w:rsidRPr="00225930">
          <w:rPr>
            <w:rStyle w:val="Hyperlink"/>
            <w:noProof/>
          </w:rPr>
          <w:t>7.7.1</w:t>
        </w:r>
        <w:r>
          <w:rPr>
            <w:rFonts w:asciiTheme="minorHAnsi" w:eastAsiaTheme="minorEastAsia" w:hAnsiTheme="minorHAnsi" w:cstheme="minorBidi"/>
            <w:noProof/>
            <w:kern w:val="2"/>
            <w:sz w:val="24"/>
            <w14:ligatures w14:val="standardContextual"/>
          </w:rPr>
          <w:tab/>
        </w:r>
        <w:r w:rsidRPr="00225930">
          <w:rPr>
            <w:rStyle w:val="Hyperlink"/>
            <w:noProof/>
          </w:rPr>
          <w:t>Overview</w:t>
        </w:r>
        <w:r>
          <w:rPr>
            <w:noProof/>
            <w:webHidden/>
          </w:rPr>
          <w:tab/>
        </w:r>
        <w:r>
          <w:rPr>
            <w:noProof/>
            <w:webHidden/>
          </w:rPr>
          <w:fldChar w:fldCharType="begin"/>
        </w:r>
        <w:r>
          <w:rPr>
            <w:noProof/>
            <w:webHidden/>
          </w:rPr>
          <w:instrText xml:space="preserve"> PAGEREF _Toc181198048 \h </w:instrText>
        </w:r>
        <w:r>
          <w:rPr>
            <w:noProof/>
            <w:webHidden/>
          </w:rPr>
        </w:r>
        <w:r>
          <w:rPr>
            <w:noProof/>
            <w:webHidden/>
          </w:rPr>
          <w:fldChar w:fldCharType="separate"/>
        </w:r>
        <w:r w:rsidR="00D415E2">
          <w:rPr>
            <w:noProof/>
            <w:webHidden/>
          </w:rPr>
          <w:t>85</w:t>
        </w:r>
        <w:r>
          <w:rPr>
            <w:noProof/>
            <w:webHidden/>
          </w:rPr>
          <w:fldChar w:fldCharType="end"/>
        </w:r>
      </w:hyperlink>
    </w:p>
    <w:p w14:paraId="5970B151" w14:textId="73254288" w:rsidR="00C91831" w:rsidRDefault="00C91831">
      <w:pPr>
        <w:pStyle w:val="TOC3"/>
        <w:rPr>
          <w:rFonts w:asciiTheme="minorHAnsi" w:eastAsiaTheme="minorEastAsia" w:hAnsiTheme="minorHAnsi" w:cstheme="minorBidi"/>
          <w:noProof/>
          <w:kern w:val="2"/>
          <w:sz w:val="24"/>
          <w14:ligatures w14:val="standardContextual"/>
        </w:rPr>
      </w:pPr>
      <w:hyperlink w:anchor="_Toc181198049" w:history="1">
        <w:r w:rsidRPr="00225930">
          <w:rPr>
            <w:rStyle w:val="Hyperlink"/>
            <w:noProof/>
          </w:rPr>
          <w:t>7.7.2</w:t>
        </w:r>
        <w:r>
          <w:rPr>
            <w:rFonts w:asciiTheme="minorHAnsi" w:eastAsiaTheme="minorEastAsia" w:hAnsiTheme="minorHAnsi" w:cstheme="minorBidi"/>
            <w:noProof/>
            <w:kern w:val="2"/>
            <w:sz w:val="24"/>
            <w14:ligatures w14:val="standardContextual"/>
          </w:rPr>
          <w:tab/>
        </w:r>
        <w:r w:rsidRPr="00225930">
          <w:rPr>
            <w:rStyle w:val="Hyperlink"/>
            <w:noProof/>
          </w:rPr>
          <w:t>Requirements for project qualification and RFA</w:t>
        </w:r>
        <w:r>
          <w:rPr>
            <w:noProof/>
            <w:webHidden/>
          </w:rPr>
          <w:tab/>
        </w:r>
        <w:r>
          <w:rPr>
            <w:noProof/>
            <w:webHidden/>
          </w:rPr>
          <w:fldChar w:fldCharType="begin"/>
        </w:r>
        <w:r>
          <w:rPr>
            <w:noProof/>
            <w:webHidden/>
          </w:rPr>
          <w:instrText xml:space="preserve"> PAGEREF _Toc181198049 \h </w:instrText>
        </w:r>
        <w:r>
          <w:rPr>
            <w:noProof/>
            <w:webHidden/>
          </w:rPr>
        </w:r>
        <w:r>
          <w:rPr>
            <w:noProof/>
            <w:webHidden/>
          </w:rPr>
          <w:fldChar w:fldCharType="separate"/>
        </w:r>
        <w:r w:rsidR="00D415E2">
          <w:rPr>
            <w:noProof/>
            <w:webHidden/>
          </w:rPr>
          <w:t>86</w:t>
        </w:r>
        <w:r>
          <w:rPr>
            <w:noProof/>
            <w:webHidden/>
          </w:rPr>
          <w:fldChar w:fldCharType="end"/>
        </w:r>
      </w:hyperlink>
    </w:p>
    <w:p w14:paraId="534F476B" w14:textId="105ADBCE" w:rsidR="00C91831" w:rsidRDefault="00C91831">
      <w:pPr>
        <w:pStyle w:val="TOC1"/>
        <w:rPr>
          <w:rFonts w:asciiTheme="minorHAnsi" w:eastAsiaTheme="minorEastAsia" w:hAnsiTheme="minorHAnsi" w:cstheme="minorBidi"/>
          <w:b w:val="0"/>
          <w:kern w:val="2"/>
          <w14:ligatures w14:val="standardContextual"/>
        </w:rPr>
      </w:pPr>
      <w:hyperlink w:anchor="_Toc181198050" w:history="1">
        <w:r w:rsidRPr="00225930">
          <w:rPr>
            <w:rStyle w:val="Hyperlink"/>
          </w:rPr>
          <w:t>8 Test and inspection for procurement</w:t>
        </w:r>
        <w:r>
          <w:rPr>
            <w:webHidden/>
          </w:rPr>
          <w:tab/>
        </w:r>
        <w:r>
          <w:rPr>
            <w:webHidden/>
          </w:rPr>
          <w:fldChar w:fldCharType="begin"/>
        </w:r>
        <w:r>
          <w:rPr>
            <w:webHidden/>
          </w:rPr>
          <w:instrText xml:space="preserve"> PAGEREF _Toc181198050 \h </w:instrText>
        </w:r>
        <w:r>
          <w:rPr>
            <w:webHidden/>
          </w:rPr>
        </w:r>
        <w:r>
          <w:rPr>
            <w:webHidden/>
          </w:rPr>
          <w:fldChar w:fldCharType="separate"/>
        </w:r>
        <w:r w:rsidR="00D415E2">
          <w:rPr>
            <w:webHidden/>
          </w:rPr>
          <w:t>91</w:t>
        </w:r>
        <w:r>
          <w:rPr>
            <w:webHidden/>
          </w:rPr>
          <w:fldChar w:fldCharType="end"/>
        </w:r>
      </w:hyperlink>
    </w:p>
    <w:p w14:paraId="2373A94B" w14:textId="421C460B" w:rsidR="00C91831" w:rsidRDefault="00C91831">
      <w:pPr>
        <w:pStyle w:val="TOC2"/>
        <w:rPr>
          <w:rFonts w:asciiTheme="minorHAnsi" w:eastAsiaTheme="minorEastAsia" w:hAnsiTheme="minorHAnsi" w:cstheme="minorBidi"/>
          <w:kern w:val="2"/>
          <w:sz w:val="24"/>
          <w:szCs w:val="24"/>
          <w14:ligatures w14:val="standardContextual"/>
        </w:rPr>
      </w:pPr>
      <w:hyperlink w:anchor="_Toc181198051" w:history="1">
        <w:r w:rsidRPr="00225930">
          <w:rPr>
            <w:rStyle w:val="Hyperlink"/>
          </w:rPr>
          <w:t>8.1</w:t>
        </w:r>
        <w:r>
          <w:rPr>
            <w:rFonts w:asciiTheme="minorHAnsi" w:eastAsiaTheme="minorEastAsia" w:hAnsiTheme="minorHAnsi" w:cstheme="minorBidi"/>
            <w:kern w:val="2"/>
            <w:sz w:val="24"/>
            <w:szCs w:val="24"/>
            <w14:ligatures w14:val="standardContextual"/>
          </w:rPr>
          <w:tab/>
        </w:r>
        <w:r w:rsidRPr="00225930">
          <w:rPr>
            <w:rStyle w:val="Hyperlink"/>
          </w:rPr>
          <w:t>Outgoing inspection on PCB</w:t>
        </w:r>
        <w:r>
          <w:rPr>
            <w:webHidden/>
          </w:rPr>
          <w:tab/>
        </w:r>
        <w:r>
          <w:rPr>
            <w:webHidden/>
          </w:rPr>
          <w:fldChar w:fldCharType="begin"/>
        </w:r>
        <w:r>
          <w:rPr>
            <w:webHidden/>
          </w:rPr>
          <w:instrText xml:space="preserve"> PAGEREF _Toc181198051 \h </w:instrText>
        </w:r>
        <w:r>
          <w:rPr>
            <w:webHidden/>
          </w:rPr>
        </w:r>
        <w:r>
          <w:rPr>
            <w:webHidden/>
          </w:rPr>
          <w:fldChar w:fldCharType="separate"/>
        </w:r>
        <w:r w:rsidR="00D415E2">
          <w:rPr>
            <w:webHidden/>
          </w:rPr>
          <w:t>91</w:t>
        </w:r>
        <w:r>
          <w:rPr>
            <w:webHidden/>
          </w:rPr>
          <w:fldChar w:fldCharType="end"/>
        </w:r>
      </w:hyperlink>
    </w:p>
    <w:p w14:paraId="2732586C" w14:textId="19AD2B16" w:rsidR="00C91831" w:rsidRDefault="00C91831">
      <w:pPr>
        <w:pStyle w:val="TOC2"/>
        <w:rPr>
          <w:rFonts w:asciiTheme="minorHAnsi" w:eastAsiaTheme="minorEastAsia" w:hAnsiTheme="minorHAnsi" w:cstheme="minorBidi"/>
          <w:kern w:val="2"/>
          <w:sz w:val="24"/>
          <w:szCs w:val="24"/>
          <w14:ligatures w14:val="standardContextual"/>
        </w:rPr>
      </w:pPr>
      <w:hyperlink w:anchor="_Toc181198052" w:history="1">
        <w:r w:rsidRPr="00225930">
          <w:rPr>
            <w:rStyle w:val="Hyperlink"/>
          </w:rPr>
          <w:t>8.2</w:t>
        </w:r>
        <w:r>
          <w:rPr>
            <w:rFonts w:asciiTheme="minorHAnsi" w:eastAsiaTheme="minorEastAsia" w:hAnsiTheme="minorHAnsi" w:cstheme="minorBidi"/>
            <w:kern w:val="2"/>
            <w:sz w:val="24"/>
            <w:szCs w:val="24"/>
            <w14:ligatures w14:val="standardContextual"/>
          </w:rPr>
          <w:tab/>
        </w:r>
        <w:r w:rsidRPr="00225930">
          <w:rPr>
            <w:rStyle w:val="Hyperlink"/>
          </w:rPr>
          <w:t>Outgoing inspection on coupons</w:t>
        </w:r>
        <w:r>
          <w:rPr>
            <w:webHidden/>
          </w:rPr>
          <w:tab/>
        </w:r>
        <w:r>
          <w:rPr>
            <w:webHidden/>
          </w:rPr>
          <w:fldChar w:fldCharType="begin"/>
        </w:r>
        <w:r>
          <w:rPr>
            <w:webHidden/>
          </w:rPr>
          <w:instrText xml:space="preserve"> PAGEREF _Toc181198052 \h </w:instrText>
        </w:r>
        <w:r>
          <w:rPr>
            <w:webHidden/>
          </w:rPr>
        </w:r>
        <w:r>
          <w:rPr>
            <w:webHidden/>
          </w:rPr>
          <w:fldChar w:fldCharType="separate"/>
        </w:r>
        <w:r w:rsidR="00D415E2">
          <w:rPr>
            <w:webHidden/>
          </w:rPr>
          <w:t>92</w:t>
        </w:r>
        <w:r>
          <w:rPr>
            <w:webHidden/>
          </w:rPr>
          <w:fldChar w:fldCharType="end"/>
        </w:r>
      </w:hyperlink>
    </w:p>
    <w:p w14:paraId="5176E739" w14:textId="69E80BF3" w:rsidR="00C91831" w:rsidRDefault="00C91831">
      <w:pPr>
        <w:pStyle w:val="TOC3"/>
        <w:rPr>
          <w:rFonts w:asciiTheme="minorHAnsi" w:eastAsiaTheme="minorEastAsia" w:hAnsiTheme="minorHAnsi" w:cstheme="minorBidi"/>
          <w:noProof/>
          <w:kern w:val="2"/>
          <w:sz w:val="24"/>
          <w14:ligatures w14:val="standardContextual"/>
        </w:rPr>
      </w:pPr>
      <w:hyperlink w:anchor="_Toc181198053" w:history="1">
        <w:r w:rsidRPr="00225930">
          <w:rPr>
            <w:rStyle w:val="Hyperlink"/>
            <w:noProof/>
          </w:rPr>
          <w:t>8.2.1</w:t>
        </w:r>
        <w:r>
          <w:rPr>
            <w:rFonts w:asciiTheme="minorHAnsi" w:eastAsiaTheme="minorEastAsia" w:hAnsiTheme="minorHAnsi" w:cstheme="minorBidi"/>
            <w:noProof/>
            <w:kern w:val="2"/>
            <w:sz w:val="24"/>
            <w14:ligatures w14:val="standardContextual"/>
          </w:rPr>
          <w:tab/>
        </w:r>
        <w:r w:rsidRPr="00225930">
          <w:rPr>
            <w:rStyle w:val="Hyperlink"/>
            <w:noProof/>
          </w:rPr>
          <w:t>Overview</w:t>
        </w:r>
        <w:r>
          <w:rPr>
            <w:noProof/>
            <w:webHidden/>
          </w:rPr>
          <w:tab/>
        </w:r>
        <w:r>
          <w:rPr>
            <w:noProof/>
            <w:webHidden/>
          </w:rPr>
          <w:fldChar w:fldCharType="begin"/>
        </w:r>
        <w:r>
          <w:rPr>
            <w:noProof/>
            <w:webHidden/>
          </w:rPr>
          <w:instrText xml:space="preserve"> PAGEREF _Toc181198053 \h </w:instrText>
        </w:r>
        <w:r>
          <w:rPr>
            <w:noProof/>
            <w:webHidden/>
          </w:rPr>
        </w:r>
        <w:r>
          <w:rPr>
            <w:noProof/>
            <w:webHidden/>
          </w:rPr>
          <w:fldChar w:fldCharType="separate"/>
        </w:r>
        <w:r w:rsidR="00D415E2">
          <w:rPr>
            <w:noProof/>
            <w:webHidden/>
          </w:rPr>
          <w:t>92</w:t>
        </w:r>
        <w:r>
          <w:rPr>
            <w:noProof/>
            <w:webHidden/>
          </w:rPr>
          <w:fldChar w:fldCharType="end"/>
        </w:r>
      </w:hyperlink>
    </w:p>
    <w:p w14:paraId="59915431" w14:textId="7A475195" w:rsidR="00C91831" w:rsidRDefault="00C91831">
      <w:pPr>
        <w:pStyle w:val="TOC3"/>
        <w:rPr>
          <w:rFonts w:asciiTheme="minorHAnsi" w:eastAsiaTheme="minorEastAsia" w:hAnsiTheme="minorHAnsi" w:cstheme="minorBidi"/>
          <w:noProof/>
          <w:kern w:val="2"/>
          <w:sz w:val="24"/>
          <w14:ligatures w14:val="standardContextual"/>
        </w:rPr>
      </w:pPr>
      <w:hyperlink w:anchor="_Toc181198054" w:history="1">
        <w:r w:rsidRPr="00225930">
          <w:rPr>
            <w:rStyle w:val="Hyperlink"/>
            <w:noProof/>
          </w:rPr>
          <w:t>8.2.2</w:t>
        </w:r>
        <w:r>
          <w:rPr>
            <w:rFonts w:asciiTheme="minorHAnsi" w:eastAsiaTheme="minorEastAsia" w:hAnsiTheme="minorHAnsi" w:cstheme="minorBidi"/>
            <w:noProof/>
            <w:kern w:val="2"/>
            <w:sz w:val="24"/>
            <w14:ligatures w14:val="standardContextual"/>
          </w:rPr>
          <w:tab/>
        </w:r>
        <w:r w:rsidRPr="00225930">
          <w:rPr>
            <w:rStyle w:val="Hyperlink"/>
            <w:noProof/>
          </w:rPr>
          <w:t>Configuration of coupons for plated holes</w:t>
        </w:r>
        <w:r>
          <w:rPr>
            <w:noProof/>
            <w:webHidden/>
          </w:rPr>
          <w:tab/>
        </w:r>
        <w:r>
          <w:rPr>
            <w:noProof/>
            <w:webHidden/>
          </w:rPr>
          <w:fldChar w:fldCharType="begin"/>
        </w:r>
        <w:r>
          <w:rPr>
            <w:noProof/>
            <w:webHidden/>
          </w:rPr>
          <w:instrText xml:space="preserve"> PAGEREF _Toc181198054 \h </w:instrText>
        </w:r>
        <w:r>
          <w:rPr>
            <w:noProof/>
            <w:webHidden/>
          </w:rPr>
        </w:r>
        <w:r>
          <w:rPr>
            <w:noProof/>
            <w:webHidden/>
          </w:rPr>
          <w:fldChar w:fldCharType="separate"/>
        </w:r>
        <w:r w:rsidR="00D415E2">
          <w:rPr>
            <w:noProof/>
            <w:webHidden/>
          </w:rPr>
          <w:t>95</w:t>
        </w:r>
        <w:r>
          <w:rPr>
            <w:noProof/>
            <w:webHidden/>
          </w:rPr>
          <w:fldChar w:fldCharType="end"/>
        </w:r>
      </w:hyperlink>
    </w:p>
    <w:p w14:paraId="3757B784" w14:textId="4BA03DBB" w:rsidR="00C91831" w:rsidRDefault="00C91831">
      <w:pPr>
        <w:pStyle w:val="TOC3"/>
        <w:rPr>
          <w:rFonts w:asciiTheme="minorHAnsi" w:eastAsiaTheme="minorEastAsia" w:hAnsiTheme="minorHAnsi" w:cstheme="minorBidi"/>
          <w:noProof/>
          <w:kern w:val="2"/>
          <w:sz w:val="24"/>
          <w14:ligatures w14:val="standardContextual"/>
        </w:rPr>
      </w:pPr>
      <w:hyperlink w:anchor="_Toc181198055" w:history="1">
        <w:r w:rsidRPr="00225930">
          <w:rPr>
            <w:rStyle w:val="Hyperlink"/>
            <w:noProof/>
          </w:rPr>
          <w:t>8.2.3</w:t>
        </w:r>
        <w:r>
          <w:rPr>
            <w:rFonts w:asciiTheme="minorHAnsi" w:eastAsiaTheme="minorEastAsia" w:hAnsiTheme="minorHAnsi" w:cstheme="minorBidi"/>
            <w:noProof/>
            <w:kern w:val="2"/>
            <w:sz w:val="24"/>
            <w14:ligatures w14:val="standardContextual"/>
          </w:rPr>
          <w:tab/>
        </w:r>
        <w:r w:rsidRPr="00225930">
          <w:rPr>
            <w:rStyle w:val="Hyperlink"/>
            <w:noProof/>
          </w:rPr>
          <w:t>Configuration of dedicated coupons</w:t>
        </w:r>
        <w:r>
          <w:rPr>
            <w:noProof/>
            <w:webHidden/>
          </w:rPr>
          <w:tab/>
        </w:r>
        <w:r>
          <w:rPr>
            <w:noProof/>
            <w:webHidden/>
          </w:rPr>
          <w:fldChar w:fldCharType="begin"/>
        </w:r>
        <w:r>
          <w:rPr>
            <w:noProof/>
            <w:webHidden/>
          </w:rPr>
          <w:instrText xml:space="preserve"> PAGEREF _Toc181198055 \h </w:instrText>
        </w:r>
        <w:r>
          <w:rPr>
            <w:noProof/>
            <w:webHidden/>
          </w:rPr>
        </w:r>
        <w:r>
          <w:rPr>
            <w:noProof/>
            <w:webHidden/>
          </w:rPr>
          <w:fldChar w:fldCharType="separate"/>
        </w:r>
        <w:r w:rsidR="00D415E2">
          <w:rPr>
            <w:noProof/>
            <w:webHidden/>
          </w:rPr>
          <w:t>98</w:t>
        </w:r>
        <w:r>
          <w:rPr>
            <w:noProof/>
            <w:webHidden/>
          </w:rPr>
          <w:fldChar w:fldCharType="end"/>
        </w:r>
      </w:hyperlink>
    </w:p>
    <w:p w14:paraId="3B280304" w14:textId="3C29F7C4" w:rsidR="00C91831" w:rsidRDefault="00C91831">
      <w:pPr>
        <w:pStyle w:val="TOC3"/>
        <w:rPr>
          <w:rFonts w:asciiTheme="minorHAnsi" w:eastAsiaTheme="minorEastAsia" w:hAnsiTheme="minorHAnsi" w:cstheme="minorBidi"/>
          <w:noProof/>
          <w:kern w:val="2"/>
          <w:sz w:val="24"/>
          <w14:ligatures w14:val="standardContextual"/>
        </w:rPr>
      </w:pPr>
      <w:hyperlink w:anchor="_Toc181198056" w:history="1">
        <w:r w:rsidRPr="00225930">
          <w:rPr>
            <w:rStyle w:val="Hyperlink"/>
            <w:noProof/>
          </w:rPr>
          <w:t>8.2.4</w:t>
        </w:r>
        <w:r>
          <w:rPr>
            <w:rFonts w:asciiTheme="minorHAnsi" w:eastAsiaTheme="minorEastAsia" w:hAnsiTheme="minorHAnsi" w:cstheme="minorBidi"/>
            <w:noProof/>
            <w:kern w:val="2"/>
            <w:sz w:val="24"/>
            <w14:ligatures w14:val="standardContextual"/>
          </w:rPr>
          <w:tab/>
        </w:r>
        <w:r w:rsidRPr="00225930">
          <w:rPr>
            <w:rStyle w:val="Hyperlink"/>
            <w:noProof/>
          </w:rPr>
          <w:t>Evaluation of coupons</w:t>
        </w:r>
        <w:r>
          <w:rPr>
            <w:noProof/>
            <w:webHidden/>
          </w:rPr>
          <w:tab/>
        </w:r>
        <w:r>
          <w:rPr>
            <w:noProof/>
            <w:webHidden/>
          </w:rPr>
          <w:fldChar w:fldCharType="begin"/>
        </w:r>
        <w:r>
          <w:rPr>
            <w:noProof/>
            <w:webHidden/>
          </w:rPr>
          <w:instrText xml:space="preserve"> PAGEREF _Toc181198056 \h </w:instrText>
        </w:r>
        <w:r>
          <w:rPr>
            <w:noProof/>
            <w:webHidden/>
          </w:rPr>
        </w:r>
        <w:r>
          <w:rPr>
            <w:noProof/>
            <w:webHidden/>
          </w:rPr>
          <w:fldChar w:fldCharType="separate"/>
        </w:r>
        <w:r w:rsidR="00D415E2">
          <w:rPr>
            <w:noProof/>
            <w:webHidden/>
          </w:rPr>
          <w:t>100</w:t>
        </w:r>
        <w:r>
          <w:rPr>
            <w:noProof/>
            <w:webHidden/>
          </w:rPr>
          <w:fldChar w:fldCharType="end"/>
        </w:r>
      </w:hyperlink>
    </w:p>
    <w:p w14:paraId="090895E9" w14:textId="3C409D2A" w:rsidR="00C91831" w:rsidRDefault="00C91831">
      <w:pPr>
        <w:pStyle w:val="TOC3"/>
        <w:rPr>
          <w:rFonts w:asciiTheme="minorHAnsi" w:eastAsiaTheme="minorEastAsia" w:hAnsiTheme="minorHAnsi" w:cstheme="minorBidi"/>
          <w:noProof/>
          <w:kern w:val="2"/>
          <w:sz w:val="24"/>
          <w14:ligatures w14:val="standardContextual"/>
        </w:rPr>
      </w:pPr>
      <w:hyperlink w:anchor="_Toc181198057" w:history="1">
        <w:r w:rsidRPr="00225930">
          <w:rPr>
            <w:rStyle w:val="Hyperlink"/>
            <w:noProof/>
          </w:rPr>
          <w:t>8.2.5</w:t>
        </w:r>
        <w:r>
          <w:rPr>
            <w:rFonts w:asciiTheme="minorHAnsi" w:eastAsiaTheme="minorEastAsia" w:hAnsiTheme="minorHAnsi" w:cstheme="minorBidi"/>
            <w:noProof/>
            <w:kern w:val="2"/>
            <w:sz w:val="24"/>
            <w14:ligatures w14:val="standardContextual"/>
          </w:rPr>
          <w:tab/>
        </w:r>
        <w:r w:rsidRPr="00225930">
          <w:rPr>
            <w:rStyle w:val="Hyperlink"/>
            <w:noProof/>
          </w:rPr>
          <w:t>Delivery of coupons, microsections and spare coupons</w:t>
        </w:r>
        <w:r>
          <w:rPr>
            <w:noProof/>
            <w:webHidden/>
          </w:rPr>
          <w:tab/>
        </w:r>
        <w:r>
          <w:rPr>
            <w:noProof/>
            <w:webHidden/>
          </w:rPr>
          <w:fldChar w:fldCharType="begin"/>
        </w:r>
        <w:r>
          <w:rPr>
            <w:noProof/>
            <w:webHidden/>
          </w:rPr>
          <w:instrText xml:space="preserve"> PAGEREF _Toc181198057 \h </w:instrText>
        </w:r>
        <w:r>
          <w:rPr>
            <w:noProof/>
            <w:webHidden/>
          </w:rPr>
        </w:r>
        <w:r>
          <w:rPr>
            <w:noProof/>
            <w:webHidden/>
          </w:rPr>
          <w:fldChar w:fldCharType="separate"/>
        </w:r>
        <w:r w:rsidR="00D415E2">
          <w:rPr>
            <w:noProof/>
            <w:webHidden/>
          </w:rPr>
          <w:t>103</w:t>
        </w:r>
        <w:r>
          <w:rPr>
            <w:noProof/>
            <w:webHidden/>
          </w:rPr>
          <w:fldChar w:fldCharType="end"/>
        </w:r>
      </w:hyperlink>
    </w:p>
    <w:p w14:paraId="296BBCE0" w14:textId="6D10734C" w:rsidR="00C91831" w:rsidRDefault="00C91831">
      <w:pPr>
        <w:pStyle w:val="TOC2"/>
        <w:rPr>
          <w:rFonts w:asciiTheme="minorHAnsi" w:eastAsiaTheme="minorEastAsia" w:hAnsiTheme="minorHAnsi" w:cstheme="minorBidi"/>
          <w:kern w:val="2"/>
          <w:sz w:val="24"/>
          <w:szCs w:val="24"/>
          <w14:ligatures w14:val="standardContextual"/>
        </w:rPr>
      </w:pPr>
      <w:hyperlink w:anchor="_Toc181198058" w:history="1">
        <w:r w:rsidRPr="00225930">
          <w:rPr>
            <w:rStyle w:val="Hyperlink"/>
          </w:rPr>
          <w:t>8.3</w:t>
        </w:r>
        <w:r>
          <w:rPr>
            <w:rFonts w:asciiTheme="minorHAnsi" w:eastAsiaTheme="minorEastAsia" w:hAnsiTheme="minorHAnsi" w:cstheme="minorBidi"/>
            <w:kern w:val="2"/>
            <w:sz w:val="24"/>
            <w:szCs w:val="24"/>
            <w14:ligatures w14:val="standardContextual"/>
          </w:rPr>
          <w:tab/>
        </w:r>
        <w:r w:rsidRPr="00225930">
          <w:rPr>
            <w:rStyle w:val="Hyperlink"/>
          </w:rPr>
          <w:t>Reporting of outgoing inspection and delivery</w:t>
        </w:r>
        <w:r>
          <w:rPr>
            <w:webHidden/>
          </w:rPr>
          <w:tab/>
        </w:r>
        <w:r>
          <w:rPr>
            <w:webHidden/>
          </w:rPr>
          <w:fldChar w:fldCharType="begin"/>
        </w:r>
        <w:r>
          <w:rPr>
            <w:webHidden/>
          </w:rPr>
          <w:instrText xml:space="preserve"> PAGEREF _Toc181198058 \h </w:instrText>
        </w:r>
        <w:r>
          <w:rPr>
            <w:webHidden/>
          </w:rPr>
        </w:r>
        <w:r>
          <w:rPr>
            <w:webHidden/>
          </w:rPr>
          <w:fldChar w:fldCharType="separate"/>
        </w:r>
        <w:r w:rsidR="00D415E2">
          <w:rPr>
            <w:webHidden/>
          </w:rPr>
          <w:t>104</w:t>
        </w:r>
        <w:r>
          <w:rPr>
            <w:webHidden/>
          </w:rPr>
          <w:fldChar w:fldCharType="end"/>
        </w:r>
      </w:hyperlink>
    </w:p>
    <w:p w14:paraId="25399DD1" w14:textId="2224466C" w:rsidR="00C91831" w:rsidRDefault="00C91831">
      <w:pPr>
        <w:pStyle w:val="TOC2"/>
        <w:rPr>
          <w:rFonts w:asciiTheme="minorHAnsi" w:eastAsiaTheme="minorEastAsia" w:hAnsiTheme="minorHAnsi" w:cstheme="minorBidi"/>
          <w:kern w:val="2"/>
          <w:sz w:val="24"/>
          <w:szCs w:val="24"/>
          <w14:ligatures w14:val="standardContextual"/>
        </w:rPr>
      </w:pPr>
      <w:hyperlink w:anchor="_Toc181198059" w:history="1">
        <w:r w:rsidRPr="00225930">
          <w:rPr>
            <w:rStyle w:val="Hyperlink"/>
          </w:rPr>
          <w:t>8.4</w:t>
        </w:r>
        <w:r>
          <w:rPr>
            <w:rFonts w:asciiTheme="minorHAnsi" w:eastAsiaTheme="minorEastAsia" w:hAnsiTheme="minorHAnsi" w:cstheme="minorBidi"/>
            <w:kern w:val="2"/>
            <w:sz w:val="24"/>
            <w:szCs w:val="24"/>
            <w14:ligatures w14:val="standardContextual"/>
          </w:rPr>
          <w:tab/>
        </w:r>
        <w:r w:rsidRPr="00225930">
          <w:rPr>
            <w:rStyle w:val="Hyperlink"/>
          </w:rPr>
          <w:t>Incoming inspection by procurement authority</w:t>
        </w:r>
        <w:r>
          <w:rPr>
            <w:webHidden/>
          </w:rPr>
          <w:tab/>
        </w:r>
        <w:r>
          <w:rPr>
            <w:webHidden/>
          </w:rPr>
          <w:fldChar w:fldCharType="begin"/>
        </w:r>
        <w:r>
          <w:rPr>
            <w:webHidden/>
          </w:rPr>
          <w:instrText xml:space="preserve"> PAGEREF _Toc181198059 \h </w:instrText>
        </w:r>
        <w:r>
          <w:rPr>
            <w:webHidden/>
          </w:rPr>
        </w:r>
        <w:r>
          <w:rPr>
            <w:webHidden/>
          </w:rPr>
          <w:fldChar w:fldCharType="separate"/>
        </w:r>
        <w:r w:rsidR="00D415E2">
          <w:rPr>
            <w:webHidden/>
          </w:rPr>
          <w:t>104</w:t>
        </w:r>
        <w:r>
          <w:rPr>
            <w:webHidden/>
          </w:rPr>
          <w:fldChar w:fldCharType="end"/>
        </w:r>
      </w:hyperlink>
    </w:p>
    <w:p w14:paraId="2E68167F" w14:textId="1171A43A" w:rsidR="00C91831" w:rsidRDefault="00C91831">
      <w:pPr>
        <w:pStyle w:val="TOC2"/>
        <w:rPr>
          <w:rFonts w:asciiTheme="minorHAnsi" w:eastAsiaTheme="minorEastAsia" w:hAnsiTheme="minorHAnsi" w:cstheme="minorBidi"/>
          <w:kern w:val="2"/>
          <w:sz w:val="24"/>
          <w:szCs w:val="24"/>
          <w14:ligatures w14:val="standardContextual"/>
        </w:rPr>
      </w:pPr>
      <w:hyperlink w:anchor="_Toc181198060" w:history="1">
        <w:r w:rsidRPr="00225930">
          <w:rPr>
            <w:rStyle w:val="Hyperlink"/>
          </w:rPr>
          <w:t>8.5</w:t>
        </w:r>
        <w:r>
          <w:rPr>
            <w:rFonts w:asciiTheme="minorHAnsi" w:eastAsiaTheme="minorEastAsia" w:hAnsiTheme="minorHAnsi" w:cstheme="minorBidi"/>
            <w:kern w:val="2"/>
            <w:sz w:val="24"/>
            <w:szCs w:val="24"/>
            <w14:ligatures w14:val="standardContextual"/>
          </w:rPr>
          <w:tab/>
        </w:r>
        <w:r w:rsidRPr="00225930">
          <w:rPr>
            <w:rStyle w:val="Hyperlink"/>
          </w:rPr>
          <w:t>FAI on PCB by microsectioning</w:t>
        </w:r>
        <w:r>
          <w:rPr>
            <w:webHidden/>
          </w:rPr>
          <w:tab/>
        </w:r>
        <w:r>
          <w:rPr>
            <w:webHidden/>
          </w:rPr>
          <w:fldChar w:fldCharType="begin"/>
        </w:r>
        <w:r>
          <w:rPr>
            <w:webHidden/>
          </w:rPr>
          <w:instrText xml:space="preserve"> PAGEREF _Toc181198060 \h </w:instrText>
        </w:r>
        <w:r>
          <w:rPr>
            <w:webHidden/>
          </w:rPr>
        </w:r>
        <w:r>
          <w:rPr>
            <w:webHidden/>
          </w:rPr>
          <w:fldChar w:fldCharType="separate"/>
        </w:r>
        <w:r w:rsidR="00D415E2">
          <w:rPr>
            <w:webHidden/>
          </w:rPr>
          <w:t>106</w:t>
        </w:r>
        <w:r>
          <w:rPr>
            <w:webHidden/>
          </w:rPr>
          <w:fldChar w:fldCharType="end"/>
        </w:r>
      </w:hyperlink>
    </w:p>
    <w:p w14:paraId="6A33C91F" w14:textId="159F26EB" w:rsidR="00C91831" w:rsidRDefault="00C91831">
      <w:pPr>
        <w:pStyle w:val="TOC1"/>
        <w:rPr>
          <w:rFonts w:asciiTheme="minorHAnsi" w:eastAsiaTheme="minorEastAsia" w:hAnsiTheme="minorHAnsi" w:cstheme="minorBidi"/>
          <w:b w:val="0"/>
          <w:kern w:val="2"/>
          <w14:ligatures w14:val="standardContextual"/>
        </w:rPr>
      </w:pPr>
      <w:hyperlink w:anchor="_Toc181198061" w:history="1">
        <w:r w:rsidRPr="00225930">
          <w:rPr>
            <w:rStyle w:val="Hyperlink"/>
          </w:rPr>
          <w:t>9 Test descriptions</w:t>
        </w:r>
        <w:r>
          <w:rPr>
            <w:webHidden/>
          </w:rPr>
          <w:tab/>
        </w:r>
        <w:r>
          <w:rPr>
            <w:webHidden/>
          </w:rPr>
          <w:fldChar w:fldCharType="begin"/>
        </w:r>
        <w:r>
          <w:rPr>
            <w:webHidden/>
          </w:rPr>
          <w:instrText xml:space="preserve"> PAGEREF _Toc181198061 \h </w:instrText>
        </w:r>
        <w:r>
          <w:rPr>
            <w:webHidden/>
          </w:rPr>
        </w:r>
        <w:r>
          <w:rPr>
            <w:webHidden/>
          </w:rPr>
          <w:fldChar w:fldCharType="separate"/>
        </w:r>
        <w:r w:rsidR="00D415E2">
          <w:rPr>
            <w:webHidden/>
          </w:rPr>
          <w:t>108</w:t>
        </w:r>
        <w:r>
          <w:rPr>
            <w:webHidden/>
          </w:rPr>
          <w:fldChar w:fldCharType="end"/>
        </w:r>
      </w:hyperlink>
    </w:p>
    <w:p w14:paraId="5FB792EF" w14:textId="6D9034C4" w:rsidR="00C91831" w:rsidRDefault="00C91831">
      <w:pPr>
        <w:pStyle w:val="TOC2"/>
        <w:rPr>
          <w:rFonts w:asciiTheme="minorHAnsi" w:eastAsiaTheme="minorEastAsia" w:hAnsiTheme="minorHAnsi" w:cstheme="minorBidi"/>
          <w:kern w:val="2"/>
          <w:sz w:val="24"/>
          <w:szCs w:val="24"/>
          <w14:ligatures w14:val="standardContextual"/>
        </w:rPr>
      </w:pPr>
      <w:hyperlink w:anchor="_Toc181198062" w:history="1">
        <w:r w:rsidRPr="00225930">
          <w:rPr>
            <w:rStyle w:val="Hyperlink"/>
          </w:rPr>
          <w:t>9.1</w:t>
        </w:r>
        <w:r>
          <w:rPr>
            <w:rFonts w:asciiTheme="minorHAnsi" w:eastAsiaTheme="minorEastAsia" w:hAnsiTheme="minorHAnsi" w:cstheme="minorBidi"/>
            <w:kern w:val="2"/>
            <w:sz w:val="24"/>
            <w:szCs w:val="24"/>
            <w14:ligatures w14:val="standardContextual"/>
          </w:rPr>
          <w:tab/>
        </w:r>
        <w:r w:rsidRPr="00225930">
          <w:rPr>
            <w:rStyle w:val="Hyperlink"/>
          </w:rPr>
          <w:t>Overview</w:t>
        </w:r>
        <w:r>
          <w:rPr>
            <w:webHidden/>
          </w:rPr>
          <w:tab/>
        </w:r>
        <w:r>
          <w:rPr>
            <w:webHidden/>
          </w:rPr>
          <w:fldChar w:fldCharType="begin"/>
        </w:r>
        <w:r>
          <w:rPr>
            <w:webHidden/>
          </w:rPr>
          <w:instrText xml:space="preserve"> PAGEREF _Toc181198062 \h </w:instrText>
        </w:r>
        <w:r>
          <w:rPr>
            <w:webHidden/>
          </w:rPr>
        </w:r>
        <w:r>
          <w:rPr>
            <w:webHidden/>
          </w:rPr>
          <w:fldChar w:fldCharType="separate"/>
        </w:r>
        <w:r w:rsidR="00D415E2">
          <w:rPr>
            <w:webHidden/>
          </w:rPr>
          <w:t>108</w:t>
        </w:r>
        <w:r>
          <w:rPr>
            <w:webHidden/>
          </w:rPr>
          <w:fldChar w:fldCharType="end"/>
        </w:r>
      </w:hyperlink>
    </w:p>
    <w:p w14:paraId="208CD183" w14:textId="09FBB831" w:rsidR="00C91831" w:rsidRDefault="00C91831">
      <w:pPr>
        <w:pStyle w:val="TOC2"/>
        <w:rPr>
          <w:rFonts w:asciiTheme="minorHAnsi" w:eastAsiaTheme="minorEastAsia" w:hAnsiTheme="minorHAnsi" w:cstheme="minorBidi"/>
          <w:kern w:val="2"/>
          <w:sz w:val="24"/>
          <w:szCs w:val="24"/>
          <w14:ligatures w14:val="standardContextual"/>
        </w:rPr>
      </w:pPr>
      <w:hyperlink w:anchor="_Toc181198063" w:history="1">
        <w:r w:rsidRPr="00225930">
          <w:rPr>
            <w:rStyle w:val="Hyperlink"/>
          </w:rPr>
          <w:t>9.2</w:t>
        </w:r>
        <w:r>
          <w:rPr>
            <w:rFonts w:asciiTheme="minorHAnsi" w:eastAsiaTheme="minorEastAsia" w:hAnsiTheme="minorHAnsi" w:cstheme="minorBidi"/>
            <w:kern w:val="2"/>
            <w:sz w:val="24"/>
            <w:szCs w:val="24"/>
            <w14:ligatures w14:val="standardContextual"/>
          </w:rPr>
          <w:tab/>
        </w:r>
        <w:r w:rsidRPr="00225930">
          <w:rPr>
            <w:rStyle w:val="Hyperlink"/>
          </w:rPr>
          <w:t>Additional tests</w:t>
        </w:r>
        <w:r>
          <w:rPr>
            <w:webHidden/>
          </w:rPr>
          <w:tab/>
        </w:r>
        <w:r>
          <w:rPr>
            <w:webHidden/>
          </w:rPr>
          <w:fldChar w:fldCharType="begin"/>
        </w:r>
        <w:r>
          <w:rPr>
            <w:webHidden/>
          </w:rPr>
          <w:instrText xml:space="preserve"> PAGEREF _Toc181198063 \h </w:instrText>
        </w:r>
        <w:r>
          <w:rPr>
            <w:webHidden/>
          </w:rPr>
        </w:r>
        <w:r>
          <w:rPr>
            <w:webHidden/>
          </w:rPr>
          <w:fldChar w:fldCharType="separate"/>
        </w:r>
        <w:r w:rsidR="00D415E2">
          <w:rPr>
            <w:webHidden/>
          </w:rPr>
          <w:t>108</w:t>
        </w:r>
        <w:r>
          <w:rPr>
            <w:webHidden/>
          </w:rPr>
          <w:fldChar w:fldCharType="end"/>
        </w:r>
      </w:hyperlink>
    </w:p>
    <w:p w14:paraId="554E5DA3" w14:textId="62967447" w:rsidR="00C91831" w:rsidRDefault="00C91831">
      <w:pPr>
        <w:pStyle w:val="TOC3"/>
        <w:rPr>
          <w:rFonts w:asciiTheme="minorHAnsi" w:eastAsiaTheme="minorEastAsia" w:hAnsiTheme="minorHAnsi" w:cstheme="minorBidi"/>
          <w:noProof/>
          <w:kern w:val="2"/>
          <w:sz w:val="24"/>
          <w14:ligatures w14:val="standardContextual"/>
        </w:rPr>
      </w:pPr>
      <w:hyperlink w:anchor="_Toc181198064" w:history="1">
        <w:r w:rsidRPr="00225930">
          <w:rPr>
            <w:rStyle w:val="Hyperlink"/>
            <w:noProof/>
          </w:rPr>
          <w:t>9.2.1</w:t>
        </w:r>
        <w:r>
          <w:rPr>
            <w:rFonts w:asciiTheme="minorHAnsi" w:eastAsiaTheme="minorEastAsia" w:hAnsiTheme="minorHAnsi" w:cstheme="minorBidi"/>
            <w:noProof/>
            <w:kern w:val="2"/>
            <w:sz w:val="24"/>
            <w14:ligatures w14:val="standardContextual"/>
          </w:rPr>
          <w:tab/>
        </w:r>
        <w:r w:rsidRPr="00225930">
          <w:rPr>
            <w:rStyle w:val="Hyperlink"/>
            <w:noProof/>
          </w:rPr>
          <w:t>Cleanliness</w:t>
        </w:r>
        <w:r>
          <w:rPr>
            <w:noProof/>
            <w:webHidden/>
          </w:rPr>
          <w:tab/>
        </w:r>
        <w:r>
          <w:rPr>
            <w:noProof/>
            <w:webHidden/>
          </w:rPr>
          <w:fldChar w:fldCharType="begin"/>
        </w:r>
        <w:r>
          <w:rPr>
            <w:noProof/>
            <w:webHidden/>
          </w:rPr>
          <w:instrText xml:space="preserve"> PAGEREF _Toc181198064 \h </w:instrText>
        </w:r>
        <w:r>
          <w:rPr>
            <w:noProof/>
            <w:webHidden/>
          </w:rPr>
        </w:r>
        <w:r>
          <w:rPr>
            <w:noProof/>
            <w:webHidden/>
          </w:rPr>
          <w:fldChar w:fldCharType="separate"/>
        </w:r>
        <w:r w:rsidR="00D415E2">
          <w:rPr>
            <w:noProof/>
            <w:webHidden/>
          </w:rPr>
          <w:t>108</w:t>
        </w:r>
        <w:r>
          <w:rPr>
            <w:noProof/>
            <w:webHidden/>
          </w:rPr>
          <w:fldChar w:fldCharType="end"/>
        </w:r>
      </w:hyperlink>
    </w:p>
    <w:p w14:paraId="3A6B2842" w14:textId="7C2DB9E7" w:rsidR="00C91831" w:rsidRDefault="00C91831">
      <w:pPr>
        <w:pStyle w:val="TOC3"/>
        <w:rPr>
          <w:rFonts w:asciiTheme="minorHAnsi" w:eastAsiaTheme="minorEastAsia" w:hAnsiTheme="minorHAnsi" w:cstheme="minorBidi"/>
          <w:noProof/>
          <w:kern w:val="2"/>
          <w:sz w:val="24"/>
          <w14:ligatures w14:val="standardContextual"/>
        </w:rPr>
      </w:pPr>
      <w:hyperlink w:anchor="_Toc181198065" w:history="1">
        <w:r w:rsidRPr="00225930">
          <w:rPr>
            <w:rStyle w:val="Hyperlink"/>
            <w:noProof/>
          </w:rPr>
          <w:t>9.2.2</w:t>
        </w:r>
        <w:r>
          <w:rPr>
            <w:rFonts w:asciiTheme="minorHAnsi" w:eastAsiaTheme="minorEastAsia" w:hAnsiTheme="minorHAnsi" w:cstheme="minorBidi"/>
            <w:noProof/>
            <w:kern w:val="2"/>
            <w:sz w:val="24"/>
            <w14:ligatures w14:val="standardContextual"/>
          </w:rPr>
          <w:tab/>
        </w:r>
        <w:r w:rsidRPr="00225930">
          <w:rPr>
            <w:rStyle w:val="Hyperlink"/>
            <w:noProof/>
          </w:rPr>
          <w:t>Bake-out</w:t>
        </w:r>
        <w:r>
          <w:rPr>
            <w:noProof/>
            <w:webHidden/>
          </w:rPr>
          <w:tab/>
        </w:r>
        <w:r>
          <w:rPr>
            <w:noProof/>
            <w:webHidden/>
          </w:rPr>
          <w:fldChar w:fldCharType="begin"/>
        </w:r>
        <w:r>
          <w:rPr>
            <w:noProof/>
            <w:webHidden/>
          </w:rPr>
          <w:instrText xml:space="preserve"> PAGEREF _Toc181198065 \h </w:instrText>
        </w:r>
        <w:r>
          <w:rPr>
            <w:noProof/>
            <w:webHidden/>
          </w:rPr>
        </w:r>
        <w:r>
          <w:rPr>
            <w:noProof/>
            <w:webHidden/>
          </w:rPr>
          <w:fldChar w:fldCharType="separate"/>
        </w:r>
        <w:r w:rsidR="00D415E2">
          <w:rPr>
            <w:noProof/>
            <w:webHidden/>
          </w:rPr>
          <w:t>108</w:t>
        </w:r>
        <w:r>
          <w:rPr>
            <w:noProof/>
            <w:webHidden/>
          </w:rPr>
          <w:fldChar w:fldCharType="end"/>
        </w:r>
      </w:hyperlink>
    </w:p>
    <w:p w14:paraId="3BF430FC" w14:textId="523C6163" w:rsidR="00C91831" w:rsidRDefault="00C91831">
      <w:pPr>
        <w:pStyle w:val="TOC3"/>
        <w:rPr>
          <w:rFonts w:asciiTheme="minorHAnsi" w:eastAsiaTheme="minorEastAsia" w:hAnsiTheme="minorHAnsi" w:cstheme="minorBidi"/>
          <w:noProof/>
          <w:kern w:val="2"/>
          <w:sz w:val="24"/>
          <w14:ligatures w14:val="standardContextual"/>
        </w:rPr>
      </w:pPr>
      <w:hyperlink w:anchor="_Toc181198066" w:history="1">
        <w:r w:rsidRPr="00225930">
          <w:rPr>
            <w:rStyle w:val="Hyperlink"/>
            <w:noProof/>
          </w:rPr>
          <w:t>9.2.3</w:t>
        </w:r>
        <w:r>
          <w:rPr>
            <w:rFonts w:asciiTheme="minorHAnsi" w:eastAsiaTheme="minorEastAsia" w:hAnsiTheme="minorHAnsi" w:cstheme="minorBidi"/>
            <w:noProof/>
            <w:kern w:val="2"/>
            <w:sz w:val="24"/>
            <w14:ligatures w14:val="standardContextual"/>
          </w:rPr>
          <w:tab/>
        </w:r>
        <w:r w:rsidRPr="00225930">
          <w:rPr>
            <w:rStyle w:val="Hyperlink"/>
            <w:noProof/>
          </w:rPr>
          <w:t>Plated copper tensile strength and elongation</w:t>
        </w:r>
        <w:r>
          <w:rPr>
            <w:noProof/>
            <w:webHidden/>
          </w:rPr>
          <w:tab/>
        </w:r>
        <w:r>
          <w:rPr>
            <w:noProof/>
            <w:webHidden/>
          </w:rPr>
          <w:fldChar w:fldCharType="begin"/>
        </w:r>
        <w:r>
          <w:rPr>
            <w:noProof/>
            <w:webHidden/>
          </w:rPr>
          <w:instrText xml:space="preserve"> PAGEREF _Toc181198066 \h </w:instrText>
        </w:r>
        <w:r>
          <w:rPr>
            <w:noProof/>
            <w:webHidden/>
          </w:rPr>
        </w:r>
        <w:r>
          <w:rPr>
            <w:noProof/>
            <w:webHidden/>
          </w:rPr>
          <w:fldChar w:fldCharType="separate"/>
        </w:r>
        <w:r w:rsidR="00D415E2">
          <w:rPr>
            <w:noProof/>
            <w:webHidden/>
          </w:rPr>
          <w:t>109</w:t>
        </w:r>
        <w:r>
          <w:rPr>
            <w:noProof/>
            <w:webHidden/>
          </w:rPr>
          <w:fldChar w:fldCharType="end"/>
        </w:r>
      </w:hyperlink>
    </w:p>
    <w:p w14:paraId="2208188D" w14:textId="181EEB19" w:rsidR="00C91831" w:rsidRDefault="00C91831">
      <w:pPr>
        <w:pStyle w:val="TOC3"/>
        <w:rPr>
          <w:rFonts w:asciiTheme="minorHAnsi" w:eastAsiaTheme="minorEastAsia" w:hAnsiTheme="minorHAnsi" w:cstheme="minorBidi"/>
          <w:noProof/>
          <w:kern w:val="2"/>
          <w:sz w:val="24"/>
          <w14:ligatures w14:val="standardContextual"/>
        </w:rPr>
      </w:pPr>
      <w:hyperlink w:anchor="_Toc181198067" w:history="1">
        <w:r w:rsidRPr="00225930">
          <w:rPr>
            <w:rStyle w:val="Hyperlink"/>
            <w:noProof/>
          </w:rPr>
          <w:t>9.2.4</w:t>
        </w:r>
        <w:r>
          <w:rPr>
            <w:rFonts w:asciiTheme="minorHAnsi" w:eastAsiaTheme="minorEastAsia" w:hAnsiTheme="minorHAnsi" w:cstheme="minorBidi"/>
            <w:noProof/>
            <w:kern w:val="2"/>
            <w:sz w:val="24"/>
            <w14:ligatures w14:val="standardContextual"/>
          </w:rPr>
          <w:tab/>
        </w:r>
        <w:r w:rsidRPr="00225930">
          <w:rPr>
            <w:rStyle w:val="Hyperlink"/>
            <w:noProof/>
          </w:rPr>
          <w:t>Steam ageing</w:t>
        </w:r>
        <w:r>
          <w:rPr>
            <w:noProof/>
            <w:webHidden/>
          </w:rPr>
          <w:tab/>
        </w:r>
        <w:r>
          <w:rPr>
            <w:noProof/>
            <w:webHidden/>
          </w:rPr>
          <w:fldChar w:fldCharType="begin"/>
        </w:r>
        <w:r>
          <w:rPr>
            <w:noProof/>
            <w:webHidden/>
          </w:rPr>
          <w:instrText xml:space="preserve"> PAGEREF _Toc181198067 \h </w:instrText>
        </w:r>
        <w:r>
          <w:rPr>
            <w:noProof/>
            <w:webHidden/>
          </w:rPr>
        </w:r>
        <w:r>
          <w:rPr>
            <w:noProof/>
            <w:webHidden/>
          </w:rPr>
          <w:fldChar w:fldCharType="separate"/>
        </w:r>
        <w:r w:rsidR="00D415E2">
          <w:rPr>
            <w:noProof/>
            <w:webHidden/>
          </w:rPr>
          <w:t>110</w:t>
        </w:r>
        <w:r>
          <w:rPr>
            <w:noProof/>
            <w:webHidden/>
          </w:rPr>
          <w:fldChar w:fldCharType="end"/>
        </w:r>
      </w:hyperlink>
    </w:p>
    <w:p w14:paraId="2BA2AD5E" w14:textId="7CB88AFE" w:rsidR="00C91831" w:rsidRDefault="00C91831">
      <w:pPr>
        <w:pStyle w:val="TOC2"/>
        <w:rPr>
          <w:rFonts w:asciiTheme="minorHAnsi" w:eastAsiaTheme="minorEastAsia" w:hAnsiTheme="minorHAnsi" w:cstheme="minorBidi"/>
          <w:kern w:val="2"/>
          <w:sz w:val="24"/>
          <w:szCs w:val="24"/>
          <w14:ligatures w14:val="standardContextual"/>
        </w:rPr>
      </w:pPr>
      <w:hyperlink w:anchor="_Toc181198068" w:history="1">
        <w:r w:rsidRPr="00225930">
          <w:rPr>
            <w:rStyle w:val="Hyperlink"/>
          </w:rPr>
          <w:t>9.3</w:t>
        </w:r>
        <w:r>
          <w:rPr>
            <w:rFonts w:asciiTheme="minorHAnsi" w:eastAsiaTheme="minorEastAsia" w:hAnsiTheme="minorHAnsi" w:cstheme="minorBidi"/>
            <w:kern w:val="2"/>
            <w:sz w:val="24"/>
            <w:szCs w:val="24"/>
            <w14:ligatures w14:val="standardContextual"/>
          </w:rPr>
          <w:tab/>
        </w:r>
        <w:r w:rsidRPr="00225930">
          <w:rPr>
            <w:rStyle w:val="Hyperlink"/>
          </w:rPr>
          <w:t>Group 1 – Visual inspection and non-destructive tests</w:t>
        </w:r>
        <w:r>
          <w:rPr>
            <w:webHidden/>
          </w:rPr>
          <w:tab/>
        </w:r>
        <w:r>
          <w:rPr>
            <w:webHidden/>
          </w:rPr>
          <w:fldChar w:fldCharType="begin"/>
        </w:r>
        <w:r>
          <w:rPr>
            <w:webHidden/>
          </w:rPr>
          <w:instrText xml:space="preserve"> PAGEREF _Toc181198068 \h </w:instrText>
        </w:r>
        <w:r>
          <w:rPr>
            <w:webHidden/>
          </w:rPr>
        </w:r>
        <w:r>
          <w:rPr>
            <w:webHidden/>
          </w:rPr>
          <w:fldChar w:fldCharType="separate"/>
        </w:r>
        <w:r w:rsidR="00D415E2">
          <w:rPr>
            <w:webHidden/>
          </w:rPr>
          <w:t>110</w:t>
        </w:r>
        <w:r>
          <w:rPr>
            <w:webHidden/>
          </w:rPr>
          <w:fldChar w:fldCharType="end"/>
        </w:r>
      </w:hyperlink>
    </w:p>
    <w:p w14:paraId="1AE1C851" w14:textId="322E3FEE" w:rsidR="00C91831" w:rsidRDefault="00C91831">
      <w:pPr>
        <w:pStyle w:val="TOC3"/>
        <w:rPr>
          <w:rFonts w:asciiTheme="minorHAnsi" w:eastAsiaTheme="minorEastAsia" w:hAnsiTheme="minorHAnsi" w:cstheme="minorBidi"/>
          <w:noProof/>
          <w:kern w:val="2"/>
          <w:sz w:val="24"/>
          <w14:ligatures w14:val="standardContextual"/>
        </w:rPr>
      </w:pPr>
      <w:hyperlink w:anchor="_Toc181198069" w:history="1">
        <w:r w:rsidRPr="00225930">
          <w:rPr>
            <w:rStyle w:val="Hyperlink"/>
            <w:noProof/>
          </w:rPr>
          <w:t>9.3.1</w:t>
        </w:r>
        <w:r>
          <w:rPr>
            <w:rFonts w:asciiTheme="minorHAnsi" w:eastAsiaTheme="minorEastAsia" w:hAnsiTheme="minorHAnsi" w:cstheme="minorBidi"/>
            <w:noProof/>
            <w:kern w:val="2"/>
            <w:sz w:val="24"/>
            <w14:ligatures w14:val="standardContextual"/>
          </w:rPr>
          <w:tab/>
        </w:r>
        <w:r w:rsidRPr="00225930">
          <w:rPr>
            <w:rStyle w:val="Hyperlink"/>
            <w:noProof/>
          </w:rPr>
          <w:t>Visual inspection - general</w:t>
        </w:r>
        <w:r>
          <w:rPr>
            <w:noProof/>
            <w:webHidden/>
          </w:rPr>
          <w:tab/>
        </w:r>
        <w:r>
          <w:rPr>
            <w:noProof/>
            <w:webHidden/>
          </w:rPr>
          <w:fldChar w:fldCharType="begin"/>
        </w:r>
        <w:r>
          <w:rPr>
            <w:noProof/>
            <w:webHidden/>
          </w:rPr>
          <w:instrText xml:space="preserve"> PAGEREF _Toc181198069 \h </w:instrText>
        </w:r>
        <w:r>
          <w:rPr>
            <w:noProof/>
            <w:webHidden/>
          </w:rPr>
        </w:r>
        <w:r>
          <w:rPr>
            <w:noProof/>
            <w:webHidden/>
          </w:rPr>
          <w:fldChar w:fldCharType="separate"/>
        </w:r>
        <w:r w:rsidR="00D415E2">
          <w:rPr>
            <w:noProof/>
            <w:webHidden/>
          </w:rPr>
          <w:t>110</w:t>
        </w:r>
        <w:r>
          <w:rPr>
            <w:noProof/>
            <w:webHidden/>
          </w:rPr>
          <w:fldChar w:fldCharType="end"/>
        </w:r>
      </w:hyperlink>
    </w:p>
    <w:p w14:paraId="62CE84BE" w14:textId="3998F85D" w:rsidR="00C91831" w:rsidRDefault="00C91831">
      <w:pPr>
        <w:pStyle w:val="TOC3"/>
        <w:rPr>
          <w:rFonts w:asciiTheme="minorHAnsi" w:eastAsiaTheme="minorEastAsia" w:hAnsiTheme="minorHAnsi" w:cstheme="minorBidi"/>
          <w:noProof/>
          <w:kern w:val="2"/>
          <w:sz w:val="24"/>
          <w14:ligatures w14:val="standardContextual"/>
        </w:rPr>
      </w:pPr>
      <w:hyperlink w:anchor="_Toc181198070" w:history="1">
        <w:r w:rsidRPr="00225930">
          <w:rPr>
            <w:rStyle w:val="Hyperlink"/>
            <w:noProof/>
          </w:rPr>
          <w:t>9.3.2</w:t>
        </w:r>
        <w:r>
          <w:rPr>
            <w:rFonts w:asciiTheme="minorHAnsi" w:eastAsiaTheme="minorEastAsia" w:hAnsiTheme="minorHAnsi" w:cstheme="minorBidi"/>
            <w:noProof/>
            <w:kern w:val="2"/>
            <w:sz w:val="24"/>
            <w14:ligatures w14:val="standardContextual"/>
          </w:rPr>
          <w:tab/>
        </w:r>
        <w:r w:rsidRPr="00225930">
          <w:rPr>
            <w:rStyle w:val="Hyperlink"/>
            <w:noProof/>
          </w:rPr>
          <w:t>Visual inspection for qualitative aspects</w:t>
        </w:r>
        <w:r>
          <w:rPr>
            <w:noProof/>
            <w:webHidden/>
          </w:rPr>
          <w:tab/>
        </w:r>
        <w:r>
          <w:rPr>
            <w:noProof/>
            <w:webHidden/>
          </w:rPr>
          <w:fldChar w:fldCharType="begin"/>
        </w:r>
        <w:r>
          <w:rPr>
            <w:noProof/>
            <w:webHidden/>
          </w:rPr>
          <w:instrText xml:space="preserve"> PAGEREF _Toc181198070 \h </w:instrText>
        </w:r>
        <w:r>
          <w:rPr>
            <w:noProof/>
            <w:webHidden/>
          </w:rPr>
        </w:r>
        <w:r>
          <w:rPr>
            <w:noProof/>
            <w:webHidden/>
          </w:rPr>
          <w:fldChar w:fldCharType="separate"/>
        </w:r>
        <w:r w:rsidR="00D415E2">
          <w:rPr>
            <w:noProof/>
            <w:webHidden/>
          </w:rPr>
          <w:t>111</w:t>
        </w:r>
        <w:r>
          <w:rPr>
            <w:noProof/>
            <w:webHidden/>
          </w:rPr>
          <w:fldChar w:fldCharType="end"/>
        </w:r>
      </w:hyperlink>
    </w:p>
    <w:p w14:paraId="27C76B81" w14:textId="1C367C54" w:rsidR="00C91831" w:rsidRDefault="00C91831">
      <w:pPr>
        <w:pStyle w:val="TOC3"/>
        <w:rPr>
          <w:rFonts w:asciiTheme="minorHAnsi" w:eastAsiaTheme="minorEastAsia" w:hAnsiTheme="minorHAnsi" w:cstheme="minorBidi"/>
          <w:noProof/>
          <w:kern w:val="2"/>
          <w:sz w:val="24"/>
          <w14:ligatures w14:val="standardContextual"/>
        </w:rPr>
      </w:pPr>
      <w:hyperlink w:anchor="_Toc181198071" w:history="1">
        <w:r w:rsidRPr="00225930">
          <w:rPr>
            <w:rStyle w:val="Hyperlink"/>
            <w:noProof/>
          </w:rPr>
          <w:t>9.3.3</w:t>
        </w:r>
        <w:r>
          <w:rPr>
            <w:rFonts w:asciiTheme="minorHAnsi" w:eastAsiaTheme="minorEastAsia" w:hAnsiTheme="minorHAnsi" w:cstheme="minorBidi"/>
            <w:noProof/>
            <w:kern w:val="2"/>
            <w:sz w:val="24"/>
            <w14:ligatures w14:val="standardContextual"/>
          </w:rPr>
          <w:tab/>
        </w:r>
        <w:r w:rsidRPr="00225930">
          <w:rPr>
            <w:rStyle w:val="Hyperlink"/>
            <w:noProof/>
          </w:rPr>
          <w:t>Visual inspection for dimensional verification</w:t>
        </w:r>
        <w:r>
          <w:rPr>
            <w:noProof/>
            <w:webHidden/>
          </w:rPr>
          <w:tab/>
        </w:r>
        <w:r>
          <w:rPr>
            <w:noProof/>
            <w:webHidden/>
          </w:rPr>
          <w:fldChar w:fldCharType="begin"/>
        </w:r>
        <w:r>
          <w:rPr>
            <w:noProof/>
            <w:webHidden/>
          </w:rPr>
          <w:instrText xml:space="preserve"> PAGEREF _Toc181198071 \h </w:instrText>
        </w:r>
        <w:r>
          <w:rPr>
            <w:noProof/>
            <w:webHidden/>
          </w:rPr>
        </w:r>
        <w:r>
          <w:rPr>
            <w:noProof/>
            <w:webHidden/>
          </w:rPr>
          <w:fldChar w:fldCharType="separate"/>
        </w:r>
        <w:r w:rsidR="00D415E2">
          <w:rPr>
            <w:noProof/>
            <w:webHidden/>
          </w:rPr>
          <w:t>111</w:t>
        </w:r>
        <w:r>
          <w:rPr>
            <w:noProof/>
            <w:webHidden/>
          </w:rPr>
          <w:fldChar w:fldCharType="end"/>
        </w:r>
      </w:hyperlink>
    </w:p>
    <w:p w14:paraId="2873FEB8" w14:textId="19BF551C" w:rsidR="00C91831" w:rsidRDefault="00C91831">
      <w:pPr>
        <w:pStyle w:val="TOC3"/>
        <w:rPr>
          <w:rFonts w:asciiTheme="minorHAnsi" w:eastAsiaTheme="minorEastAsia" w:hAnsiTheme="minorHAnsi" w:cstheme="minorBidi"/>
          <w:noProof/>
          <w:kern w:val="2"/>
          <w:sz w:val="24"/>
          <w14:ligatures w14:val="standardContextual"/>
        </w:rPr>
      </w:pPr>
      <w:hyperlink w:anchor="_Toc181198072" w:history="1">
        <w:r w:rsidRPr="00225930">
          <w:rPr>
            <w:rStyle w:val="Hyperlink"/>
            <w:noProof/>
          </w:rPr>
          <w:t>9.3.4</w:t>
        </w:r>
        <w:r>
          <w:rPr>
            <w:rFonts w:asciiTheme="minorHAnsi" w:eastAsiaTheme="minorEastAsia" w:hAnsiTheme="minorHAnsi" w:cstheme="minorBidi"/>
            <w:noProof/>
            <w:kern w:val="2"/>
            <w:sz w:val="24"/>
            <w14:ligatures w14:val="standardContextual"/>
          </w:rPr>
          <w:tab/>
        </w:r>
        <w:r w:rsidRPr="00225930">
          <w:rPr>
            <w:rStyle w:val="Hyperlink"/>
            <w:noProof/>
          </w:rPr>
          <w:t>Impedance test</w:t>
        </w:r>
        <w:r>
          <w:rPr>
            <w:noProof/>
            <w:webHidden/>
          </w:rPr>
          <w:tab/>
        </w:r>
        <w:r>
          <w:rPr>
            <w:noProof/>
            <w:webHidden/>
          </w:rPr>
          <w:fldChar w:fldCharType="begin"/>
        </w:r>
        <w:r>
          <w:rPr>
            <w:noProof/>
            <w:webHidden/>
          </w:rPr>
          <w:instrText xml:space="preserve"> PAGEREF _Toc181198072 \h </w:instrText>
        </w:r>
        <w:r>
          <w:rPr>
            <w:noProof/>
            <w:webHidden/>
          </w:rPr>
        </w:r>
        <w:r>
          <w:rPr>
            <w:noProof/>
            <w:webHidden/>
          </w:rPr>
          <w:fldChar w:fldCharType="separate"/>
        </w:r>
        <w:r w:rsidR="00D415E2">
          <w:rPr>
            <w:noProof/>
            <w:webHidden/>
          </w:rPr>
          <w:t>116</w:t>
        </w:r>
        <w:r>
          <w:rPr>
            <w:noProof/>
            <w:webHidden/>
          </w:rPr>
          <w:fldChar w:fldCharType="end"/>
        </w:r>
      </w:hyperlink>
    </w:p>
    <w:p w14:paraId="04FF9DEE" w14:textId="591BBF20" w:rsidR="00C91831" w:rsidRDefault="00C91831">
      <w:pPr>
        <w:pStyle w:val="TOC3"/>
        <w:rPr>
          <w:rFonts w:asciiTheme="minorHAnsi" w:eastAsiaTheme="minorEastAsia" w:hAnsiTheme="minorHAnsi" w:cstheme="minorBidi"/>
          <w:noProof/>
          <w:kern w:val="2"/>
          <w:sz w:val="24"/>
          <w14:ligatures w14:val="standardContextual"/>
        </w:rPr>
      </w:pPr>
      <w:hyperlink w:anchor="_Toc181198073" w:history="1">
        <w:r w:rsidRPr="00225930">
          <w:rPr>
            <w:rStyle w:val="Hyperlink"/>
            <w:noProof/>
          </w:rPr>
          <w:t>9.3.5</w:t>
        </w:r>
        <w:r>
          <w:rPr>
            <w:rFonts w:asciiTheme="minorHAnsi" w:eastAsiaTheme="minorEastAsia" w:hAnsiTheme="minorHAnsi" w:cstheme="minorBidi"/>
            <w:noProof/>
            <w:kern w:val="2"/>
            <w:sz w:val="24"/>
            <w14:ligatures w14:val="standardContextual"/>
          </w:rPr>
          <w:tab/>
        </w:r>
        <w:r w:rsidRPr="00225930">
          <w:rPr>
            <w:rStyle w:val="Hyperlink"/>
            <w:noProof/>
          </w:rPr>
          <w:t>Dielectric constant and loss tangent</w:t>
        </w:r>
        <w:r>
          <w:rPr>
            <w:noProof/>
            <w:webHidden/>
          </w:rPr>
          <w:tab/>
        </w:r>
        <w:r>
          <w:rPr>
            <w:noProof/>
            <w:webHidden/>
          </w:rPr>
          <w:fldChar w:fldCharType="begin"/>
        </w:r>
        <w:r>
          <w:rPr>
            <w:noProof/>
            <w:webHidden/>
          </w:rPr>
          <w:instrText xml:space="preserve"> PAGEREF _Toc181198073 \h </w:instrText>
        </w:r>
        <w:r>
          <w:rPr>
            <w:noProof/>
            <w:webHidden/>
          </w:rPr>
        </w:r>
        <w:r>
          <w:rPr>
            <w:noProof/>
            <w:webHidden/>
          </w:rPr>
          <w:fldChar w:fldCharType="separate"/>
        </w:r>
        <w:r w:rsidR="00D415E2">
          <w:rPr>
            <w:noProof/>
            <w:webHidden/>
          </w:rPr>
          <w:t>116</w:t>
        </w:r>
        <w:r>
          <w:rPr>
            <w:noProof/>
            <w:webHidden/>
          </w:rPr>
          <w:fldChar w:fldCharType="end"/>
        </w:r>
      </w:hyperlink>
    </w:p>
    <w:p w14:paraId="5D5A7911" w14:textId="06DC6059" w:rsidR="00C91831" w:rsidRDefault="00C91831">
      <w:pPr>
        <w:pStyle w:val="TOC3"/>
        <w:rPr>
          <w:rFonts w:asciiTheme="minorHAnsi" w:eastAsiaTheme="minorEastAsia" w:hAnsiTheme="minorHAnsi" w:cstheme="minorBidi"/>
          <w:noProof/>
          <w:kern w:val="2"/>
          <w:sz w:val="24"/>
          <w14:ligatures w14:val="standardContextual"/>
        </w:rPr>
      </w:pPr>
      <w:hyperlink w:anchor="_Toc181198074" w:history="1">
        <w:r w:rsidRPr="00225930">
          <w:rPr>
            <w:rStyle w:val="Hyperlink"/>
            <w:noProof/>
          </w:rPr>
          <w:t>9.3.6</w:t>
        </w:r>
        <w:r>
          <w:rPr>
            <w:rFonts w:asciiTheme="minorHAnsi" w:eastAsiaTheme="minorEastAsia" w:hAnsiTheme="minorHAnsi" w:cstheme="minorBidi"/>
            <w:noProof/>
            <w:kern w:val="2"/>
            <w:sz w:val="24"/>
            <w14:ligatures w14:val="standardContextual"/>
          </w:rPr>
          <w:tab/>
        </w:r>
        <w:r w:rsidRPr="00225930">
          <w:rPr>
            <w:rStyle w:val="Hyperlink"/>
            <w:noProof/>
          </w:rPr>
          <w:t>Cleanliness</w:t>
        </w:r>
        <w:r>
          <w:rPr>
            <w:noProof/>
            <w:webHidden/>
          </w:rPr>
          <w:tab/>
        </w:r>
        <w:r>
          <w:rPr>
            <w:noProof/>
            <w:webHidden/>
          </w:rPr>
          <w:fldChar w:fldCharType="begin"/>
        </w:r>
        <w:r>
          <w:rPr>
            <w:noProof/>
            <w:webHidden/>
          </w:rPr>
          <w:instrText xml:space="preserve"> PAGEREF _Toc181198074 \h </w:instrText>
        </w:r>
        <w:r>
          <w:rPr>
            <w:noProof/>
            <w:webHidden/>
          </w:rPr>
        </w:r>
        <w:r>
          <w:rPr>
            <w:noProof/>
            <w:webHidden/>
          </w:rPr>
          <w:fldChar w:fldCharType="separate"/>
        </w:r>
        <w:r w:rsidR="00D415E2">
          <w:rPr>
            <w:noProof/>
            <w:webHidden/>
          </w:rPr>
          <w:t>116</w:t>
        </w:r>
        <w:r>
          <w:rPr>
            <w:noProof/>
            <w:webHidden/>
          </w:rPr>
          <w:fldChar w:fldCharType="end"/>
        </w:r>
      </w:hyperlink>
    </w:p>
    <w:p w14:paraId="72E3778F" w14:textId="08B026ED" w:rsidR="00C91831" w:rsidRDefault="00C91831">
      <w:pPr>
        <w:pStyle w:val="TOC3"/>
        <w:rPr>
          <w:rFonts w:asciiTheme="minorHAnsi" w:eastAsiaTheme="minorEastAsia" w:hAnsiTheme="minorHAnsi" w:cstheme="minorBidi"/>
          <w:noProof/>
          <w:kern w:val="2"/>
          <w:sz w:val="24"/>
          <w14:ligatures w14:val="standardContextual"/>
        </w:rPr>
      </w:pPr>
      <w:hyperlink w:anchor="_Toc181198075" w:history="1">
        <w:r w:rsidRPr="00225930">
          <w:rPr>
            <w:rStyle w:val="Hyperlink"/>
            <w:noProof/>
          </w:rPr>
          <w:t>9.3.7</w:t>
        </w:r>
        <w:r>
          <w:rPr>
            <w:rFonts w:asciiTheme="minorHAnsi" w:eastAsiaTheme="minorEastAsia" w:hAnsiTheme="minorHAnsi" w:cstheme="minorBidi"/>
            <w:noProof/>
            <w:kern w:val="2"/>
            <w:sz w:val="24"/>
            <w14:ligatures w14:val="standardContextual"/>
          </w:rPr>
          <w:tab/>
        </w:r>
        <w:r w:rsidRPr="00225930">
          <w:rPr>
            <w:rStyle w:val="Hyperlink"/>
            <w:noProof/>
          </w:rPr>
          <w:t>High resistance electrical test</w:t>
        </w:r>
        <w:r>
          <w:rPr>
            <w:noProof/>
            <w:webHidden/>
          </w:rPr>
          <w:tab/>
        </w:r>
        <w:r>
          <w:rPr>
            <w:noProof/>
            <w:webHidden/>
          </w:rPr>
          <w:fldChar w:fldCharType="begin"/>
        </w:r>
        <w:r>
          <w:rPr>
            <w:noProof/>
            <w:webHidden/>
          </w:rPr>
          <w:instrText xml:space="preserve"> PAGEREF _Toc181198075 \h </w:instrText>
        </w:r>
        <w:r>
          <w:rPr>
            <w:noProof/>
            <w:webHidden/>
          </w:rPr>
        </w:r>
        <w:r>
          <w:rPr>
            <w:noProof/>
            <w:webHidden/>
          </w:rPr>
          <w:fldChar w:fldCharType="separate"/>
        </w:r>
        <w:r w:rsidR="00D415E2">
          <w:rPr>
            <w:noProof/>
            <w:webHidden/>
          </w:rPr>
          <w:t>117</w:t>
        </w:r>
        <w:r>
          <w:rPr>
            <w:noProof/>
            <w:webHidden/>
          </w:rPr>
          <w:fldChar w:fldCharType="end"/>
        </w:r>
      </w:hyperlink>
    </w:p>
    <w:p w14:paraId="1B6EA8DB" w14:textId="59CB457D" w:rsidR="00C91831" w:rsidRDefault="00C91831">
      <w:pPr>
        <w:pStyle w:val="TOC3"/>
        <w:rPr>
          <w:rFonts w:asciiTheme="minorHAnsi" w:eastAsiaTheme="minorEastAsia" w:hAnsiTheme="minorHAnsi" w:cstheme="minorBidi"/>
          <w:noProof/>
          <w:kern w:val="2"/>
          <w:sz w:val="24"/>
          <w14:ligatures w14:val="standardContextual"/>
        </w:rPr>
      </w:pPr>
      <w:hyperlink w:anchor="_Toc181198076" w:history="1">
        <w:r w:rsidRPr="00225930">
          <w:rPr>
            <w:rStyle w:val="Hyperlink"/>
            <w:noProof/>
          </w:rPr>
          <w:t>9.3.8</w:t>
        </w:r>
        <w:r>
          <w:rPr>
            <w:rFonts w:asciiTheme="minorHAnsi" w:eastAsiaTheme="minorEastAsia" w:hAnsiTheme="minorHAnsi" w:cstheme="minorBidi"/>
            <w:noProof/>
            <w:kern w:val="2"/>
            <w:sz w:val="24"/>
            <w14:ligatures w14:val="standardContextual"/>
          </w:rPr>
          <w:tab/>
        </w:r>
        <w:r w:rsidRPr="00225930">
          <w:rPr>
            <w:rStyle w:val="Hyperlink"/>
            <w:noProof/>
          </w:rPr>
          <w:t>Continuity test</w:t>
        </w:r>
        <w:r>
          <w:rPr>
            <w:noProof/>
            <w:webHidden/>
          </w:rPr>
          <w:tab/>
        </w:r>
        <w:r>
          <w:rPr>
            <w:noProof/>
            <w:webHidden/>
          </w:rPr>
          <w:fldChar w:fldCharType="begin"/>
        </w:r>
        <w:r>
          <w:rPr>
            <w:noProof/>
            <w:webHidden/>
          </w:rPr>
          <w:instrText xml:space="preserve"> PAGEREF _Toc181198076 \h </w:instrText>
        </w:r>
        <w:r>
          <w:rPr>
            <w:noProof/>
            <w:webHidden/>
          </w:rPr>
        </w:r>
        <w:r>
          <w:rPr>
            <w:noProof/>
            <w:webHidden/>
          </w:rPr>
          <w:fldChar w:fldCharType="separate"/>
        </w:r>
        <w:r w:rsidR="00D415E2">
          <w:rPr>
            <w:noProof/>
            <w:webHidden/>
          </w:rPr>
          <w:t>120</w:t>
        </w:r>
        <w:r>
          <w:rPr>
            <w:noProof/>
            <w:webHidden/>
          </w:rPr>
          <w:fldChar w:fldCharType="end"/>
        </w:r>
      </w:hyperlink>
    </w:p>
    <w:p w14:paraId="7F508F6E" w14:textId="3798C47C" w:rsidR="00C91831" w:rsidRDefault="00C91831">
      <w:pPr>
        <w:pStyle w:val="TOC2"/>
        <w:rPr>
          <w:rFonts w:asciiTheme="minorHAnsi" w:eastAsiaTheme="minorEastAsia" w:hAnsiTheme="minorHAnsi" w:cstheme="minorBidi"/>
          <w:kern w:val="2"/>
          <w:sz w:val="24"/>
          <w:szCs w:val="24"/>
          <w14:ligatures w14:val="standardContextual"/>
        </w:rPr>
      </w:pPr>
      <w:hyperlink w:anchor="_Toc181198077" w:history="1">
        <w:r w:rsidRPr="00225930">
          <w:rPr>
            <w:rStyle w:val="Hyperlink"/>
          </w:rPr>
          <w:t>9.4</w:t>
        </w:r>
        <w:r>
          <w:rPr>
            <w:rFonts w:asciiTheme="minorHAnsi" w:eastAsiaTheme="minorEastAsia" w:hAnsiTheme="minorHAnsi" w:cstheme="minorBidi"/>
            <w:kern w:val="2"/>
            <w:sz w:val="24"/>
            <w:szCs w:val="24"/>
            <w14:ligatures w14:val="standardContextual"/>
          </w:rPr>
          <w:tab/>
        </w:r>
        <w:r w:rsidRPr="00225930">
          <w:rPr>
            <w:rStyle w:val="Hyperlink"/>
          </w:rPr>
          <w:t>Group 2 - Miscellaneous tests</w:t>
        </w:r>
        <w:r>
          <w:rPr>
            <w:webHidden/>
          </w:rPr>
          <w:tab/>
        </w:r>
        <w:r>
          <w:rPr>
            <w:webHidden/>
          </w:rPr>
          <w:fldChar w:fldCharType="begin"/>
        </w:r>
        <w:r>
          <w:rPr>
            <w:webHidden/>
          </w:rPr>
          <w:instrText xml:space="preserve"> PAGEREF _Toc181198077 \h </w:instrText>
        </w:r>
        <w:r>
          <w:rPr>
            <w:webHidden/>
          </w:rPr>
        </w:r>
        <w:r>
          <w:rPr>
            <w:webHidden/>
          </w:rPr>
          <w:fldChar w:fldCharType="separate"/>
        </w:r>
        <w:r w:rsidR="00D415E2">
          <w:rPr>
            <w:webHidden/>
          </w:rPr>
          <w:t>122</w:t>
        </w:r>
        <w:r>
          <w:rPr>
            <w:webHidden/>
          </w:rPr>
          <w:fldChar w:fldCharType="end"/>
        </w:r>
      </w:hyperlink>
    </w:p>
    <w:p w14:paraId="509B5FCD" w14:textId="4C1DA9EE" w:rsidR="00C91831" w:rsidRDefault="00C91831">
      <w:pPr>
        <w:pStyle w:val="TOC3"/>
        <w:rPr>
          <w:rFonts w:asciiTheme="minorHAnsi" w:eastAsiaTheme="minorEastAsia" w:hAnsiTheme="minorHAnsi" w:cstheme="minorBidi"/>
          <w:noProof/>
          <w:kern w:val="2"/>
          <w:sz w:val="24"/>
          <w14:ligatures w14:val="standardContextual"/>
        </w:rPr>
      </w:pPr>
      <w:hyperlink w:anchor="_Toc181198078" w:history="1">
        <w:r w:rsidRPr="00225930">
          <w:rPr>
            <w:rStyle w:val="Hyperlink"/>
            <w:noProof/>
          </w:rPr>
          <w:t>9.4.1</w:t>
        </w:r>
        <w:r>
          <w:rPr>
            <w:rFonts w:asciiTheme="minorHAnsi" w:eastAsiaTheme="minorEastAsia" w:hAnsiTheme="minorHAnsi" w:cstheme="minorBidi"/>
            <w:noProof/>
            <w:kern w:val="2"/>
            <w:sz w:val="24"/>
            <w14:ligatures w14:val="standardContextual"/>
          </w:rPr>
          <w:tab/>
        </w:r>
        <w:r w:rsidRPr="00225930">
          <w:rPr>
            <w:rStyle w:val="Hyperlink"/>
            <w:noProof/>
          </w:rPr>
          <w:t>Overview</w:t>
        </w:r>
        <w:r>
          <w:rPr>
            <w:noProof/>
            <w:webHidden/>
          </w:rPr>
          <w:tab/>
        </w:r>
        <w:r>
          <w:rPr>
            <w:noProof/>
            <w:webHidden/>
          </w:rPr>
          <w:fldChar w:fldCharType="begin"/>
        </w:r>
        <w:r>
          <w:rPr>
            <w:noProof/>
            <w:webHidden/>
          </w:rPr>
          <w:instrText xml:space="preserve"> PAGEREF _Toc181198078 \h </w:instrText>
        </w:r>
        <w:r>
          <w:rPr>
            <w:noProof/>
            <w:webHidden/>
          </w:rPr>
        </w:r>
        <w:r>
          <w:rPr>
            <w:noProof/>
            <w:webHidden/>
          </w:rPr>
          <w:fldChar w:fldCharType="separate"/>
        </w:r>
        <w:r w:rsidR="00D415E2">
          <w:rPr>
            <w:noProof/>
            <w:webHidden/>
          </w:rPr>
          <w:t>122</w:t>
        </w:r>
        <w:r>
          <w:rPr>
            <w:noProof/>
            <w:webHidden/>
          </w:rPr>
          <w:fldChar w:fldCharType="end"/>
        </w:r>
      </w:hyperlink>
    </w:p>
    <w:p w14:paraId="73B72A97" w14:textId="6E6D8B81" w:rsidR="00C91831" w:rsidRDefault="00C91831">
      <w:pPr>
        <w:pStyle w:val="TOC3"/>
        <w:rPr>
          <w:rFonts w:asciiTheme="minorHAnsi" w:eastAsiaTheme="minorEastAsia" w:hAnsiTheme="minorHAnsi" w:cstheme="minorBidi"/>
          <w:noProof/>
          <w:kern w:val="2"/>
          <w:sz w:val="24"/>
          <w14:ligatures w14:val="standardContextual"/>
        </w:rPr>
      </w:pPr>
      <w:hyperlink w:anchor="_Toc181198079" w:history="1">
        <w:r w:rsidRPr="00225930">
          <w:rPr>
            <w:rStyle w:val="Hyperlink"/>
            <w:noProof/>
          </w:rPr>
          <w:t>9.4.2</w:t>
        </w:r>
        <w:r>
          <w:rPr>
            <w:rFonts w:asciiTheme="minorHAnsi" w:eastAsiaTheme="minorEastAsia" w:hAnsiTheme="minorHAnsi" w:cstheme="minorBidi"/>
            <w:noProof/>
            <w:kern w:val="2"/>
            <w:sz w:val="24"/>
            <w14:ligatures w14:val="standardContextual"/>
          </w:rPr>
          <w:tab/>
        </w:r>
        <w:r w:rsidRPr="00225930">
          <w:rPr>
            <w:rStyle w:val="Hyperlink"/>
            <w:noProof/>
          </w:rPr>
          <w:t>Peel strength</w:t>
        </w:r>
        <w:r>
          <w:rPr>
            <w:noProof/>
            <w:webHidden/>
          </w:rPr>
          <w:tab/>
        </w:r>
        <w:r>
          <w:rPr>
            <w:noProof/>
            <w:webHidden/>
          </w:rPr>
          <w:fldChar w:fldCharType="begin"/>
        </w:r>
        <w:r>
          <w:rPr>
            <w:noProof/>
            <w:webHidden/>
          </w:rPr>
          <w:instrText xml:space="preserve"> PAGEREF _Toc181198079 \h </w:instrText>
        </w:r>
        <w:r>
          <w:rPr>
            <w:noProof/>
            <w:webHidden/>
          </w:rPr>
        </w:r>
        <w:r>
          <w:rPr>
            <w:noProof/>
            <w:webHidden/>
          </w:rPr>
          <w:fldChar w:fldCharType="separate"/>
        </w:r>
        <w:r w:rsidR="00D415E2">
          <w:rPr>
            <w:noProof/>
            <w:webHidden/>
          </w:rPr>
          <w:t>123</w:t>
        </w:r>
        <w:r>
          <w:rPr>
            <w:noProof/>
            <w:webHidden/>
          </w:rPr>
          <w:fldChar w:fldCharType="end"/>
        </w:r>
      </w:hyperlink>
    </w:p>
    <w:p w14:paraId="54E9CB01" w14:textId="0B1EA126" w:rsidR="00C91831" w:rsidRDefault="00C91831">
      <w:pPr>
        <w:pStyle w:val="TOC3"/>
        <w:rPr>
          <w:rFonts w:asciiTheme="minorHAnsi" w:eastAsiaTheme="minorEastAsia" w:hAnsiTheme="minorHAnsi" w:cstheme="minorBidi"/>
          <w:noProof/>
          <w:kern w:val="2"/>
          <w:sz w:val="24"/>
          <w14:ligatures w14:val="standardContextual"/>
        </w:rPr>
      </w:pPr>
      <w:hyperlink w:anchor="_Toc181198080" w:history="1">
        <w:r w:rsidRPr="00225930">
          <w:rPr>
            <w:rStyle w:val="Hyperlink"/>
            <w:noProof/>
          </w:rPr>
          <w:t>9.4.3</w:t>
        </w:r>
        <w:r>
          <w:rPr>
            <w:rFonts w:asciiTheme="minorHAnsi" w:eastAsiaTheme="minorEastAsia" w:hAnsiTheme="minorHAnsi" w:cstheme="minorBidi"/>
            <w:noProof/>
            <w:kern w:val="2"/>
            <w:sz w:val="24"/>
            <w14:ligatures w14:val="standardContextual"/>
          </w:rPr>
          <w:tab/>
        </w:r>
        <w:r w:rsidRPr="00225930">
          <w:rPr>
            <w:rStyle w:val="Hyperlink"/>
            <w:noProof/>
          </w:rPr>
          <w:t>Flexural fatigue</w:t>
        </w:r>
        <w:r>
          <w:rPr>
            <w:noProof/>
            <w:webHidden/>
          </w:rPr>
          <w:tab/>
        </w:r>
        <w:r>
          <w:rPr>
            <w:noProof/>
            <w:webHidden/>
          </w:rPr>
          <w:fldChar w:fldCharType="begin"/>
        </w:r>
        <w:r>
          <w:rPr>
            <w:noProof/>
            <w:webHidden/>
          </w:rPr>
          <w:instrText xml:space="preserve"> PAGEREF _Toc181198080 \h </w:instrText>
        </w:r>
        <w:r>
          <w:rPr>
            <w:noProof/>
            <w:webHidden/>
          </w:rPr>
        </w:r>
        <w:r>
          <w:rPr>
            <w:noProof/>
            <w:webHidden/>
          </w:rPr>
          <w:fldChar w:fldCharType="separate"/>
        </w:r>
        <w:r w:rsidR="00D415E2">
          <w:rPr>
            <w:noProof/>
            <w:webHidden/>
          </w:rPr>
          <w:t>124</w:t>
        </w:r>
        <w:r>
          <w:rPr>
            <w:noProof/>
            <w:webHidden/>
          </w:rPr>
          <w:fldChar w:fldCharType="end"/>
        </w:r>
      </w:hyperlink>
    </w:p>
    <w:p w14:paraId="281DD1C9" w14:textId="25B5D2E9" w:rsidR="00C91831" w:rsidRDefault="00C91831">
      <w:pPr>
        <w:pStyle w:val="TOC3"/>
        <w:rPr>
          <w:rFonts w:asciiTheme="minorHAnsi" w:eastAsiaTheme="minorEastAsia" w:hAnsiTheme="minorHAnsi" w:cstheme="minorBidi"/>
          <w:noProof/>
          <w:kern w:val="2"/>
          <w:sz w:val="24"/>
          <w14:ligatures w14:val="standardContextual"/>
        </w:rPr>
      </w:pPr>
      <w:hyperlink w:anchor="_Toc181198081" w:history="1">
        <w:r w:rsidRPr="00225930">
          <w:rPr>
            <w:rStyle w:val="Hyperlink"/>
            <w:noProof/>
          </w:rPr>
          <w:t>9.4.4</w:t>
        </w:r>
        <w:r>
          <w:rPr>
            <w:rFonts w:asciiTheme="minorHAnsi" w:eastAsiaTheme="minorEastAsia" w:hAnsiTheme="minorHAnsi" w:cstheme="minorBidi"/>
            <w:noProof/>
            <w:kern w:val="2"/>
            <w:sz w:val="24"/>
            <w14:ligatures w14:val="standardContextual"/>
          </w:rPr>
          <w:tab/>
        </w:r>
        <w:r w:rsidRPr="00225930">
          <w:rPr>
            <w:rStyle w:val="Hyperlink"/>
            <w:noProof/>
          </w:rPr>
          <w:t>Bending test</w:t>
        </w:r>
        <w:r>
          <w:rPr>
            <w:noProof/>
            <w:webHidden/>
          </w:rPr>
          <w:tab/>
        </w:r>
        <w:r>
          <w:rPr>
            <w:noProof/>
            <w:webHidden/>
          </w:rPr>
          <w:fldChar w:fldCharType="begin"/>
        </w:r>
        <w:r>
          <w:rPr>
            <w:noProof/>
            <w:webHidden/>
          </w:rPr>
          <w:instrText xml:space="preserve"> PAGEREF _Toc181198081 \h </w:instrText>
        </w:r>
        <w:r>
          <w:rPr>
            <w:noProof/>
            <w:webHidden/>
          </w:rPr>
        </w:r>
        <w:r>
          <w:rPr>
            <w:noProof/>
            <w:webHidden/>
          </w:rPr>
          <w:fldChar w:fldCharType="separate"/>
        </w:r>
        <w:r w:rsidR="00D415E2">
          <w:rPr>
            <w:noProof/>
            <w:webHidden/>
          </w:rPr>
          <w:t>126</w:t>
        </w:r>
        <w:r>
          <w:rPr>
            <w:noProof/>
            <w:webHidden/>
          </w:rPr>
          <w:fldChar w:fldCharType="end"/>
        </w:r>
      </w:hyperlink>
    </w:p>
    <w:p w14:paraId="1B05DF7E" w14:textId="18467DC2" w:rsidR="00C91831" w:rsidRDefault="00C91831">
      <w:pPr>
        <w:pStyle w:val="TOC3"/>
        <w:rPr>
          <w:rFonts w:asciiTheme="minorHAnsi" w:eastAsiaTheme="minorEastAsia" w:hAnsiTheme="minorHAnsi" w:cstheme="minorBidi"/>
          <w:noProof/>
          <w:kern w:val="2"/>
          <w:sz w:val="24"/>
          <w14:ligatures w14:val="standardContextual"/>
        </w:rPr>
      </w:pPr>
      <w:hyperlink w:anchor="_Toc181198082" w:history="1">
        <w:r w:rsidRPr="00225930">
          <w:rPr>
            <w:rStyle w:val="Hyperlink"/>
            <w:noProof/>
          </w:rPr>
          <w:t>9.4.5</w:t>
        </w:r>
        <w:r>
          <w:rPr>
            <w:rFonts w:asciiTheme="minorHAnsi" w:eastAsiaTheme="minorEastAsia" w:hAnsiTheme="minorHAnsi" w:cstheme="minorBidi"/>
            <w:noProof/>
            <w:kern w:val="2"/>
            <w:sz w:val="24"/>
            <w14:ligatures w14:val="standardContextual"/>
          </w:rPr>
          <w:tab/>
        </w:r>
        <w:r w:rsidRPr="00225930">
          <w:rPr>
            <w:rStyle w:val="Hyperlink"/>
            <w:noProof/>
          </w:rPr>
          <w:t>Coating adhesion – tape test</w:t>
        </w:r>
        <w:r>
          <w:rPr>
            <w:noProof/>
            <w:webHidden/>
          </w:rPr>
          <w:tab/>
        </w:r>
        <w:r>
          <w:rPr>
            <w:noProof/>
            <w:webHidden/>
          </w:rPr>
          <w:fldChar w:fldCharType="begin"/>
        </w:r>
        <w:r>
          <w:rPr>
            <w:noProof/>
            <w:webHidden/>
          </w:rPr>
          <w:instrText xml:space="preserve"> PAGEREF _Toc181198082 \h </w:instrText>
        </w:r>
        <w:r>
          <w:rPr>
            <w:noProof/>
            <w:webHidden/>
          </w:rPr>
        </w:r>
        <w:r>
          <w:rPr>
            <w:noProof/>
            <w:webHidden/>
          </w:rPr>
          <w:fldChar w:fldCharType="separate"/>
        </w:r>
        <w:r w:rsidR="00D415E2">
          <w:rPr>
            <w:noProof/>
            <w:webHidden/>
          </w:rPr>
          <w:t>127</w:t>
        </w:r>
        <w:r>
          <w:rPr>
            <w:noProof/>
            <w:webHidden/>
          </w:rPr>
          <w:fldChar w:fldCharType="end"/>
        </w:r>
      </w:hyperlink>
    </w:p>
    <w:p w14:paraId="4B5BA596" w14:textId="085CE267" w:rsidR="00C91831" w:rsidRDefault="00C91831">
      <w:pPr>
        <w:pStyle w:val="TOC3"/>
        <w:rPr>
          <w:rFonts w:asciiTheme="minorHAnsi" w:eastAsiaTheme="minorEastAsia" w:hAnsiTheme="minorHAnsi" w:cstheme="minorBidi"/>
          <w:noProof/>
          <w:kern w:val="2"/>
          <w:sz w:val="24"/>
          <w14:ligatures w14:val="standardContextual"/>
        </w:rPr>
      </w:pPr>
      <w:hyperlink w:anchor="_Toc181198083" w:history="1">
        <w:r w:rsidRPr="00225930">
          <w:rPr>
            <w:rStyle w:val="Hyperlink"/>
            <w:noProof/>
          </w:rPr>
          <w:t>9.4.6</w:t>
        </w:r>
        <w:r>
          <w:rPr>
            <w:rFonts w:asciiTheme="minorHAnsi" w:eastAsiaTheme="minorEastAsia" w:hAnsiTheme="minorHAnsi" w:cstheme="minorBidi"/>
            <w:noProof/>
            <w:kern w:val="2"/>
            <w:sz w:val="24"/>
            <w14:ligatures w14:val="standardContextual"/>
          </w:rPr>
          <w:tab/>
        </w:r>
        <w:r w:rsidRPr="00225930">
          <w:rPr>
            <w:rStyle w:val="Hyperlink"/>
            <w:noProof/>
          </w:rPr>
          <w:t>Analysis of tin-lead coating</w:t>
        </w:r>
        <w:r>
          <w:rPr>
            <w:noProof/>
            <w:webHidden/>
          </w:rPr>
          <w:tab/>
        </w:r>
        <w:r>
          <w:rPr>
            <w:noProof/>
            <w:webHidden/>
          </w:rPr>
          <w:fldChar w:fldCharType="begin"/>
        </w:r>
        <w:r>
          <w:rPr>
            <w:noProof/>
            <w:webHidden/>
          </w:rPr>
          <w:instrText xml:space="preserve"> PAGEREF _Toc181198083 \h </w:instrText>
        </w:r>
        <w:r>
          <w:rPr>
            <w:noProof/>
            <w:webHidden/>
          </w:rPr>
        </w:r>
        <w:r>
          <w:rPr>
            <w:noProof/>
            <w:webHidden/>
          </w:rPr>
          <w:fldChar w:fldCharType="separate"/>
        </w:r>
        <w:r w:rsidR="00D415E2">
          <w:rPr>
            <w:noProof/>
            <w:webHidden/>
          </w:rPr>
          <w:t>128</w:t>
        </w:r>
        <w:r>
          <w:rPr>
            <w:noProof/>
            <w:webHidden/>
          </w:rPr>
          <w:fldChar w:fldCharType="end"/>
        </w:r>
      </w:hyperlink>
    </w:p>
    <w:p w14:paraId="15EC49E8" w14:textId="6557568C" w:rsidR="00C91831" w:rsidRDefault="00C91831">
      <w:pPr>
        <w:pStyle w:val="TOC3"/>
        <w:rPr>
          <w:rFonts w:asciiTheme="minorHAnsi" w:eastAsiaTheme="minorEastAsia" w:hAnsiTheme="minorHAnsi" w:cstheme="minorBidi"/>
          <w:noProof/>
          <w:kern w:val="2"/>
          <w:sz w:val="24"/>
          <w14:ligatures w14:val="standardContextual"/>
        </w:rPr>
      </w:pPr>
      <w:hyperlink w:anchor="_Toc181198084" w:history="1">
        <w:r w:rsidRPr="00225930">
          <w:rPr>
            <w:rStyle w:val="Hyperlink"/>
            <w:noProof/>
          </w:rPr>
          <w:t>9.4.7</w:t>
        </w:r>
        <w:r>
          <w:rPr>
            <w:rFonts w:asciiTheme="minorHAnsi" w:eastAsiaTheme="minorEastAsia" w:hAnsiTheme="minorHAnsi" w:cstheme="minorBidi"/>
            <w:noProof/>
            <w:kern w:val="2"/>
            <w:sz w:val="24"/>
            <w14:ligatures w14:val="standardContextual"/>
          </w:rPr>
          <w:tab/>
        </w:r>
        <w:r w:rsidRPr="00225930">
          <w:rPr>
            <w:rStyle w:val="Hyperlink"/>
            <w:noProof/>
          </w:rPr>
          <w:t>Outgassing</w:t>
        </w:r>
        <w:r>
          <w:rPr>
            <w:noProof/>
            <w:webHidden/>
          </w:rPr>
          <w:tab/>
        </w:r>
        <w:r>
          <w:rPr>
            <w:noProof/>
            <w:webHidden/>
          </w:rPr>
          <w:fldChar w:fldCharType="begin"/>
        </w:r>
        <w:r>
          <w:rPr>
            <w:noProof/>
            <w:webHidden/>
          </w:rPr>
          <w:instrText xml:space="preserve"> PAGEREF _Toc181198084 \h </w:instrText>
        </w:r>
        <w:r>
          <w:rPr>
            <w:noProof/>
            <w:webHidden/>
          </w:rPr>
        </w:r>
        <w:r>
          <w:rPr>
            <w:noProof/>
            <w:webHidden/>
          </w:rPr>
          <w:fldChar w:fldCharType="separate"/>
        </w:r>
        <w:r w:rsidR="00D415E2">
          <w:rPr>
            <w:noProof/>
            <w:webHidden/>
          </w:rPr>
          <w:t>128</w:t>
        </w:r>
        <w:r>
          <w:rPr>
            <w:noProof/>
            <w:webHidden/>
          </w:rPr>
          <w:fldChar w:fldCharType="end"/>
        </w:r>
      </w:hyperlink>
    </w:p>
    <w:p w14:paraId="24DBF7AA" w14:textId="368EF9EF" w:rsidR="00C91831" w:rsidRDefault="00C91831">
      <w:pPr>
        <w:pStyle w:val="TOC3"/>
        <w:rPr>
          <w:rFonts w:asciiTheme="minorHAnsi" w:eastAsiaTheme="minorEastAsia" w:hAnsiTheme="minorHAnsi" w:cstheme="minorBidi"/>
          <w:noProof/>
          <w:kern w:val="2"/>
          <w:sz w:val="24"/>
          <w14:ligatures w14:val="standardContextual"/>
        </w:rPr>
      </w:pPr>
      <w:hyperlink w:anchor="_Toc181198085" w:history="1">
        <w:r w:rsidRPr="00225930">
          <w:rPr>
            <w:rStyle w:val="Hyperlink"/>
            <w:noProof/>
          </w:rPr>
          <w:t>9.4.8</w:t>
        </w:r>
        <w:r>
          <w:rPr>
            <w:rFonts w:asciiTheme="minorHAnsi" w:eastAsiaTheme="minorEastAsia" w:hAnsiTheme="minorHAnsi" w:cstheme="minorBidi"/>
            <w:noProof/>
            <w:kern w:val="2"/>
            <w:sz w:val="24"/>
            <w14:ligatures w14:val="standardContextual"/>
          </w:rPr>
          <w:tab/>
        </w:r>
        <w:r w:rsidRPr="00225930">
          <w:rPr>
            <w:rStyle w:val="Hyperlink"/>
            <w:noProof/>
          </w:rPr>
          <w:t>Thermal analysis</w:t>
        </w:r>
        <w:r>
          <w:rPr>
            <w:noProof/>
            <w:webHidden/>
          </w:rPr>
          <w:tab/>
        </w:r>
        <w:r>
          <w:rPr>
            <w:noProof/>
            <w:webHidden/>
          </w:rPr>
          <w:fldChar w:fldCharType="begin"/>
        </w:r>
        <w:r>
          <w:rPr>
            <w:noProof/>
            <w:webHidden/>
          </w:rPr>
          <w:instrText xml:space="preserve"> PAGEREF _Toc181198085 \h </w:instrText>
        </w:r>
        <w:r>
          <w:rPr>
            <w:noProof/>
            <w:webHidden/>
          </w:rPr>
        </w:r>
        <w:r>
          <w:rPr>
            <w:noProof/>
            <w:webHidden/>
          </w:rPr>
          <w:fldChar w:fldCharType="separate"/>
        </w:r>
        <w:r w:rsidR="00D415E2">
          <w:rPr>
            <w:noProof/>
            <w:webHidden/>
          </w:rPr>
          <w:t>129</w:t>
        </w:r>
        <w:r>
          <w:rPr>
            <w:noProof/>
            <w:webHidden/>
          </w:rPr>
          <w:fldChar w:fldCharType="end"/>
        </w:r>
      </w:hyperlink>
    </w:p>
    <w:p w14:paraId="25B8F8F2" w14:textId="611243D3" w:rsidR="00C91831" w:rsidRDefault="00C91831">
      <w:pPr>
        <w:pStyle w:val="TOC3"/>
        <w:rPr>
          <w:rFonts w:asciiTheme="minorHAnsi" w:eastAsiaTheme="minorEastAsia" w:hAnsiTheme="minorHAnsi" w:cstheme="minorBidi"/>
          <w:noProof/>
          <w:kern w:val="2"/>
          <w:sz w:val="24"/>
          <w14:ligatures w14:val="standardContextual"/>
        </w:rPr>
      </w:pPr>
      <w:hyperlink w:anchor="_Toc181198086" w:history="1">
        <w:r w:rsidRPr="00225930">
          <w:rPr>
            <w:rStyle w:val="Hyperlink"/>
            <w:noProof/>
          </w:rPr>
          <w:t>9.4.9</w:t>
        </w:r>
        <w:r>
          <w:rPr>
            <w:rFonts w:asciiTheme="minorHAnsi" w:eastAsiaTheme="minorEastAsia" w:hAnsiTheme="minorHAnsi" w:cstheme="minorBidi"/>
            <w:noProof/>
            <w:kern w:val="2"/>
            <w:sz w:val="24"/>
            <w14:ligatures w14:val="standardContextual"/>
          </w:rPr>
          <w:tab/>
        </w:r>
        <w:r w:rsidRPr="00225930">
          <w:rPr>
            <w:rStyle w:val="Hyperlink"/>
            <w:noProof/>
          </w:rPr>
          <w:t>Flammability</w:t>
        </w:r>
        <w:r>
          <w:rPr>
            <w:noProof/>
            <w:webHidden/>
          </w:rPr>
          <w:tab/>
        </w:r>
        <w:r>
          <w:rPr>
            <w:noProof/>
            <w:webHidden/>
          </w:rPr>
          <w:fldChar w:fldCharType="begin"/>
        </w:r>
        <w:r>
          <w:rPr>
            <w:noProof/>
            <w:webHidden/>
          </w:rPr>
          <w:instrText xml:space="preserve"> PAGEREF _Toc181198086 \h </w:instrText>
        </w:r>
        <w:r>
          <w:rPr>
            <w:noProof/>
            <w:webHidden/>
          </w:rPr>
        </w:r>
        <w:r>
          <w:rPr>
            <w:noProof/>
            <w:webHidden/>
          </w:rPr>
          <w:fldChar w:fldCharType="separate"/>
        </w:r>
        <w:r w:rsidR="00D415E2">
          <w:rPr>
            <w:noProof/>
            <w:webHidden/>
          </w:rPr>
          <w:t>130</w:t>
        </w:r>
        <w:r>
          <w:rPr>
            <w:noProof/>
            <w:webHidden/>
          </w:rPr>
          <w:fldChar w:fldCharType="end"/>
        </w:r>
      </w:hyperlink>
    </w:p>
    <w:p w14:paraId="44331AA1" w14:textId="44ED5A8C" w:rsidR="00C91831" w:rsidRDefault="00C91831">
      <w:pPr>
        <w:pStyle w:val="TOC3"/>
        <w:rPr>
          <w:rFonts w:asciiTheme="minorHAnsi" w:eastAsiaTheme="minorEastAsia" w:hAnsiTheme="minorHAnsi" w:cstheme="minorBidi"/>
          <w:noProof/>
          <w:kern w:val="2"/>
          <w:sz w:val="24"/>
          <w14:ligatures w14:val="standardContextual"/>
        </w:rPr>
      </w:pPr>
      <w:hyperlink w:anchor="_Toc181198087" w:history="1">
        <w:r w:rsidRPr="00225930">
          <w:rPr>
            <w:rStyle w:val="Hyperlink"/>
            <w:noProof/>
          </w:rPr>
          <w:t>9.4.10</w:t>
        </w:r>
        <w:r>
          <w:rPr>
            <w:rFonts w:asciiTheme="minorHAnsi" w:eastAsiaTheme="minorEastAsia" w:hAnsiTheme="minorHAnsi" w:cstheme="minorBidi"/>
            <w:noProof/>
            <w:kern w:val="2"/>
            <w:sz w:val="24"/>
            <w14:ligatures w14:val="standardContextual"/>
          </w:rPr>
          <w:tab/>
        </w:r>
        <w:r w:rsidRPr="00225930">
          <w:rPr>
            <w:rStyle w:val="Hyperlink"/>
            <w:noProof/>
          </w:rPr>
          <w:t>Offgassing</w:t>
        </w:r>
        <w:r>
          <w:rPr>
            <w:noProof/>
            <w:webHidden/>
          </w:rPr>
          <w:tab/>
        </w:r>
        <w:r>
          <w:rPr>
            <w:noProof/>
            <w:webHidden/>
          </w:rPr>
          <w:fldChar w:fldCharType="begin"/>
        </w:r>
        <w:r>
          <w:rPr>
            <w:noProof/>
            <w:webHidden/>
          </w:rPr>
          <w:instrText xml:space="preserve"> PAGEREF _Toc181198087 \h </w:instrText>
        </w:r>
        <w:r>
          <w:rPr>
            <w:noProof/>
            <w:webHidden/>
          </w:rPr>
        </w:r>
        <w:r>
          <w:rPr>
            <w:noProof/>
            <w:webHidden/>
          </w:rPr>
          <w:fldChar w:fldCharType="separate"/>
        </w:r>
        <w:r w:rsidR="00D415E2">
          <w:rPr>
            <w:noProof/>
            <w:webHidden/>
          </w:rPr>
          <w:t>130</w:t>
        </w:r>
        <w:r>
          <w:rPr>
            <w:noProof/>
            <w:webHidden/>
          </w:rPr>
          <w:fldChar w:fldCharType="end"/>
        </w:r>
      </w:hyperlink>
    </w:p>
    <w:p w14:paraId="77916D99" w14:textId="7C528BB6" w:rsidR="00C91831" w:rsidRDefault="00C91831">
      <w:pPr>
        <w:pStyle w:val="TOC3"/>
        <w:rPr>
          <w:rFonts w:asciiTheme="minorHAnsi" w:eastAsiaTheme="minorEastAsia" w:hAnsiTheme="minorHAnsi" w:cstheme="minorBidi"/>
          <w:noProof/>
          <w:kern w:val="2"/>
          <w:sz w:val="24"/>
          <w14:ligatures w14:val="standardContextual"/>
        </w:rPr>
      </w:pPr>
      <w:hyperlink w:anchor="_Toc181198088" w:history="1">
        <w:r w:rsidRPr="00225930">
          <w:rPr>
            <w:rStyle w:val="Hyperlink"/>
            <w:noProof/>
          </w:rPr>
          <w:t>9.4.11</w:t>
        </w:r>
        <w:r>
          <w:rPr>
            <w:rFonts w:asciiTheme="minorHAnsi" w:eastAsiaTheme="minorEastAsia" w:hAnsiTheme="minorHAnsi" w:cstheme="minorBidi"/>
            <w:noProof/>
            <w:kern w:val="2"/>
            <w:sz w:val="24"/>
            <w14:ligatures w14:val="standardContextual"/>
          </w:rPr>
          <w:tab/>
        </w:r>
        <w:r w:rsidRPr="00225930">
          <w:rPr>
            <w:rStyle w:val="Hyperlink"/>
            <w:noProof/>
          </w:rPr>
          <w:t>Solderability on PTH</w:t>
        </w:r>
        <w:r>
          <w:rPr>
            <w:noProof/>
            <w:webHidden/>
          </w:rPr>
          <w:tab/>
        </w:r>
        <w:r>
          <w:rPr>
            <w:noProof/>
            <w:webHidden/>
          </w:rPr>
          <w:fldChar w:fldCharType="begin"/>
        </w:r>
        <w:r>
          <w:rPr>
            <w:noProof/>
            <w:webHidden/>
          </w:rPr>
          <w:instrText xml:space="preserve"> PAGEREF _Toc181198088 \h </w:instrText>
        </w:r>
        <w:r>
          <w:rPr>
            <w:noProof/>
            <w:webHidden/>
          </w:rPr>
        </w:r>
        <w:r>
          <w:rPr>
            <w:noProof/>
            <w:webHidden/>
          </w:rPr>
          <w:fldChar w:fldCharType="separate"/>
        </w:r>
        <w:r w:rsidR="00D415E2">
          <w:rPr>
            <w:noProof/>
            <w:webHidden/>
          </w:rPr>
          <w:t>131</w:t>
        </w:r>
        <w:r>
          <w:rPr>
            <w:noProof/>
            <w:webHidden/>
          </w:rPr>
          <w:fldChar w:fldCharType="end"/>
        </w:r>
      </w:hyperlink>
    </w:p>
    <w:p w14:paraId="212681FE" w14:textId="36A0A01F" w:rsidR="00C91831" w:rsidRDefault="00C91831">
      <w:pPr>
        <w:pStyle w:val="TOC3"/>
        <w:rPr>
          <w:rFonts w:asciiTheme="minorHAnsi" w:eastAsiaTheme="minorEastAsia" w:hAnsiTheme="minorHAnsi" w:cstheme="minorBidi"/>
          <w:noProof/>
          <w:kern w:val="2"/>
          <w:sz w:val="24"/>
          <w14:ligatures w14:val="standardContextual"/>
        </w:rPr>
      </w:pPr>
      <w:hyperlink w:anchor="_Toc181198089" w:history="1">
        <w:r w:rsidRPr="00225930">
          <w:rPr>
            <w:rStyle w:val="Hyperlink"/>
            <w:noProof/>
          </w:rPr>
          <w:t>9.4.12</w:t>
        </w:r>
        <w:r>
          <w:rPr>
            <w:rFonts w:asciiTheme="minorHAnsi" w:eastAsiaTheme="minorEastAsia" w:hAnsiTheme="minorHAnsi" w:cstheme="minorBidi"/>
            <w:noProof/>
            <w:kern w:val="2"/>
            <w:sz w:val="24"/>
            <w14:ligatures w14:val="standardContextual"/>
          </w:rPr>
          <w:tab/>
        </w:r>
        <w:r w:rsidRPr="00225930">
          <w:rPr>
            <w:rStyle w:val="Hyperlink"/>
            <w:noProof/>
          </w:rPr>
          <w:t>Solderability on SMT pads</w:t>
        </w:r>
        <w:r>
          <w:rPr>
            <w:noProof/>
            <w:webHidden/>
          </w:rPr>
          <w:tab/>
        </w:r>
        <w:r>
          <w:rPr>
            <w:noProof/>
            <w:webHidden/>
          </w:rPr>
          <w:fldChar w:fldCharType="begin"/>
        </w:r>
        <w:r>
          <w:rPr>
            <w:noProof/>
            <w:webHidden/>
          </w:rPr>
          <w:instrText xml:space="preserve"> PAGEREF _Toc181198089 \h </w:instrText>
        </w:r>
        <w:r>
          <w:rPr>
            <w:noProof/>
            <w:webHidden/>
          </w:rPr>
        </w:r>
        <w:r>
          <w:rPr>
            <w:noProof/>
            <w:webHidden/>
          </w:rPr>
          <w:fldChar w:fldCharType="separate"/>
        </w:r>
        <w:r w:rsidR="00D415E2">
          <w:rPr>
            <w:noProof/>
            <w:webHidden/>
          </w:rPr>
          <w:t>134</w:t>
        </w:r>
        <w:r>
          <w:rPr>
            <w:noProof/>
            <w:webHidden/>
          </w:rPr>
          <w:fldChar w:fldCharType="end"/>
        </w:r>
      </w:hyperlink>
    </w:p>
    <w:p w14:paraId="5D55A70B" w14:textId="62B1A38E" w:rsidR="00C91831" w:rsidRDefault="00C91831">
      <w:pPr>
        <w:pStyle w:val="TOC2"/>
        <w:rPr>
          <w:rFonts w:asciiTheme="minorHAnsi" w:eastAsiaTheme="minorEastAsia" w:hAnsiTheme="minorHAnsi" w:cstheme="minorBidi"/>
          <w:kern w:val="2"/>
          <w:sz w:val="24"/>
          <w:szCs w:val="24"/>
          <w14:ligatures w14:val="standardContextual"/>
        </w:rPr>
      </w:pPr>
      <w:hyperlink w:anchor="_Toc181198090" w:history="1">
        <w:r w:rsidRPr="00225930">
          <w:rPr>
            <w:rStyle w:val="Hyperlink"/>
          </w:rPr>
          <w:t>9.5</w:t>
        </w:r>
        <w:r>
          <w:rPr>
            <w:rFonts w:asciiTheme="minorHAnsi" w:eastAsiaTheme="minorEastAsia" w:hAnsiTheme="minorHAnsi" w:cstheme="minorBidi"/>
            <w:kern w:val="2"/>
            <w:sz w:val="24"/>
            <w:szCs w:val="24"/>
            <w14:ligatures w14:val="standardContextual"/>
          </w:rPr>
          <w:tab/>
        </w:r>
        <w:r w:rsidRPr="00225930">
          <w:rPr>
            <w:rStyle w:val="Hyperlink"/>
          </w:rPr>
          <w:t>Group 3 – Thermal stress and as-received</w:t>
        </w:r>
        <w:r>
          <w:rPr>
            <w:webHidden/>
          </w:rPr>
          <w:tab/>
        </w:r>
        <w:r>
          <w:rPr>
            <w:webHidden/>
          </w:rPr>
          <w:fldChar w:fldCharType="begin"/>
        </w:r>
        <w:r>
          <w:rPr>
            <w:webHidden/>
          </w:rPr>
          <w:instrText xml:space="preserve"> PAGEREF _Toc181198090 \h </w:instrText>
        </w:r>
        <w:r>
          <w:rPr>
            <w:webHidden/>
          </w:rPr>
        </w:r>
        <w:r>
          <w:rPr>
            <w:webHidden/>
          </w:rPr>
          <w:fldChar w:fldCharType="separate"/>
        </w:r>
        <w:r w:rsidR="00D415E2">
          <w:rPr>
            <w:webHidden/>
          </w:rPr>
          <w:t>135</w:t>
        </w:r>
        <w:r>
          <w:rPr>
            <w:webHidden/>
          </w:rPr>
          <w:fldChar w:fldCharType="end"/>
        </w:r>
      </w:hyperlink>
    </w:p>
    <w:p w14:paraId="39F62C8F" w14:textId="4BFEC84E" w:rsidR="00C91831" w:rsidRDefault="00C91831">
      <w:pPr>
        <w:pStyle w:val="TOC3"/>
        <w:rPr>
          <w:rFonts w:asciiTheme="minorHAnsi" w:eastAsiaTheme="minorEastAsia" w:hAnsiTheme="minorHAnsi" w:cstheme="minorBidi"/>
          <w:noProof/>
          <w:kern w:val="2"/>
          <w:sz w:val="24"/>
          <w14:ligatures w14:val="standardContextual"/>
        </w:rPr>
      </w:pPr>
      <w:hyperlink w:anchor="_Toc181198091" w:history="1">
        <w:r w:rsidRPr="00225930">
          <w:rPr>
            <w:rStyle w:val="Hyperlink"/>
            <w:noProof/>
          </w:rPr>
          <w:t>9.5.1</w:t>
        </w:r>
        <w:r>
          <w:rPr>
            <w:rFonts w:asciiTheme="minorHAnsi" w:eastAsiaTheme="minorEastAsia" w:hAnsiTheme="minorHAnsi" w:cstheme="minorBidi"/>
            <w:noProof/>
            <w:kern w:val="2"/>
            <w:sz w:val="24"/>
            <w14:ligatures w14:val="standardContextual"/>
          </w:rPr>
          <w:tab/>
        </w:r>
        <w:r w:rsidRPr="00225930">
          <w:rPr>
            <w:rStyle w:val="Hyperlink"/>
            <w:noProof/>
          </w:rPr>
          <w:t>Overview</w:t>
        </w:r>
        <w:r>
          <w:rPr>
            <w:noProof/>
            <w:webHidden/>
          </w:rPr>
          <w:tab/>
        </w:r>
        <w:r>
          <w:rPr>
            <w:noProof/>
            <w:webHidden/>
          </w:rPr>
          <w:fldChar w:fldCharType="begin"/>
        </w:r>
        <w:r>
          <w:rPr>
            <w:noProof/>
            <w:webHidden/>
          </w:rPr>
          <w:instrText xml:space="preserve"> PAGEREF _Toc181198091 \h </w:instrText>
        </w:r>
        <w:r>
          <w:rPr>
            <w:noProof/>
            <w:webHidden/>
          </w:rPr>
        </w:r>
        <w:r>
          <w:rPr>
            <w:noProof/>
            <w:webHidden/>
          </w:rPr>
          <w:fldChar w:fldCharType="separate"/>
        </w:r>
        <w:r w:rsidR="00D415E2">
          <w:rPr>
            <w:noProof/>
            <w:webHidden/>
          </w:rPr>
          <w:t>135</w:t>
        </w:r>
        <w:r>
          <w:rPr>
            <w:noProof/>
            <w:webHidden/>
          </w:rPr>
          <w:fldChar w:fldCharType="end"/>
        </w:r>
      </w:hyperlink>
    </w:p>
    <w:p w14:paraId="34184271" w14:textId="161843E8" w:rsidR="00C91831" w:rsidRDefault="00C91831">
      <w:pPr>
        <w:pStyle w:val="TOC3"/>
        <w:rPr>
          <w:rFonts w:asciiTheme="minorHAnsi" w:eastAsiaTheme="minorEastAsia" w:hAnsiTheme="minorHAnsi" w:cstheme="minorBidi"/>
          <w:noProof/>
          <w:kern w:val="2"/>
          <w:sz w:val="24"/>
          <w14:ligatures w14:val="standardContextual"/>
        </w:rPr>
      </w:pPr>
      <w:hyperlink w:anchor="_Toc181198092" w:history="1">
        <w:r w:rsidRPr="00225930">
          <w:rPr>
            <w:rStyle w:val="Hyperlink"/>
            <w:noProof/>
          </w:rPr>
          <w:t>9.5.2</w:t>
        </w:r>
        <w:r>
          <w:rPr>
            <w:rFonts w:asciiTheme="minorHAnsi" w:eastAsiaTheme="minorEastAsia" w:hAnsiTheme="minorHAnsi" w:cstheme="minorBidi"/>
            <w:noProof/>
            <w:kern w:val="2"/>
            <w:sz w:val="24"/>
            <w14:ligatures w14:val="standardContextual"/>
          </w:rPr>
          <w:tab/>
        </w:r>
        <w:r w:rsidRPr="00225930">
          <w:rPr>
            <w:rStyle w:val="Hyperlink"/>
            <w:noProof/>
          </w:rPr>
          <w:t>Microsectioning</w:t>
        </w:r>
        <w:r>
          <w:rPr>
            <w:noProof/>
            <w:webHidden/>
          </w:rPr>
          <w:tab/>
        </w:r>
        <w:r>
          <w:rPr>
            <w:noProof/>
            <w:webHidden/>
          </w:rPr>
          <w:fldChar w:fldCharType="begin"/>
        </w:r>
        <w:r>
          <w:rPr>
            <w:noProof/>
            <w:webHidden/>
          </w:rPr>
          <w:instrText xml:space="preserve"> PAGEREF _Toc181198092 \h </w:instrText>
        </w:r>
        <w:r>
          <w:rPr>
            <w:noProof/>
            <w:webHidden/>
          </w:rPr>
        </w:r>
        <w:r>
          <w:rPr>
            <w:noProof/>
            <w:webHidden/>
          </w:rPr>
          <w:fldChar w:fldCharType="separate"/>
        </w:r>
        <w:r w:rsidR="00D415E2">
          <w:rPr>
            <w:noProof/>
            <w:webHidden/>
          </w:rPr>
          <w:t>135</w:t>
        </w:r>
        <w:r>
          <w:rPr>
            <w:noProof/>
            <w:webHidden/>
          </w:rPr>
          <w:fldChar w:fldCharType="end"/>
        </w:r>
      </w:hyperlink>
    </w:p>
    <w:p w14:paraId="21B9B062" w14:textId="4A24F127" w:rsidR="00C91831" w:rsidRDefault="00C91831">
      <w:pPr>
        <w:pStyle w:val="TOC3"/>
        <w:rPr>
          <w:rFonts w:asciiTheme="minorHAnsi" w:eastAsiaTheme="minorEastAsia" w:hAnsiTheme="minorHAnsi" w:cstheme="minorBidi"/>
          <w:noProof/>
          <w:kern w:val="2"/>
          <w:sz w:val="24"/>
          <w14:ligatures w14:val="standardContextual"/>
        </w:rPr>
      </w:pPr>
      <w:hyperlink w:anchor="_Toc181198093" w:history="1">
        <w:r w:rsidRPr="00225930">
          <w:rPr>
            <w:rStyle w:val="Hyperlink"/>
            <w:noProof/>
          </w:rPr>
          <w:t>9.5.3</w:t>
        </w:r>
        <w:r>
          <w:rPr>
            <w:rFonts w:asciiTheme="minorHAnsi" w:eastAsiaTheme="minorEastAsia" w:hAnsiTheme="minorHAnsi" w:cstheme="minorBidi"/>
            <w:noProof/>
            <w:kern w:val="2"/>
            <w:sz w:val="24"/>
            <w14:ligatures w14:val="standardContextual"/>
          </w:rPr>
          <w:tab/>
        </w:r>
        <w:r w:rsidRPr="00225930">
          <w:rPr>
            <w:rStyle w:val="Hyperlink"/>
            <w:noProof/>
          </w:rPr>
          <w:t>Solder bath float</w:t>
        </w:r>
        <w:r>
          <w:rPr>
            <w:noProof/>
            <w:webHidden/>
          </w:rPr>
          <w:tab/>
        </w:r>
        <w:r>
          <w:rPr>
            <w:noProof/>
            <w:webHidden/>
          </w:rPr>
          <w:fldChar w:fldCharType="begin"/>
        </w:r>
        <w:r>
          <w:rPr>
            <w:noProof/>
            <w:webHidden/>
          </w:rPr>
          <w:instrText xml:space="preserve"> PAGEREF _Toc181198093 \h </w:instrText>
        </w:r>
        <w:r>
          <w:rPr>
            <w:noProof/>
            <w:webHidden/>
          </w:rPr>
        </w:r>
        <w:r>
          <w:rPr>
            <w:noProof/>
            <w:webHidden/>
          </w:rPr>
          <w:fldChar w:fldCharType="separate"/>
        </w:r>
        <w:r w:rsidR="00D415E2">
          <w:rPr>
            <w:noProof/>
            <w:webHidden/>
          </w:rPr>
          <w:t>140</w:t>
        </w:r>
        <w:r>
          <w:rPr>
            <w:noProof/>
            <w:webHidden/>
          </w:rPr>
          <w:fldChar w:fldCharType="end"/>
        </w:r>
      </w:hyperlink>
    </w:p>
    <w:p w14:paraId="6BB07671" w14:textId="02D325AC" w:rsidR="00C91831" w:rsidRDefault="00C91831">
      <w:pPr>
        <w:pStyle w:val="TOC3"/>
        <w:rPr>
          <w:rFonts w:asciiTheme="minorHAnsi" w:eastAsiaTheme="minorEastAsia" w:hAnsiTheme="minorHAnsi" w:cstheme="minorBidi"/>
          <w:noProof/>
          <w:kern w:val="2"/>
          <w:sz w:val="24"/>
          <w14:ligatures w14:val="standardContextual"/>
        </w:rPr>
      </w:pPr>
      <w:hyperlink w:anchor="_Toc181198094" w:history="1">
        <w:r w:rsidRPr="00225930">
          <w:rPr>
            <w:rStyle w:val="Hyperlink"/>
            <w:noProof/>
          </w:rPr>
          <w:t>9.5.4</w:t>
        </w:r>
        <w:r>
          <w:rPr>
            <w:rFonts w:asciiTheme="minorHAnsi" w:eastAsiaTheme="minorEastAsia" w:hAnsiTheme="minorHAnsi" w:cstheme="minorBidi"/>
            <w:noProof/>
            <w:kern w:val="2"/>
            <w:sz w:val="24"/>
            <w14:ligatures w14:val="standardContextual"/>
          </w:rPr>
          <w:tab/>
        </w:r>
        <w:r w:rsidRPr="00225930">
          <w:rPr>
            <w:rStyle w:val="Hyperlink"/>
            <w:noProof/>
          </w:rPr>
          <w:t>Rework simulation</w:t>
        </w:r>
        <w:r>
          <w:rPr>
            <w:noProof/>
            <w:webHidden/>
          </w:rPr>
          <w:tab/>
        </w:r>
        <w:r>
          <w:rPr>
            <w:noProof/>
            <w:webHidden/>
          </w:rPr>
          <w:fldChar w:fldCharType="begin"/>
        </w:r>
        <w:r>
          <w:rPr>
            <w:noProof/>
            <w:webHidden/>
          </w:rPr>
          <w:instrText xml:space="preserve"> PAGEREF _Toc181198094 \h </w:instrText>
        </w:r>
        <w:r>
          <w:rPr>
            <w:noProof/>
            <w:webHidden/>
          </w:rPr>
        </w:r>
        <w:r>
          <w:rPr>
            <w:noProof/>
            <w:webHidden/>
          </w:rPr>
          <w:fldChar w:fldCharType="separate"/>
        </w:r>
        <w:r w:rsidR="00D415E2">
          <w:rPr>
            <w:noProof/>
            <w:webHidden/>
          </w:rPr>
          <w:t>140</w:t>
        </w:r>
        <w:r>
          <w:rPr>
            <w:noProof/>
            <w:webHidden/>
          </w:rPr>
          <w:fldChar w:fldCharType="end"/>
        </w:r>
      </w:hyperlink>
    </w:p>
    <w:p w14:paraId="6BBCBAE5" w14:textId="608BAFF3" w:rsidR="00C91831" w:rsidRDefault="00C91831">
      <w:pPr>
        <w:pStyle w:val="TOC3"/>
        <w:rPr>
          <w:rFonts w:asciiTheme="minorHAnsi" w:eastAsiaTheme="minorEastAsia" w:hAnsiTheme="minorHAnsi" w:cstheme="minorBidi"/>
          <w:noProof/>
          <w:kern w:val="2"/>
          <w:sz w:val="24"/>
          <w14:ligatures w14:val="standardContextual"/>
        </w:rPr>
      </w:pPr>
      <w:hyperlink w:anchor="_Toc181198095" w:history="1">
        <w:r w:rsidRPr="00225930">
          <w:rPr>
            <w:rStyle w:val="Hyperlink"/>
            <w:noProof/>
          </w:rPr>
          <w:t>9.5.5</w:t>
        </w:r>
        <w:r>
          <w:rPr>
            <w:rFonts w:asciiTheme="minorHAnsi" w:eastAsiaTheme="minorEastAsia" w:hAnsiTheme="minorHAnsi" w:cstheme="minorBidi"/>
            <w:noProof/>
            <w:kern w:val="2"/>
            <w:sz w:val="24"/>
            <w14:ligatures w14:val="standardContextual"/>
          </w:rPr>
          <w:tab/>
        </w:r>
        <w:r w:rsidRPr="00225930">
          <w:rPr>
            <w:rStyle w:val="Hyperlink"/>
            <w:noProof/>
          </w:rPr>
          <w:t>Interconnect stress test (IST)</w:t>
        </w:r>
        <w:r>
          <w:rPr>
            <w:noProof/>
            <w:webHidden/>
          </w:rPr>
          <w:tab/>
        </w:r>
        <w:r>
          <w:rPr>
            <w:noProof/>
            <w:webHidden/>
          </w:rPr>
          <w:fldChar w:fldCharType="begin"/>
        </w:r>
        <w:r>
          <w:rPr>
            <w:noProof/>
            <w:webHidden/>
          </w:rPr>
          <w:instrText xml:space="preserve"> PAGEREF _Toc181198095 \h </w:instrText>
        </w:r>
        <w:r>
          <w:rPr>
            <w:noProof/>
            <w:webHidden/>
          </w:rPr>
        </w:r>
        <w:r>
          <w:rPr>
            <w:noProof/>
            <w:webHidden/>
          </w:rPr>
          <w:fldChar w:fldCharType="separate"/>
        </w:r>
        <w:r w:rsidR="00D415E2">
          <w:rPr>
            <w:noProof/>
            <w:webHidden/>
          </w:rPr>
          <w:t>144</w:t>
        </w:r>
        <w:r>
          <w:rPr>
            <w:noProof/>
            <w:webHidden/>
          </w:rPr>
          <w:fldChar w:fldCharType="end"/>
        </w:r>
      </w:hyperlink>
    </w:p>
    <w:p w14:paraId="425AC81F" w14:textId="4C6F9A3D" w:rsidR="00C91831" w:rsidRDefault="00C91831">
      <w:pPr>
        <w:pStyle w:val="TOC2"/>
        <w:rPr>
          <w:rFonts w:asciiTheme="minorHAnsi" w:eastAsiaTheme="minorEastAsia" w:hAnsiTheme="minorHAnsi" w:cstheme="minorBidi"/>
          <w:kern w:val="2"/>
          <w:sz w:val="24"/>
          <w:szCs w:val="24"/>
          <w14:ligatures w14:val="standardContextual"/>
        </w:rPr>
      </w:pPr>
      <w:hyperlink w:anchor="_Toc181198096" w:history="1">
        <w:r w:rsidRPr="00225930">
          <w:rPr>
            <w:rStyle w:val="Hyperlink"/>
          </w:rPr>
          <w:t>9.6</w:t>
        </w:r>
        <w:r>
          <w:rPr>
            <w:rFonts w:asciiTheme="minorHAnsi" w:eastAsiaTheme="minorEastAsia" w:hAnsiTheme="minorHAnsi" w:cstheme="minorBidi"/>
            <w:kern w:val="2"/>
            <w:sz w:val="24"/>
            <w:szCs w:val="24"/>
            <w14:ligatures w14:val="standardContextual"/>
          </w:rPr>
          <w:tab/>
        </w:r>
        <w:r w:rsidRPr="00225930">
          <w:rPr>
            <w:rStyle w:val="Hyperlink"/>
          </w:rPr>
          <w:t>Group 4 – Assembly and life test - extended</w:t>
        </w:r>
        <w:r>
          <w:rPr>
            <w:webHidden/>
          </w:rPr>
          <w:tab/>
        </w:r>
        <w:r>
          <w:rPr>
            <w:webHidden/>
          </w:rPr>
          <w:fldChar w:fldCharType="begin"/>
        </w:r>
        <w:r>
          <w:rPr>
            <w:webHidden/>
          </w:rPr>
          <w:instrText xml:space="preserve"> PAGEREF _Toc181198096 \h </w:instrText>
        </w:r>
        <w:r>
          <w:rPr>
            <w:webHidden/>
          </w:rPr>
        </w:r>
        <w:r>
          <w:rPr>
            <w:webHidden/>
          </w:rPr>
          <w:fldChar w:fldCharType="separate"/>
        </w:r>
        <w:r w:rsidR="00D415E2">
          <w:rPr>
            <w:webHidden/>
          </w:rPr>
          <w:t>154</w:t>
        </w:r>
        <w:r>
          <w:rPr>
            <w:webHidden/>
          </w:rPr>
          <w:fldChar w:fldCharType="end"/>
        </w:r>
      </w:hyperlink>
    </w:p>
    <w:p w14:paraId="2FBC1A84" w14:textId="0779DA5C" w:rsidR="00C91831" w:rsidRDefault="00C91831">
      <w:pPr>
        <w:pStyle w:val="TOC3"/>
        <w:rPr>
          <w:rFonts w:asciiTheme="minorHAnsi" w:eastAsiaTheme="minorEastAsia" w:hAnsiTheme="minorHAnsi" w:cstheme="minorBidi"/>
          <w:noProof/>
          <w:kern w:val="2"/>
          <w:sz w:val="24"/>
          <w14:ligatures w14:val="standardContextual"/>
        </w:rPr>
      </w:pPr>
      <w:hyperlink w:anchor="_Toc181198097" w:history="1">
        <w:r w:rsidRPr="00225930">
          <w:rPr>
            <w:rStyle w:val="Hyperlink"/>
            <w:noProof/>
          </w:rPr>
          <w:t>9.6.1</w:t>
        </w:r>
        <w:r>
          <w:rPr>
            <w:rFonts w:asciiTheme="minorHAnsi" w:eastAsiaTheme="minorEastAsia" w:hAnsiTheme="minorHAnsi" w:cstheme="minorBidi"/>
            <w:noProof/>
            <w:kern w:val="2"/>
            <w:sz w:val="24"/>
            <w14:ligatures w14:val="standardContextual"/>
          </w:rPr>
          <w:tab/>
        </w:r>
        <w:r w:rsidRPr="00225930">
          <w:rPr>
            <w:rStyle w:val="Hyperlink"/>
            <w:noProof/>
          </w:rPr>
          <w:t>Overview</w:t>
        </w:r>
        <w:r>
          <w:rPr>
            <w:noProof/>
            <w:webHidden/>
          </w:rPr>
          <w:tab/>
        </w:r>
        <w:r>
          <w:rPr>
            <w:noProof/>
            <w:webHidden/>
          </w:rPr>
          <w:fldChar w:fldCharType="begin"/>
        </w:r>
        <w:r>
          <w:rPr>
            <w:noProof/>
            <w:webHidden/>
          </w:rPr>
          <w:instrText xml:space="preserve"> PAGEREF _Toc181198097 \h </w:instrText>
        </w:r>
        <w:r>
          <w:rPr>
            <w:noProof/>
            <w:webHidden/>
          </w:rPr>
        </w:r>
        <w:r>
          <w:rPr>
            <w:noProof/>
            <w:webHidden/>
          </w:rPr>
          <w:fldChar w:fldCharType="separate"/>
        </w:r>
        <w:r w:rsidR="00D415E2">
          <w:rPr>
            <w:noProof/>
            <w:webHidden/>
          </w:rPr>
          <w:t>154</w:t>
        </w:r>
        <w:r>
          <w:rPr>
            <w:noProof/>
            <w:webHidden/>
          </w:rPr>
          <w:fldChar w:fldCharType="end"/>
        </w:r>
      </w:hyperlink>
    </w:p>
    <w:p w14:paraId="5E51F7D8" w14:textId="5EC2E8FB" w:rsidR="00C91831" w:rsidRDefault="00C91831">
      <w:pPr>
        <w:pStyle w:val="TOC3"/>
        <w:rPr>
          <w:rFonts w:asciiTheme="minorHAnsi" w:eastAsiaTheme="minorEastAsia" w:hAnsiTheme="minorHAnsi" w:cstheme="minorBidi"/>
          <w:noProof/>
          <w:kern w:val="2"/>
          <w:sz w:val="24"/>
          <w14:ligatures w14:val="standardContextual"/>
        </w:rPr>
      </w:pPr>
      <w:hyperlink w:anchor="_Toc181198098" w:history="1">
        <w:r w:rsidRPr="00225930">
          <w:rPr>
            <w:rStyle w:val="Hyperlink"/>
            <w:noProof/>
          </w:rPr>
          <w:t>9.6.2</w:t>
        </w:r>
        <w:r>
          <w:rPr>
            <w:rFonts w:asciiTheme="minorHAnsi" w:eastAsiaTheme="minorEastAsia" w:hAnsiTheme="minorHAnsi" w:cstheme="minorBidi"/>
            <w:noProof/>
            <w:kern w:val="2"/>
            <w:sz w:val="24"/>
            <w14:ligatures w14:val="standardContextual"/>
          </w:rPr>
          <w:tab/>
        </w:r>
        <w:r w:rsidRPr="00225930">
          <w:rPr>
            <w:rStyle w:val="Hyperlink"/>
            <w:noProof/>
          </w:rPr>
          <w:t>Test flow for group 4</w:t>
        </w:r>
        <w:r>
          <w:rPr>
            <w:noProof/>
            <w:webHidden/>
          </w:rPr>
          <w:tab/>
        </w:r>
        <w:r>
          <w:rPr>
            <w:noProof/>
            <w:webHidden/>
          </w:rPr>
          <w:fldChar w:fldCharType="begin"/>
        </w:r>
        <w:r>
          <w:rPr>
            <w:noProof/>
            <w:webHidden/>
          </w:rPr>
          <w:instrText xml:space="preserve"> PAGEREF _Toc181198098 \h </w:instrText>
        </w:r>
        <w:r>
          <w:rPr>
            <w:noProof/>
            <w:webHidden/>
          </w:rPr>
        </w:r>
        <w:r>
          <w:rPr>
            <w:noProof/>
            <w:webHidden/>
          </w:rPr>
          <w:fldChar w:fldCharType="separate"/>
        </w:r>
        <w:r w:rsidR="00D415E2">
          <w:rPr>
            <w:noProof/>
            <w:webHidden/>
          </w:rPr>
          <w:t>155</w:t>
        </w:r>
        <w:r>
          <w:rPr>
            <w:noProof/>
            <w:webHidden/>
          </w:rPr>
          <w:fldChar w:fldCharType="end"/>
        </w:r>
      </w:hyperlink>
    </w:p>
    <w:p w14:paraId="099DF4A9" w14:textId="614E38F7" w:rsidR="00C91831" w:rsidRDefault="00C91831">
      <w:pPr>
        <w:pStyle w:val="TOC3"/>
        <w:rPr>
          <w:rFonts w:asciiTheme="minorHAnsi" w:eastAsiaTheme="minorEastAsia" w:hAnsiTheme="minorHAnsi" w:cstheme="minorBidi"/>
          <w:noProof/>
          <w:kern w:val="2"/>
          <w:sz w:val="24"/>
          <w14:ligatures w14:val="standardContextual"/>
        </w:rPr>
      </w:pPr>
      <w:hyperlink w:anchor="_Toc181198099" w:history="1">
        <w:r w:rsidRPr="00225930">
          <w:rPr>
            <w:rStyle w:val="Hyperlink"/>
            <w:noProof/>
          </w:rPr>
          <w:t>9.6.3</w:t>
        </w:r>
        <w:r>
          <w:rPr>
            <w:rFonts w:asciiTheme="minorHAnsi" w:eastAsiaTheme="minorEastAsia" w:hAnsiTheme="minorHAnsi" w:cstheme="minorBidi"/>
            <w:noProof/>
            <w:kern w:val="2"/>
            <w:sz w:val="24"/>
            <w14:ligatures w14:val="standardContextual"/>
          </w:rPr>
          <w:tab/>
        </w:r>
        <w:r w:rsidRPr="00225930">
          <w:rPr>
            <w:rStyle w:val="Hyperlink"/>
            <w:noProof/>
          </w:rPr>
          <w:t>Insulation resistance</w:t>
        </w:r>
        <w:r>
          <w:rPr>
            <w:noProof/>
            <w:webHidden/>
          </w:rPr>
          <w:tab/>
        </w:r>
        <w:r>
          <w:rPr>
            <w:noProof/>
            <w:webHidden/>
          </w:rPr>
          <w:fldChar w:fldCharType="begin"/>
        </w:r>
        <w:r>
          <w:rPr>
            <w:noProof/>
            <w:webHidden/>
          </w:rPr>
          <w:instrText xml:space="preserve"> PAGEREF _Toc181198099 \h </w:instrText>
        </w:r>
        <w:r>
          <w:rPr>
            <w:noProof/>
            <w:webHidden/>
          </w:rPr>
        </w:r>
        <w:r>
          <w:rPr>
            <w:noProof/>
            <w:webHidden/>
          </w:rPr>
          <w:fldChar w:fldCharType="separate"/>
        </w:r>
        <w:r w:rsidR="00D415E2">
          <w:rPr>
            <w:noProof/>
            <w:webHidden/>
          </w:rPr>
          <w:t>156</w:t>
        </w:r>
        <w:r>
          <w:rPr>
            <w:noProof/>
            <w:webHidden/>
          </w:rPr>
          <w:fldChar w:fldCharType="end"/>
        </w:r>
      </w:hyperlink>
    </w:p>
    <w:p w14:paraId="0BBFAD0C" w14:textId="55A9BBD7" w:rsidR="00C91831" w:rsidRDefault="00C91831">
      <w:pPr>
        <w:pStyle w:val="TOC3"/>
        <w:rPr>
          <w:rFonts w:asciiTheme="minorHAnsi" w:eastAsiaTheme="minorEastAsia" w:hAnsiTheme="minorHAnsi" w:cstheme="minorBidi"/>
          <w:noProof/>
          <w:kern w:val="2"/>
          <w:sz w:val="24"/>
          <w14:ligatures w14:val="standardContextual"/>
        </w:rPr>
      </w:pPr>
      <w:hyperlink w:anchor="_Toc181198100" w:history="1">
        <w:r w:rsidRPr="00225930">
          <w:rPr>
            <w:rStyle w:val="Hyperlink"/>
            <w:noProof/>
          </w:rPr>
          <w:t>9.6.4</w:t>
        </w:r>
        <w:r>
          <w:rPr>
            <w:rFonts w:asciiTheme="minorHAnsi" w:eastAsiaTheme="minorEastAsia" w:hAnsiTheme="minorHAnsi" w:cstheme="minorBidi"/>
            <w:noProof/>
            <w:kern w:val="2"/>
            <w:sz w:val="24"/>
            <w14:ligatures w14:val="standardContextual"/>
          </w:rPr>
          <w:tab/>
        </w:r>
        <w:r w:rsidRPr="00225930">
          <w:rPr>
            <w:rStyle w:val="Hyperlink"/>
            <w:noProof/>
          </w:rPr>
          <w:t>Dielectric withstanding voltage (DWV)</w:t>
        </w:r>
        <w:r>
          <w:rPr>
            <w:noProof/>
            <w:webHidden/>
          </w:rPr>
          <w:tab/>
        </w:r>
        <w:r>
          <w:rPr>
            <w:noProof/>
            <w:webHidden/>
          </w:rPr>
          <w:fldChar w:fldCharType="begin"/>
        </w:r>
        <w:r>
          <w:rPr>
            <w:noProof/>
            <w:webHidden/>
          </w:rPr>
          <w:instrText xml:space="preserve"> PAGEREF _Toc181198100 \h </w:instrText>
        </w:r>
        <w:r>
          <w:rPr>
            <w:noProof/>
            <w:webHidden/>
          </w:rPr>
        </w:r>
        <w:r>
          <w:rPr>
            <w:noProof/>
            <w:webHidden/>
          </w:rPr>
          <w:fldChar w:fldCharType="separate"/>
        </w:r>
        <w:r w:rsidR="00D415E2">
          <w:rPr>
            <w:noProof/>
            <w:webHidden/>
          </w:rPr>
          <w:t>158</w:t>
        </w:r>
        <w:r>
          <w:rPr>
            <w:noProof/>
            <w:webHidden/>
          </w:rPr>
          <w:fldChar w:fldCharType="end"/>
        </w:r>
      </w:hyperlink>
    </w:p>
    <w:p w14:paraId="535E5AEF" w14:textId="44C1AF0C" w:rsidR="00C91831" w:rsidRDefault="00C91831">
      <w:pPr>
        <w:pStyle w:val="TOC2"/>
        <w:rPr>
          <w:rFonts w:asciiTheme="minorHAnsi" w:eastAsiaTheme="minorEastAsia" w:hAnsiTheme="minorHAnsi" w:cstheme="minorBidi"/>
          <w:kern w:val="2"/>
          <w:sz w:val="24"/>
          <w:szCs w:val="24"/>
          <w14:ligatures w14:val="standardContextual"/>
        </w:rPr>
      </w:pPr>
      <w:hyperlink w:anchor="_Toc181198101" w:history="1">
        <w:r w:rsidRPr="00225930">
          <w:rPr>
            <w:rStyle w:val="Hyperlink"/>
          </w:rPr>
          <w:t>9.7</w:t>
        </w:r>
        <w:r>
          <w:rPr>
            <w:rFonts w:asciiTheme="minorHAnsi" w:eastAsiaTheme="minorEastAsia" w:hAnsiTheme="minorHAnsi" w:cstheme="minorBidi"/>
            <w:kern w:val="2"/>
            <w:sz w:val="24"/>
            <w:szCs w:val="24"/>
            <w14:ligatures w14:val="standardContextual"/>
          </w:rPr>
          <w:tab/>
        </w:r>
        <w:r w:rsidRPr="00225930">
          <w:rPr>
            <w:rStyle w:val="Hyperlink"/>
          </w:rPr>
          <w:t>Group 5 – ECM tests</w:t>
        </w:r>
        <w:r>
          <w:rPr>
            <w:webHidden/>
          </w:rPr>
          <w:tab/>
        </w:r>
        <w:r>
          <w:rPr>
            <w:webHidden/>
          </w:rPr>
          <w:fldChar w:fldCharType="begin"/>
        </w:r>
        <w:r>
          <w:rPr>
            <w:webHidden/>
          </w:rPr>
          <w:instrText xml:space="preserve"> PAGEREF _Toc181198101 \h </w:instrText>
        </w:r>
        <w:r>
          <w:rPr>
            <w:webHidden/>
          </w:rPr>
        </w:r>
        <w:r>
          <w:rPr>
            <w:webHidden/>
          </w:rPr>
          <w:fldChar w:fldCharType="separate"/>
        </w:r>
        <w:r w:rsidR="00D415E2">
          <w:rPr>
            <w:webHidden/>
          </w:rPr>
          <w:t>159</w:t>
        </w:r>
        <w:r>
          <w:rPr>
            <w:webHidden/>
          </w:rPr>
          <w:fldChar w:fldCharType="end"/>
        </w:r>
      </w:hyperlink>
    </w:p>
    <w:p w14:paraId="65D357CA" w14:textId="272DACC1" w:rsidR="00C91831" w:rsidRDefault="00C91831">
      <w:pPr>
        <w:pStyle w:val="TOC3"/>
        <w:rPr>
          <w:rFonts w:asciiTheme="minorHAnsi" w:eastAsiaTheme="minorEastAsia" w:hAnsiTheme="minorHAnsi" w:cstheme="minorBidi"/>
          <w:noProof/>
          <w:kern w:val="2"/>
          <w:sz w:val="24"/>
          <w14:ligatures w14:val="standardContextual"/>
        </w:rPr>
      </w:pPr>
      <w:hyperlink w:anchor="_Toc181198102" w:history="1">
        <w:r w:rsidRPr="00225930">
          <w:rPr>
            <w:rStyle w:val="Hyperlink"/>
            <w:noProof/>
          </w:rPr>
          <w:t>9.7.1</w:t>
        </w:r>
        <w:r>
          <w:rPr>
            <w:rFonts w:asciiTheme="minorHAnsi" w:eastAsiaTheme="minorEastAsia" w:hAnsiTheme="minorHAnsi" w:cstheme="minorBidi"/>
            <w:noProof/>
            <w:kern w:val="2"/>
            <w:sz w:val="24"/>
            <w14:ligatures w14:val="standardContextual"/>
          </w:rPr>
          <w:tab/>
        </w:r>
        <w:r w:rsidRPr="00225930">
          <w:rPr>
            <w:rStyle w:val="Hyperlink"/>
            <w:noProof/>
          </w:rPr>
          <w:t>Overview</w:t>
        </w:r>
        <w:r>
          <w:rPr>
            <w:noProof/>
            <w:webHidden/>
          </w:rPr>
          <w:tab/>
        </w:r>
        <w:r>
          <w:rPr>
            <w:noProof/>
            <w:webHidden/>
          </w:rPr>
          <w:fldChar w:fldCharType="begin"/>
        </w:r>
        <w:r>
          <w:rPr>
            <w:noProof/>
            <w:webHidden/>
          </w:rPr>
          <w:instrText xml:space="preserve"> PAGEREF _Toc181198102 \h </w:instrText>
        </w:r>
        <w:r>
          <w:rPr>
            <w:noProof/>
            <w:webHidden/>
          </w:rPr>
        </w:r>
        <w:r>
          <w:rPr>
            <w:noProof/>
            <w:webHidden/>
          </w:rPr>
          <w:fldChar w:fldCharType="separate"/>
        </w:r>
        <w:r w:rsidR="00D415E2">
          <w:rPr>
            <w:noProof/>
            <w:webHidden/>
          </w:rPr>
          <w:t>159</w:t>
        </w:r>
        <w:r>
          <w:rPr>
            <w:noProof/>
            <w:webHidden/>
          </w:rPr>
          <w:fldChar w:fldCharType="end"/>
        </w:r>
      </w:hyperlink>
    </w:p>
    <w:p w14:paraId="77DBDFD5" w14:textId="774C6F29" w:rsidR="00C91831" w:rsidRDefault="00C91831">
      <w:pPr>
        <w:pStyle w:val="TOC3"/>
        <w:rPr>
          <w:rFonts w:asciiTheme="minorHAnsi" w:eastAsiaTheme="minorEastAsia" w:hAnsiTheme="minorHAnsi" w:cstheme="minorBidi"/>
          <w:noProof/>
          <w:kern w:val="2"/>
          <w:sz w:val="24"/>
          <w14:ligatures w14:val="standardContextual"/>
        </w:rPr>
      </w:pPr>
      <w:hyperlink w:anchor="_Toc181198103" w:history="1">
        <w:r w:rsidRPr="00225930">
          <w:rPr>
            <w:rStyle w:val="Hyperlink"/>
            <w:noProof/>
          </w:rPr>
          <w:t>9.7.2</w:t>
        </w:r>
        <w:r>
          <w:rPr>
            <w:rFonts w:asciiTheme="minorHAnsi" w:eastAsiaTheme="minorEastAsia" w:hAnsiTheme="minorHAnsi" w:cstheme="minorBidi"/>
            <w:noProof/>
            <w:kern w:val="2"/>
            <w:sz w:val="24"/>
            <w14:ligatures w14:val="standardContextual"/>
          </w:rPr>
          <w:tab/>
        </w:r>
        <w:r w:rsidRPr="00225930">
          <w:rPr>
            <w:rStyle w:val="Hyperlink"/>
            <w:noProof/>
          </w:rPr>
          <w:t>Temperature, Humidity, Bias (THB)</w:t>
        </w:r>
        <w:r>
          <w:rPr>
            <w:noProof/>
            <w:webHidden/>
          </w:rPr>
          <w:tab/>
        </w:r>
        <w:r>
          <w:rPr>
            <w:noProof/>
            <w:webHidden/>
          </w:rPr>
          <w:fldChar w:fldCharType="begin"/>
        </w:r>
        <w:r>
          <w:rPr>
            <w:noProof/>
            <w:webHidden/>
          </w:rPr>
          <w:instrText xml:space="preserve"> PAGEREF _Toc181198103 \h </w:instrText>
        </w:r>
        <w:r>
          <w:rPr>
            <w:noProof/>
            <w:webHidden/>
          </w:rPr>
        </w:r>
        <w:r>
          <w:rPr>
            <w:noProof/>
            <w:webHidden/>
          </w:rPr>
          <w:fldChar w:fldCharType="separate"/>
        </w:r>
        <w:r w:rsidR="00D415E2">
          <w:rPr>
            <w:noProof/>
            <w:webHidden/>
          </w:rPr>
          <w:t>159</w:t>
        </w:r>
        <w:r>
          <w:rPr>
            <w:noProof/>
            <w:webHidden/>
          </w:rPr>
          <w:fldChar w:fldCharType="end"/>
        </w:r>
      </w:hyperlink>
    </w:p>
    <w:p w14:paraId="4926ED75" w14:textId="30F23A6B" w:rsidR="00C91831" w:rsidRDefault="00C91831">
      <w:pPr>
        <w:pStyle w:val="TOC3"/>
        <w:rPr>
          <w:rFonts w:asciiTheme="minorHAnsi" w:eastAsiaTheme="minorEastAsia" w:hAnsiTheme="minorHAnsi" w:cstheme="minorBidi"/>
          <w:noProof/>
          <w:kern w:val="2"/>
          <w:sz w:val="24"/>
          <w14:ligatures w14:val="standardContextual"/>
        </w:rPr>
      </w:pPr>
      <w:hyperlink w:anchor="_Toc181198104" w:history="1">
        <w:r w:rsidRPr="00225930">
          <w:rPr>
            <w:rStyle w:val="Hyperlink"/>
            <w:noProof/>
          </w:rPr>
          <w:t>9.7.3</w:t>
        </w:r>
        <w:r>
          <w:rPr>
            <w:rFonts w:asciiTheme="minorHAnsi" w:eastAsiaTheme="minorEastAsia" w:hAnsiTheme="minorHAnsi" w:cstheme="minorBidi"/>
            <w:noProof/>
            <w:kern w:val="2"/>
            <w:sz w:val="24"/>
            <w14:ligatures w14:val="standardContextual"/>
          </w:rPr>
          <w:tab/>
        </w:r>
        <w:r w:rsidRPr="00225930">
          <w:rPr>
            <w:rStyle w:val="Hyperlink"/>
            <w:noProof/>
          </w:rPr>
          <w:t>Conductive Anodic Filament (CAF)</w:t>
        </w:r>
        <w:r>
          <w:rPr>
            <w:noProof/>
            <w:webHidden/>
          </w:rPr>
          <w:tab/>
        </w:r>
        <w:r>
          <w:rPr>
            <w:noProof/>
            <w:webHidden/>
          </w:rPr>
          <w:fldChar w:fldCharType="begin"/>
        </w:r>
        <w:r>
          <w:rPr>
            <w:noProof/>
            <w:webHidden/>
          </w:rPr>
          <w:instrText xml:space="preserve"> PAGEREF _Toc181198104 \h </w:instrText>
        </w:r>
        <w:r>
          <w:rPr>
            <w:noProof/>
            <w:webHidden/>
          </w:rPr>
        </w:r>
        <w:r>
          <w:rPr>
            <w:noProof/>
            <w:webHidden/>
          </w:rPr>
          <w:fldChar w:fldCharType="separate"/>
        </w:r>
        <w:r w:rsidR="00D415E2">
          <w:rPr>
            <w:noProof/>
            <w:webHidden/>
          </w:rPr>
          <w:t>166</w:t>
        </w:r>
        <w:r>
          <w:rPr>
            <w:noProof/>
            <w:webHidden/>
          </w:rPr>
          <w:fldChar w:fldCharType="end"/>
        </w:r>
      </w:hyperlink>
    </w:p>
    <w:p w14:paraId="75707DBD" w14:textId="45EEEA67" w:rsidR="00C91831" w:rsidRDefault="00C91831">
      <w:pPr>
        <w:pStyle w:val="TOC2"/>
        <w:rPr>
          <w:rFonts w:asciiTheme="minorHAnsi" w:eastAsiaTheme="minorEastAsia" w:hAnsiTheme="minorHAnsi" w:cstheme="minorBidi"/>
          <w:kern w:val="2"/>
          <w:sz w:val="24"/>
          <w:szCs w:val="24"/>
          <w14:ligatures w14:val="standardContextual"/>
        </w:rPr>
      </w:pPr>
      <w:hyperlink w:anchor="_Toc181198105" w:history="1">
        <w:r w:rsidRPr="00225930">
          <w:rPr>
            <w:rStyle w:val="Hyperlink"/>
          </w:rPr>
          <w:t>9.8</w:t>
        </w:r>
        <w:r>
          <w:rPr>
            <w:rFonts w:asciiTheme="minorHAnsi" w:eastAsiaTheme="minorEastAsia" w:hAnsiTheme="minorHAnsi" w:cstheme="minorBidi"/>
            <w:kern w:val="2"/>
            <w:sz w:val="24"/>
            <w:szCs w:val="24"/>
            <w14:ligatures w14:val="standardContextual"/>
          </w:rPr>
          <w:tab/>
        </w:r>
        <w:r w:rsidRPr="00225930">
          <w:rPr>
            <w:rStyle w:val="Hyperlink"/>
          </w:rPr>
          <w:t>Group 6 – Assembly and life test - short</w:t>
        </w:r>
        <w:r>
          <w:rPr>
            <w:webHidden/>
          </w:rPr>
          <w:tab/>
        </w:r>
        <w:r>
          <w:rPr>
            <w:webHidden/>
          </w:rPr>
          <w:fldChar w:fldCharType="begin"/>
        </w:r>
        <w:r>
          <w:rPr>
            <w:webHidden/>
          </w:rPr>
          <w:instrText xml:space="preserve"> PAGEREF _Toc181198105 \h </w:instrText>
        </w:r>
        <w:r>
          <w:rPr>
            <w:webHidden/>
          </w:rPr>
        </w:r>
        <w:r>
          <w:rPr>
            <w:webHidden/>
          </w:rPr>
          <w:fldChar w:fldCharType="separate"/>
        </w:r>
        <w:r w:rsidR="00D415E2">
          <w:rPr>
            <w:webHidden/>
          </w:rPr>
          <w:t>172</w:t>
        </w:r>
        <w:r>
          <w:rPr>
            <w:webHidden/>
          </w:rPr>
          <w:fldChar w:fldCharType="end"/>
        </w:r>
      </w:hyperlink>
    </w:p>
    <w:p w14:paraId="7794AC80" w14:textId="0945CC3F" w:rsidR="00C91831" w:rsidRDefault="00C91831">
      <w:pPr>
        <w:pStyle w:val="TOC3"/>
        <w:rPr>
          <w:rFonts w:asciiTheme="minorHAnsi" w:eastAsiaTheme="minorEastAsia" w:hAnsiTheme="minorHAnsi" w:cstheme="minorBidi"/>
          <w:noProof/>
          <w:kern w:val="2"/>
          <w:sz w:val="24"/>
          <w14:ligatures w14:val="standardContextual"/>
        </w:rPr>
      </w:pPr>
      <w:hyperlink w:anchor="_Toc181198106" w:history="1">
        <w:r w:rsidRPr="00225930">
          <w:rPr>
            <w:rStyle w:val="Hyperlink"/>
            <w:noProof/>
          </w:rPr>
          <w:t>9.8.1</w:t>
        </w:r>
        <w:r>
          <w:rPr>
            <w:rFonts w:asciiTheme="minorHAnsi" w:eastAsiaTheme="minorEastAsia" w:hAnsiTheme="minorHAnsi" w:cstheme="minorBidi"/>
            <w:noProof/>
            <w:kern w:val="2"/>
            <w:sz w:val="24"/>
            <w14:ligatures w14:val="standardContextual"/>
          </w:rPr>
          <w:tab/>
        </w:r>
        <w:r w:rsidRPr="00225930">
          <w:rPr>
            <w:rStyle w:val="Hyperlink"/>
            <w:noProof/>
          </w:rPr>
          <w:t>Overview</w:t>
        </w:r>
        <w:r>
          <w:rPr>
            <w:noProof/>
            <w:webHidden/>
          </w:rPr>
          <w:tab/>
        </w:r>
        <w:r>
          <w:rPr>
            <w:noProof/>
            <w:webHidden/>
          </w:rPr>
          <w:fldChar w:fldCharType="begin"/>
        </w:r>
        <w:r>
          <w:rPr>
            <w:noProof/>
            <w:webHidden/>
          </w:rPr>
          <w:instrText xml:space="preserve"> PAGEREF _Toc181198106 \h </w:instrText>
        </w:r>
        <w:r>
          <w:rPr>
            <w:noProof/>
            <w:webHidden/>
          </w:rPr>
        </w:r>
        <w:r>
          <w:rPr>
            <w:noProof/>
            <w:webHidden/>
          </w:rPr>
          <w:fldChar w:fldCharType="separate"/>
        </w:r>
        <w:r w:rsidR="00D415E2">
          <w:rPr>
            <w:noProof/>
            <w:webHidden/>
          </w:rPr>
          <w:t>172</w:t>
        </w:r>
        <w:r>
          <w:rPr>
            <w:noProof/>
            <w:webHidden/>
          </w:rPr>
          <w:fldChar w:fldCharType="end"/>
        </w:r>
      </w:hyperlink>
    </w:p>
    <w:p w14:paraId="1DAA999F" w14:textId="3EF280F1" w:rsidR="00C91831" w:rsidRDefault="00C91831">
      <w:pPr>
        <w:pStyle w:val="TOC3"/>
        <w:rPr>
          <w:rFonts w:asciiTheme="minorHAnsi" w:eastAsiaTheme="minorEastAsia" w:hAnsiTheme="minorHAnsi" w:cstheme="minorBidi"/>
          <w:noProof/>
          <w:kern w:val="2"/>
          <w:sz w:val="24"/>
          <w14:ligatures w14:val="standardContextual"/>
        </w:rPr>
      </w:pPr>
      <w:hyperlink w:anchor="_Toc181198107" w:history="1">
        <w:r w:rsidRPr="00225930">
          <w:rPr>
            <w:rStyle w:val="Hyperlink"/>
            <w:noProof/>
          </w:rPr>
          <w:t>9.8.2</w:t>
        </w:r>
        <w:r>
          <w:rPr>
            <w:rFonts w:asciiTheme="minorHAnsi" w:eastAsiaTheme="minorEastAsia" w:hAnsiTheme="minorHAnsi" w:cstheme="minorBidi"/>
            <w:noProof/>
            <w:kern w:val="2"/>
            <w:sz w:val="24"/>
            <w14:ligatures w14:val="standardContextual"/>
          </w:rPr>
          <w:tab/>
        </w:r>
        <w:r w:rsidRPr="00225930">
          <w:rPr>
            <w:rStyle w:val="Hyperlink"/>
            <w:noProof/>
          </w:rPr>
          <w:t>Test flow for group 6</w:t>
        </w:r>
        <w:r>
          <w:rPr>
            <w:noProof/>
            <w:webHidden/>
          </w:rPr>
          <w:tab/>
        </w:r>
        <w:r>
          <w:rPr>
            <w:noProof/>
            <w:webHidden/>
          </w:rPr>
          <w:fldChar w:fldCharType="begin"/>
        </w:r>
        <w:r>
          <w:rPr>
            <w:noProof/>
            <w:webHidden/>
          </w:rPr>
          <w:instrText xml:space="preserve"> PAGEREF _Toc181198107 \h </w:instrText>
        </w:r>
        <w:r>
          <w:rPr>
            <w:noProof/>
            <w:webHidden/>
          </w:rPr>
        </w:r>
        <w:r>
          <w:rPr>
            <w:noProof/>
            <w:webHidden/>
          </w:rPr>
          <w:fldChar w:fldCharType="separate"/>
        </w:r>
        <w:r w:rsidR="00D415E2">
          <w:rPr>
            <w:noProof/>
            <w:webHidden/>
          </w:rPr>
          <w:t>173</w:t>
        </w:r>
        <w:r>
          <w:rPr>
            <w:noProof/>
            <w:webHidden/>
          </w:rPr>
          <w:fldChar w:fldCharType="end"/>
        </w:r>
      </w:hyperlink>
    </w:p>
    <w:p w14:paraId="34D42AA0" w14:textId="32EC663B" w:rsidR="00C91831" w:rsidRDefault="00C91831">
      <w:pPr>
        <w:pStyle w:val="TOC3"/>
        <w:rPr>
          <w:rFonts w:asciiTheme="minorHAnsi" w:eastAsiaTheme="minorEastAsia" w:hAnsiTheme="minorHAnsi" w:cstheme="minorBidi"/>
          <w:noProof/>
          <w:kern w:val="2"/>
          <w:sz w:val="24"/>
          <w14:ligatures w14:val="standardContextual"/>
        </w:rPr>
      </w:pPr>
      <w:hyperlink w:anchor="_Toc181198108" w:history="1">
        <w:r w:rsidRPr="00225930">
          <w:rPr>
            <w:rStyle w:val="Hyperlink"/>
            <w:noProof/>
          </w:rPr>
          <w:t>9.8.3</w:t>
        </w:r>
        <w:r>
          <w:rPr>
            <w:rFonts w:asciiTheme="minorHAnsi" w:eastAsiaTheme="minorEastAsia" w:hAnsiTheme="minorHAnsi" w:cstheme="minorBidi"/>
            <w:noProof/>
            <w:kern w:val="2"/>
            <w:sz w:val="24"/>
            <w14:ligatures w14:val="standardContextual"/>
          </w:rPr>
          <w:tab/>
        </w:r>
        <w:r w:rsidRPr="00225930">
          <w:rPr>
            <w:rStyle w:val="Hyperlink"/>
            <w:noProof/>
          </w:rPr>
          <w:t>Reflow simulation</w:t>
        </w:r>
        <w:r>
          <w:rPr>
            <w:noProof/>
            <w:webHidden/>
          </w:rPr>
          <w:tab/>
        </w:r>
        <w:r>
          <w:rPr>
            <w:noProof/>
            <w:webHidden/>
          </w:rPr>
          <w:fldChar w:fldCharType="begin"/>
        </w:r>
        <w:r>
          <w:rPr>
            <w:noProof/>
            <w:webHidden/>
          </w:rPr>
          <w:instrText xml:space="preserve"> PAGEREF _Toc181198108 \h </w:instrText>
        </w:r>
        <w:r>
          <w:rPr>
            <w:noProof/>
            <w:webHidden/>
          </w:rPr>
        </w:r>
        <w:r>
          <w:rPr>
            <w:noProof/>
            <w:webHidden/>
          </w:rPr>
          <w:fldChar w:fldCharType="separate"/>
        </w:r>
        <w:r w:rsidR="00D415E2">
          <w:rPr>
            <w:noProof/>
            <w:webHidden/>
          </w:rPr>
          <w:t>174</w:t>
        </w:r>
        <w:r>
          <w:rPr>
            <w:noProof/>
            <w:webHidden/>
          </w:rPr>
          <w:fldChar w:fldCharType="end"/>
        </w:r>
      </w:hyperlink>
    </w:p>
    <w:p w14:paraId="4A740900" w14:textId="42EFE2BA" w:rsidR="00C91831" w:rsidRDefault="00C91831">
      <w:pPr>
        <w:pStyle w:val="TOC3"/>
        <w:rPr>
          <w:rFonts w:asciiTheme="minorHAnsi" w:eastAsiaTheme="minorEastAsia" w:hAnsiTheme="minorHAnsi" w:cstheme="minorBidi"/>
          <w:noProof/>
          <w:kern w:val="2"/>
          <w:sz w:val="24"/>
          <w14:ligatures w14:val="standardContextual"/>
        </w:rPr>
      </w:pPr>
      <w:hyperlink w:anchor="_Toc181198109" w:history="1">
        <w:r w:rsidRPr="00225930">
          <w:rPr>
            <w:rStyle w:val="Hyperlink"/>
            <w:noProof/>
          </w:rPr>
          <w:t>9.8.4</w:t>
        </w:r>
        <w:r>
          <w:rPr>
            <w:rFonts w:asciiTheme="minorHAnsi" w:eastAsiaTheme="minorEastAsia" w:hAnsiTheme="minorHAnsi" w:cstheme="minorBidi"/>
            <w:noProof/>
            <w:kern w:val="2"/>
            <w:sz w:val="24"/>
            <w14:ligatures w14:val="standardContextual"/>
          </w:rPr>
          <w:tab/>
        </w:r>
        <w:r w:rsidRPr="00225930">
          <w:rPr>
            <w:rStyle w:val="Hyperlink"/>
            <w:noProof/>
          </w:rPr>
          <w:t>Thermal cycling</w:t>
        </w:r>
        <w:r>
          <w:rPr>
            <w:noProof/>
            <w:webHidden/>
          </w:rPr>
          <w:tab/>
        </w:r>
        <w:r>
          <w:rPr>
            <w:noProof/>
            <w:webHidden/>
          </w:rPr>
          <w:fldChar w:fldCharType="begin"/>
        </w:r>
        <w:r>
          <w:rPr>
            <w:noProof/>
            <w:webHidden/>
          </w:rPr>
          <w:instrText xml:space="preserve"> PAGEREF _Toc181198109 \h </w:instrText>
        </w:r>
        <w:r>
          <w:rPr>
            <w:noProof/>
            <w:webHidden/>
          </w:rPr>
        </w:r>
        <w:r>
          <w:rPr>
            <w:noProof/>
            <w:webHidden/>
          </w:rPr>
          <w:fldChar w:fldCharType="separate"/>
        </w:r>
        <w:r w:rsidR="00D415E2">
          <w:rPr>
            <w:noProof/>
            <w:webHidden/>
          </w:rPr>
          <w:t>175</w:t>
        </w:r>
        <w:r>
          <w:rPr>
            <w:noProof/>
            <w:webHidden/>
          </w:rPr>
          <w:fldChar w:fldCharType="end"/>
        </w:r>
      </w:hyperlink>
    </w:p>
    <w:p w14:paraId="608A2CC6" w14:textId="4CBDDBBA" w:rsidR="00C91831" w:rsidRDefault="00C91831">
      <w:pPr>
        <w:pStyle w:val="TOC1"/>
        <w:rPr>
          <w:rFonts w:asciiTheme="minorHAnsi" w:eastAsiaTheme="minorEastAsia" w:hAnsiTheme="minorHAnsi" w:cstheme="minorBidi"/>
          <w:b w:val="0"/>
          <w:kern w:val="2"/>
          <w14:ligatures w14:val="standardContextual"/>
        </w:rPr>
      </w:pPr>
      <w:hyperlink w:anchor="_Toc181198110" w:history="1">
        <w:r w:rsidRPr="00225930">
          <w:rPr>
            <w:rStyle w:val="Hyperlink"/>
          </w:rPr>
          <w:t>10 Acceptance criteria</w:t>
        </w:r>
        <w:r>
          <w:rPr>
            <w:webHidden/>
          </w:rPr>
          <w:tab/>
        </w:r>
        <w:r>
          <w:rPr>
            <w:webHidden/>
          </w:rPr>
          <w:fldChar w:fldCharType="begin"/>
        </w:r>
        <w:r>
          <w:rPr>
            <w:webHidden/>
          </w:rPr>
          <w:instrText xml:space="preserve"> PAGEREF _Toc181198110 \h </w:instrText>
        </w:r>
        <w:r>
          <w:rPr>
            <w:webHidden/>
          </w:rPr>
        </w:r>
        <w:r>
          <w:rPr>
            <w:webHidden/>
          </w:rPr>
          <w:fldChar w:fldCharType="separate"/>
        </w:r>
        <w:r w:rsidR="00D415E2">
          <w:rPr>
            <w:webHidden/>
          </w:rPr>
          <w:t>176</w:t>
        </w:r>
        <w:r>
          <w:rPr>
            <w:webHidden/>
          </w:rPr>
          <w:fldChar w:fldCharType="end"/>
        </w:r>
      </w:hyperlink>
    </w:p>
    <w:p w14:paraId="2FE497B9" w14:textId="55F82BFD" w:rsidR="00C91831" w:rsidRDefault="00C91831">
      <w:pPr>
        <w:pStyle w:val="TOC2"/>
        <w:rPr>
          <w:rFonts w:asciiTheme="minorHAnsi" w:eastAsiaTheme="minorEastAsia" w:hAnsiTheme="minorHAnsi" w:cstheme="minorBidi"/>
          <w:kern w:val="2"/>
          <w:sz w:val="24"/>
          <w:szCs w:val="24"/>
          <w14:ligatures w14:val="standardContextual"/>
        </w:rPr>
      </w:pPr>
      <w:hyperlink w:anchor="_Toc181198111" w:history="1">
        <w:r w:rsidRPr="00225930">
          <w:rPr>
            <w:rStyle w:val="Hyperlink"/>
          </w:rPr>
          <w:t>10.1</w:t>
        </w:r>
        <w:r>
          <w:rPr>
            <w:rFonts w:asciiTheme="minorHAnsi" w:eastAsiaTheme="minorEastAsia" w:hAnsiTheme="minorHAnsi" w:cstheme="minorBidi"/>
            <w:kern w:val="2"/>
            <w:sz w:val="24"/>
            <w:szCs w:val="24"/>
            <w14:ligatures w14:val="standardContextual"/>
          </w:rPr>
          <w:tab/>
        </w:r>
        <w:r w:rsidRPr="00225930">
          <w:rPr>
            <w:rStyle w:val="Hyperlink"/>
          </w:rPr>
          <w:t>Overview</w:t>
        </w:r>
        <w:r>
          <w:rPr>
            <w:webHidden/>
          </w:rPr>
          <w:tab/>
        </w:r>
        <w:r>
          <w:rPr>
            <w:webHidden/>
          </w:rPr>
          <w:fldChar w:fldCharType="begin"/>
        </w:r>
        <w:r>
          <w:rPr>
            <w:webHidden/>
          </w:rPr>
          <w:instrText xml:space="preserve"> PAGEREF _Toc181198111 \h </w:instrText>
        </w:r>
        <w:r>
          <w:rPr>
            <w:webHidden/>
          </w:rPr>
        </w:r>
        <w:r>
          <w:rPr>
            <w:webHidden/>
          </w:rPr>
          <w:fldChar w:fldCharType="separate"/>
        </w:r>
        <w:r w:rsidR="00D415E2">
          <w:rPr>
            <w:webHidden/>
          </w:rPr>
          <w:t>176</w:t>
        </w:r>
        <w:r>
          <w:rPr>
            <w:webHidden/>
          </w:rPr>
          <w:fldChar w:fldCharType="end"/>
        </w:r>
      </w:hyperlink>
    </w:p>
    <w:p w14:paraId="6F9D6E58" w14:textId="51227D0F" w:rsidR="00C91831" w:rsidRDefault="00C91831">
      <w:pPr>
        <w:pStyle w:val="TOC2"/>
        <w:rPr>
          <w:rFonts w:asciiTheme="minorHAnsi" w:eastAsiaTheme="minorEastAsia" w:hAnsiTheme="minorHAnsi" w:cstheme="minorBidi"/>
          <w:kern w:val="2"/>
          <w:sz w:val="24"/>
          <w:szCs w:val="24"/>
          <w14:ligatures w14:val="standardContextual"/>
        </w:rPr>
      </w:pPr>
      <w:hyperlink w:anchor="_Toc181198112" w:history="1">
        <w:r w:rsidRPr="00225930">
          <w:rPr>
            <w:rStyle w:val="Hyperlink"/>
          </w:rPr>
          <w:t>10.2</w:t>
        </w:r>
        <w:r>
          <w:rPr>
            <w:rFonts w:asciiTheme="minorHAnsi" w:eastAsiaTheme="minorEastAsia" w:hAnsiTheme="minorHAnsi" w:cstheme="minorBidi"/>
            <w:kern w:val="2"/>
            <w:sz w:val="24"/>
            <w:szCs w:val="24"/>
            <w14:ligatures w14:val="standardContextual"/>
          </w:rPr>
          <w:tab/>
        </w:r>
        <w:r w:rsidRPr="00225930">
          <w:rPr>
            <w:rStyle w:val="Hyperlink"/>
          </w:rPr>
          <w:t>Inspection by microsectioning for dimensional verification</w:t>
        </w:r>
        <w:r>
          <w:rPr>
            <w:webHidden/>
          </w:rPr>
          <w:tab/>
        </w:r>
        <w:r>
          <w:rPr>
            <w:webHidden/>
          </w:rPr>
          <w:fldChar w:fldCharType="begin"/>
        </w:r>
        <w:r>
          <w:rPr>
            <w:webHidden/>
          </w:rPr>
          <w:instrText xml:space="preserve"> PAGEREF _Toc181198112 \h </w:instrText>
        </w:r>
        <w:r>
          <w:rPr>
            <w:webHidden/>
          </w:rPr>
        </w:r>
        <w:r>
          <w:rPr>
            <w:webHidden/>
          </w:rPr>
          <w:fldChar w:fldCharType="separate"/>
        </w:r>
        <w:r w:rsidR="00D415E2">
          <w:rPr>
            <w:webHidden/>
          </w:rPr>
          <w:t>176</w:t>
        </w:r>
        <w:r>
          <w:rPr>
            <w:webHidden/>
          </w:rPr>
          <w:fldChar w:fldCharType="end"/>
        </w:r>
      </w:hyperlink>
    </w:p>
    <w:p w14:paraId="059F1385" w14:textId="1E6CF71B" w:rsidR="00C91831" w:rsidRDefault="00C91831">
      <w:pPr>
        <w:pStyle w:val="TOC2"/>
        <w:rPr>
          <w:rFonts w:asciiTheme="minorHAnsi" w:eastAsiaTheme="minorEastAsia" w:hAnsiTheme="minorHAnsi" w:cstheme="minorBidi"/>
          <w:kern w:val="2"/>
          <w:sz w:val="24"/>
          <w:szCs w:val="24"/>
          <w14:ligatures w14:val="standardContextual"/>
        </w:rPr>
      </w:pPr>
      <w:hyperlink w:anchor="_Toc181198113" w:history="1">
        <w:r w:rsidRPr="00225930">
          <w:rPr>
            <w:rStyle w:val="Hyperlink"/>
          </w:rPr>
          <w:t>10.3</w:t>
        </w:r>
        <w:r>
          <w:rPr>
            <w:rFonts w:asciiTheme="minorHAnsi" w:eastAsiaTheme="minorEastAsia" w:hAnsiTheme="minorHAnsi" w:cstheme="minorBidi"/>
            <w:kern w:val="2"/>
            <w:sz w:val="24"/>
            <w:szCs w:val="24"/>
            <w14:ligatures w14:val="standardContextual"/>
          </w:rPr>
          <w:tab/>
        </w:r>
        <w:r w:rsidRPr="00225930">
          <w:rPr>
            <w:rStyle w:val="Hyperlink"/>
          </w:rPr>
          <w:t>Inspection by microsectioning for qualitative aspects</w:t>
        </w:r>
        <w:r>
          <w:rPr>
            <w:webHidden/>
          </w:rPr>
          <w:tab/>
        </w:r>
        <w:r>
          <w:rPr>
            <w:webHidden/>
          </w:rPr>
          <w:fldChar w:fldCharType="begin"/>
        </w:r>
        <w:r>
          <w:rPr>
            <w:webHidden/>
          </w:rPr>
          <w:instrText xml:space="preserve"> PAGEREF _Toc181198113 \h </w:instrText>
        </w:r>
        <w:r>
          <w:rPr>
            <w:webHidden/>
          </w:rPr>
        </w:r>
        <w:r>
          <w:rPr>
            <w:webHidden/>
          </w:rPr>
          <w:fldChar w:fldCharType="separate"/>
        </w:r>
        <w:r w:rsidR="00D415E2">
          <w:rPr>
            <w:webHidden/>
          </w:rPr>
          <w:t>200</w:t>
        </w:r>
        <w:r>
          <w:rPr>
            <w:webHidden/>
          </w:rPr>
          <w:fldChar w:fldCharType="end"/>
        </w:r>
      </w:hyperlink>
    </w:p>
    <w:p w14:paraId="42BC7802" w14:textId="0AD4DB2E" w:rsidR="00C91831" w:rsidRDefault="00C91831">
      <w:pPr>
        <w:pStyle w:val="TOC2"/>
        <w:rPr>
          <w:rFonts w:asciiTheme="minorHAnsi" w:eastAsiaTheme="minorEastAsia" w:hAnsiTheme="minorHAnsi" w:cstheme="minorBidi"/>
          <w:kern w:val="2"/>
          <w:sz w:val="24"/>
          <w:szCs w:val="24"/>
          <w14:ligatures w14:val="standardContextual"/>
        </w:rPr>
      </w:pPr>
      <w:hyperlink w:anchor="_Toc181198114" w:history="1">
        <w:r w:rsidRPr="00225930">
          <w:rPr>
            <w:rStyle w:val="Hyperlink"/>
          </w:rPr>
          <w:t>10.4</w:t>
        </w:r>
        <w:r>
          <w:rPr>
            <w:rFonts w:asciiTheme="minorHAnsi" w:eastAsiaTheme="minorEastAsia" w:hAnsiTheme="minorHAnsi" w:cstheme="minorBidi"/>
            <w:kern w:val="2"/>
            <w:sz w:val="24"/>
            <w:szCs w:val="24"/>
            <w14:ligatures w14:val="standardContextual"/>
          </w:rPr>
          <w:tab/>
        </w:r>
        <w:r w:rsidRPr="00225930">
          <w:rPr>
            <w:rStyle w:val="Hyperlink"/>
          </w:rPr>
          <w:t>Visual inspection</w:t>
        </w:r>
        <w:r>
          <w:rPr>
            <w:webHidden/>
          </w:rPr>
          <w:tab/>
        </w:r>
        <w:r>
          <w:rPr>
            <w:webHidden/>
          </w:rPr>
          <w:fldChar w:fldCharType="begin"/>
        </w:r>
        <w:r>
          <w:rPr>
            <w:webHidden/>
          </w:rPr>
          <w:instrText xml:space="preserve"> PAGEREF _Toc181198114 \h </w:instrText>
        </w:r>
        <w:r>
          <w:rPr>
            <w:webHidden/>
          </w:rPr>
        </w:r>
        <w:r>
          <w:rPr>
            <w:webHidden/>
          </w:rPr>
          <w:fldChar w:fldCharType="separate"/>
        </w:r>
        <w:r w:rsidR="00D415E2">
          <w:rPr>
            <w:webHidden/>
          </w:rPr>
          <w:t>237</w:t>
        </w:r>
        <w:r>
          <w:rPr>
            <w:webHidden/>
          </w:rPr>
          <w:fldChar w:fldCharType="end"/>
        </w:r>
      </w:hyperlink>
    </w:p>
    <w:p w14:paraId="5354C263" w14:textId="645ABC13" w:rsidR="00C91831" w:rsidRDefault="00C91831">
      <w:pPr>
        <w:pStyle w:val="TOC2"/>
        <w:rPr>
          <w:rFonts w:asciiTheme="minorHAnsi" w:eastAsiaTheme="minorEastAsia" w:hAnsiTheme="minorHAnsi" w:cstheme="minorBidi"/>
          <w:kern w:val="2"/>
          <w:sz w:val="24"/>
          <w:szCs w:val="24"/>
          <w14:ligatures w14:val="standardContextual"/>
        </w:rPr>
      </w:pPr>
      <w:hyperlink w:anchor="_Toc181198115" w:history="1">
        <w:r w:rsidRPr="00225930">
          <w:rPr>
            <w:rStyle w:val="Hyperlink"/>
          </w:rPr>
          <w:t>10.5</w:t>
        </w:r>
        <w:r>
          <w:rPr>
            <w:rFonts w:asciiTheme="minorHAnsi" w:eastAsiaTheme="minorEastAsia" w:hAnsiTheme="minorHAnsi" w:cstheme="minorBidi"/>
            <w:kern w:val="2"/>
            <w:sz w:val="24"/>
            <w:szCs w:val="24"/>
            <w14:ligatures w14:val="standardContextual"/>
          </w:rPr>
          <w:tab/>
        </w:r>
        <w:r w:rsidRPr="00225930">
          <w:rPr>
            <w:rStyle w:val="Hyperlink"/>
          </w:rPr>
          <w:t>Visual inspection of sculptured flex PCB</w:t>
        </w:r>
        <w:r>
          <w:rPr>
            <w:webHidden/>
          </w:rPr>
          <w:tab/>
        </w:r>
        <w:r>
          <w:rPr>
            <w:webHidden/>
          </w:rPr>
          <w:fldChar w:fldCharType="begin"/>
        </w:r>
        <w:r>
          <w:rPr>
            <w:webHidden/>
          </w:rPr>
          <w:instrText xml:space="preserve"> PAGEREF _Toc181198115 \h </w:instrText>
        </w:r>
        <w:r>
          <w:rPr>
            <w:webHidden/>
          </w:rPr>
        </w:r>
        <w:r>
          <w:rPr>
            <w:webHidden/>
          </w:rPr>
          <w:fldChar w:fldCharType="separate"/>
        </w:r>
        <w:r w:rsidR="00D415E2">
          <w:rPr>
            <w:webHidden/>
          </w:rPr>
          <w:t>256</w:t>
        </w:r>
        <w:r>
          <w:rPr>
            <w:webHidden/>
          </w:rPr>
          <w:fldChar w:fldCharType="end"/>
        </w:r>
      </w:hyperlink>
    </w:p>
    <w:p w14:paraId="75B22BC0" w14:textId="53B6A9A3" w:rsidR="00C91831" w:rsidRDefault="00C91831">
      <w:pPr>
        <w:pStyle w:val="TOC2"/>
        <w:rPr>
          <w:rFonts w:asciiTheme="minorHAnsi" w:eastAsiaTheme="minorEastAsia" w:hAnsiTheme="minorHAnsi" w:cstheme="minorBidi"/>
          <w:kern w:val="2"/>
          <w:sz w:val="24"/>
          <w:szCs w:val="24"/>
          <w14:ligatures w14:val="standardContextual"/>
        </w:rPr>
      </w:pPr>
      <w:hyperlink w:anchor="_Toc181198116" w:history="1">
        <w:r w:rsidRPr="00225930">
          <w:rPr>
            <w:rStyle w:val="Hyperlink"/>
          </w:rPr>
          <w:t>10.6</w:t>
        </w:r>
        <w:r>
          <w:rPr>
            <w:rFonts w:asciiTheme="minorHAnsi" w:eastAsiaTheme="minorEastAsia" w:hAnsiTheme="minorHAnsi" w:cstheme="minorBidi"/>
            <w:kern w:val="2"/>
            <w:sz w:val="24"/>
            <w:szCs w:val="24"/>
            <w14:ligatures w14:val="standardContextual"/>
          </w:rPr>
          <w:tab/>
        </w:r>
        <w:r w:rsidRPr="00225930">
          <w:rPr>
            <w:rStyle w:val="Hyperlink"/>
          </w:rPr>
          <w:t>Additional requirement to the tables</w:t>
        </w:r>
        <w:r>
          <w:rPr>
            <w:webHidden/>
          </w:rPr>
          <w:tab/>
        </w:r>
        <w:r>
          <w:rPr>
            <w:webHidden/>
          </w:rPr>
          <w:fldChar w:fldCharType="begin"/>
        </w:r>
        <w:r>
          <w:rPr>
            <w:webHidden/>
          </w:rPr>
          <w:instrText xml:space="preserve"> PAGEREF _Toc181198116 \h </w:instrText>
        </w:r>
        <w:r>
          <w:rPr>
            <w:webHidden/>
          </w:rPr>
        </w:r>
        <w:r>
          <w:rPr>
            <w:webHidden/>
          </w:rPr>
          <w:fldChar w:fldCharType="separate"/>
        </w:r>
        <w:r w:rsidR="00D415E2">
          <w:rPr>
            <w:webHidden/>
          </w:rPr>
          <w:t>277</w:t>
        </w:r>
        <w:r>
          <w:rPr>
            <w:webHidden/>
          </w:rPr>
          <w:fldChar w:fldCharType="end"/>
        </w:r>
      </w:hyperlink>
    </w:p>
    <w:p w14:paraId="4F455225" w14:textId="2F78428C" w:rsidR="00C91831" w:rsidRDefault="00C91831">
      <w:pPr>
        <w:pStyle w:val="TOC3"/>
        <w:rPr>
          <w:rFonts w:asciiTheme="minorHAnsi" w:eastAsiaTheme="minorEastAsia" w:hAnsiTheme="minorHAnsi" w:cstheme="minorBidi"/>
          <w:noProof/>
          <w:kern w:val="2"/>
          <w:sz w:val="24"/>
          <w14:ligatures w14:val="standardContextual"/>
        </w:rPr>
      </w:pPr>
      <w:hyperlink w:anchor="_Toc181198117" w:history="1">
        <w:r w:rsidRPr="00225930">
          <w:rPr>
            <w:rStyle w:val="Hyperlink"/>
            <w:noProof/>
          </w:rPr>
          <w:t>10.6.1</w:t>
        </w:r>
        <w:r>
          <w:rPr>
            <w:rFonts w:asciiTheme="minorHAnsi" w:eastAsiaTheme="minorEastAsia" w:hAnsiTheme="minorHAnsi" w:cstheme="minorBidi"/>
            <w:noProof/>
            <w:kern w:val="2"/>
            <w:sz w:val="24"/>
            <w14:ligatures w14:val="standardContextual"/>
          </w:rPr>
          <w:tab/>
        </w:r>
        <w:r w:rsidRPr="00225930">
          <w:rPr>
            <w:rStyle w:val="Hyperlink"/>
            <w:noProof/>
          </w:rPr>
          <w:t>Annular ring</w:t>
        </w:r>
        <w:r>
          <w:rPr>
            <w:noProof/>
            <w:webHidden/>
          </w:rPr>
          <w:tab/>
        </w:r>
        <w:r>
          <w:rPr>
            <w:noProof/>
            <w:webHidden/>
          </w:rPr>
          <w:fldChar w:fldCharType="begin"/>
        </w:r>
        <w:r>
          <w:rPr>
            <w:noProof/>
            <w:webHidden/>
          </w:rPr>
          <w:instrText xml:space="preserve"> PAGEREF _Toc181198117 \h </w:instrText>
        </w:r>
        <w:r>
          <w:rPr>
            <w:noProof/>
            <w:webHidden/>
          </w:rPr>
        </w:r>
        <w:r>
          <w:rPr>
            <w:noProof/>
            <w:webHidden/>
          </w:rPr>
          <w:fldChar w:fldCharType="separate"/>
        </w:r>
        <w:r w:rsidR="00D415E2">
          <w:rPr>
            <w:noProof/>
            <w:webHidden/>
          </w:rPr>
          <w:t>277</w:t>
        </w:r>
        <w:r>
          <w:rPr>
            <w:noProof/>
            <w:webHidden/>
          </w:rPr>
          <w:fldChar w:fldCharType="end"/>
        </w:r>
      </w:hyperlink>
    </w:p>
    <w:p w14:paraId="316D36C6" w14:textId="478B40A6" w:rsidR="00C91831" w:rsidRDefault="00C91831">
      <w:pPr>
        <w:pStyle w:val="TOC3"/>
        <w:rPr>
          <w:rFonts w:asciiTheme="minorHAnsi" w:eastAsiaTheme="minorEastAsia" w:hAnsiTheme="minorHAnsi" w:cstheme="minorBidi"/>
          <w:noProof/>
          <w:kern w:val="2"/>
          <w:sz w:val="24"/>
          <w14:ligatures w14:val="standardContextual"/>
        </w:rPr>
      </w:pPr>
      <w:hyperlink w:anchor="_Toc181198118" w:history="1">
        <w:r w:rsidRPr="00225930">
          <w:rPr>
            <w:rStyle w:val="Hyperlink"/>
            <w:noProof/>
          </w:rPr>
          <w:t>10.6.2</w:t>
        </w:r>
        <w:r>
          <w:rPr>
            <w:rFonts w:asciiTheme="minorHAnsi" w:eastAsiaTheme="minorEastAsia" w:hAnsiTheme="minorHAnsi" w:cstheme="minorBidi"/>
            <w:noProof/>
            <w:kern w:val="2"/>
            <w:sz w:val="24"/>
            <w14:ligatures w14:val="standardContextual"/>
          </w:rPr>
          <w:tab/>
        </w:r>
        <w:r w:rsidRPr="00225930">
          <w:rPr>
            <w:rStyle w:val="Hyperlink"/>
            <w:noProof/>
          </w:rPr>
          <w:t>Pad lift and associated laminate cracks</w:t>
        </w:r>
        <w:r>
          <w:rPr>
            <w:noProof/>
            <w:webHidden/>
          </w:rPr>
          <w:tab/>
        </w:r>
        <w:r>
          <w:rPr>
            <w:noProof/>
            <w:webHidden/>
          </w:rPr>
          <w:fldChar w:fldCharType="begin"/>
        </w:r>
        <w:r>
          <w:rPr>
            <w:noProof/>
            <w:webHidden/>
          </w:rPr>
          <w:instrText xml:space="preserve"> PAGEREF _Toc181198118 \h </w:instrText>
        </w:r>
        <w:r>
          <w:rPr>
            <w:noProof/>
            <w:webHidden/>
          </w:rPr>
        </w:r>
        <w:r>
          <w:rPr>
            <w:noProof/>
            <w:webHidden/>
          </w:rPr>
          <w:fldChar w:fldCharType="separate"/>
        </w:r>
        <w:r w:rsidR="00D415E2">
          <w:rPr>
            <w:noProof/>
            <w:webHidden/>
          </w:rPr>
          <w:t>278</w:t>
        </w:r>
        <w:r>
          <w:rPr>
            <w:noProof/>
            <w:webHidden/>
          </w:rPr>
          <w:fldChar w:fldCharType="end"/>
        </w:r>
      </w:hyperlink>
    </w:p>
    <w:p w14:paraId="45DB21E5" w14:textId="4B90B3C5" w:rsidR="00C91831" w:rsidRDefault="00C91831">
      <w:pPr>
        <w:pStyle w:val="TOC3"/>
        <w:rPr>
          <w:rFonts w:asciiTheme="minorHAnsi" w:eastAsiaTheme="minorEastAsia" w:hAnsiTheme="minorHAnsi" w:cstheme="minorBidi"/>
          <w:noProof/>
          <w:kern w:val="2"/>
          <w:sz w:val="24"/>
          <w14:ligatures w14:val="standardContextual"/>
        </w:rPr>
      </w:pPr>
      <w:hyperlink w:anchor="_Toc181198119" w:history="1">
        <w:r w:rsidRPr="00225930">
          <w:rPr>
            <w:rStyle w:val="Hyperlink"/>
            <w:noProof/>
          </w:rPr>
          <w:t>10.6.3</w:t>
        </w:r>
        <w:r>
          <w:rPr>
            <w:rFonts w:asciiTheme="minorHAnsi" w:eastAsiaTheme="minorEastAsia" w:hAnsiTheme="minorHAnsi" w:cstheme="minorBidi"/>
            <w:noProof/>
            <w:kern w:val="2"/>
            <w:sz w:val="24"/>
            <w14:ligatures w14:val="standardContextual"/>
          </w:rPr>
          <w:tab/>
        </w:r>
        <w:r w:rsidRPr="00225930">
          <w:rPr>
            <w:rStyle w:val="Hyperlink"/>
            <w:noProof/>
          </w:rPr>
          <w:t>Miscellaneous</w:t>
        </w:r>
        <w:r>
          <w:rPr>
            <w:noProof/>
            <w:webHidden/>
          </w:rPr>
          <w:tab/>
        </w:r>
        <w:r>
          <w:rPr>
            <w:noProof/>
            <w:webHidden/>
          </w:rPr>
          <w:fldChar w:fldCharType="begin"/>
        </w:r>
        <w:r>
          <w:rPr>
            <w:noProof/>
            <w:webHidden/>
          </w:rPr>
          <w:instrText xml:space="preserve"> PAGEREF _Toc181198119 \h </w:instrText>
        </w:r>
        <w:r>
          <w:rPr>
            <w:noProof/>
            <w:webHidden/>
          </w:rPr>
        </w:r>
        <w:r>
          <w:rPr>
            <w:noProof/>
            <w:webHidden/>
          </w:rPr>
          <w:fldChar w:fldCharType="separate"/>
        </w:r>
        <w:r w:rsidR="00D415E2">
          <w:rPr>
            <w:noProof/>
            <w:webHidden/>
          </w:rPr>
          <w:t>280</w:t>
        </w:r>
        <w:r>
          <w:rPr>
            <w:noProof/>
            <w:webHidden/>
          </w:rPr>
          <w:fldChar w:fldCharType="end"/>
        </w:r>
      </w:hyperlink>
    </w:p>
    <w:p w14:paraId="02B0317A" w14:textId="7889BF05" w:rsidR="00C91831" w:rsidRDefault="00C91831">
      <w:pPr>
        <w:pStyle w:val="TOC1"/>
        <w:rPr>
          <w:rFonts w:asciiTheme="minorHAnsi" w:eastAsiaTheme="minorEastAsia" w:hAnsiTheme="minorHAnsi" w:cstheme="minorBidi"/>
          <w:b w:val="0"/>
          <w:kern w:val="2"/>
          <w14:ligatures w14:val="standardContextual"/>
        </w:rPr>
      </w:pPr>
      <w:hyperlink w:anchor="_Toc181198120" w:history="1">
        <w:r w:rsidRPr="00225930">
          <w:rPr>
            <w:rStyle w:val="Hyperlink"/>
          </w:rPr>
          <w:t>Annex A (normative) Qualification letter – DRD</w:t>
        </w:r>
        <w:r>
          <w:rPr>
            <w:webHidden/>
          </w:rPr>
          <w:tab/>
        </w:r>
        <w:r>
          <w:rPr>
            <w:webHidden/>
          </w:rPr>
          <w:fldChar w:fldCharType="begin"/>
        </w:r>
        <w:r>
          <w:rPr>
            <w:webHidden/>
          </w:rPr>
          <w:instrText xml:space="preserve"> PAGEREF _Toc181198120 \h </w:instrText>
        </w:r>
        <w:r>
          <w:rPr>
            <w:webHidden/>
          </w:rPr>
        </w:r>
        <w:r>
          <w:rPr>
            <w:webHidden/>
          </w:rPr>
          <w:fldChar w:fldCharType="separate"/>
        </w:r>
        <w:r w:rsidR="00D415E2">
          <w:rPr>
            <w:webHidden/>
          </w:rPr>
          <w:t>283</w:t>
        </w:r>
        <w:r>
          <w:rPr>
            <w:webHidden/>
          </w:rPr>
          <w:fldChar w:fldCharType="end"/>
        </w:r>
      </w:hyperlink>
    </w:p>
    <w:p w14:paraId="3C66BC49" w14:textId="505A4CB3" w:rsidR="00C91831" w:rsidRDefault="00C91831">
      <w:pPr>
        <w:pStyle w:val="TOC3"/>
        <w:rPr>
          <w:rFonts w:asciiTheme="minorHAnsi" w:eastAsiaTheme="minorEastAsia" w:hAnsiTheme="minorHAnsi" w:cstheme="minorBidi"/>
          <w:noProof/>
          <w:kern w:val="2"/>
          <w:sz w:val="24"/>
          <w14:ligatures w14:val="standardContextual"/>
        </w:rPr>
      </w:pPr>
      <w:hyperlink w:anchor="_Toc181198121" w:history="1">
        <w:r w:rsidRPr="00225930">
          <w:rPr>
            <w:rStyle w:val="Hyperlink"/>
            <w:noProof/>
            <w:lang w:val="en-US"/>
          </w:rPr>
          <w:t>A.1.1</w:t>
        </w:r>
        <w:r>
          <w:rPr>
            <w:rFonts w:asciiTheme="minorHAnsi" w:eastAsiaTheme="minorEastAsia" w:hAnsiTheme="minorHAnsi" w:cstheme="minorBidi"/>
            <w:noProof/>
            <w:kern w:val="2"/>
            <w:sz w:val="24"/>
            <w14:ligatures w14:val="standardContextual"/>
          </w:rPr>
          <w:tab/>
        </w:r>
        <w:r w:rsidRPr="00225930">
          <w:rPr>
            <w:rStyle w:val="Hyperlink"/>
            <w:noProof/>
          </w:rPr>
          <w:t>Requirement identification and source document</w:t>
        </w:r>
        <w:r>
          <w:rPr>
            <w:noProof/>
            <w:webHidden/>
          </w:rPr>
          <w:tab/>
        </w:r>
        <w:r>
          <w:rPr>
            <w:noProof/>
            <w:webHidden/>
          </w:rPr>
          <w:fldChar w:fldCharType="begin"/>
        </w:r>
        <w:r>
          <w:rPr>
            <w:noProof/>
            <w:webHidden/>
          </w:rPr>
          <w:instrText xml:space="preserve"> PAGEREF _Toc181198121 \h </w:instrText>
        </w:r>
        <w:r>
          <w:rPr>
            <w:noProof/>
            <w:webHidden/>
          </w:rPr>
        </w:r>
        <w:r>
          <w:rPr>
            <w:noProof/>
            <w:webHidden/>
          </w:rPr>
          <w:fldChar w:fldCharType="separate"/>
        </w:r>
        <w:r w:rsidR="00D415E2">
          <w:rPr>
            <w:noProof/>
            <w:webHidden/>
          </w:rPr>
          <w:t>283</w:t>
        </w:r>
        <w:r>
          <w:rPr>
            <w:noProof/>
            <w:webHidden/>
          </w:rPr>
          <w:fldChar w:fldCharType="end"/>
        </w:r>
      </w:hyperlink>
    </w:p>
    <w:p w14:paraId="4C520161" w14:textId="549F3619" w:rsidR="00C91831" w:rsidRDefault="00C91831">
      <w:pPr>
        <w:pStyle w:val="TOC3"/>
        <w:rPr>
          <w:rFonts w:asciiTheme="minorHAnsi" w:eastAsiaTheme="minorEastAsia" w:hAnsiTheme="minorHAnsi" w:cstheme="minorBidi"/>
          <w:noProof/>
          <w:kern w:val="2"/>
          <w:sz w:val="24"/>
          <w14:ligatures w14:val="standardContextual"/>
        </w:rPr>
      </w:pPr>
      <w:hyperlink w:anchor="_Toc181198122" w:history="1">
        <w:r w:rsidRPr="00225930">
          <w:rPr>
            <w:rStyle w:val="Hyperlink"/>
            <w:noProof/>
            <w:lang w:val="en-US"/>
          </w:rPr>
          <w:t>A.1.2</w:t>
        </w:r>
        <w:r>
          <w:rPr>
            <w:rFonts w:asciiTheme="minorHAnsi" w:eastAsiaTheme="minorEastAsia" w:hAnsiTheme="minorHAnsi" w:cstheme="minorBidi"/>
            <w:noProof/>
            <w:kern w:val="2"/>
            <w:sz w:val="24"/>
            <w14:ligatures w14:val="standardContextual"/>
          </w:rPr>
          <w:tab/>
        </w:r>
        <w:r w:rsidRPr="00225930">
          <w:rPr>
            <w:rStyle w:val="Hyperlink"/>
            <w:noProof/>
          </w:rPr>
          <w:t>Purpose and objective</w:t>
        </w:r>
        <w:r>
          <w:rPr>
            <w:noProof/>
            <w:webHidden/>
          </w:rPr>
          <w:tab/>
        </w:r>
        <w:r>
          <w:rPr>
            <w:noProof/>
            <w:webHidden/>
          </w:rPr>
          <w:fldChar w:fldCharType="begin"/>
        </w:r>
        <w:r>
          <w:rPr>
            <w:noProof/>
            <w:webHidden/>
          </w:rPr>
          <w:instrText xml:space="preserve"> PAGEREF _Toc181198122 \h </w:instrText>
        </w:r>
        <w:r>
          <w:rPr>
            <w:noProof/>
            <w:webHidden/>
          </w:rPr>
        </w:r>
        <w:r>
          <w:rPr>
            <w:noProof/>
            <w:webHidden/>
          </w:rPr>
          <w:fldChar w:fldCharType="separate"/>
        </w:r>
        <w:r w:rsidR="00D415E2">
          <w:rPr>
            <w:noProof/>
            <w:webHidden/>
          </w:rPr>
          <w:t>283</w:t>
        </w:r>
        <w:r>
          <w:rPr>
            <w:noProof/>
            <w:webHidden/>
          </w:rPr>
          <w:fldChar w:fldCharType="end"/>
        </w:r>
      </w:hyperlink>
    </w:p>
    <w:p w14:paraId="010BD450" w14:textId="2FFC86FF" w:rsidR="00C91831" w:rsidRDefault="00C91831">
      <w:pPr>
        <w:pStyle w:val="TOC3"/>
        <w:rPr>
          <w:rFonts w:asciiTheme="minorHAnsi" w:eastAsiaTheme="minorEastAsia" w:hAnsiTheme="minorHAnsi" w:cstheme="minorBidi"/>
          <w:noProof/>
          <w:kern w:val="2"/>
          <w:sz w:val="24"/>
          <w14:ligatures w14:val="standardContextual"/>
        </w:rPr>
      </w:pPr>
      <w:hyperlink w:anchor="_Toc181198123" w:history="1">
        <w:r w:rsidRPr="00225930">
          <w:rPr>
            <w:rStyle w:val="Hyperlink"/>
            <w:noProof/>
            <w:lang w:val="en-US"/>
          </w:rPr>
          <w:t>A.2.1</w:t>
        </w:r>
        <w:r>
          <w:rPr>
            <w:rFonts w:asciiTheme="minorHAnsi" w:eastAsiaTheme="minorEastAsia" w:hAnsiTheme="minorHAnsi" w:cstheme="minorBidi"/>
            <w:noProof/>
            <w:kern w:val="2"/>
            <w:sz w:val="24"/>
            <w14:ligatures w14:val="standardContextual"/>
          </w:rPr>
          <w:tab/>
        </w:r>
        <w:r w:rsidRPr="00225930">
          <w:rPr>
            <w:rStyle w:val="Hyperlink"/>
            <w:noProof/>
          </w:rPr>
          <w:t>Scope and content</w:t>
        </w:r>
        <w:r>
          <w:rPr>
            <w:noProof/>
            <w:webHidden/>
          </w:rPr>
          <w:tab/>
        </w:r>
        <w:r>
          <w:rPr>
            <w:noProof/>
            <w:webHidden/>
          </w:rPr>
          <w:fldChar w:fldCharType="begin"/>
        </w:r>
        <w:r>
          <w:rPr>
            <w:noProof/>
            <w:webHidden/>
          </w:rPr>
          <w:instrText xml:space="preserve"> PAGEREF _Toc181198123 \h </w:instrText>
        </w:r>
        <w:r>
          <w:rPr>
            <w:noProof/>
            <w:webHidden/>
          </w:rPr>
        </w:r>
        <w:r>
          <w:rPr>
            <w:noProof/>
            <w:webHidden/>
          </w:rPr>
          <w:fldChar w:fldCharType="separate"/>
        </w:r>
        <w:r w:rsidR="00D415E2">
          <w:rPr>
            <w:noProof/>
            <w:webHidden/>
          </w:rPr>
          <w:t>283</w:t>
        </w:r>
        <w:r>
          <w:rPr>
            <w:noProof/>
            <w:webHidden/>
          </w:rPr>
          <w:fldChar w:fldCharType="end"/>
        </w:r>
      </w:hyperlink>
    </w:p>
    <w:p w14:paraId="3DDCAE05" w14:textId="27BD9A4E" w:rsidR="00C91831" w:rsidRDefault="00C91831">
      <w:pPr>
        <w:pStyle w:val="TOC3"/>
        <w:rPr>
          <w:rFonts w:asciiTheme="minorHAnsi" w:eastAsiaTheme="minorEastAsia" w:hAnsiTheme="minorHAnsi" w:cstheme="minorBidi"/>
          <w:noProof/>
          <w:kern w:val="2"/>
          <w:sz w:val="24"/>
          <w14:ligatures w14:val="standardContextual"/>
        </w:rPr>
      </w:pPr>
      <w:hyperlink w:anchor="_Toc181198124" w:history="1">
        <w:r w:rsidRPr="00225930">
          <w:rPr>
            <w:rStyle w:val="Hyperlink"/>
            <w:noProof/>
            <w:lang w:val="en-US"/>
          </w:rPr>
          <w:t>A.2.2</w:t>
        </w:r>
        <w:r>
          <w:rPr>
            <w:rFonts w:asciiTheme="minorHAnsi" w:eastAsiaTheme="minorEastAsia" w:hAnsiTheme="minorHAnsi" w:cstheme="minorBidi"/>
            <w:noProof/>
            <w:kern w:val="2"/>
            <w:sz w:val="24"/>
            <w14:ligatures w14:val="standardContextual"/>
          </w:rPr>
          <w:tab/>
        </w:r>
        <w:r w:rsidRPr="00225930">
          <w:rPr>
            <w:rStyle w:val="Hyperlink"/>
            <w:noProof/>
          </w:rPr>
          <w:t>Special remarks</w:t>
        </w:r>
        <w:r>
          <w:rPr>
            <w:noProof/>
            <w:webHidden/>
          </w:rPr>
          <w:tab/>
        </w:r>
        <w:r>
          <w:rPr>
            <w:noProof/>
            <w:webHidden/>
          </w:rPr>
          <w:fldChar w:fldCharType="begin"/>
        </w:r>
        <w:r>
          <w:rPr>
            <w:noProof/>
            <w:webHidden/>
          </w:rPr>
          <w:instrText xml:space="preserve"> PAGEREF _Toc181198124 \h </w:instrText>
        </w:r>
        <w:r>
          <w:rPr>
            <w:noProof/>
            <w:webHidden/>
          </w:rPr>
        </w:r>
        <w:r>
          <w:rPr>
            <w:noProof/>
            <w:webHidden/>
          </w:rPr>
          <w:fldChar w:fldCharType="separate"/>
        </w:r>
        <w:r w:rsidR="00D415E2">
          <w:rPr>
            <w:noProof/>
            <w:webHidden/>
          </w:rPr>
          <w:t>283</w:t>
        </w:r>
        <w:r>
          <w:rPr>
            <w:noProof/>
            <w:webHidden/>
          </w:rPr>
          <w:fldChar w:fldCharType="end"/>
        </w:r>
      </w:hyperlink>
    </w:p>
    <w:p w14:paraId="560CCF0E" w14:textId="27CB0CE8" w:rsidR="00C91831" w:rsidRDefault="00C91831">
      <w:pPr>
        <w:pStyle w:val="TOC1"/>
        <w:rPr>
          <w:rFonts w:asciiTheme="minorHAnsi" w:eastAsiaTheme="minorEastAsia" w:hAnsiTheme="minorHAnsi" w:cstheme="minorBidi"/>
          <w:b w:val="0"/>
          <w:kern w:val="2"/>
          <w14:ligatures w14:val="standardContextual"/>
        </w:rPr>
      </w:pPr>
      <w:hyperlink w:anchor="_Toc181198125" w:history="1">
        <w:r w:rsidRPr="00225930">
          <w:rPr>
            <w:rStyle w:val="Hyperlink"/>
          </w:rPr>
          <w:t>Annex B (normative) CoC for PCB – DRD</w:t>
        </w:r>
        <w:r>
          <w:rPr>
            <w:webHidden/>
          </w:rPr>
          <w:tab/>
        </w:r>
        <w:r>
          <w:rPr>
            <w:webHidden/>
          </w:rPr>
          <w:fldChar w:fldCharType="begin"/>
        </w:r>
        <w:r>
          <w:rPr>
            <w:webHidden/>
          </w:rPr>
          <w:instrText xml:space="preserve"> PAGEREF _Toc181198125 \h </w:instrText>
        </w:r>
        <w:r>
          <w:rPr>
            <w:webHidden/>
          </w:rPr>
        </w:r>
        <w:r>
          <w:rPr>
            <w:webHidden/>
          </w:rPr>
          <w:fldChar w:fldCharType="separate"/>
        </w:r>
        <w:r w:rsidR="00D415E2">
          <w:rPr>
            <w:webHidden/>
          </w:rPr>
          <w:t>284</w:t>
        </w:r>
        <w:r>
          <w:rPr>
            <w:webHidden/>
          </w:rPr>
          <w:fldChar w:fldCharType="end"/>
        </w:r>
      </w:hyperlink>
    </w:p>
    <w:p w14:paraId="44703E34" w14:textId="24C463D6" w:rsidR="00C91831" w:rsidRDefault="00C91831">
      <w:pPr>
        <w:pStyle w:val="TOC3"/>
        <w:rPr>
          <w:rFonts w:asciiTheme="minorHAnsi" w:eastAsiaTheme="minorEastAsia" w:hAnsiTheme="minorHAnsi" w:cstheme="minorBidi"/>
          <w:noProof/>
          <w:kern w:val="2"/>
          <w:sz w:val="24"/>
          <w14:ligatures w14:val="standardContextual"/>
        </w:rPr>
      </w:pPr>
      <w:hyperlink w:anchor="_Toc181198126" w:history="1">
        <w:r w:rsidRPr="00225930">
          <w:rPr>
            <w:rStyle w:val="Hyperlink"/>
            <w:noProof/>
            <w:lang w:val="en-US"/>
          </w:rPr>
          <w:t>B.1.1</w:t>
        </w:r>
        <w:r>
          <w:rPr>
            <w:rFonts w:asciiTheme="minorHAnsi" w:eastAsiaTheme="minorEastAsia" w:hAnsiTheme="minorHAnsi" w:cstheme="minorBidi"/>
            <w:noProof/>
            <w:kern w:val="2"/>
            <w:sz w:val="24"/>
            <w14:ligatures w14:val="standardContextual"/>
          </w:rPr>
          <w:tab/>
        </w:r>
        <w:r w:rsidRPr="00225930">
          <w:rPr>
            <w:rStyle w:val="Hyperlink"/>
            <w:noProof/>
          </w:rPr>
          <w:t>Requirement identification and source document</w:t>
        </w:r>
        <w:r>
          <w:rPr>
            <w:noProof/>
            <w:webHidden/>
          </w:rPr>
          <w:tab/>
        </w:r>
        <w:r>
          <w:rPr>
            <w:noProof/>
            <w:webHidden/>
          </w:rPr>
          <w:fldChar w:fldCharType="begin"/>
        </w:r>
        <w:r>
          <w:rPr>
            <w:noProof/>
            <w:webHidden/>
          </w:rPr>
          <w:instrText xml:space="preserve"> PAGEREF _Toc181198126 \h </w:instrText>
        </w:r>
        <w:r>
          <w:rPr>
            <w:noProof/>
            <w:webHidden/>
          </w:rPr>
        </w:r>
        <w:r>
          <w:rPr>
            <w:noProof/>
            <w:webHidden/>
          </w:rPr>
          <w:fldChar w:fldCharType="separate"/>
        </w:r>
        <w:r w:rsidR="00D415E2">
          <w:rPr>
            <w:noProof/>
            <w:webHidden/>
          </w:rPr>
          <w:t>284</w:t>
        </w:r>
        <w:r>
          <w:rPr>
            <w:noProof/>
            <w:webHidden/>
          </w:rPr>
          <w:fldChar w:fldCharType="end"/>
        </w:r>
      </w:hyperlink>
    </w:p>
    <w:p w14:paraId="210F1CDF" w14:textId="59C82C07" w:rsidR="00C91831" w:rsidRDefault="00C91831">
      <w:pPr>
        <w:pStyle w:val="TOC3"/>
        <w:rPr>
          <w:rFonts w:asciiTheme="minorHAnsi" w:eastAsiaTheme="minorEastAsia" w:hAnsiTheme="minorHAnsi" w:cstheme="minorBidi"/>
          <w:noProof/>
          <w:kern w:val="2"/>
          <w:sz w:val="24"/>
          <w14:ligatures w14:val="standardContextual"/>
        </w:rPr>
      </w:pPr>
      <w:hyperlink w:anchor="_Toc181198127" w:history="1">
        <w:r w:rsidRPr="00225930">
          <w:rPr>
            <w:rStyle w:val="Hyperlink"/>
            <w:noProof/>
            <w:lang w:val="en-US"/>
          </w:rPr>
          <w:t>B.1.2</w:t>
        </w:r>
        <w:r>
          <w:rPr>
            <w:rFonts w:asciiTheme="minorHAnsi" w:eastAsiaTheme="minorEastAsia" w:hAnsiTheme="minorHAnsi" w:cstheme="minorBidi"/>
            <w:noProof/>
            <w:kern w:val="2"/>
            <w:sz w:val="24"/>
            <w14:ligatures w14:val="standardContextual"/>
          </w:rPr>
          <w:tab/>
        </w:r>
        <w:r w:rsidRPr="00225930">
          <w:rPr>
            <w:rStyle w:val="Hyperlink"/>
            <w:noProof/>
          </w:rPr>
          <w:t>Purpose and objective</w:t>
        </w:r>
        <w:r>
          <w:rPr>
            <w:noProof/>
            <w:webHidden/>
          </w:rPr>
          <w:tab/>
        </w:r>
        <w:r>
          <w:rPr>
            <w:noProof/>
            <w:webHidden/>
          </w:rPr>
          <w:fldChar w:fldCharType="begin"/>
        </w:r>
        <w:r>
          <w:rPr>
            <w:noProof/>
            <w:webHidden/>
          </w:rPr>
          <w:instrText xml:space="preserve"> PAGEREF _Toc181198127 \h </w:instrText>
        </w:r>
        <w:r>
          <w:rPr>
            <w:noProof/>
            <w:webHidden/>
          </w:rPr>
        </w:r>
        <w:r>
          <w:rPr>
            <w:noProof/>
            <w:webHidden/>
          </w:rPr>
          <w:fldChar w:fldCharType="separate"/>
        </w:r>
        <w:r w:rsidR="00D415E2">
          <w:rPr>
            <w:noProof/>
            <w:webHidden/>
          </w:rPr>
          <w:t>284</w:t>
        </w:r>
        <w:r>
          <w:rPr>
            <w:noProof/>
            <w:webHidden/>
          </w:rPr>
          <w:fldChar w:fldCharType="end"/>
        </w:r>
      </w:hyperlink>
    </w:p>
    <w:p w14:paraId="5BD35188" w14:textId="1E1FEB2B" w:rsidR="00C91831" w:rsidRDefault="00C91831">
      <w:pPr>
        <w:pStyle w:val="TOC3"/>
        <w:rPr>
          <w:rFonts w:asciiTheme="minorHAnsi" w:eastAsiaTheme="minorEastAsia" w:hAnsiTheme="minorHAnsi" w:cstheme="minorBidi"/>
          <w:noProof/>
          <w:kern w:val="2"/>
          <w:sz w:val="24"/>
          <w14:ligatures w14:val="standardContextual"/>
        </w:rPr>
      </w:pPr>
      <w:hyperlink w:anchor="_Toc181198128" w:history="1">
        <w:r w:rsidRPr="00225930">
          <w:rPr>
            <w:rStyle w:val="Hyperlink"/>
            <w:noProof/>
            <w:lang w:val="en-US"/>
          </w:rPr>
          <w:t>B.2.1</w:t>
        </w:r>
        <w:r>
          <w:rPr>
            <w:rFonts w:asciiTheme="minorHAnsi" w:eastAsiaTheme="minorEastAsia" w:hAnsiTheme="minorHAnsi" w:cstheme="minorBidi"/>
            <w:noProof/>
            <w:kern w:val="2"/>
            <w:sz w:val="24"/>
            <w14:ligatures w14:val="standardContextual"/>
          </w:rPr>
          <w:tab/>
        </w:r>
        <w:r w:rsidRPr="00225930">
          <w:rPr>
            <w:rStyle w:val="Hyperlink"/>
            <w:noProof/>
          </w:rPr>
          <w:t>Scope and content</w:t>
        </w:r>
        <w:r>
          <w:rPr>
            <w:noProof/>
            <w:webHidden/>
          </w:rPr>
          <w:tab/>
        </w:r>
        <w:r>
          <w:rPr>
            <w:noProof/>
            <w:webHidden/>
          </w:rPr>
          <w:fldChar w:fldCharType="begin"/>
        </w:r>
        <w:r>
          <w:rPr>
            <w:noProof/>
            <w:webHidden/>
          </w:rPr>
          <w:instrText xml:space="preserve"> PAGEREF _Toc181198128 \h </w:instrText>
        </w:r>
        <w:r>
          <w:rPr>
            <w:noProof/>
            <w:webHidden/>
          </w:rPr>
        </w:r>
        <w:r>
          <w:rPr>
            <w:noProof/>
            <w:webHidden/>
          </w:rPr>
          <w:fldChar w:fldCharType="separate"/>
        </w:r>
        <w:r w:rsidR="00D415E2">
          <w:rPr>
            <w:noProof/>
            <w:webHidden/>
          </w:rPr>
          <w:t>284</w:t>
        </w:r>
        <w:r>
          <w:rPr>
            <w:noProof/>
            <w:webHidden/>
          </w:rPr>
          <w:fldChar w:fldCharType="end"/>
        </w:r>
      </w:hyperlink>
    </w:p>
    <w:p w14:paraId="54EBA2ED" w14:textId="553F82AF" w:rsidR="00C91831" w:rsidRDefault="00C91831">
      <w:pPr>
        <w:pStyle w:val="TOC3"/>
        <w:rPr>
          <w:rFonts w:asciiTheme="minorHAnsi" w:eastAsiaTheme="minorEastAsia" w:hAnsiTheme="minorHAnsi" w:cstheme="minorBidi"/>
          <w:noProof/>
          <w:kern w:val="2"/>
          <w:sz w:val="24"/>
          <w14:ligatures w14:val="standardContextual"/>
        </w:rPr>
      </w:pPr>
      <w:hyperlink w:anchor="_Toc181198129" w:history="1">
        <w:r w:rsidRPr="00225930">
          <w:rPr>
            <w:rStyle w:val="Hyperlink"/>
            <w:noProof/>
            <w:lang w:val="en-US"/>
          </w:rPr>
          <w:t>B.2.2</w:t>
        </w:r>
        <w:r>
          <w:rPr>
            <w:rFonts w:asciiTheme="minorHAnsi" w:eastAsiaTheme="minorEastAsia" w:hAnsiTheme="minorHAnsi" w:cstheme="minorBidi"/>
            <w:noProof/>
            <w:kern w:val="2"/>
            <w:sz w:val="24"/>
            <w14:ligatures w14:val="standardContextual"/>
          </w:rPr>
          <w:tab/>
        </w:r>
        <w:r w:rsidRPr="00225930">
          <w:rPr>
            <w:rStyle w:val="Hyperlink"/>
            <w:noProof/>
          </w:rPr>
          <w:t>Special remarks</w:t>
        </w:r>
        <w:r>
          <w:rPr>
            <w:noProof/>
            <w:webHidden/>
          </w:rPr>
          <w:tab/>
        </w:r>
        <w:r>
          <w:rPr>
            <w:noProof/>
            <w:webHidden/>
          </w:rPr>
          <w:fldChar w:fldCharType="begin"/>
        </w:r>
        <w:r>
          <w:rPr>
            <w:noProof/>
            <w:webHidden/>
          </w:rPr>
          <w:instrText xml:space="preserve"> PAGEREF _Toc181198129 \h </w:instrText>
        </w:r>
        <w:r>
          <w:rPr>
            <w:noProof/>
            <w:webHidden/>
          </w:rPr>
        </w:r>
        <w:r>
          <w:rPr>
            <w:noProof/>
            <w:webHidden/>
          </w:rPr>
          <w:fldChar w:fldCharType="separate"/>
        </w:r>
        <w:r w:rsidR="00D415E2">
          <w:rPr>
            <w:noProof/>
            <w:webHidden/>
          </w:rPr>
          <w:t>290</w:t>
        </w:r>
        <w:r>
          <w:rPr>
            <w:noProof/>
            <w:webHidden/>
          </w:rPr>
          <w:fldChar w:fldCharType="end"/>
        </w:r>
      </w:hyperlink>
    </w:p>
    <w:p w14:paraId="6ED633BD" w14:textId="16845B56" w:rsidR="00C91831" w:rsidRDefault="00C91831">
      <w:pPr>
        <w:pStyle w:val="TOC1"/>
        <w:rPr>
          <w:rFonts w:asciiTheme="minorHAnsi" w:eastAsiaTheme="minorEastAsia" w:hAnsiTheme="minorHAnsi" w:cstheme="minorBidi"/>
          <w:b w:val="0"/>
          <w:kern w:val="2"/>
          <w14:ligatures w14:val="standardContextual"/>
        </w:rPr>
      </w:pPr>
      <w:hyperlink w:anchor="_Toc181198130" w:history="1">
        <w:r w:rsidRPr="00225930">
          <w:rPr>
            <w:rStyle w:val="Hyperlink"/>
          </w:rPr>
          <w:t>Annex C (normative) Qualification test report – DRD</w:t>
        </w:r>
        <w:r>
          <w:rPr>
            <w:webHidden/>
          </w:rPr>
          <w:tab/>
        </w:r>
        <w:r>
          <w:rPr>
            <w:webHidden/>
          </w:rPr>
          <w:fldChar w:fldCharType="begin"/>
        </w:r>
        <w:r>
          <w:rPr>
            <w:webHidden/>
          </w:rPr>
          <w:instrText xml:space="preserve"> PAGEREF _Toc181198130 \h </w:instrText>
        </w:r>
        <w:r>
          <w:rPr>
            <w:webHidden/>
          </w:rPr>
        </w:r>
        <w:r>
          <w:rPr>
            <w:webHidden/>
          </w:rPr>
          <w:fldChar w:fldCharType="separate"/>
        </w:r>
        <w:r w:rsidR="00D415E2">
          <w:rPr>
            <w:webHidden/>
          </w:rPr>
          <w:t>298</w:t>
        </w:r>
        <w:r>
          <w:rPr>
            <w:webHidden/>
          </w:rPr>
          <w:fldChar w:fldCharType="end"/>
        </w:r>
      </w:hyperlink>
    </w:p>
    <w:p w14:paraId="2A8BCB1A" w14:textId="0AC3D628" w:rsidR="00C91831" w:rsidRDefault="00C91831">
      <w:pPr>
        <w:pStyle w:val="TOC3"/>
        <w:rPr>
          <w:rFonts w:asciiTheme="minorHAnsi" w:eastAsiaTheme="minorEastAsia" w:hAnsiTheme="minorHAnsi" w:cstheme="minorBidi"/>
          <w:noProof/>
          <w:kern w:val="2"/>
          <w:sz w:val="24"/>
          <w14:ligatures w14:val="standardContextual"/>
        </w:rPr>
      </w:pPr>
      <w:hyperlink w:anchor="_Toc181198131" w:history="1">
        <w:r w:rsidRPr="00225930">
          <w:rPr>
            <w:rStyle w:val="Hyperlink"/>
            <w:noProof/>
            <w:lang w:val="en-US"/>
          </w:rPr>
          <w:t>C.1.1</w:t>
        </w:r>
        <w:r>
          <w:rPr>
            <w:rFonts w:asciiTheme="minorHAnsi" w:eastAsiaTheme="minorEastAsia" w:hAnsiTheme="minorHAnsi" w:cstheme="minorBidi"/>
            <w:noProof/>
            <w:kern w:val="2"/>
            <w:sz w:val="24"/>
            <w14:ligatures w14:val="standardContextual"/>
          </w:rPr>
          <w:tab/>
        </w:r>
        <w:r w:rsidRPr="00225930">
          <w:rPr>
            <w:rStyle w:val="Hyperlink"/>
            <w:noProof/>
          </w:rPr>
          <w:t>Requirement identification and source document</w:t>
        </w:r>
        <w:r>
          <w:rPr>
            <w:noProof/>
            <w:webHidden/>
          </w:rPr>
          <w:tab/>
        </w:r>
        <w:r>
          <w:rPr>
            <w:noProof/>
            <w:webHidden/>
          </w:rPr>
          <w:fldChar w:fldCharType="begin"/>
        </w:r>
        <w:r>
          <w:rPr>
            <w:noProof/>
            <w:webHidden/>
          </w:rPr>
          <w:instrText xml:space="preserve"> PAGEREF _Toc181198131 \h </w:instrText>
        </w:r>
        <w:r>
          <w:rPr>
            <w:noProof/>
            <w:webHidden/>
          </w:rPr>
        </w:r>
        <w:r>
          <w:rPr>
            <w:noProof/>
            <w:webHidden/>
          </w:rPr>
          <w:fldChar w:fldCharType="separate"/>
        </w:r>
        <w:r w:rsidR="00D415E2">
          <w:rPr>
            <w:noProof/>
            <w:webHidden/>
          </w:rPr>
          <w:t>298</w:t>
        </w:r>
        <w:r>
          <w:rPr>
            <w:noProof/>
            <w:webHidden/>
          </w:rPr>
          <w:fldChar w:fldCharType="end"/>
        </w:r>
      </w:hyperlink>
    </w:p>
    <w:p w14:paraId="4FFB7E95" w14:textId="6C047760" w:rsidR="00C91831" w:rsidRDefault="00C91831">
      <w:pPr>
        <w:pStyle w:val="TOC3"/>
        <w:rPr>
          <w:rFonts w:asciiTheme="minorHAnsi" w:eastAsiaTheme="minorEastAsia" w:hAnsiTheme="minorHAnsi" w:cstheme="minorBidi"/>
          <w:noProof/>
          <w:kern w:val="2"/>
          <w:sz w:val="24"/>
          <w14:ligatures w14:val="standardContextual"/>
        </w:rPr>
      </w:pPr>
      <w:hyperlink w:anchor="_Toc181198132" w:history="1">
        <w:r w:rsidRPr="00225930">
          <w:rPr>
            <w:rStyle w:val="Hyperlink"/>
            <w:noProof/>
            <w:lang w:val="en-US"/>
          </w:rPr>
          <w:t>C.1.2</w:t>
        </w:r>
        <w:r>
          <w:rPr>
            <w:rFonts w:asciiTheme="minorHAnsi" w:eastAsiaTheme="minorEastAsia" w:hAnsiTheme="minorHAnsi" w:cstheme="minorBidi"/>
            <w:noProof/>
            <w:kern w:val="2"/>
            <w:sz w:val="24"/>
            <w14:ligatures w14:val="standardContextual"/>
          </w:rPr>
          <w:tab/>
        </w:r>
        <w:r w:rsidRPr="00225930">
          <w:rPr>
            <w:rStyle w:val="Hyperlink"/>
            <w:noProof/>
          </w:rPr>
          <w:t>Purpose and objective</w:t>
        </w:r>
        <w:r>
          <w:rPr>
            <w:noProof/>
            <w:webHidden/>
          </w:rPr>
          <w:tab/>
        </w:r>
        <w:r>
          <w:rPr>
            <w:noProof/>
            <w:webHidden/>
          </w:rPr>
          <w:fldChar w:fldCharType="begin"/>
        </w:r>
        <w:r>
          <w:rPr>
            <w:noProof/>
            <w:webHidden/>
          </w:rPr>
          <w:instrText xml:space="preserve"> PAGEREF _Toc181198132 \h </w:instrText>
        </w:r>
        <w:r>
          <w:rPr>
            <w:noProof/>
            <w:webHidden/>
          </w:rPr>
        </w:r>
        <w:r>
          <w:rPr>
            <w:noProof/>
            <w:webHidden/>
          </w:rPr>
          <w:fldChar w:fldCharType="separate"/>
        </w:r>
        <w:r w:rsidR="00D415E2">
          <w:rPr>
            <w:noProof/>
            <w:webHidden/>
          </w:rPr>
          <w:t>298</w:t>
        </w:r>
        <w:r>
          <w:rPr>
            <w:noProof/>
            <w:webHidden/>
          </w:rPr>
          <w:fldChar w:fldCharType="end"/>
        </w:r>
      </w:hyperlink>
    </w:p>
    <w:p w14:paraId="7E3407AC" w14:textId="684DBFCE" w:rsidR="00C91831" w:rsidRDefault="00C91831">
      <w:pPr>
        <w:pStyle w:val="TOC3"/>
        <w:rPr>
          <w:rFonts w:asciiTheme="minorHAnsi" w:eastAsiaTheme="minorEastAsia" w:hAnsiTheme="minorHAnsi" w:cstheme="minorBidi"/>
          <w:noProof/>
          <w:kern w:val="2"/>
          <w:sz w:val="24"/>
          <w14:ligatures w14:val="standardContextual"/>
        </w:rPr>
      </w:pPr>
      <w:hyperlink w:anchor="_Toc181198133" w:history="1">
        <w:r w:rsidRPr="00225930">
          <w:rPr>
            <w:rStyle w:val="Hyperlink"/>
            <w:noProof/>
            <w:lang w:val="en-US"/>
          </w:rPr>
          <w:t>C.2.1</w:t>
        </w:r>
        <w:r>
          <w:rPr>
            <w:rFonts w:asciiTheme="minorHAnsi" w:eastAsiaTheme="minorEastAsia" w:hAnsiTheme="minorHAnsi" w:cstheme="minorBidi"/>
            <w:noProof/>
            <w:kern w:val="2"/>
            <w:sz w:val="24"/>
            <w14:ligatures w14:val="standardContextual"/>
          </w:rPr>
          <w:tab/>
        </w:r>
        <w:r w:rsidRPr="00225930">
          <w:rPr>
            <w:rStyle w:val="Hyperlink"/>
            <w:noProof/>
          </w:rPr>
          <w:t>Scope and content</w:t>
        </w:r>
        <w:r>
          <w:rPr>
            <w:noProof/>
            <w:webHidden/>
          </w:rPr>
          <w:tab/>
        </w:r>
        <w:r>
          <w:rPr>
            <w:noProof/>
            <w:webHidden/>
          </w:rPr>
          <w:fldChar w:fldCharType="begin"/>
        </w:r>
        <w:r>
          <w:rPr>
            <w:noProof/>
            <w:webHidden/>
          </w:rPr>
          <w:instrText xml:space="preserve"> PAGEREF _Toc181198133 \h </w:instrText>
        </w:r>
        <w:r>
          <w:rPr>
            <w:noProof/>
            <w:webHidden/>
          </w:rPr>
        </w:r>
        <w:r>
          <w:rPr>
            <w:noProof/>
            <w:webHidden/>
          </w:rPr>
          <w:fldChar w:fldCharType="separate"/>
        </w:r>
        <w:r w:rsidR="00D415E2">
          <w:rPr>
            <w:noProof/>
            <w:webHidden/>
          </w:rPr>
          <w:t>298</w:t>
        </w:r>
        <w:r>
          <w:rPr>
            <w:noProof/>
            <w:webHidden/>
          </w:rPr>
          <w:fldChar w:fldCharType="end"/>
        </w:r>
      </w:hyperlink>
    </w:p>
    <w:p w14:paraId="2D1740C1" w14:textId="46212519" w:rsidR="00C91831" w:rsidRDefault="00C91831">
      <w:pPr>
        <w:pStyle w:val="TOC3"/>
        <w:rPr>
          <w:rFonts w:asciiTheme="minorHAnsi" w:eastAsiaTheme="minorEastAsia" w:hAnsiTheme="minorHAnsi" w:cstheme="minorBidi"/>
          <w:noProof/>
          <w:kern w:val="2"/>
          <w:sz w:val="24"/>
          <w14:ligatures w14:val="standardContextual"/>
        </w:rPr>
      </w:pPr>
      <w:hyperlink w:anchor="_Toc181198134" w:history="1">
        <w:r w:rsidRPr="00225930">
          <w:rPr>
            <w:rStyle w:val="Hyperlink"/>
            <w:noProof/>
            <w:lang w:val="en-US"/>
          </w:rPr>
          <w:t>C.2.2</w:t>
        </w:r>
        <w:r>
          <w:rPr>
            <w:rFonts w:asciiTheme="minorHAnsi" w:eastAsiaTheme="minorEastAsia" w:hAnsiTheme="minorHAnsi" w:cstheme="minorBidi"/>
            <w:noProof/>
            <w:kern w:val="2"/>
            <w:sz w:val="24"/>
            <w14:ligatures w14:val="standardContextual"/>
          </w:rPr>
          <w:tab/>
        </w:r>
        <w:r w:rsidRPr="00225930">
          <w:rPr>
            <w:rStyle w:val="Hyperlink"/>
            <w:noProof/>
          </w:rPr>
          <w:t>Special remarks</w:t>
        </w:r>
        <w:r>
          <w:rPr>
            <w:noProof/>
            <w:webHidden/>
          </w:rPr>
          <w:tab/>
        </w:r>
        <w:r>
          <w:rPr>
            <w:noProof/>
            <w:webHidden/>
          </w:rPr>
          <w:fldChar w:fldCharType="begin"/>
        </w:r>
        <w:r>
          <w:rPr>
            <w:noProof/>
            <w:webHidden/>
          </w:rPr>
          <w:instrText xml:space="preserve"> PAGEREF _Toc181198134 \h </w:instrText>
        </w:r>
        <w:r>
          <w:rPr>
            <w:noProof/>
            <w:webHidden/>
          </w:rPr>
        </w:r>
        <w:r>
          <w:rPr>
            <w:noProof/>
            <w:webHidden/>
          </w:rPr>
          <w:fldChar w:fldCharType="separate"/>
        </w:r>
        <w:r w:rsidR="00D415E2">
          <w:rPr>
            <w:noProof/>
            <w:webHidden/>
          </w:rPr>
          <w:t>298</w:t>
        </w:r>
        <w:r>
          <w:rPr>
            <w:noProof/>
            <w:webHidden/>
          </w:rPr>
          <w:fldChar w:fldCharType="end"/>
        </w:r>
      </w:hyperlink>
    </w:p>
    <w:p w14:paraId="701BFBE9" w14:textId="08190BB0" w:rsidR="00C91831" w:rsidRDefault="00C91831">
      <w:pPr>
        <w:pStyle w:val="TOC1"/>
        <w:rPr>
          <w:rFonts w:asciiTheme="minorHAnsi" w:eastAsiaTheme="minorEastAsia" w:hAnsiTheme="minorHAnsi" w:cstheme="minorBidi"/>
          <w:b w:val="0"/>
          <w:kern w:val="2"/>
          <w14:ligatures w14:val="standardContextual"/>
        </w:rPr>
      </w:pPr>
      <w:hyperlink w:anchor="_Toc181198135" w:history="1">
        <w:r w:rsidRPr="00225930">
          <w:rPr>
            <w:rStyle w:val="Hyperlink"/>
          </w:rPr>
          <w:t>Annex D (normative) Process Identification Document (PID) for PCB manufacturing – DRD</w:t>
        </w:r>
        <w:r>
          <w:rPr>
            <w:webHidden/>
          </w:rPr>
          <w:tab/>
        </w:r>
        <w:r>
          <w:rPr>
            <w:webHidden/>
          </w:rPr>
          <w:fldChar w:fldCharType="begin"/>
        </w:r>
        <w:r>
          <w:rPr>
            <w:webHidden/>
          </w:rPr>
          <w:instrText xml:space="preserve"> PAGEREF _Toc181198135 \h </w:instrText>
        </w:r>
        <w:r>
          <w:rPr>
            <w:webHidden/>
          </w:rPr>
        </w:r>
        <w:r>
          <w:rPr>
            <w:webHidden/>
          </w:rPr>
          <w:fldChar w:fldCharType="separate"/>
        </w:r>
        <w:r w:rsidR="00D415E2">
          <w:rPr>
            <w:webHidden/>
          </w:rPr>
          <w:t>299</w:t>
        </w:r>
        <w:r>
          <w:rPr>
            <w:webHidden/>
          </w:rPr>
          <w:fldChar w:fldCharType="end"/>
        </w:r>
      </w:hyperlink>
    </w:p>
    <w:p w14:paraId="7C9C04A4" w14:textId="54C67436" w:rsidR="00C91831" w:rsidRDefault="00C91831">
      <w:pPr>
        <w:pStyle w:val="TOC3"/>
        <w:rPr>
          <w:rFonts w:asciiTheme="minorHAnsi" w:eastAsiaTheme="minorEastAsia" w:hAnsiTheme="minorHAnsi" w:cstheme="minorBidi"/>
          <w:noProof/>
          <w:kern w:val="2"/>
          <w:sz w:val="24"/>
          <w14:ligatures w14:val="standardContextual"/>
        </w:rPr>
      </w:pPr>
      <w:hyperlink w:anchor="_Toc181198136" w:history="1">
        <w:r w:rsidRPr="00225930">
          <w:rPr>
            <w:rStyle w:val="Hyperlink"/>
            <w:noProof/>
            <w:lang w:val="en-US"/>
          </w:rPr>
          <w:t>D.1.1</w:t>
        </w:r>
        <w:r>
          <w:rPr>
            <w:rFonts w:asciiTheme="minorHAnsi" w:eastAsiaTheme="minorEastAsia" w:hAnsiTheme="minorHAnsi" w:cstheme="minorBidi"/>
            <w:noProof/>
            <w:kern w:val="2"/>
            <w:sz w:val="24"/>
            <w14:ligatures w14:val="standardContextual"/>
          </w:rPr>
          <w:tab/>
        </w:r>
        <w:r w:rsidRPr="00225930">
          <w:rPr>
            <w:rStyle w:val="Hyperlink"/>
            <w:noProof/>
          </w:rPr>
          <w:t>Requirement identification and source document</w:t>
        </w:r>
        <w:r>
          <w:rPr>
            <w:noProof/>
            <w:webHidden/>
          </w:rPr>
          <w:tab/>
        </w:r>
        <w:r>
          <w:rPr>
            <w:noProof/>
            <w:webHidden/>
          </w:rPr>
          <w:fldChar w:fldCharType="begin"/>
        </w:r>
        <w:r>
          <w:rPr>
            <w:noProof/>
            <w:webHidden/>
          </w:rPr>
          <w:instrText xml:space="preserve"> PAGEREF _Toc181198136 \h </w:instrText>
        </w:r>
        <w:r>
          <w:rPr>
            <w:noProof/>
            <w:webHidden/>
          </w:rPr>
        </w:r>
        <w:r>
          <w:rPr>
            <w:noProof/>
            <w:webHidden/>
          </w:rPr>
          <w:fldChar w:fldCharType="separate"/>
        </w:r>
        <w:r w:rsidR="00D415E2">
          <w:rPr>
            <w:noProof/>
            <w:webHidden/>
          </w:rPr>
          <w:t>299</w:t>
        </w:r>
        <w:r>
          <w:rPr>
            <w:noProof/>
            <w:webHidden/>
          </w:rPr>
          <w:fldChar w:fldCharType="end"/>
        </w:r>
      </w:hyperlink>
    </w:p>
    <w:p w14:paraId="086AF01B" w14:textId="300B779D" w:rsidR="00C91831" w:rsidRDefault="00C91831">
      <w:pPr>
        <w:pStyle w:val="TOC3"/>
        <w:rPr>
          <w:rFonts w:asciiTheme="minorHAnsi" w:eastAsiaTheme="minorEastAsia" w:hAnsiTheme="minorHAnsi" w:cstheme="minorBidi"/>
          <w:noProof/>
          <w:kern w:val="2"/>
          <w:sz w:val="24"/>
          <w14:ligatures w14:val="standardContextual"/>
        </w:rPr>
      </w:pPr>
      <w:hyperlink w:anchor="_Toc181198137" w:history="1">
        <w:r w:rsidRPr="00225930">
          <w:rPr>
            <w:rStyle w:val="Hyperlink"/>
            <w:noProof/>
            <w:lang w:val="en-US"/>
          </w:rPr>
          <w:t>D.1.2</w:t>
        </w:r>
        <w:r>
          <w:rPr>
            <w:rFonts w:asciiTheme="minorHAnsi" w:eastAsiaTheme="minorEastAsia" w:hAnsiTheme="minorHAnsi" w:cstheme="minorBidi"/>
            <w:noProof/>
            <w:kern w:val="2"/>
            <w:sz w:val="24"/>
            <w14:ligatures w14:val="standardContextual"/>
          </w:rPr>
          <w:tab/>
        </w:r>
        <w:r w:rsidRPr="00225930">
          <w:rPr>
            <w:rStyle w:val="Hyperlink"/>
            <w:noProof/>
          </w:rPr>
          <w:t>Purpose and objective</w:t>
        </w:r>
        <w:r>
          <w:rPr>
            <w:noProof/>
            <w:webHidden/>
          </w:rPr>
          <w:tab/>
        </w:r>
        <w:r>
          <w:rPr>
            <w:noProof/>
            <w:webHidden/>
          </w:rPr>
          <w:fldChar w:fldCharType="begin"/>
        </w:r>
        <w:r>
          <w:rPr>
            <w:noProof/>
            <w:webHidden/>
          </w:rPr>
          <w:instrText xml:space="preserve"> PAGEREF _Toc181198137 \h </w:instrText>
        </w:r>
        <w:r>
          <w:rPr>
            <w:noProof/>
            <w:webHidden/>
          </w:rPr>
        </w:r>
        <w:r>
          <w:rPr>
            <w:noProof/>
            <w:webHidden/>
          </w:rPr>
          <w:fldChar w:fldCharType="separate"/>
        </w:r>
        <w:r w:rsidR="00D415E2">
          <w:rPr>
            <w:noProof/>
            <w:webHidden/>
          </w:rPr>
          <w:t>299</w:t>
        </w:r>
        <w:r>
          <w:rPr>
            <w:noProof/>
            <w:webHidden/>
          </w:rPr>
          <w:fldChar w:fldCharType="end"/>
        </w:r>
      </w:hyperlink>
    </w:p>
    <w:p w14:paraId="0989FE46" w14:textId="535336A5" w:rsidR="00C91831" w:rsidRDefault="00C91831">
      <w:pPr>
        <w:pStyle w:val="TOC3"/>
        <w:rPr>
          <w:rFonts w:asciiTheme="minorHAnsi" w:eastAsiaTheme="minorEastAsia" w:hAnsiTheme="minorHAnsi" w:cstheme="minorBidi"/>
          <w:noProof/>
          <w:kern w:val="2"/>
          <w:sz w:val="24"/>
          <w14:ligatures w14:val="standardContextual"/>
        </w:rPr>
      </w:pPr>
      <w:hyperlink w:anchor="_Toc181198138" w:history="1">
        <w:r w:rsidRPr="00225930">
          <w:rPr>
            <w:rStyle w:val="Hyperlink"/>
            <w:noProof/>
            <w:lang w:val="en-US"/>
          </w:rPr>
          <w:t>D.2.1</w:t>
        </w:r>
        <w:r>
          <w:rPr>
            <w:rFonts w:asciiTheme="minorHAnsi" w:eastAsiaTheme="minorEastAsia" w:hAnsiTheme="minorHAnsi" w:cstheme="minorBidi"/>
            <w:noProof/>
            <w:kern w:val="2"/>
            <w:sz w:val="24"/>
            <w14:ligatures w14:val="standardContextual"/>
          </w:rPr>
          <w:tab/>
        </w:r>
        <w:r w:rsidRPr="00225930">
          <w:rPr>
            <w:rStyle w:val="Hyperlink"/>
            <w:noProof/>
          </w:rPr>
          <w:t>Scope and content</w:t>
        </w:r>
        <w:r>
          <w:rPr>
            <w:noProof/>
            <w:webHidden/>
          </w:rPr>
          <w:tab/>
        </w:r>
        <w:r>
          <w:rPr>
            <w:noProof/>
            <w:webHidden/>
          </w:rPr>
          <w:fldChar w:fldCharType="begin"/>
        </w:r>
        <w:r>
          <w:rPr>
            <w:noProof/>
            <w:webHidden/>
          </w:rPr>
          <w:instrText xml:space="preserve"> PAGEREF _Toc181198138 \h </w:instrText>
        </w:r>
        <w:r>
          <w:rPr>
            <w:noProof/>
            <w:webHidden/>
          </w:rPr>
        </w:r>
        <w:r>
          <w:rPr>
            <w:noProof/>
            <w:webHidden/>
          </w:rPr>
          <w:fldChar w:fldCharType="separate"/>
        </w:r>
        <w:r w:rsidR="00D415E2">
          <w:rPr>
            <w:noProof/>
            <w:webHidden/>
          </w:rPr>
          <w:t>299</w:t>
        </w:r>
        <w:r>
          <w:rPr>
            <w:noProof/>
            <w:webHidden/>
          </w:rPr>
          <w:fldChar w:fldCharType="end"/>
        </w:r>
      </w:hyperlink>
    </w:p>
    <w:p w14:paraId="0DEC7B54" w14:textId="33129D98" w:rsidR="00C91831" w:rsidRDefault="00C91831">
      <w:pPr>
        <w:pStyle w:val="TOC3"/>
        <w:rPr>
          <w:rFonts w:asciiTheme="minorHAnsi" w:eastAsiaTheme="minorEastAsia" w:hAnsiTheme="minorHAnsi" w:cstheme="minorBidi"/>
          <w:noProof/>
          <w:kern w:val="2"/>
          <w:sz w:val="24"/>
          <w14:ligatures w14:val="standardContextual"/>
        </w:rPr>
      </w:pPr>
      <w:hyperlink w:anchor="_Toc181198139" w:history="1">
        <w:r w:rsidRPr="00225930">
          <w:rPr>
            <w:rStyle w:val="Hyperlink"/>
            <w:noProof/>
            <w:lang w:val="en-US"/>
          </w:rPr>
          <w:t>D.2.2</w:t>
        </w:r>
        <w:r>
          <w:rPr>
            <w:rFonts w:asciiTheme="minorHAnsi" w:eastAsiaTheme="minorEastAsia" w:hAnsiTheme="minorHAnsi" w:cstheme="minorBidi"/>
            <w:noProof/>
            <w:kern w:val="2"/>
            <w:sz w:val="24"/>
            <w14:ligatures w14:val="standardContextual"/>
          </w:rPr>
          <w:tab/>
        </w:r>
        <w:r w:rsidRPr="00225930">
          <w:rPr>
            <w:rStyle w:val="Hyperlink"/>
            <w:noProof/>
          </w:rPr>
          <w:t>Special remarks</w:t>
        </w:r>
        <w:r>
          <w:rPr>
            <w:noProof/>
            <w:webHidden/>
          </w:rPr>
          <w:tab/>
        </w:r>
        <w:r>
          <w:rPr>
            <w:noProof/>
            <w:webHidden/>
          </w:rPr>
          <w:fldChar w:fldCharType="begin"/>
        </w:r>
        <w:r>
          <w:rPr>
            <w:noProof/>
            <w:webHidden/>
          </w:rPr>
          <w:instrText xml:space="preserve"> PAGEREF _Toc181198139 \h </w:instrText>
        </w:r>
        <w:r>
          <w:rPr>
            <w:noProof/>
            <w:webHidden/>
          </w:rPr>
        </w:r>
        <w:r>
          <w:rPr>
            <w:noProof/>
            <w:webHidden/>
          </w:rPr>
          <w:fldChar w:fldCharType="separate"/>
        </w:r>
        <w:r w:rsidR="00D415E2">
          <w:rPr>
            <w:noProof/>
            <w:webHidden/>
          </w:rPr>
          <w:t>300</w:t>
        </w:r>
        <w:r>
          <w:rPr>
            <w:noProof/>
            <w:webHidden/>
          </w:rPr>
          <w:fldChar w:fldCharType="end"/>
        </w:r>
      </w:hyperlink>
    </w:p>
    <w:p w14:paraId="44440C53" w14:textId="3930CCDC" w:rsidR="00C91831" w:rsidRDefault="00C91831">
      <w:pPr>
        <w:pStyle w:val="TOC1"/>
        <w:rPr>
          <w:rFonts w:asciiTheme="minorHAnsi" w:eastAsiaTheme="minorEastAsia" w:hAnsiTheme="minorHAnsi" w:cstheme="minorBidi"/>
          <w:b w:val="0"/>
          <w:kern w:val="2"/>
          <w14:ligatures w14:val="standardContextual"/>
        </w:rPr>
      </w:pPr>
      <w:hyperlink w:anchor="_Toc181198140" w:history="1">
        <w:r w:rsidRPr="00225930">
          <w:rPr>
            <w:rStyle w:val="Hyperlink"/>
          </w:rPr>
          <w:t>Annex E (normative) Process change notice (PCN) – DRD</w:t>
        </w:r>
        <w:r>
          <w:rPr>
            <w:webHidden/>
          </w:rPr>
          <w:tab/>
        </w:r>
        <w:r>
          <w:rPr>
            <w:webHidden/>
          </w:rPr>
          <w:fldChar w:fldCharType="begin"/>
        </w:r>
        <w:r>
          <w:rPr>
            <w:webHidden/>
          </w:rPr>
          <w:instrText xml:space="preserve"> PAGEREF _Toc181198140 \h </w:instrText>
        </w:r>
        <w:r>
          <w:rPr>
            <w:webHidden/>
          </w:rPr>
        </w:r>
        <w:r>
          <w:rPr>
            <w:webHidden/>
          </w:rPr>
          <w:fldChar w:fldCharType="separate"/>
        </w:r>
        <w:r w:rsidR="00D415E2">
          <w:rPr>
            <w:webHidden/>
          </w:rPr>
          <w:t>302</w:t>
        </w:r>
        <w:r>
          <w:rPr>
            <w:webHidden/>
          </w:rPr>
          <w:fldChar w:fldCharType="end"/>
        </w:r>
      </w:hyperlink>
    </w:p>
    <w:p w14:paraId="01999895" w14:textId="661DCD69" w:rsidR="00C91831" w:rsidRDefault="00C91831">
      <w:pPr>
        <w:pStyle w:val="TOC3"/>
        <w:rPr>
          <w:rFonts w:asciiTheme="minorHAnsi" w:eastAsiaTheme="minorEastAsia" w:hAnsiTheme="minorHAnsi" w:cstheme="minorBidi"/>
          <w:noProof/>
          <w:kern w:val="2"/>
          <w:sz w:val="24"/>
          <w14:ligatures w14:val="standardContextual"/>
        </w:rPr>
      </w:pPr>
      <w:hyperlink w:anchor="_Toc181198141" w:history="1">
        <w:r w:rsidRPr="00225930">
          <w:rPr>
            <w:rStyle w:val="Hyperlink"/>
            <w:noProof/>
            <w:lang w:val="en-US"/>
          </w:rPr>
          <w:t>E.1.1</w:t>
        </w:r>
        <w:r>
          <w:rPr>
            <w:rFonts w:asciiTheme="minorHAnsi" w:eastAsiaTheme="minorEastAsia" w:hAnsiTheme="minorHAnsi" w:cstheme="minorBidi"/>
            <w:noProof/>
            <w:kern w:val="2"/>
            <w:sz w:val="24"/>
            <w14:ligatures w14:val="standardContextual"/>
          </w:rPr>
          <w:tab/>
        </w:r>
        <w:r w:rsidRPr="00225930">
          <w:rPr>
            <w:rStyle w:val="Hyperlink"/>
            <w:noProof/>
          </w:rPr>
          <w:t>Requirement identification and source document</w:t>
        </w:r>
        <w:r>
          <w:rPr>
            <w:noProof/>
            <w:webHidden/>
          </w:rPr>
          <w:tab/>
        </w:r>
        <w:r>
          <w:rPr>
            <w:noProof/>
            <w:webHidden/>
          </w:rPr>
          <w:fldChar w:fldCharType="begin"/>
        </w:r>
        <w:r>
          <w:rPr>
            <w:noProof/>
            <w:webHidden/>
          </w:rPr>
          <w:instrText xml:space="preserve"> PAGEREF _Toc181198141 \h </w:instrText>
        </w:r>
        <w:r>
          <w:rPr>
            <w:noProof/>
            <w:webHidden/>
          </w:rPr>
        </w:r>
        <w:r>
          <w:rPr>
            <w:noProof/>
            <w:webHidden/>
          </w:rPr>
          <w:fldChar w:fldCharType="separate"/>
        </w:r>
        <w:r w:rsidR="00D415E2">
          <w:rPr>
            <w:noProof/>
            <w:webHidden/>
          </w:rPr>
          <w:t>302</w:t>
        </w:r>
        <w:r>
          <w:rPr>
            <w:noProof/>
            <w:webHidden/>
          </w:rPr>
          <w:fldChar w:fldCharType="end"/>
        </w:r>
      </w:hyperlink>
    </w:p>
    <w:p w14:paraId="7C7F4A17" w14:textId="5800B6B6" w:rsidR="00C91831" w:rsidRDefault="00C91831">
      <w:pPr>
        <w:pStyle w:val="TOC3"/>
        <w:rPr>
          <w:rFonts w:asciiTheme="minorHAnsi" w:eastAsiaTheme="minorEastAsia" w:hAnsiTheme="minorHAnsi" w:cstheme="minorBidi"/>
          <w:noProof/>
          <w:kern w:val="2"/>
          <w:sz w:val="24"/>
          <w14:ligatures w14:val="standardContextual"/>
        </w:rPr>
      </w:pPr>
      <w:hyperlink w:anchor="_Toc181198142" w:history="1">
        <w:r w:rsidRPr="00225930">
          <w:rPr>
            <w:rStyle w:val="Hyperlink"/>
            <w:noProof/>
            <w:lang w:val="en-US"/>
          </w:rPr>
          <w:t>E.1.2</w:t>
        </w:r>
        <w:r>
          <w:rPr>
            <w:rFonts w:asciiTheme="minorHAnsi" w:eastAsiaTheme="minorEastAsia" w:hAnsiTheme="minorHAnsi" w:cstheme="minorBidi"/>
            <w:noProof/>
            <w:kern w:val="2"/>
            <w:sz w:val="24"/>
            <w14:ligatures w14:val="standardContextual"/>
          </w:rPr>
          <w:tab/>
        </w:r>
        <w:r w:rsidRPr="00225930">
          <w:rPr>
            <w:rStyle w:val="Hyperlink"/>
            <w:noProof/>
          </w:rPr>
          <w:t>Purpose and objective</w:t>
        </w:r>
        <w:r>
          <w:rPr>
            <w:noProof/>
            <w:webHidden/>
          </w:rPr>
          <w:tab/>
        </w:r>
        <w:r>
          <w:rPr>
            <w:noProof/>
            <w:webHidden/>
          </w:rPr>
          <w:fldChar w:fldCharType="begin"/>
        </w:r>
        <w:r>
          <w:rPr>
            <w:noProof/>
            <w:webHidden/>
          </w:rPr>
          <w:instrText xml:space="preserve"> PAGEREF _Toc181198142 \h </w:instrText>
        </w:r>
        <w:r>
          <w:rPr>
            <w:noProof/>
            <w:webHidden/>
          </w:rPr>
        </w:r>
        <w:r>
          <w:rPr>
            <w:noProof/>
            <w:webHidden/>
          </w:rPr>
          <w:fldChar w:fldCharType="separate"/>
        </w:r>
        <w:r w:rsidR="00D415E2">
          <w:rPr>
            <w:noProof/>
            <w:webHidden/>
          </w:rPr>
          <w:t>302</w:t>
        </w:r>
        <w:r>
          <w:rPr>
            <w:noProof/>
            <w:webHidden/>
          </w:rPr>
          <w:fldChar w:fldCharType="end"/>
        </w:r>
      </w:hyperlink>
    </w:p>
    <w:p w14:paraId="3A4A5CE0" w14:textId="587398D8" w:rsidR="00C91831" w:rsidRDefault="00C91831">
      <w:pPr>
        <w:pStyle w:val="TOC3"/>
        <w:rPr>
          <w:rFonts w:asciiTheme="minorHAnsi" w:eastAsiaTheme="minorEastAsia" w:hAnsiTheme="minorHAnsi" w:cstheme="minorBidi"/>
          <w:noProof/>
          <w:kern w:val="2"/>
          <w:sz w:val="24"/>
          <w14:ligatures w14:val="standardContextual"/>
        </w:rPr>
      </w:pPr>
      <w:hyperlink w:anchor="_Toc181198143" w:history="1">
        <w:r w:rsidRPr="00225930">
          <w:rPr>
            <w:rStyle w:val="Hyperlink"/>
            <w:noProof/>
            <w:lang w:val="en-US"/>
          </w:rPr>
          <w:t>E.2.1</w:t>
        </w:r>
        <w:r>
          <w:rPr>
            <w:rFonts w:asciiTheme="minorHAnsi" w:eastAsiaTheme="minorEastAsia" w:hAnsiTheme="minorHAnsi" w:cstheme="minorBidi"/>
            <w:noProof/>
            <w:kern w:val="2"/>
            <w:sz w:val="24"/>
            <w14:ligatures w14:val="standardContextual"/>
          </w:rPr>
          <w:tab/>
        </w:r>
        <w:r w:rsidRPr="00225930">
          <w:rPr>
            <w:rStyle w:val="Hyperlink"/>
            <w:noProof/>
          </w:rPr>
          <w:t>Scope and content</w:t>
        </w:r>
        <w:r>
          <w:rPr>
            <w:noProof/>
            <w:webHidden/>
          </w:rPr>
          <w:tab/>
        </w:r>
        <w:r>
          <w:rPr>
            <w:noProof/>
            <w:webHidden/>
          </w:rPr>
          <w:fldChar w:fldCharType="begin"/>
        </w:r>
        <w:r>
          <w:rPr>
            <w:noProof/>
            <w:webHidden/>
          </w:rPr>
          <w:instrText xml:space="preserve"> PAGEREF _Toc181198143 \h </w:instrText>
        </w:r>
        <w:r>
          <w:rPr>
            <w:noProof/>
            <w:webHidden/>
          </w:rPr>
        </w:r>
        <w:r>
          <w:rPr>
            <w:noProof/>
            <w:webHidden/>
          </w:rPr>
          <w:fldChar w:fldCharType="separate"/>
        </w:r>
        <w:r w:rsidR="00D415E2">
          <w:rPr>
            <w:noProof/>
            <w:webHidden/>
          </w:rPr>
          <w:t>302</w:t>
        </w:r>
        <w:r>
          <w:rPr>
            <w:noProof/>
            <w:webHidden/>
          </w:rPr>
          <w:fldChar w:fldCharType="end"/>
        </w:r>
      </w:hyperlink>
    </w:p>
    <w:p w14:paraId="51D9E0CE" w14:textId="64E70051" w:rsidR="00C91831" w:rsidRDefault="00C91831">
      <w:pPr>
        <w:pStyle w:val="TOC3"/>
        <w:rPr>
          <w:rFonts w:asciiTheme="minorHAnsi" w:eastAsiaTheme="minorEastAsia" w:hAnsiTheme="minorHAnsi" w:cstheme="minorBidi"/>
          <w:noProof/>
          <w:kern w:val="2"/>
          <w:sz w:val="24"/>
          <w14:ligatures w14:val="standardContextual"/>
        </w:rPr>
      </w:pPr>
      <w:hyperlink w:anchor="_Toc181198144" w:history="1">
        <w:r w:rsidRPr="00225930">
          <w:rPr>
            <w:rStyle w:val="Hyperlink"/>
            <w:noProof/>
            <w:lang w:val="en-US"/>
          </w:rPr>
          <w:t>E.2.2</w:t>
        </w:r>
        <w:r>
          <w:rPr>
            <w:rFonts w:asciiTheme="minorHAnsi" w:eastAsiaTheme="minorEastAsia" w:hAnsiTheme="minorHAnsi" w:cstheme="minorBidi"/>
            <w:noProof/>
            <w:kern w:val="2"/>
            <w:sz w:val="24"/>
            <w14:ligatures w14:val="standardContextual"/>
          </w:rPr>
          <w:tab/>
        </w:r>
        <w:r w:rsidRPr="00225930">
          <w:rPr>
            <w:rStyle w:val="Hyperlink"/>
            <w:noProof/>
          </w:rPr>
          <w:t>Special remarks</w:t>
        </w:r>
        <w:r>
          <w:rPr>
            <w:noProof/>
            <w:webHidden/>
          </w:rPr>
          <w:tab/>
        </w:r>
        <w:r>
          <w:rPr>
            <w:noProof/>
            <w:webHidden/>
          </w:rPr>
          <w:fldChar w:fldCharType="begin"/>
        </w:r>
        <w:r>
          <w:rPr>
            <w:noProof/>
            <w:webHidden/>
          </w:rPr>
          <w:instrText xml:space="preserve"> PAGEREF _Toc181198144 \h </w:instrText>
        </w:r>
        <w:r>
          <w:rPr>
            <w:noProof/>
            <w:webHidden/>
          </w:rPr>
        </w:r>
        <w:r>
          <w:rPr>
            <w:noProof/>
            <w:webHidden/>
          </w:rPr>
          <w:fldChar w:fldCharType="separate"/>
        </w:r>
        <w:r w:rsidR="00D415E2">
          <w:rPr>
            <w:noProof/>
            <w:webHidden/>
          </w:rPr>
          <w:t>302</w:t>
        </w:r>
        <w:r>
          <w:rPr>
            <w:noProof/>
            <w:webHidden/>
          </w:rPr>
          <w:fldChar w:fldCharType="end"/>
        </w:r>
      </w:hyperlink>
    </w:p>
    <w:p w14:paraId="2E921A1A" w14:textId="6D236ADB" w:rsidR="00C91831" w:rsidRDefault="00C91831">
      <w:pPr>
        <w:pStyle w:val="TOC1"/>
        <w:rPr>
          <w:rFonts w:asciiTheme="minorHAnsi" w:eastAsiaTheme="minorEastAsia" w:hAnsiTheme="minorHAnsi" w:cstheme="minorBidi"/>
          <w:b w:val="0"/>
          <w:kern w:val="2"/>
          <w14:ligatures w14:val="standardContextual"/>
        </w:rPr>
      </w:pPr>
      <w:hyperlink w:anchor="_Toc181198145" w:history="1">
        <w:r w:rsidRPr="00225930">
          <w:rPr>
            <w:rStyle w:val="Hyperlink"/>
          </w:rPr>
          <w:t>Annex F (normative) QA report – DRD</w:t>
        </w:r>
        <w:r>
          <w:rPr>
            <w:webHidden/>
          </w:rPr>
          <w:tab/>
        </w:r>
        <w:r>
          <w:rPr>
            <w:webHidden/>
          </w:rPr>
          <w:fldChar w:fldCharType="begin"/>
        </w:r>
        <w:r>
          <w:rPr>
            <w:webHidden/>
          </w:rPr>
          <w:instrText xml:space="preserve"> PAGEREF _Toc181198145 \h </w:instrText>
        </w:r>
        <w:r>
          <w:rPr>
            <w:webHidden/>
          </w:rPr>
        </w:r>
        <w:r>
          <w:rPr>
            <w:webHidden/>
          </w:rPr>
          <w:fldChar w:fldCharType="separate"/>
        </w:r>
        <w:r w:rsidR="00D415E2">
          <w:rPr>
            <w:webHidden/>
          </w:rPr>
          <w:t>303</w:t>
        </w:r>
        <w:r>
          <w:rPr>
            <w:webHidden/>
          </w:rPr>
          <w:fldChar w:fldCharType="end"/>
        </w:r>
      </w:hyperlink>
    </w:p>
    <w:p w14:paraId="36001410" w14:textId="315B8ED1" w:rsidR="00C91831" w:rsidRDefault="00C91831">
      <w:pPr>
        <w:pStyle w:val="TOC3"/>
        <w:rPr>
          <w:rFonts w:asciiTheme="minorHAnsi" w:eastAsiaTheme="minorEastAsia" w:hAnsiTheme="minorHAnsi" w:cstheme="minorBidi"/>
          <w:noProof/>
          <w:kern w:val="2"/>
          <w:sz w:val="24"/>
          <w14:ligatures w14:val="standardContextual"/>
        </w:rPr>
      </w:pPr>
      <w:hyperlink w:anchor="_Toc181198146" w:history="1">
        <w:r w:rsidRPr="00225930">
          <w:rPr>
            <w:rStyle w:val="Hyperlink"/>
            <w:noProof/>
            <w:lang w:val="en-US"/>
          </w:rPr>
          <w:t>F.1.1</w:t>
        </w:r>
        <w:r>
          <w:rPr>
            <w:rFonts w:asciiTheme="minorHAnsi" w:eastAsiaTheme="minorEastAsia" w:hAnsiTheme="minorHAnsi" w:cstheme="minorBidi"/>
            <w:noProof/>
            <w:kern w:val="2"/>
            <w:sz w:val="24"/>
            <w14:ligatures w14:val="standardContextual"/>
          </w:rPr>
          <w:tab/>
        </w:r>
        <w:r w:rsidRPr="00225930">
          <w:rPr>
            <w:rStyle w:val="Hyperlink"/>
            <w:noProof/>
          </w:rPr>
          <w:t>Requirement identification and source document</w:t>
        </w:r>
        <w:r>
          <w:rPr>
            <w:noProof/>
            <w:webHidden/>
          </w:rPr>
          <w:tab/>
        </w:r>
        <w:r>
          <w:rPr>
            <w:noProof/>
            <w:webHidden/>
          </w:rPr>
          <w:fldChar w:fldCharType="begin"/>
        </w:r>
        <w:r>
          <w:rPr>
            <w:noProof/>
            <w:webHidden/>
          </w:rPr>
          <w:instrText xml:space="preserve"> PAGEREF _Toc181198146 \h </w:instrText>
        </w:r>
        <w:r>
          <w:rPr>
            <w:noProof/>
            <w:webHidden/>
          </w:rPr>
        </w:r>
        <w:r>
          <w:rPr>
            <w:noProof/>
            <w:webHidden/>
          </w:rPr>
          <w:fldChar w:fldCharType="separate"/>
        </w:r>
        <w:r w:rsidR="00D415E2">
          <w:rPr>
            <w:noProof/>
            <w:webHidden/>
          </w:rPr>
          <w:t>303</w:t>
        </w:r>
        <w:r>
          <w:rPr>
            <w:noProof/>
            <w:webHidden/>
          </w:rPr>
          <w:fldChar w:fldCharType="end"/>
        </w:r>
      </w:hyperlink>
    </w:p>
    <w:p w14:paraId="3C0E81A1" w14:textId="5022E97A" w:rsidR="00C91831" w:rsidRDefault="00C91831">
      <w:pPr>
        <w:pStyle w:val="TOC3"/>
        <w:rPr>
          <w:rFonts w:asciiTheme="minorHAnsi" w:eastAsiaTheme="minorEastAsia" w:hAnsiTheme="minorHAnsi" w:cstheme="minorBidi"/>
          <w:noProof/>
          <w:kern w:val="2"/>
          <w:sz w:val="24"/>
          <w14:ligatures w14:val="standardContextual"/>
        </w:rPr>
      </w:pPr>
      <w:hyperlink w:anchor="_Toc181198147" w:history="1">
        <w:r w:rsidRPr="00225930">
          <w:rPr>
            <w:rStyle w:val="Hyperlink"/>
            <w:noProof/>
            <w:lang w:val="en-US"/>
          </w:rPr>
          <w:t>F.1.2</w:t>
        </w:r>
        <w:r>
          <w:rPr>
            <w:rFonts w:asciiTheme="minorHAnsi" w:eastAsiaTheme="minorEastAsia" w:hAnsiTheme="minorHAnsi" w:cstheme="minorBidi"/>
            <w:noProof/>
            <w:kern w:val="2"/>
            <w:sz w:val="24"/>
            <w14:ligatures w14:val="standardContextual"/>
          </w:rPr>
          <w:tab/>
        </w:r>
        <w:r w:rsidRPr="00225930">
          <w:rPr>
            <w:rStyle w:val="Hyperlink"/>
            <w:noProof/>
          </w:rPr>
          <w:t>Purpose and objective</w:t>
        </w:r>
        <w:r>
          <w:rPr>
            <w:noProof/>
            <w:webHidden/>
          </w:rPr>
          <w:tab/>
        </w:r>
        <w:r>
          <w:rPr>
            <w:noProof/>
            <w:webHidden/>
          </w:rPr>
          <w:fldChar w:fldCharType="begin"/>
        </w:r>
        <w:r>
          <w:rPr>
            <w:noProof/>
            <w:webHidden/>
          </w:rPr>
          <w:instrText xml:space="preserve"> PAGEREF _Toc181198147 \h </w:instrText>
        </w:r>
        <w:r>
          <w:rPr>
            <w:noProof/>
            <w:webHidden/>
          </w:rPr>
        </w:r>
        <w:r>
          <w:rPr>
            <w:noProof/>
            <w:webHidden/>
          </w:rPr>
          <w:fldChar w:fldCharType="separate"/>
        </w:r>
        <w:r w:rsidR="00D415E2">
          <w:rPr>
            <w:noProof/>
            <w:webHidden/>
          </w:rPr>
          <w:t>303</w:t>
        </w:r>
        <w:r>
          <w:rPr>
            <w:noProof/>
            <w:webHidden/>
          </w:rPr>
          <w:fldChar w:fldCharType="end"/>
        </w:r>
      </w:hyperlink>
    </w:p>
    <w:p w14:paraId="138FD2D6" w14:textId="1DBC777B" w:rsidR="00C91831" w:rsidRDefault="00C91831">
      <w:pPr>
        <w:pStyle w:val="TOC3"/>
        <w:rPr>
          <w:rFonts w:asciiTheme="minorHAnsi" w:eastAsiaTheme="minorEastAsia" w:hAnsiTheme="minorHAnsi" w:cstheme="minorBidi"/>
          <w:noProof/>
          <w:kern w:val="2"/>
          <w:sz w:val="24"/>
          <w14:ligatures w14:val="standardContextual"/>
        </w:rPr>
      </w:pPr>
      <w:hyperlink w:anchor="_Toc181198148" w:history="1">
        <w:r w:rsidRPr="00225930">
          <w:rPr>
            <w:rStyle w:val="Hyperlink"/>
            <w:noProof/>
            <w:lang w:val="en-US"/>
          </w:rPr>
          <w:t>F.2.1</w:t>
        </w:r>
        <w:r>
          <w:rPr>
            <w:rFonts w:asciiTheme="minorHAnsi" w:eastAsiaTheme="minorEastAsia" w:hAnsiTheme="minorHAnsi" w:cstheme="minorBidi"/>
            <w:noProof/>
            <w:kern w:val="2"/>
            <w:sz w:val="24"/>
            <w14:ligatures w14:val="standardContextual"/>
          </w:rPr>
          <w:tab/>
        </w:r>
        <w:r w:rsidRPr="00225930">
          <w:rPr>
            <w:rStyle w:val="Hyperlink"/>
            <w:noProof/>
          </w:rPr>
          <w:t>Scope and content</w:t>
        </w:r>
        <w:r>
          <w:rPr>
            <w:noProof/>
            <w:webHidden/>
          </w:rPr>
          <w:tab/>
        </w:r>
        <w:r>
          <w:rPr>
            <w:noProof/>
            <w:webHidden/>
          </w:rPr>
          <w:fldChar w:fldCharType="begin"/>
        </w:r>
        <w:r>
          <w:rPr>
            <w:noProof/>
            <w:webHidden/>
          </w:rPr>
          <w:instrText xml:space="preserve"> PAGEREF _Toc181198148 \h </w:instrText>
        </w:r>
        <w:r>
          <w:rPr>
            <w:noProof/>
            <w:webHidden/>
          </w:rPr>
        </w:r>
        <w:r>
          <w:rPr>
            <w:noProof/>
            <w:webHidden/>
          </w:rPr>
          <w:fldChar w:fldCharType="separate"/>
        </w:r>
        <w:r w:rsidR="00D415E2">
          <w:rPr>
            <w:noProof/>
            <w:webHidden/>
          </w:rPr>
          <w:t>303</w:t>
        </w:r>
        <w:r>
          <w:rPr>
            <w:noProof/>
            <w:webHidden/>
          </w:rPr>
          <w:fldChar w:fldCharType="end"/>
        </w:r>
      </w:hyperlink>
    </w:p>
    <w:p w14:paraId="0F980AF3" w14:textId="5DC39737" w:rsidR="00C91831" w:rsidRDefault="00C91831">
      <w:pPr>
        <w:pStyle w:val="TOC3"/>
        <w:rPr>
          <w:rFonts w:asciiTheme="minorHAnsi" w:eastAsiaTheme="minorEastAsia" w:hAnsiTheme="minorHAnsi" w:cstheme="minorBidi"/>
          <w:noProof/>
          <w:kern w:val="2"/>
          <w:sz w:val="24"/>
          <w14:ligatures w14:val="standardContextual"/>
        </w:rPr>
      </w:pPr>
      <w:hyperlink w:anchor="_Toc181198149" w:history="1">
        <w:r w:rsidRPr="00225930">
          <w:rPr>
            <w:rStyle w:val="Hyperlink"/>
            <w:noProof/>
            <w:lang w:val="en-US"/>
          </w:rPr>
          <w:t>F.2.2</w:t>
        </w:r>
        <w:r>
          <w:rPr>
            <w:rFonts w:asciiTheme="minorHAnsi" w:eastAsiaTheme="minorEastAsia" w:hAnsiTheme="minorHAnsi" w:cstheme="minorBidi"/>
            <w:noProof/>
            <w:kern w:val="2"/>
            <w:sz w:val="24"/>
            <w14:ligatures w14:val="standardContextual"/>
          </w:rPr>
          <w:tab/>
        </w:r>
        <w:r w:rsidRPr="00225930">
          <w:rPr>
            <w:rStyle w:val="Hyperlink"/>
            <w:noProof/>
          </w:rPr>
          <w:t>Special remarks</w:t>
        </w:r>
        <w:r>
          <w:rPr>
            <w:noProof/>
            <w:webHidden/>
          </w:rPr>
          <w:tab/>
        </w:r>
        <w:r>
          <w:rPr>
            <w:noProof/>
            <w:webHidden/>
          </w:rPr>
          <w:fldChar w:fldCharType="begin"/>
        </w:r>
        <w:r>
          <w:rPr>
            <w:noProof/>
            <w:webHidden/>
          </w:rPr>
          <w:instrText xml:space="preserve"> PAGEREF _Toc181198149 \h </w:instrText>
        </w:r>
        <w:r>
          <w:rPr>
            <w:noProof/>
            <w:webHidden/>
          </w:rPr>
        </w:r>
        <w:r>
          <w:rPr>
            <w:noProof/>
            <w:webHidden/>
          </w:rPr>
          <w:fldChar w:fldCharType="separate"/>
        </w:r>
        <w:r w:rsidR="00D415E2">
          <w:rPr>
            <w:noProof/>
            <w:webHidden/>
          </w:rPr>
          <w:t>303</w:t>
        </w:r>
        <w:r>
          <w:rPr>
            <w:noProof/>
            <w:webHidden/>
          </w:rPr>
          <w:fldChar w:fldCharType="end"/>
        </w:r>
      </w:hyperlink>
    </w:p>
    <w:p w14:paraId="56E8D063" w14:textId="4403D4AA" w:rsidR="00C91831" w:rsidRDefault="00C91831">
      <w:pPr>
        <w:pStyle w:val="TOC1"/>
        <w:rPr>
          <w:rFonts w:asciiTheme="minorHAnsi" w:eastAsiaTheme="minorEastAsia" w:hAnsiTheme="minorHAnsi" w:cstheme="minorBidi"/>
          <w:b w:val="0"/>
          <w:kern w:val="2"/>
          <w14:ligatures w14:val="standardContextual"/>
        </w:rPr>
      </w:pPr>
      <w:hyperlink w:anchor="_Toc181198150" w:history="1">
        <w:r w:rsidRPr="00225930">
          <w:rPr>
            <w:rStyle w:val="Hyperlink"/>
          </w:rPr>
          <w:t>Annex G (normative) PCB approval sheet – DRD</w:t>
        </w:r>
        <w:r>
          <w:rPr>
            <w:webHidden/>
          </w:rPr>
          <w:tab/>
        </w:r>
        <w:r>
          <w:rPr>
            <w:webHidden/>
          </w:rPr>
          <w:fldChar w:fldCharType="begin"/>
        </w:r>
        <w:r>
          <w:rPr>
            <w:webHidden/>
          </w:rPr>
          <w:instrText xml:space="preserve"> PAGEREF _Toc181198150 \h </w:instrText>
        </w:r>
        <w:r>
          <w:rPr>
            <w:webHidden/>
          </w:rPr>
        </w:r>
        <w:r>
          <w:rPr>
            <w:webHidden/>
          </w:rPr>
          <w:fldChar w:fldCharType="separate"/>
        </w:r>
        <w:r w:rsidR="00D415E2">
          <w:rPr>
            <w:webHidden/>
          </w:rPr>
          <w:t>304</w:t>
        </w:r>
        <w:r>
          <w:rPr>
            <w:webHidden/>
          </w:rPr>
          <w:fldChar w:fldCharType="end"/>
        </w:r>
      </w:hyperlink>
    </w:p>
    <w:p w14:paraId="3C8F4413" w14:textId="0EDBDAC6" w:rsidR="00C91831" w:rsidRDefault="00C91831">
      <w:pPr>
        <w:pStyle w:val="TOC3"/>
        <w:rPr>
          <w:rFonts w:asciiTheme="minorHAnsi" w:eastAsiaTheme="minorEastAsia" w:hAnsiTheme="minorHAnsi" w:cstheme="minorBidi"/>
          <w:noProof/>
          <w:kern w:val="2"/>
          <w:sz w:val="24"/>
          <w14:ligatures w14:val="standardContextual"/>
        </w:rPr>
      </w:pPr>
      <w:hyperlink w:anchor="_Toc181198151" w:history="1">
        <w:r w:rsidRPr="00225930">
          <w:rPr>
            <w:rStyle w:val="Hyperlink"/>
            <w:noProof/>
            <w:lang w:val="en-US"/>
          </w:rPr>
          <w:t>G.1.1</w:t>
        </w:r>
        <w:r>
          <w:rPr>
            <w:rFonts w:asciiTheme="minorHAnsi" w:eastAsiaTheme="minorEastAsia" w:hAnsiTheme="minorHAnsi" w:cstheme="minorBidi"/>
            <w:noProof/>
            <w:kern w:val="2"/>
            <w:sz w:val="24"/>
            <w14:ligatures w14:val="standardContextual"/>
          </w:rPr>
          <w:tab/>
        </w:r>
        <w:r w:rsidRPr="00225930">
          <w:rPr>
            <w:rStyle w:val="Hyperlink"/>
            <w:noProof/>
          </w:rPr>
          <w:t>Requirement identification and source document</w:t>
        </w:r>
        <w:r>
          <w:rPr>
            <w:noProof/>
            <w:webHidden/>
          </w:rPr>
          <w:tab/>
        </w:r>
        <w:r>
          <w:rPr>
            <w:noProof/>
            <w:webHidden/>
          </w:rPr>
          <w:fldChar w:fldCharType="begin"/>
        </w:r>
        <w:r>
          <w:rPr>
            <w:noProof/>
            <w:webHidden/>
          </w:rPr>
          <w:instrText xml:space="preserve"> PAGEREF _Toc181198151 \h </w:instrText>
        </w:r>
        <w:r>
          <w:rPr>
            <w:noProof/>
            <w:webHidden/>
          </w:rPr>
        </w:r>
        <w:r>
          <w:rPr>
            <w:noProof/>
            <w:webHidden/>
          </w:rPr>
          <w:fldChar w:fldCharType="separate"/>
        </w:r>
        <w:r w:rsidR="00D415E2">
          <w:rPr>
            <w:noProof/>
            <w:webHidden/>
          </w:rPr>
          <w:t>304</w:t>
        </w:r>
        <w:r>
          <w:rPr>
            <w:noProof/>
            <w:webHidden/>
          </w:rPr>
          <w:fldChar w:fldCharType="end"/>
        </w:r>
      </w:hyperlink>
    </w:p>
    <w:p w14:paraId="5F336C22" w14:textId="669238C6" w:rsidR="00C91831" w:rsidRDefault="00C91831">
      <w:pPr>
        <w:pStyle w:val="TOC3"/>
        <w:rPr>
          <w:rFonts w:asciiTheme="minorHAnsi" w:eastAsiaTheme="minorEastAsia" w:hAnsiTheme="minorHAnsi" w:cstheme="minorBidi"/>
          <w:noProof/>
          <w:kern w:val="2"/>
          <w:sz w:val="24"/>
          <w14:ligatures w14:val="standardContextual"/>
        </w:rPr>
      </w:pPr>
      <w:hyperlink w:anchor="_Toc181198152" w:history="1">
        <w:r w:rsidRPr="00225930">
          <w:rPr>
            <w:rStyle w:val="Hyperlink"/>
            <w:noProof/>
            <w:lang w:val="en-US"/>
          </w:rPr>
          <w:t>G.1.2</w:t>
        </w:r>
        <w:r>
          <w:rPr>
            <w:rFonts w:asciiTheme="minorHAnsi" w:eastAsiaTheme="minorEastAsia" w:hAnsiTheme="minorHAnsi" w:cstheme="minorBidi"/>
            <w:noProof/>
            <w:kern w:val="2"/>
            <w:sz w:val="24"/>
            <w14:ligatures w14:val="standardContextual"/>
          </w:rPr>
          <w:tab/>
        </w:r>
        <w:r w:rsidRPr="00225930">
          <w:rPr>
            <w:rStyle w:val="Hyperlink"/>
            <w:noProof/>
          </w:rPr>
          <w:t>Purpose and objective</w:t>
        </w:r>
        <w:r>
          <w:rPr>
            <w:noProof/>
            <w:webHidden/>
          </w:rPr>
          <w:tab/>
        </w:r>
        <w:r>
          <w:rPr>
            <w:noProof/>
            <w:webHidden/>
          </w:rPr>
          <w:fldChar w:fldCharType="begin"/>
        </w:r>
        <w:r>
          <w:rPr>
            <w:noProof/>
            <w:webHidden/>
          </w:rPr>
          <w:instrText xml:space="preserve"> PAGEREF _Toc181198152 \h </w:instrText>
        </w:r>
        <w:r>
          <w:rPr>
            <w:noProof/>
            <w:webHidden/>
          </w:rPr>
        </w:r>
        <w:r>
          <w:rPr>
            <w:noProof/>
            <w:webHidden/>
          </w:rPr>
          <w:fldChar w:fldCharType="separate"/>
        </w:r>
        <w:r w:rsidR="00D415E2">
          <w:rPr>
            <w:noProof/>
            <w:webHidden/>
          </w:rPr>
          <w:t>304</w:t>
        </w:r>
        <w:r>
          <w:rPr>
            <w:noProof/>
            <w:webHidden/>
          </w:rPr>
          <w:fldChar w:fldCharType="end"/>
        </w:r>
      </w:hyperlink>
    </w:p>
    <w:p w14:paraId="52C84F62" w14:textId="13405E07" w:rsidR="00C91831" w:rsidRDefault="00C91831">
      <w:pPr>
        <w:pStyle w:val="TOC3"/>
        <w:rPr>
          <w:rFonts w:asciiTheme="minorHAnsi" w:eastAsiaTheme="minorEastAsia" w:hAnsiTheme="minorHAnsi" w:cstheme="minorBidi"/>
          <w:noProof/>
          <w:kern w:val="2"/>
          <w:sz w:val="24"/>
          <w14:ligatures w14:val="standardContextual"/>
        </w:rPr>
      </w:pPr>
      <w:hyperlink w:anchor="_Toc181198153" w:history="1">
        <w:r w:rsidRPr="00225930">
          <w:rPr>
            <w:rStyle w:val="Hyperlink"/>
            <w:noProof/>
            <w:lang w:val="en-US"/>
          </w:rPr>
          <w:t>G.2.1</w:t>
        </w:r>
        <w:r>
          <w:rPr>
            <w:rFonts w:asciiTheme="minorHAnsi" w:eastAsiaTheme="minorEastAsia" w:hAnsiTheme="minorHAnsi" w:cstheme="minorBidi"/>
            <w:noProof/>
            <w:kern w:val="2"/>
            <w:sz w:val="24"/>
            <w14:ligatures w14:val="standardContextual"/>
          </w:rPr>
          <w:tab/>
        </w:r>
        <w:r w:rsidRPr="00225930">
          <w:rPr>
            <w:rStyle w:val="Hyperlink"/>
            <w:noProof/>
          </w:rPr>
          <w:t>Scope and content</w:t>
        </w:r>
        <w:r>
          <w:rPr>
            <w:noProof/>
            <w:webHidden/>
          </w:rPr>
          <w:tab/>
        </w:r>
        <w:r>
          <w:rPr>
            <w:noProof/>
            <w:webHidden/>
          </w:rPr>
          <w:fldChar w:fldCharType="begin"/>
        </w:r>
        <w:r>
          <w:rPr>
            <w:noProof/>
            <w:webHidden/>
          </w:rPr>
          <w:instrText xml:space="preserve"> PAGEREF _Toc181198153 \h </w:instrText>
        </w:r>
        <w:r>
          <w:rPr>
            <w:noProof/>
            <w:webHidden/>
          </w:rPr>
        </w:r>
        <w:r>
          <w:rPr>
            <w:noProof/>
            <w:webHidden/>
          </w:rPr>
          <w:fldChar w:fldCharType="separate"/>
        </w:r>
        <w:r w:rsidR="00D415E2">
          <w:rPr>
            <w:noProof/>
            <w:webHidden/>
          </w:rPr>
          <w:t>304</w:t>
        </w:r>
        <w:r>
          <w:rPr>
            <w:noProof/>
            <w:webHidden/>
          </w:rPr>
          <w:fldChar w:fldCharType="end"/>
        </w:r>
      </w:hyperlink>
    </w:p>
    <w:p w14:paraId="699A462E" w14:textId="3E6AE044" w:rsidR="00C91831" w:rsidRDefault="00C91831">
      <w:pPr>
        <w:pStyle w:val="TOC3"/>
        <w:rPr>
          <w:rFonts w:asciiTheme="minorHAnsi" w:eastAsiaTheme="minorEastAsia" w:hAnsiTheme="minorHAnsi" w:cstheme="minorBidi"/>
          <w:noProof/>
          <w:kern w:val="2"/>
          <w:sz w:val="24"/>
          <w14:ligatures w14:val="standardContextual"/>
        </w:rPr>
      </w:pPr>
      <w:hyperlink w:anchor="_Toc181198154" w:history="1">
        <w:r w:rsidRPr="00225930">
          <w:rPr>
            <w:rStyle w:val="Hyperlink"/>
            <w:noProof/>
            <w:lang w:val="en-US"/>
          </w:rPr>
          <w:t>G.2.2</w:t>
        </w:r>
        <w:r>
          <w:rPr>
            <w:rFonts w:asciiTheme="minorHAnsi" w:eastAsiaTheme="minorEastAsia" w:hAnsiTheme="minorHAnsi" w:cstheme="minorBidi"/>
            <w:noProof/>
            <w:kern w:val="2"/>
            <w:sz w:val="24"/>
            <w14:ligatures w14:val="standardContextual"/>
          </w:rPr>
          <w:tab/>
        </w:r>
        <w:r w:rsidRPr="00225930">
          <w:rPr>
            <w:rStyle w:val="Hyperlink"/>
            <w:noProof/>
          </w:rPr>
          <w:t>Special remarks</w:t>
        </w:r>
        <w:r>
          <w:rPr>
            <w:noProof/>
            <w:webHidden/>
          </w:rPr>
          <w:tab/>
        </w:r>
        <w:r>
          <w:rPr>
            <w:noProof/>
            <w:webHidden/>
          </w:rPr>
          <w:fldChar w:fldCharType="begin"/>
        </w:r>
        <w:r>
          <w:rPr>
            <w:noProof/>
            <w:webHidden/>
          </w:rPr>
          <w:instrText xml:space="preserve"> PAGEREF _Toc181198154 \h </w:instrText>
        </w:r>
        <w:r>
          <w:rPr>
            <w:noProof/>
            <w:webHidden/>
          </w:rPr>
        </w:r>
        <w:r>
          <w:rPr>
            <w:noProof/>
            <w:webHidden/>
          </w:rPr>
          <w:fldChar w:fldCharType="separate"/>
        </w:r>
        <w:r w:rsidR="00D415E2">
          <w:rPr>
            <w:noProof/>
            <w:webHidden/>
          </w:rPr>
          <w:t>306</w:t>
        </w:r>
        <w:r>
          <w:rPr>
            <w:noProof/>
            <w:webHidden/>
          </w:rPr>
          <w:fldChar w:fldCharType="end"/>
        </w:r>
      </w:hyperlink>
    </w:p>
    <w:p w14:paraId="5E833BE9" w14:textId="6529C07B" w:rsidR="00C91831" w:rsidRDefault="00C91831">
      <w:pPr>
        <w:pStyle w:val="TOC1"/>
        <w:rPr>
          <w:rFonts w:asciiTheme="minorHAnsi" w:eastAsiaTheme="minorEastAsia" w:hAnsiTheme="minorHAnsi" w:cstheme="minorBidi"/>
          <w:b w:val="0"/>
          <w:kern w:val="2"/>
          <w14:ligatures w14:val="standardContextual"/>
        </w:rPr>
      </w:pPr>
      <w:hyperlink w:anchor="_Toc181198155" w:history="1">
        <w:r w:rsidRPr="00225930">
          <w:rPr>
            <w:rStyle w:val="Hyperlink"/>
          </w:rPr>
          <w:t>Annex H (informative) Example of plated­through hole microsection</w:t>
        </w:r>
        <w:r>
          <w:rPr>
            <w:webHidden/>
          </w:rPr>
          <w:tab/>
        </w:r>
        <w:r>
          <w:rPr>
            <w:webHidden/>
          </w:rPr>
          <w:fldChar w:fldCharType="begin"/>
        </w:r>
        <w:r>
          <w:rPr>
            <w:webHidden/>
          </w:rPr>
          <w:instrText xml:space="preserve"> PAGEREF _Toc181198155 \h </w:instrText>
        </w:r>
        <w:r>
          <w:rPr>
            <w:webHidden/>
          </w:rPr>
        </w:r>
        <w:r>
          <w:rPr>
            <w:webHidden/>
          </w:rPr>
          <w:fldChar w:fldCharType="separate"/>
        </w:r>
        <w:r w:rsidR="00D415E2">
          <w:rPr>
            <w:webHidden/>
          </w:rPr>
          <w:t>309</w:t>
        </w:r>
        <w:r>
          <w:rPr>
            <w:webHidden/>
          </w:rPr>
          <w:fldChar w:fldCharType="end"/>
        </w:r>
      </w:hyperlink>
    </w:p>
    <w:p w14:paraId="6B9E3461" w14:textId="1BC40233" w:rsidR="00C91831" w:rsidRDefault="00C91831">
      <w:pPr>
        <w:pStyle w:val="TOC1"/>
        <w:rPr>
          <w:rFonts w:asciiTheme="minorHAnsi" w:eastAsiaTheme="minorEastAsia" w:hAnsiTheme="minorHAnsi" w:cstheme="minorBidi"/>
          <w:b w:val="0"/>
          <w:kern w:val="2"/>
          <w14:ligatures w14:val="standardContextual"/>
        </w:rPr>
      </w:pPr>
      <w:hyperlink w:anchor="_Toc181198156" w:history="1">
        <w:r w:rsidRPr="00225930">
          <w:rPr>
            <w:rStyle w:val="Hyperlink"/>
          </w:rPr>
          <w:t>Annex I (informative) Cleanliness requirements for laminate and prepreg</w:t>
        </w:r>
        <w:r>
          <w:rPr>
            <w:webHidden/>
          </w:rPr>
          <w:tab/>
        </w:r>
        <w:r>
          <w:rPr>
            <w:webHidden/>
          </w:rPr>
          <w:fldChar w:fldCharType="begin"/>
        </w:r>
        <w:r>
          <w:rPr>
            <w:webHidden/>
          </w:rPr>
          <w:instrText xml:space="preserve"> PAGEREF _Toc181198156 \h </w:instrText>
        </w:r>
        <w:r>
          <w:rPr>
            <w:webHidden/>
          </w:rPr>
        </w:r>
        <w:r>
          <w:rPr>
            <w:webHidden/>
          </w:rPr>
          <w:fldChar w:fldCharType="separate"/>
        </w:r>
        <w:r w:rsidR="00D415E2">
          <w:rPr>
            <w:webHidden/>
          </w:rPr>
          <w:t>310</w:t>
        </w:r>
        <w:r>
          <w:rPr>
            <w:webHidden/>
          </w:rPr>
          <w:fldChar w:fldCharType="end"/>
        </w:r>
      </w:hyperlink>
    </w:p>
    <w:p w14:paraId="2F4C6C2B" w14:textId="763F8946" w:rsidR="00C91831" w:rsidRDefault="00C91831">
      <w:pPr>
        <w:pStyle w:val="TOC1"/>
        <w:rPr>
          <w:rFonts w:asciiTheme="minorHAnsi" w:eastAsiaTheme="minorEastAsia" w:hAnsiTheme="minorHAnsi" w:cstheme="minorBidi"/>
          <w:b w:val="0"/>
          <w:kern w:val="2"/>
          <w14:ligatures w14:val="standardContextual"/>
        </w:rPr>
      </w:pPr>
      <w:hyperlink w:anchor="_Toc181198157" w:history="1">
        <w:r w:rsidRPr="00225930">
          <w:rPr>
            <w:rStyle w:val="Hyperlink"/>
          </w:rPr>
          <w:t>Annex J (informative) Example qualification programme</w:t>
        </w:r>
        <w:r>
          <w:rPr>
            <w:webHidden/>
          </w:rPr>
          <w:tab/>
        </w:r>
        <w:r>
          <w:rPr>
            <w:webHidden/>
          </w:rPr>
          <w:fldChar w:fldCharType="begin"/>
        </w:r>
        <w:r>
          <w:rPr>
            <w:webHidden/>
          </w:rPr>
          <w:instrText xml:space="preserve"> PAGEREF _Toc181198157 \h </w:instrText>
        </w:r>
        <w:r>
          <w:rPr>
            <w:webHidden/>
          </w:rPr>
        </w:r>
        <w:r>
          <w:rPr>
            <w:webHidden/>
          </w:rPr>
          <w:fldChar w:fldCharType="separate"/>
        </w:r>
        <w:r w:rsidR="00D415E2">
          <w:rPr>
            <w:webHidden/>
          </w:rPr>
          <w:t>313</w:t>
        </w:r>
        <w:r>
          <w:rPr>
            <w:webHidden/>
          </w:rPr>
          <w:fldChar w:fldCharType="end"/>
        </w:r>
      </w:hyperlink>
    </w:p>
    <w:p w14:paraId="21DE7C13" w14:textId="6648D256" w:rsidR="00C91831" w:rsidRDefault="00C91831">
      <w:pPr>
        <w:pStyle w:val="TOC1"/>
        <w:rPr>
          <w:rFonts w:asciiTheme="minorHAnsi" w:eastAsiaTheme="minorEastAsia" w:hAnsiTheme="minorHAnsi" w:cstheme="minorBidi"/>
          <w:b w:val="0"/>
          <w:kern w:val="2"/>
          <w14:ligatures w14:val="standardContextual"/>
        </w:rPr>
      </w:pPr>
      <w:hyperlink w:anchor="_Toc181198158" w:history="1">
        <w:r w:rsidRPr="00225930">
          <w:rPr>
            <w:rStyle w:val="Hyperlink"/>
          </w:rPr>
          <w:t>Annex K (informative) Checklist for MPCB</w:t>
        </w:r>
        <w:r>
          <w:rPr>
            <w:webHidden/>
          </w:rPr>
          <w:tab/>
        </w:r>
        <w:r>
          <w:rPr>
            <w:webHidden/>
          </w:rPr>
          <w:fldChar w:fldCharType="begin"/>
        </w:r>
        <w:r>
          <w:rPr>
            <w:webHidden/>
          </w:rPr>
          <w:instrText xml:space="preserve"> PAGEREF _Toc181198158 \h </w:instrText>
        </w:r>
        <w:r>
          <w:rPr>
            <w:webHidden/>
          </w:rPr>
        </w:r>
        <w:r>
          <w:rPr>
            <w:webHidden/>
          </w:rPr>
          <w:fldChar w:fldCharType="separate"/>
        </w:r>
        <w:r w:rsidR="00D415E2">
          <w:rPr>
            <w:webHidden/>
          </w:rPr>
          <w:t>316</w:t>
        </w:r>
        <w:r>
          <w:rPr>
            <w:webHidden/>
          </w:rPr>
          <w:fldChar w:fldCharType="end"/>
        </w:r>
      </w:hyperlink>
    </w:p>
    <w:p w14:paraId="6F4A9F32" w14:textId="0B2F02EF" w:rsidR="00C91831" w:rsidRDefault="00C91831">
      <w:pPr>
        <w:pStyle w:val="TOC1"/>
        <w:rPr>
          <w:rFonts w:asciiTheme="minorHAnsi" w:eastAsiaTheme="minorEastAsia" w:hAnsiTheme="minorHAnsi" w:cstheme="minorBidi"/>
          <w:b w:val="0"/>
          <w:kern w:val="2"/>
          <w14:ligatures w14:val="standardContextual"/>
        </w:rPr>
      </w:pPr>
      <w:hyperlink w:anchor="_Toc181198159" w:history="1">
        <w:r w:rsidRPr="00225930">
          <w:rPr>
            <w:rStyle w:val="Hyperlink"/>
          </w:rPr>
          <w:t>Bibliography</w:t>
        </w:r>
        <w:r>
          <w:rPr>
            <w:webHidden/>
          </w:rPr>
          <w:tab/>
        </w:r>
        <w:r>
          <w:rPr>
            <w:webHidden/>
          </w:rPr>
          <w:fldChar w:fldCharType="begin"/>
        </w:r>
        <w:r>
          <w:rPr>
            <w:webHidden/>
          </w:rPr>
          <w:instrText xml:space="preserve"> PAGEREF _Toc181198159 \h </w:instrText>
        </w:r>
        <w:r>
          <w:rPr>
            <w:webHidden/>
          </w:rPr>
        </w:r>
        <w:r>
          <w:rPr>
            <w:webHidden/>
          </w:rPr>
          <w:fldChar w:fldCharType="separate"/>
        </w:r>
        <w:r w:rsidR="00D415E2">
          <w:rPr>
            <w:webHidden/>
          </w:rPr>
          <w:t>321</w:t>
        </w:r>
        <w:r>
          <w:rPr>
            <w:webHidden/>
          </w:rPr>
          <w:fldChar w:fldCharType="end"/>
        </w:r>
      </w:hyperlink>
    </w:p>
    <w:p w14:paraId="74F2ECDC" w14:textId="1CCA2725" w:rsidR="0097265D" w:rsidRPr="00B76BD3" w:rsidRDefault="00930650" w:rsidP="002F6E23">
      <w:pPr>
        <w:pStyle w:val="paragraph"/>
        <w:ind w:left="0"/>
        <w:rPr>
          <w:rFonts w:ascii="Arial" w:hAnsi="Arial"/>
          <w:sz w:val="24"/>
        </w:rPr>
      </w:pPr>
      <w:r w:rsidRPr="00B76BD3">
        <w:rPr>
          <w:rFonts w:ascii="Arial" w:hAnsi="Arial"/>
          <w:sz w:val="24"/>
          <w:szCs w:val="24"/>
        </w:rPr>
        <w:fldChar w:fldCharType="end"/>
      </w:r>
    </w:p>
    <w:p w14:paraId="2675AA4F" w14:textId="77777777" w:rsidR="002F6E23" w:rsidRPr="00B76BD3" w:rsidRDefault="002F6E23" w:rsidP="00C67837">
      <w:pPr>
        <w:pStyle w:val="paragraph"/>
        <w:keepNext/>
        <w:ind w:left="0"/>
        <w:rPr>
          <w:rFonts w:ascii="Arial" w:hAnsi="Arial"/>
          <w:b/>
          <w:sz w:val="24"/>
        </w:rPr>
      </w:pPr>
      <w:r w:rsidRPr="00B76BD3">
        <w:rPr>
          <w:rFonts w:ascii="Arial" w:hAnsi="Arial"/>
          <w:b/>
          <w:sz w:val="24"/>
        </w:rPr>
        <w:t>Figures</w:t>
      </w:r>
    </w:p>
    <w:p w14:paraId="1B365601" w14:textId="2BB84A5E" w:rsidR="00BE1089" w:rsidRDefault="002F6E23">
      <w:pPr>
        <w:pStyle w:val="TableofFigures"/>
        <w:rPr>
          <w:rFonts w:asciiTheme="minorHAnsi" w:eastAsiaTheme="minorEastAsia" w:hAnsiTheme="minorHAnsi" w:cstheme="minorBidi"/>
          <w:noProof/>
          <w:kern w:val="2"/>
          <w:sz w:val="24"/>
          <w:szCs w:val="24"/>
          <w14:ligatures w14:val="standardContextual"/>
        </w:rPr>
      </w:pPr>
      <w:r w:rsidRPr="00B76BD3">
        <w:rPr>
          <w:sz w:val="24"/>
        </w:rPr>
        <w:fldChar w:fldCharType="begin"/>
      </w:r>
      <w:r w:rsidRPr="00B76BD3">
        <w:rPr>
          <w:sz w:val="24"/>
        </w:rPr>
        <w:instrText xml:space="preserve"> TOC \h \z \c "Figure" </w:instrText>
      </w:r>
      <w:r w:rsidRPr="00B76BD3">
        <w:rPr>
          <w:sz w:val="24"/>
        </w:rPr>
        <w:fldChar w:fldCharType="separate"/>
      </w:r>
      <w:hyperlink w:anchor="_Toc181198160" w:history="1">
        <w:r w:rsidR="00BE1089" w:rsidRPr="00A0117E">
          <w:rPr>
            <w:rStyle w:val="Hyperlink"/>
            <w:noProof/>
          </w:rPr>
          <w:t>Figure 3</w:t>
        </w:r>
        <w:r w:rsidR="00BE1089" w:rsidRPr="00A0117E">
          <w:rPr>
            <w:rStyle w:val="Hyperlink"/>
            <w:noProof/>
          </w:rPr>
          <w:noBreakHyphen/>
          <w:t>1: Example of material supplier treatment side of foil (white arrows) and PCB manufacturer treatment side of foil (opposite side)</w:t>
        </w:r>
        <w:r w:rsidR="00BE1089">
          <w:rPr>
            <w:noProof/>
            <w:webHidden/>
          </w:rPr>
          <w:tab/>
        </w:r>
        <w:r w:rsidR="00BE1089">
          <w:rPr>
            <w:noProof/>
            <w:webHidden/>
          </w:rPr>
          <w:fldChar w:fldCharType="begin"/>
        </w:r>
        <w:r w:rsidR="00BE1089">
          <w:rPr>
            <w:noProof/>
            <w:webHidden/>
          </w:rPr>
          <w:instrText xml:space="preserve"> PAGEREF _Toc181198160 \h </w:instrText>
        </w:r>
        <w:r w:rsidR="00BE1089">
          <w:rPr>
            <w:noProof/>
            <w:webHidden/>
          </w:rPr>
        </w:r>
        <w:r w:rsidR="00BE1089">
          <w:rPr>
            <w:noProof/>
            <w:webHidden/>
          </w:rPr>
          <w:fldChar w:fldCharType="separate"/>
        </w:r>
        <w:r w:rsidR="00D415E2">
          <w:rPr>
            <w:noProof/>
            <w:webHidden/>
          </w:rPr>
          <w:t>29</w:t>
        </w:r>
        <w:r w:rsidR="00BE1089">
          <w:rPr>
            <w:noProof/>
            <w:webHidden/>
          </w:rPr>
          <w:fldChar w:fldCharType="end"/>
        </w:r>
      </w:hyperlink>
    </w:p>
    <w:p w14:paraId="0E8E32D1" w14:textId="09C9FF9B"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161" w:history="1">
        <w:r w:rsidRPr="00A0117E">
          <w:rPr>
            <w:rStyle w:val="Hyperlink"/>
            <w:noProof/>
          </w:rPr>
          <w:t>Figure 6</w:t>
        </w:r>
        <w:r w:rsidRPr="00A0117E">
          <w:rPr>
            <w:rStyle w:val="Hyperlink"/>
            <w:noProof/>
          </w:rPr>
          <w:noBreakHyphen/>
          <w:t>1: Example of cleanliness practices in the lay-up room</w:t>
        </w:r>
        <w:r>
          <w:rPr>
            <w:noProof/>
            <w:webHidden/>
          </w:rPr>
          <w:tab/>
        </w:r>
        <w:r>
          <w:rPr>
            <w:noProof/>
            <w:webHidden/>
          </w:rPr>
          <w:fldChar w:fldCharType="begin"/>
        </w:r>
        <w:r>
          <w:rPr>
            <w:noProof/>
            <w:webHidden/>
          </w:rPr>
          <w:instrText xml:space="preserve"> PAGEREF _Toc181198161 \h </w:instrText>
        </w:r>
        <w:r>
          <w:rPr>
            <w:noProof/>
            <w:webHidden/>
          </w:rPr>
        </w:r>
        <w:r>
          <w:rPr>
            <w:noProof/>
            <w:webHidden/>
          </w:rPr>
          <w:fldChar w:fldCharType="separate"/>
        </w:r>
        <w:r w:rsidR="00D415E2">
          <w:rPr>
            <w:noProof/>
            <w:webHidden/>
          </w:rPr>
          <w:t>62</w:t>
        </w:r>
        <w:r>
          <w:rPr>
            <w:noProof/>
            <w:webHidden/>
          </w:rPr>
          <w:fldChar w:fldCharType="end"/>
        </w:r>
      </w:hyperlink>
    </w:p>
    <w:p w14:paraId="00403639" w14:textId="5EE33973"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162" w:history="1">
        <w:r w:rsidRPr="00A0117E">
          <w:rPr>
            <w:rStyle w:val="Hyperlink"/>
            <w:noProof/>
          </w:rPr>
          <w:t>Figure 7</w:t>
        </w:r>
        <w:r w:rsidRPr="00A0117E">
          <w:rPr>
            <w:rStyle w:val="Hyperlink"/>
            <w:noProof/>
          </w:rPr>
          <w:noBreakHyphen/>
          <w:t>1: Test flow for qualification</w:t>
        </w:r>
        <w:r>
          <w:rPr>
            <w:noProof/>
            <w:webHidden/>
          </w:rPr>
          <w:tab/>
        </w:r>
        <w:r>
          <w:rPr>
            <w:noProof/>
            <w:webHidden/>
          </w:rPr>
          <w:fldChar w:fldCharType="begin"/>
        </w:r>
        <w:r>
          <w:rPr>
            <w:noProof/>
            <w:webHidden/>
          </w:rPr>
          <w:instrText xml:space="preserve"> PAGEREF _Toc181198162 \h </w:instrText>
        </w:r>
        <w:r>
          <w:rPr>
            <w:noProof/>
            <w:webHidden/>
          </w:rPr>
        </w:r>
        <w:r>
          <w:rPr>
            <w:noProof/>
            <w:webHidden/>
          </w:rPr>
          <w:fldChar w:fldCharType="separate"/>
        </w:r>
        <w:r w:rsidR="00D415E2">
          <w:rPr>
            <w:noProof/>
            <w:webHidden/>
          </w:rPr>
          <w:t>78</w:t>
        </w:r>
        <w:r>
          <w:rPr>
            <w:noProof/>
            <w:webHidden/>
          </w:rPr>
          <w:fldChar w:fldCharType="end"/>
        </w:r>
      </w:hyperlink>
    </w:p>
    <w:p w14:paraId="3A6CE852" w14:textId="3484A2E2"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163" w:history="1">
        <w:r w:rsidRPr="00A0117E">
          <w:rPr>
            <w:rStyle w:val="Hyperlink"/>
            <w:noProof/>
          </w:rPr>
          <w:t>Figure 8</w:t>
        </w:r>
        <w:r w:rsidRPr="00A0117E">
          <w:rPr>
            <w:rStyle w:val="Hyperlink"/>
            <w:noProof/>
          </w:rPr>
          <w:noBreakHyphen/>
          <w:t>1: Flow for preparation, test and inspection of procurement coupons</w:t>
        </w:r>
        <w:r>
          <w:rPr>
            <w:noProof/>
            <w:webHidden/>
          </w:rPr>
          <w:tab/>
        </w:r>
        <w:r>
          <w:rPr>
            <w:noProof/>
            <w:webHidden/>
          </w:rPr>
          <w:fldChar w:fldCharType="begin"/>
        </w:r>
        <w:r>
          <w:rPr>
            <w:noProof/>
            <w:webHidden/>
          </w:rPr>
          <w:instrText xml:space="preserve"> PAGEREF _Toc181198163 \h </w:instrText>
        </w:r>
        <w:r>
          <w:rPr>
            <w:noProof/>
            <w:webHidden/>
          </w:rPr>
        </w:r>
        <w:r>
          <w:rPr>
            <w:noProof/>
            <w:webHidden/>
          </w:rPr>
          <w:fldChar w:fldCharType="separate"/>
        </w:r>
        <w:r w:rsidR="00D415E2">
          <w:rPr>
            <w:noProof/>
            <w:webHidden/>
          </w:rPr>
          <w:t>95</w:t>
        </w:r>
        <w:r>
          <w:rPr>
            <w:noProof/>
            <w:webHidden/>
          </w:rPr>
          <w:fldChar w:fldCharType="end"/>
        </w:r>
      </w:hyperlink>
    </w:p>
    <w:p w14:paraId="7F1973CB" w14:textId="6D253DD8"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164" w:history="1">
        <w:r w:rsidRPr="00A0117E">
          <w:rPr>
            <w:rStyle w:val="Hyperlink"/>
            <w:noProof/>
          </w:rPr>
          <w:t>Figure 8</w:t>
        </w:r>
        <w:r w:rsidRPr="00A0117E">
          <w:rPr>
            <w:rStyle w:val="Hyperlink"/>
            <w:noProof/>
          </w:rPr>
          <w:noBreakHyphen/>
          <w:t>2: Example of Bn coupon with 3 holes per drilling sequence</w:t>
        </w:r>
        <w:r>
          <w:rPr>
            <w:noProof/>
            <w:webHidden/>
          </w:rPr>
          <w:tab/>
        </w:r>
        <w:r>
          <w:rPr>
            <w:noProof/>
            <w:webHidden/>
          </w:rPr>
          <w:fldChar w:fldCharType="begin"/>
        </w:r>
        <w:r>
          <w:rPr>
            <w:noProof/>
            <w:webHidden/>
          </w:rPr>
          <w:instrText xml:space="preserve"> PAGEREF _Toc181198164 \h </w:instrText>
        </w:r>
        <w:r>
          <w:rPr>
            <w:noProof/>
            <w:webHidden/>
          </w:rPr>
        </w:r>
        <w:r>
          <w:rPr>
            <w:noProof/>
            <w:webHidden/>
          </w:rPr>
          <w:fldChar w:fldCharType="separate"/>
        </w:r>
        <w:r w:rsidR="00D415E2">
          <w:rPr>
            <w:noProof/>
            <w:webHidden/>
          </w:rPr>
          <w:t>96</w:t>
        </w:r>
        <w:r>
          <w:rPr>
            <w:noProof/>
            <w:webHidden/>
          </w:rPr>
          <w:fldChar w:fldCharType="end"/>
        </w:r>
      </w:hyperlink>
    </w:p>
    <w:p w14:paraId="0E7C3174" w14:textId="6962E8A9"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165" w:history="1">
        <w:r w:rsidRPr="00A0117E">
          <w:rPr>
            <w:rStyle w:val="Hyperlink"/>
            <w:noProof/>
          </w:rPr>
          <w:t>Figure 8</w:t>
        </w:r>
        <w:r w:rsidRPr="00A0117E">
          <w:rPr>
            <w:rStyle w:val="Hyperlink"/>
            <w:noProof/>
          </w:rPr>
          <w:noBreakHyphen/>
          <w:t>3: Example of placement of coupons and PCB in usable area of manufacturing panel</w:t>
        </w:r>
        <w:r>
          <w:rPr>
            <w:noProof/>
            <w:webHidden/>
          </w:rPr>
          <w:tab/>
        </w:r>
        <w:r>
          <w:rPr>
            <w:noProof/>
            <w:webHidden/>
          </w:rPr>
          <w:fldChar w:fldCharType="begin"/>
        </w:r>
        <w:r>
          <w:rPr>
            <w:noProof/>
            <w:webHidden/>
          </w:rPr>
          <w:instrText xml:space="preserve"> PAGEREF _Toc181198165 \h </w:instrText>
        </w:r>
        <w:r>
          <w:rPr>
            <w:noProof/>
            <w:webHidden/>
          </w:rPr>
        </w:r>
        <w:r>
          <w:rPr>
            <w:noProof/>
            <w:webHidden/>
          </w:rPr>
          <w:fldChar w:fldCharType="separate"/>
        </w:r>
        <w:r w:rsidR="00D415E2">
          <w:rPr>
            <w:noProof/>
            <w:webHidden/>
          </w:rPr>
          <w:t>97</w:t>
        </w:r>
        <w:r>
          <w:rPr>
            <w:noProof/>
            <w:webHidden/>
          </w:rPr>
          <w:fldChar w:fldCharType="end"/>
        </w:r>
      </w:hyperlink>
    </w:p>
    <w:p w14:paraId="4D81E89C" w14:textId="027D8357"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166" w:history="1">
        <w:r w:rsidRPr="00A0117E">
          <w:rPr>
            <w:rStyle w:val="Hyperlink"/>
            <w:noProof/>
          </w:rPr>
          <w:t>Figure 8</w:t>
        </w:r>
        <w:r w:rsidRPr="00A0117E">
          <w:rPr>
            <w:rStyle w:val="Hyperlink"/>
            <w:noProof/>
          </w:rPr>
          <w:noBreakHyphen/>
          <w:t>4: Example of vias manufactured at different plating and drilling sequences</w:t>
        </w:r>
        <w:r>
          <w:rPr>
            <w:noProof/>
            <w:webHidden/>
          </w:rPr>
          <w:tab/>
        </w:r>
        <w:r>
          <w:rPr>
            <w:noProof/>
            <w:webHidden/>
          </w:rPr>
          <w:fldChar w:fldCharType="begin"/>
        </w:r>
        <w:r>
          <w:rPr>
            <w:noProof/>
            <w:webHidden/>
          </w:rPr>
          <w:instrText xml:space="preserve"> PAGEREF _Toc181198166 \h </w:instrText>
        </w:r>
        <w:r>
          <w:rPr>
            <w:noProof/>
            <w:webHidden/>
          </w:rPr>
        </w:r>
        <w:r>
          <w:rPr>
            <w:noProof/>
            <w:webHidden/>
          </w:rPr>
          <w:fldChar w:fldCharType="separate"/>
        </w:r>
        <w:r w:rsidR="00D415E2">
          <w:rPr>
            <w:noProof/>
            <w:webHidden/>
          </w:rPr>
          <w:t>98</w:t>
        </w:r>
        <w:r>
          <w:rPr>
            <w:noProof/>
            <w:webHidden/>
          </w:rPr>
          <w:fldChar w:fldCharType="end"/>
        </w:r>
      </w:hyperlink>
    </w:p>
    <w:p w14:paraId="0BC58EBA" w14:textId="1DD7BC8B"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167" w:history="1">
        <w:r w:rsidRPr="00A0117E">
          <w:rPr>
            <w:rStyle w:val="Hyperlink"/>
            <w:noProof/>
          </w:rPr>
          <w:t>Figure 8</w:t>
        </w:r>
        <w:r w:rsidRPr="00A0117E">
          <w:rPr>
            <w:rStyle w:val="Hyperlink"/>
            <w:noProof/>
          </w:rPr>
          <w:noBreakHyphen/>
          <w:t>5: Example of target quality of microsection of rigid-flex interface with UV fluorescent resin and polarised light</w:t>
        </w:r>
        <w:r>
          <w:rPr>
            <w:noProof/>
            <w:webHidden/>
          </w:rPr>
          <w:tab/>
        </w:r>
        <w:r>
          <w:rPr>
            <w:noProof/>
            <w:webHidden/>
          </w:rPr>
          <w:fldChar w:fldCharType="begin"/>
        </w:r>
        <w:r>
          <w:rPr>
            <w:noProof/>
            <w:webHidden/>
          </w:rPr>
          <w:instrText xml:space="preserve"> PAGEREF _Toc181198167 \h </w:instrText>
        </w:r>
        <w:r>
          <w:rPr>
            <w:noProof/>
            <w:webHidden/>
          </w:rPr>
        </w:r>
        <w:r>
          <w:rPr>
            <w:noProof/>
            <w:webHidden/>
          </w:rPr>
          <w:fldChar w:fldCharType="separate"/>
        </w:r>
        <w:r w:rsidR="00D415E2">
          <w:rPr>
            <w:noProof/>
            <w:webHidden/>
          </w:rPr>
          <w:t>103</w:t>
        </w:r>
        <w:r>
          <w:rPr>
            <w:noProof/>
            <w:webHidden/>
          </w:rPr>
          <w:fldChar w:fldCharType="end"/>
        </w:r>
      </w:hyperlink>
    </w:p>
    <w:p w14:paraId="3501382F" w14:textId="69B83C32"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168" w:history="1">
        <w:r w:rsidRPr="00A0117E">
          <w:rPr>
            <w:rStyle w:val="Hyperlink"/>
            <w:noProof/>
          </w:rPr>
          <w:t>Figure 9</w:t>
        </w:r>
        <w:r w:rsidRPr="00A0117E">
          <w:rPr>
            <w:rStyle w:val="Hyperlink"/>
            <w:noProof/>
          </w:rPr>
          <w:noBreakHyphen/>
          <w:t>1: Conductor width (w) measured at the foot as seen in a cross-section.</w:t>
        </w:r>
        <w:r>
          <w:rPr>
            <w:noProof/>
            <w:webHidden/>
          </w:rPr>
          <w:tab/>
        </w:r>
        <w:r>
          <w:rPr>
            <w:noProof/>
            <w:webHidden/>
          </w:rPr>
          <w:fldChar w:fldCharType="begin"/>
        </w:r>
        <w:r>
          <w:rPr>
            <w:noProof/>
            <w:webHidden/>
          </w:rPr>
          <w:instrText xml:space="preserve"> PAGEREF _Toc181198168 \h </w:instrText>
        </w:r>
        <w:r>
          <w:rPr>
            <w:noProof/>
            <w:webHidden/>
          </w:rPr>
        </w:r>
        <w:r>
          <w:rPr>
            <w:noProof/>
            <w:webHidden/>
          </w:rPr>
          <w:fldChar w:fldCharType="separate"/>
        </w:r>
        <w:r w:rsidR="00D415E2">
          <w:rPr>
            <w:noProof/>
            <w:webHidden/>
          </w:rPr>
          <w:t>112</w:t>
        </w:r>
        <w:r>
          <w:rPr>
            <w:noProof/>
            <w:webHidden/>
          </w:rPr>
          <w:fldChar w:fldCharType="end"/>
        </w:r>
      </w:hyperlink>
    </w:p>
    <w:p w14:paraId="0AD528E9" w14:textId="41E3FB7B"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169" w:history="1">
        <w:r w:rsidRPr="00A0117E">
          <w:rPr>
            <w:rStyle w:val="Hyperlink"/>
            <w:noProof/>
          </w:rPr>
          <w:t>Figure 9</w:t>
        </w:r>
        <w:r w:rsidRPr="00A0117E">
          <w:rPr>
            <w:rStyle w:val="Hyperlink"/>
            <w:noProof/>
          </w:rPr>
          <w:noBreakHyphen/>
          <w:t>2: Warp</w:t>
        </w:r>
        <w:r>
          <w:rPr>
            <w:noProof/>
            <w:webHidden/>
          </w:rPr>
          <w:tab/>
        </w:r>
        <w:r>
          <w:rPr>
            <w:noProof/>
            <w:webHidden/>
          </w:rPr>
          <w:fldChar w:fldCharType="begin"/>
        </w:r>
        <w:r>
          <w:rPr>
            <w:noProof/>
            <w:webHidden/>
          </w:rPr>
          <w:instrText xml:space="preserve"> PAGEREF _Toc181198169 \h </w:instrText>
        </w:r>
        <w:r>
          <w:rPr>
            <w:noProof/>
            <w:webHidden/>
          </w:rPr>
        </w:r>
        <w:r>
          <w:rPr>
            <w:noProof/>
            <w:webHidden/>
          </w:rPr>
          <w:fldChar w:fldCharType="separate"/>
        </w:r>
        <w:r w:rsidR="00D415E2">
          <w:rPr>
            <w:noProof/>
            <w:webHidden/>
          </w:rPr>
          <w:t>114</w:t>
        </w:r>
        <w:r>
          <w:rPr>
            <w:noProof/>
            <w:webHidden/>
          </w:rPr>
          <w:fldChar w:fldCharType="end"/>
        </w:r>
      </w:hyperlink>
    </w:p>
    <w:p w14:paraId="2E8F3136" w14:textId="6CDBD192"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170" w:history="1">
        <w:r w:rsidRPr="00A0117E">
          <w:rPr>
            <w:rStyle w:val="Hyperlink"/>
            <w:noProof/>
          </w:rPr>
          <w:t>Figure 9</w:t>
        </w:r>
        <w:r w:rsidRPr="00A0117E">
          <w:rPr>
            <w:rStyle w:val="Hyperlink"/>
            <w:noProof/>
          </w:rPr>
          <w:noBreakHyphen/>
          <w:t>3: Twist</w:t>
        </w:r>
        <w:r>
          <w:rPr>
            <w:noProof/>
            <w:webHidden/>
          </w:rPr>
          <w:tab/>
        </w:r>
        <w:r>
          <w:rPr>
            <w:noProof/>
            <w:webHidden/>
          </w:rPr>
          <w:fldChar w:fldCharType="begin"/>
        </w:r>
        <w:r>
          <w:rPr>
            <w:noProof/>
            <w:webHidden/>
          </w:rPr>
          <w:instrText xml:space="preserve"> PAGEREF _Toc181198170 \h </w:instrText>
        </w:r>
        <w:r>
          <w:rPr>
            <w:noProof/>
            <w:webHidden/>
          </w:rPr>
        </w:r>
        <w:r>
          <w:rPr>
            <w:noProof/>
            <w:webHidden/>
          </w:rPr>
          <w:fldChar w:fldCharType="separate"/>
        </w:r>
        <w:r w:rsidR="00D415E2">
          <w:rPr>
            <w:noProof/>
            <w:webHidden/>
          </w:rPr>
          <w:t>115</w:t>
        </w:r>
        <w:r>
          <w:rPr>
            <w:noProof/>
            <w:webHidden/>
          </w:rPr>
          <w:fldChar w:fldCharType="end"/>
        </w:r>
      </w:hyperlink>
    </w:p>
    <w:p w14:paraId="465FB1CB" w14:textId="545F7A07"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171" w:history="1">
        <w:r w:rsidRPr="00A0117E">
          <w:rPr>
            <w:rStyle w:val="Hyperlink"/>
            <w:noProof/>
          </w:rPr>
          <w:t>Figure 9</w:t>
        </w:r>
        <w:r w:rsidRPr="00A0117E">
          <w:rPr>
            <w:rStyle w:val="Hyperlink"/>
            <w:noProof/>
          </w:rPr>
          <w:noBreakHyphen/>
          <w:t>4: Horizontal adjacency on layer Ln and vertical adjacency on the layers above and below.</w:t>
        </w:r>
        <w:r>
          <w:rPr>
            <w:noProof/>
            <w:webHidden/>
          </w:rPr>
          <w:tab/>
        </w:r>
        <w:r>
          <w:rPr>
            <w:noProof/>
            <w:webHidden/>
          </w:rPr>
          <w:fldChar w:fldCharType="begin"/>
        </w:r>
        <w:r>
          <w:rPr>
            <w:noProof/>
            <w:webHidden/>
          </w:rPr>
          <w:instrText xml:space="preserve"> PAGEREF _Toc181198171 \h </w:instrText>
        </w:r>
        <w:r>
          <w:rPr>
            <w:noProof/>
            <w:webHidden/>
          </w:rPr>
        </w:r>
        <w:r>
          <w:rPr>
            <w:noProof/>
            <w:webHidden/>
          </w:rPr>
          <w:fldChar w:fldCharType="separate"/>
        </w:r>
        <w:r w:rsidR="00D415E2">
          <w:rPr>
            <w:noProof/>
            <w:webHidden/>
          </w:rPr>
          <w:t>119</w:t>
        </w:r>
        <w:r>
          <w:rPr>
            <w:noProof/>
            <w:webHidden/>
          </w:rPr>
          <w:fldChar w:fldCharType="end"/>
        </w:r>
      </w:hyperlink>
    </w:p>
    <w:p w14:paraId="60349608" w14:textId="44DE5089"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172" w:history="1">
        <w:r w:rsidRPr="00A0117E">
          <w:rPr>
            <w:rStyle w:val="Hyperlink"/>
            <w:noProof/>
          </w:rPr>
          <w:t>Figure 9</w:t>
        </w:r>
        <w:r w:rsidRPr="00A0117E">
          <w:rPr>
            <w:rStyle w:val="Hyperlink"/>
            <w:noProof/>
          </w:rPr>
          <w:noBreakHyphen/>
          <w:t>5: Midpoint classification</w:t>
        </w:r>
        <w:r>
          <w:rPr>
            <w:noProof/>
            <w:webHidden/>
          </w:rPr>
          <w:tab/>
        </w:r>
        <w:r>
          <w:rPr>
            <w:noProof/>
            <w:webHidden/>
          </w:rPr>
          <w:fldChar w:fldCharType="begin"/>
        </w:r>
        <w:r>
          <w:rPr>
            <w:noProof/>
            <w:webHidden/>
          </w:rPr>
          <w:instrText xml:space="preserve"> PAGEREF _Toc181198172 \h </w:instrText>
        </w:r>
        <w:r>
          <w:rPr>
            <w:noProof/>
            <w:webHidden/>
          </w:rPr>
        </w:r>
        <w:r>
          <w:rPr>
            <w:noProof/>
            <w:webHidden/>
          </w:rPr>
          <w:fldChar w:fldCharType="separate"/>
        </w:r>
        <w:r w:rsidR="00D415E2">
          <w:rPr>
            <w:noProof/>
            <w:webHidden/>
          </w:rPr>
          <w:t>120</w:t>
        </w:r>
        <w:r>
          <w:rPr>
            <w:noProof/>
            <w:webHidden/>
          </w:rPr>
          <w:fldChar w:fldCharType="end"/>
        </w:r>
      </w:hyperlink>
    </w:p>
    <w:p w14:paraId="5C6C9037" w14:textId="4F277541"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173" w:history="1">
        <w:r w:rsidRPr="00A0117E">
          <w:rPr>
            <w:rStyle w:val="Hyperlink"/>
            <w:noProof/>
          </w:rPr>
          <w:t>Figure 9</w:t>
        </w:r>
        <w:r w:rsidRPr="00A0117E">
          <w:rPr>
            <w:rStyle w:val="Hyperlink"/>
            <w:noProof/>
          </w:rPr>
          <w:noBreakHyphen/>
          <w:t>6: Setting of test point assignments. The numbers 1 to 7 correspond to the conditions of requirement 9.3.8.2g.</w:t>
        </w:r>
        <w:r>
          <w:rPr>
            <w:noProof/>
            <w:webHidden/>
          </w:rPr>
          <w:tab/>
        </w:r>
        <w:r>
          <w:rPr>
            <w:noProof/>
            <w:webHidden/>
          </w:rPr>
          <w:fldChar w:fldCharType="begin"/>
        </w:r>
        <w:r>
          <w:rPr>
            <w:noProof/>
            <w:webHidden/>
          </w:rPr>
          <w:instrText xml:space="preserve"> PAGEREF _Toc181198173 \h </w:instrText>
        </w:r>
        <w:r>
          <w:rPr>
            <w:noProof/>
            <w:webHidden/>
          </w:rPr>
        </w:r>
        <w:r>
          <w:rPr>
            <w:noProof/>
            <w:webHidden/>
          </w:rPr>
          <w:fldChar w:fldCharType="separate"/>
        </w:r>
        <w:r w:rsidR="00D415E2">
          <w:rPr>
            <w:noProof/>
            <w:webHidden/>
          </w:rPr>
          <w:t>121</w:t>
        </w:r>
        <w:r>
          <w:rPr>
            <w:noProof/>
            <w:webHidden/>
          </w:rPr>
          <w:fldChar w:fldCharType="end"/>
        </w:r>
      </w:hyperlink>
    </w:p>
    <w:p w14:paraId="4BE5699E" w14:textId="6299C376"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174" w:history="1">
        <w:r w:rsidRPr="00A0117E">
          <w:rPr>
            <w:rStyle w:val="Hyperlink"/>
            <w:noProof/>
          </w:rPr>
          <w:t>Figure 9</w:t>
        </w:r>
        <w:r w:rsidRPr="00A0117E">
          <w:rPr>
            <w:rStyle w:val="Hyperlink"/>
            <w:noProof/>
          </w:rPr>
          <w:noBreakHyphen/>
          <w:t>7: Example of target quality of microsection of innerlayer (top) and knee of the hole (bottom), as-polished (left) and after micro-etch (right).</w:t>
        </w:r>
        <w:r>
          <w:rPr>
            <w:noProof/>
            <w:webHidden/>
          </w:rPr>
          <w:tab/>
        </w:r>
        <w:r>
          <w:rPr>
            <w:noProof/>
            <w:webHidden/>
          </w:rPr>
          <w:fldChar w:fldCharType="begin"/>
        </w:r>
        <w:r>
          <w:rPr>
            <w:noProof/>
            <w:webHidden/>
          </w:rPr>
          <w:instrText xml:space="preserve"> PAGEREF _Toc181198174 \h </w:instrText>
        </w:r>
        <w:r>
          <w:rPr>
            <w:noProof/>
            <w:webHidden/>
          </w:rPr>
        </w:r>
        <w:r>
          <w:rPr>
            <w:noProof/>
            <w:webHidden/>
          </w:rPr>
          <w:fldChar w:fldCharType="separate"/>
        </w:r>
        <w:r w:rsidR="00D415E2">
          <w:rPr>
            <w:noProof/>
            <w:webHidden/>
          </w:rPr>
          <w:t>138</w:t>
        </w:r>
        <w:r>
          <w:rPr>
            <w:noProof/>
            <w:webHidden/>
          </w:rPr>
          <w:fldChar w:fldCharType="end"/>
        </w:r>
      </w:hyperlink>
    </w:p>
    <w:p w14:paraId="3B11B1DC" w14:textId="6CD81520"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175" w:history="1">
        <w:r w:rsidRPr="00A0117E">
          <w:rPr>
            <w:rStyle w:val="Hyperlink"/>
            <w:noProof/>
          </w:rPr>
          <w:t>Figure 9</w:t>
        </w:r>
        <w:r w:rsidRPr="00A0117E">
          <w:rPr>
            <w:rStyle w:val="Hyperlink"/>
            <w:noProof/>
          </w:rPr>
          <w:noBreakHyphen/>
          <w:t>8: Examples of inadequate quality of microsection showing in the top image inadequate polishing, leaving scratches on surface, in the middle image over-etched sample and in the bottom image inadequate lighting, revealing no detail on metallisation, nor on laminate by transparency.</w:t>
        </w:r>
        <w:r>
          <w:rPr>
            <w:noProof/>
            <w:webHidden/>
          </w:rPr>
          <w:tab/>
        </w:r>
        <w:r>
          <w:rPr>
            <w:noProof/>
            <w:webHidden/>
          </w:rPr>
          <w:fldChar w:fldCharType="begin"/>
        </w:r>
        <w:r>
          <w:rPr>
            <w:noProof/>
            <w:webHidden/>
          </w:rPr>
          <w:instrText xml:space="preserve"> PAGEREF _Toc181198175 \h </w:instrText>
        </w:r>
        <w:r>
          <w:rPr>
            <w:noProof/>
            <w:webHidden/>
          </w:rPr>
        </w:r>
        <w:r>
          <w:rPr>
            <w:noProof/>
            <w:webHidden/>
          </w:rPr>
          <w:fldChar w:fldCharType="separate"/>
        </w:r>
        <w:r w:rsidR="00D415E2">
          <w:rPr>
            <w:noProof/>
            <w:webHidden/>
          </w:rPr>
          <w:t>139</w:t>
        </w:r>
        <w:r>
          <w:rPr>
            <w:noProof/>
            <w:webHidden/>
          </w:rPr>
          <w:fldChar w:fldCharType="end"/>
        </w:r>
      </w:hyperlink>
    </w:p>
    <w:p w14:paraId="30E10822" w14:textId="3CE35348"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176" w:history="1">
        <w:r w:rsidRPr="00A0117E">
          <w:rPr>
            <w:rStyle w:val="Hyperlink"/>
            <w:noProof/>
          </w:rPr>
          <w:t>Figure 9</w:t>
        </w:r>
        <w:r w:rsidRPr="00A0117E">
          <w:rPr>
            <w:rStyle w:val="Hyperlink"/>
            <w:noProof/>
          </w:rPr>
          <w:noBreakHyphen/>
          <w:t>9: Examples of barrel cracks after IST testing showing a nominal crack size (left) and a large crack filled with SnPb (right)</w:t>
        </w:r>
        <w:r>
          <w:rPr>
            <w:noProof/>
            <w:webHidden/>
          </w:rPr>
          <w:tab/>
        </w:r>
        <w:r>
          <w:rPr>
            <w:noProof/>
            <w:webHidden/>
          </w:rPr>
          <w:fldChar w:fldCharType="begin"/>
        </w:r>
        <w:r>
          <w:rPr>
            <w:noProof/>
            <w:webHidden/>
          </w:rPr>
          <w:instrText xml:space="preserve"> PAGEREF _Toc181198176 \h </w:instrText>
        </w:r>
        <w:r>
          <w:rPr>
            <w:noProof/>
            <w:webHidden/>
          </w:rPr>
        </w:r>
        <w:r>
          <w:rPr>
            <w:noProof/>
            <w:webHidden/>
          </w:rPr>
          <w:fldChar w:fldCharType="separate"/>
        </w:r>
        <w:r w:rsidR="00D415E2">
          <w:rPr>
            <w:noProof/>
            <w:webHidden/>
          </w:rPr>
          <w:t>153</w:t>
        </w:r>
        <w:r>
          <w:rPr>
            <w:noProof/>
            <w:webHidden/>
          </w:rPr>
          <w:fldChar w:fldCharType="end"/>
        </w:r>
      </w:hyperlink>
    </w:p>
    <w:p w14:paraId="4401D791" w14:textId="027124D3"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177" w:history="1">
        <w:r w:rsidRPr="00A0117E">
          <w:rPr>
            <w:rStyle w:val="Hyperlink"/>
            <w:noProof/>
          </w:rPr>
          <w:t>Figure 9</w:t>
        </w:r>
        <w:r w:rsidRPr="00A0117E">
          <w:rPr>
            <w:rStyle w:val="Hyperlink"/>
            <w:noProof/>
          </w:rPr>
          <w:noBreakHyphen/>
          <w:t>10: THB test pattern</w:t>
        </w:r>
        <w:r>
          <w:rPr>
            <w:noProof/>
            <w:webHidden/>
          </w:rPr>
          <w:tab/>
        </w:r>
        <w:r>
          <w:rPr>
            <w:noProof/>
            <w:webHidden/>
          </w:rPr>
          <w:fldChar w:fldCharType="begin"/>
        </w:r>
        <w:r>
          <w:rPr>
            <w:noProof/>
            <w:webHidden/>
          </w:rPr>
          <w:instrText xml:space="preserve"> PAGEREF _Toc181198177 \h </w:instrText>
        </w:r>
        <w:r>
          <w:rPr>
            <w:noProof/>
            <w:webHidden/>
          </w:rPr>
        </w:r>
        <w:r>
          <w:rPr>
            <w:noProof/>
            <w:webHidden/>
          </w:rPr>
          <w:fldChar w:fldCharType="separate"/>
        </w:r>
        <w:r w:rsidR="00D415E2">
          <w:rPr>
            <w:noProof/>
            <w:webHidden/>
          </w:rPr>
          <w:t>161</w:t>
        </w:r>
        <w:r>
          <w:rPr>
            <w:noProof/>
            <w:webHidden/>
          </w:rPr>
          <w:fldChar w:fldCharType="end"/>
        </w:r>
      </w:hyperlink>
    </w:p>
    <w:p w14:paraId="15B7C000" w14:textId="5CD210E3"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178" w:history="1">
        <w:r w:rsidRPr="00A0117E">
          <w:rPr>
            <w:rStyle w:val="Hyperlink"/>
            <w:noProof/>
          </w:rPr>
          <w:t>Figure 9</w:t>
        </w:r>
        <w:r w:rsidRPr="00A0117E">
          <w:rPr>
            <w:rStyle w:val="Hyperlink"/>
            <w:noProof/>
          </w:rPr>
          <w:noBreakHyphen/>
          <w:t>11: Build-up for THB test vehicle</w:t>
        </w:r>
        <w:r>
          <w:rPr>
            <w:noProof/>
            <w:webHidden/>
          </w:rPr>
          <w:tab/>
        </w:r>
        <w:r>
          <w:rPr>
            <w:noProof/>
            <w:webHidden/>
          </w:rPr>
          <w:fldChar w:fldCharType="begin"/>
        </w:r>
        <w:r>
          <w:rPr>
            <w:noProof/>
            <w:webHidden/>
          </w:rPr>
          <w:instrText xml:space="preserve"> PAGEREF _Toc181198178 \h </w:instrText>
        </w:r>
        <w:r>
          <w:rPr>
            <w:noProof/>
            <w:webHidden/>
          </w:rPr>
        </w:r>
        <w:r>
          <w:rPr>
            <w:noProof/>
            <w:webHidden/>
          </w:rPr>
          <w:fldChar w:fldCharType="separate"/>
        </w:r>
        <w:r w:rsidR="00D415E2">
          <w:rPr>
            <w:noProof/>
            <w:webHidden/>
          </w:rPr>
          <w:t>162</w:t>
        </w:r>
        <w:r>
          <w:rPr>
            <w:noProof/>
            <w:webHidden/>
          </w:rPr>
          <w:fldChar w:fldCharType="end"/>
        </w:r>
      </w:hyperlink>
    </w:p>
    <w:p w14:paraId="454D902C" w14:textId="567E5BC2"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179" w:history="1">
        <w:r w:rsidRPr="00A0117E">
          <w:rPr>
            <w:rStyle w:val="Hyperlink"/>
            <w:noProof/>
          </w:rPr>
          <w:t>Figure 9</w:t>
        </w:r>
        <w:r w:rsidRPr="00A0117E">
          <w:rPr>
            <w:rStyle w:val="Hyperlink"/>
            <w:noProof/>
          </w:rPr>
          <w:noBreakHyphen/>
          <w:t>12: Insulation resistance during THB Ambient (until sample nr 1000) and THB ECM showing continuous breach of insulation on 4 patterns in the lower graph. The top graph shows stable insulation.</w:t>
        </w:r>
        <w:r>
          <w:rPr>
            <w:noProof/>
            <w:webHidden/>
          </w:rPr>
          <w:tab/>
        </w:r>
        <w:r>
          <w:rPr>
            <w:noProof/>
            <w:webHidden/>
          </w:rPr>
          <w:fldChar w:fldCharType="begin"/>
        </w:r>
        <w:r>
          <w:rPr>
            <w:noProof/>
            <w:webHidden/>
          </w:rPr>
          <w:instrText xml:space="preserve"> PAGEREF _Toc181198179 \h </w:instrText>
        </w:r>
        <w:r>
          <w:rPr>
            <w:noProof/>
            <w:webHidden/>
          </w:rPr>
        </w:r>
        <w:r>
          <w:rPr>
            <w:noProof/>
            <w:webHidden/>
          </w:rPr>
          <w:fldChar w:fldCharType="separate"/>
        </w:r>
        <w:r w:rsidR="00D415E2">
          <w:rPr>
            <w:noProof/>
            <w:webHidden/>
          </w:rPr>
          <w:t>165</w:t>
        </w:r>
        <w:r>
          <w:rPr>
            <w:noProof/>
            <w:webHidden/>
          </w:rPr>
          <w:fldChar w:fldCharType="end"/>
        </w:r>
      </w:hyperlink>
    </w:p>
    <w:p w14:paraId="4BA0CF76" w14:textId="4A58943F"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180" w:history="1">
        <w:r w:rsidRPr="00A0117E">
          <w:rPr>
            <w:rStyle w:val="Hyperlink"/>
            <w:noProof/>
          </w:rPr>
          <w:t>Figure 9</w:t>
        </w:r>
        <w:r w:rsidRPr="00A0117E">
          <w:rPr>
            <w:rStyle w:val="Hyperlink"/>
            <w:noProof/>
          </w:rPr>
          <w:noBreakHyphen/>
          <w:t>13: Horizontal microsection showing fibre contamination on tracks in prepreg resin causing breach of insulation.</w:t>
        </w:r>
        <w:r>
          <w:rPr>
            <w:noProof/>
            <w:webHidden/>
          </w:rPr>
          <w:tab/>
        </w:r>
        <w:r>
          <w:rPr>
            <w:noProof/>
            <w:webHidden/>
          </w:rPr>
          <w:fldChar w:fldCharType="begin"/>
        </w:r>
        <w:r>
          <w:rPr>
            <w:noProof/>
            <w:webHidden/>
          </w:rPr>
          <w:instrText xml:space="preserve"> PAGEREF _Toc181198180 \h </w:instrText>
        </w:r>
        <w:r>
          <w:rPr>
            <w:noProof/>
            <w:webHidden/>
          </w:rPr>
        </w:r>
        <w:r>
          <w:rPr>
            <w:noProof/>
            <w:webHidden/>
          </w:rPr>
          <w:fldChar w:fldCharType="separate"/>
        </w:r>
        <w:r w:rsidR="00D415E2">
          <w:rPr>
            <w:noProof/>
            <w:webHidden/>
          </w:rPr>
          <w:t>165</w:t>
        </w:r>
        <w:r>
          <w:rPr>
            <w:noProof/>
            <w:webHidden/>
          </w:rPr>
          <w:fldChar w:fldCharType="end"/>
        </w:r>
      </w:hyperlink>
    </w:p>
    <w:p w14:paraId="7343B5C9" w14:textId="7264035C"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181" w:history="1">
        <w:r w:rsidRPr="00A0117E">
          <w:rPr>
            <w:rStyle w:val="Hyperlink"/>
            <w:noProof/>
          </w:rPr>
          <w:t>Figure 9</w:t>
        </w:r>
        <w:r w:rsidRPr="00A0117E">
          <w:rPr>
            <w:rStyle w:val="Hyperlink"/>
            <w:noProof/>
          </w:rPr>
          <w:noBreakHyphen/>
          <w:t>14: Lay-out of CAF pattern</w:t>
        </w:r>
        <w:r>
          <w:rPr>
            <w:noProof/>
            <w:webHidden/>
          </w:rPr>
          <w:tab/>
        </w:r>
        <w:r>
          <w:rPr>
            <w:noProof/>
            <w:webHidden/>
          </w:rPr>
          <w:fldChar w:fldCharType="begin"/>
        </w:r>
        <w:r>
          <w:rPr>
            <w:noProof/>
            <w:webHidden/>
          </w:rPr>
          <w:instrText xml:space="preserve"> PAGEREF _Toc181198181 \h </w:instrText>
        </w:r>
        <w:r>
          <w:rPr>
            <w:noProof/>
            <w:webHidden/>
          </w:rPr>
        </w:r>
        <w:r>
          <w:rPr>
            <w:noProof/>
            <w:webHidden/>
          </w:rPr>
          <w:fldChar w:fldCharType="separate"/>
        </w:r>
        <w:r w:rsidR="00D415E2">
          <w:rPr>
            <w:noProof/>
            <w:webHidden/>
          </w:rPr>
          <w:t>169</w:t>
        </w:r>
        <w:r>
          <w:rPr>
            <w:noProof/>
            <w:webHidden/>
          </w:rPr>
          <w:fldChar w:fldCharType="end"/>
        </w:r>
      </w:hyperlink>
    </w:p>
    <w:p w14:paraId="07A1CAA5" w14:textId="501A3B64"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182" w:history="1">
        <w:r w:rsidRPr="00A0117E">
          <w:rPr>
            <w:rStyle w:val="Hyperlink"/>
            <w:noProof/>
          </w:rPr>
          <w:t>Figure 9</w:t>
        </w:r>
        <w:r w:rsidRPr="00A0117E">
          <w:rPr>
            <w:rStyle w:val="Hyperlink"/>
            <w:noProof/>
          </w:rPr>
          <w:noBreakHyphen/>
          <w:t>15: Schematic for CAF growth</w:t>
        </w:r>
        <w:r>
          <w:rPr>
            <w:noProof/>
            <w:webHidden/>
          </w:rPr>
          <w:tab/>
        </w:r>
        <w:r>
          <w:rPr>
            <w:noProof/>
            <w:webHidden/>
          </w:rPr>
          <w:fldChar w:fldCharType="begin"/>
        </w:r>
        <w:r>
          <w:rPr>
            <w:noProof/>
            <w:webHidden/>
          </w:rPr>
          <w:instrText xml:space="preserve"> PAGEREF _Toc181198182 \h </w:instrText>
        </w:r>
        <w:r>
          <w:rPr>
            <w:noProof/>
            <w:webHidden/>
          </w:rPr>
        </w:r>
        <w:r>
          <w:rPr>
            <w:noProof/>
            <w:webHidden/>
          </w:rPr>
          <w:fldChar w:fldCharType="separate"/>
        </w:r>
        <w:r w:rsidR="00D415E2">
          <w:rPr>
            <w:noProof/>
            <w:webHidden/>
          </w:rPr>
          <w:t>169</w:t>
        </w:r>
        <w:r>
          <w:rPr>
            <w:noProof/>
            <w:webHidden/>
          </w:rPr>
          <w:fldChar w:fldCharType="end"/>
        </w:r>
      </w:hyperlink>
    </w:p>
    <w:p w14:paraId="64E7E1B3" w14:textId="5D748749"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183" w:history="1">
        <w:r w:rsidRPr="00A0117E">
          <w:rPr>
            <w:rStyle w:val="Hyperlink"/>
            <w:noProof/>
          </w:rPr>
          <w:t>Figure 10</w:t>
        </w:r>
        <w:r w:rsidRPr="00A0117E">
          <w:rPr>
            <w:rStyle w:val="Hyperlink"/>
            <w:noProof/>
          </w:rPr>
          <w:noBreakHyphen/>
          <w:t>1: Annular ring internal</w:t>
        </w:r>
        <w:r>
          <w:rPr>
            <w:noProof/>
            <w:webHidden/>
          </w:rPr>
          <w:tab/>
        </w:r>
        <w:r>
          <w:rPr>
            <w:noProof/>
            <w:webHidden/>
          </w:rPr>
          <w:fldChar w:fldCharType="begin"/>
        </w:r>
        <w:r>
          <w:rPr>
            <w:noProof/>
            <w:webHidden/>
          </w:rPr>
          <w:instrText xml:space="preserve"> PAGEREF _Toc181198183 \h </w:instrText>
        </w:r>
        <w:r>
          <w:rPr>
            <w:noProof/>
            <w:webHidden/>
          </w:rPr>
        </w:r>
        <w:r>
          <w:rPr>
            <w:noProof/>
            <w:webHidden/>
          </w:rPr>
          <w:fldChar w:fldCharType="separate"/>
        </w:r>
        <w:r w:rsidR="00D415E2">
          <w:rPr>
            <w:noProof/>
            <w:webHidden/>
          </w:rPr>
          <w:t>179</w:t>
        </w:r>
        <w:r>
          <w:rPr>
            <w:noProof/>
            <w:webHidden/>
          </w:rPr>
          <w:fldChar w:fldCharType="end"/>
        </w:r>
      </w:hyperlink>
    </w:p>
    <w:p w14:paraId="2ECA6DFD" w14:textId="1E50E029"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184" w:history="1">
        <w:r w:rsidRPr="00A0117E">
          <w:rPr>
            <w:rStyle w:val="Hyperlink"/>
            <w:noProof/>
          </w:rPr>
          <w:t>Figure 10</w:t>
        </w:r>
        <w:r w:rsidRPr="00A0117E">
          <w:rPr>
            <w:rStyle w:val="Hyperlink"/>
            <w:noProof/>
          </w:rPr>
          <w:noBreakHyphen/>
          <w:t>2: Annular ring external</w:t>
        </w:r>
        <w:r>
          <w:rPr>
            <w:noProof/>
            <w:webHidden/>
          </w:rPr>
          <w:tab/>
        </w:r>
        <w:r>
          <w:rPr>
            <w:noProof/>
            <w:webHidden/>
          </w:rPr>
          <w:fldChar w:fldCharType="begin"/>
        </w:r>
        <w:r>
          <w:rPr>
            <w:noProof/>
            <w:webHidden/>
          </w:rPr>
          <w:instrText xml:space="preserve"> PAGEREF _Toc181198184 \h </w:instrText>
        </w:r>
        <w:r>
          <w:rPr>
            <w:noProof/>
            <w:webHidden/>
          </w:rPr>
        </w:r>
        <w:r>
          <w:rPr>
            <w:noProof/>
            <w:webHidden/>
          </w:rPr>
          <w:fldChar w:fldCharType="separate"/>
        </w:r>
        <w:r w:rsidR="00D415E2">
          <w:rPr>
            <w:noProof/>
            <w:webHidden/>
          </w:rPr>
          <w:t>181</w:t>
        </w:r>
        <w:r>
          <w:rPr>
            <w:noProof/>
            <w:webHidden/>
          </w:rPr>
          <w:fldChar w:fldCharType="end"/>
        </w:r>
      </w:hyperlink>
    </w:p>
    <w:p w14:paraId="26EA5436" w14:textId="6466F231"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185" w:history="1">
        <w:r w:rsidRPr="00A0117E">
          <w:rPr>
            <w:rStyle w:val="Hyperlink"/>
            <w:noProof/>
          </w:rPr>
          <w:t>Figure 10</w:t>
        </w:r>
        <w:r w:rsidRPr="00A0117E">
          <w:rPr>
            <w:rStyle w:val="Hyperlink"/>
            <w:noProof/>
          </w:rPr>
          <w:noBreakHyphen/>
          <w:t>3: Copper foil thickness</w:t>
        </w:r>
        <w:r>
          <w:rPr>
            <w:noProof/>
            <w:webHidden/>
          </w:rPr>
          <w:tab/>
        </w:r>
        <w:r>
          <w:rPr>
            <w:noProof/>
            <w:webHidden/>
          </w:rPr>
          <w:fldChar w:fldCharType="begin"/>
        </w:r>
        <w:r>
          <w:rPr>
            <w:noProof/>
            <w:webHidden/>
          </w:rPr>
          <w:instrText xml:space="preserve"> PAGEREF _Toc181198185 \h </w:instrText>
        </w:r>
        <w:r>
          <w:rPr>
            <w:noProof/>
            <w:webHidden/>
          </w:rPr>
        </w:r>
        <w:r>
          <w:rPr>
            <w:noProof/>
            <w:webHidden/>
          </w:rPr>
          <w:fldChar w:fldCharType="separate"/>
        </w:r>
        <w:r w:rsidR="00D415E2">
          <w:rPr>
            <w:noProof/>
            <w:webHidden/>
          </w:rPr>
          <w:t>182</w:t>
        </w:r>
        <w:r>
          <w:rPr>
            <w:noProof/>
            <w:webHidden/>
          </w:rPr>
          <w:fldChar w:fldCharType="end"/>
        </w:r>
      </w:hyperlink>
    </w:p>
    <w:p w14:paraId="06AD522B" w14:textId="58DF7EF7"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186" w:history="1">
        <w:r w:rsidRPr="00A0117E">
          <w:rPr>
            <w:rStyle w:val="Hyperlink"/>
            <w:noProof/>
            <w:spacing w:val="-2"/>
          </w:rPr>
          <w:t>Figure 10</w:t>
        </w:r>
        <w:r w:rsidRPr="00A0117E">
          <w:rPr>
            <w:rStyle w:val="Hyperlink"/>
            <w:noProof/>
            <w:spacing w:val="-2"/>
          </w:rPr>
          <w:noBreakHyphen/>
          <w:t>4: Three measurements of copper plating thickness at locations that are at 25 %, 50 % and 75 % of the height of the hole. The thickness requirements of this table apply to each individual location.</w:t>
        </w:r>
        <w:r>
          <w:rPr>
            <w:noProof/>
            <w:webHidden/>
          </w:rPr>
          <w:tab/>
        </w:r>
        <w:r>
          <w:rPr>
            <w:noProof/>
            <w:webHidden/>
          </w:rPr>
          <w:fldChar w:fldCharType="begin"/>
        </w:r>
        <w:r>
          <w:rPr>
            <w:noProof/>
            <w:webHidden/>
          </w:rPr>
          <w:instrText xml:space="preserve"> PAGEREF _Toc181198186 \h </w:instrText>
        </w:r>
        <w:r>
          <w:rPr>
            <w:noProof/>
            <w:webHidden/>
          </w:rPr>
        </w:r>
        <w:r>
          <w:rPr>
            <w:noProof/>
            <w:webHidden/>
          </w:rPr>
          <w:fldChar w:fldCharType="separate"/>
        </w:r>
        <w:r w:rsidR="00D415E2">
          <w:rPr>
            <w:noProof/>
            <w:webHidden/>
          </w:rPr>
          <w:t>184</w:t>
        </w:r>
        <w:r>
          <w:rPr>
            <w:noProof/>
            <w:webHidden/>
          </w:rPr>
          <w:fldChar w:fldCharType="end"/>
        </w:r>
      </w:hyperlink>
    </w:p>
    <w:p w14:paraId="4235F817" w14:textId="30C0F958"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187" w:history="1">
        <w:r w:rsidRPr="00A0117E">
          <w:rPr>
            <w:rStyle w:val="Hyperlink"/>
            <w:noProof/>
          </w:rPr>
          <w:t>Figure 10</w:t>
        </w:r>
        <w:r w:rsidRPr="00A0117E">
          <w:rPr>
            <w:rStyle w:val="Hyperlink"/>
            <w:noProof/>
          </w:rPr>
          <w:noBreakHyphen/>
          <w:t>5: Illustration of measurement in zone A on resin and in zone B on any local thin areas on resin or glass.</w:t>
        </w:r>
        <w:r>
          <w:rPr>
            <w:noProof/>
            <w:webHidden/>
          </w:rPr>
          <w:tab/>
        </w:r>
        <w:r>
          <w:rPr>
            <w:noProof/>
            <w:webHidden/>
          </w:rPr>
          <w:fldChar w:fldCharType="begin"/>
        </w:r>
        <w:r>
          <w:rPr>
            <w:noProof/>
            <w:webHidden/>
          </w:rPr>
          <w:instrText xml:space="preserve"> PAGEREF _Toc181198187 \h </w:instrText>
        </w:r>
        <w:r>
          <w:rPr>
            <w:noProof/>
            <w:webHidden/>
          </w:rPr>
        </w:r>
        <w:r>
          <w:rPr>
            <w:noProof/>
            <w:webHidden/>
          </w:rPr>
          <w:fldChar w:fldCharType="separate"/>
        </w:r>
        <w:r w:rsidR="00D415E2">
          <w:rPr>
            <w:noProof/>
            <w:webHidden/>
          </w:rPr>
          <w:t>184</w:t>
        </w:r>
        <w:r>
          <w:rPr>
            <w:noProof/>
            <w:webHidden/>
          </w:rPr>
          <w:fldChar w:fldCharType="end"/>
        </w:r>
      </w:hyperlink>
    </w:p>
    <w:p w14:paraId="2B7B543D" w14:textId="563BA949"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188" w:history="1">
        <w:r w:rsidRPr="00A0117E">
          <w:rPr>
            <w:rStyle w:val="Hyperlink"/>
            <w:noProof/>
          </w:rPr>
          <w:t>Figure 10</w:t>
        </w:r>
        <w:r w:rsidRPr="00A0117E">
          <w:rPr>
            <w:rStyle w:val="Hyperlink"/>
            <w:noProof/>
          </w:rPr>
          <w:noBreakHyphen/>
          <w:t>6: Glass fibre protrusion in case of negative etchback (left) and positive etchback (right)</w:t>
        </w:r>
        <w:r>
          <w:rPr>
            <w:noProof/>
            <w:webHidden/>
          </w:rPr>
          <w:tab/>
        </w:r>
        <w:r>
          <w:rPr>
            <w:noProof/>
            <w:webHidden/>
          </w:rPr>
          <w:fldChar w:fldCharType="begin"/>
        </w:r>
        <w:r>
          <w:rPr>
            <w:noProof/>
            <w:webHidden/>
          </w:rPr>
          <w:instrText xml:space="preserve"> PAGEREF _Toc181198188 \h </w:instrText>
        </w:r>
        <w:r>
          <w:rPr>
            <w:noProof/>
            <w:webHidden/>
          </w:rPr>
        </w:r>
        <w:r>
          <w:rPr>
            <w:noProof/>
            <w:webHidden/>
          </w:rPr>
          <w:fldChar w:fldCharType="separate"/>
        </w:r>
        <w:r w:rsidR="00D415E2">
          <w:rPr>
            <w:noProof/>
            <w:webHidden/>
          </w:rPr>
          <w:t>185</w:t>
        </w:r>
        <w:r>
          <w:rPr>
            <w:noProof/>
            <w:webHidden/>
          </w:rPr>
          <w:fldChar w:fldCharType="end"/>
        </w:r>
      </w:hyperlink>
    </w:p>
    <w:p w14:paraId="355B5F62" w14:textId="541819EB"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189" w:history="1">
        <w:r w:rsidRPr="00A0117E">
          <w:rPr>
            <w:rStyle w:val="Hyperlink"/>
            <w:noProof/>
          </w:rPr>
          <w:t>Figure 10</w:t>
        </w:r>
        <w:r w:rsidRPr="00A0117E">
          <w:rPr>
            <w:rStyle w:val="Hyperlink"/>
            <w:noProof/>
          </w:rPr>
          <w:noBreakHyphen/>
          <w:t>7: Example of negative etchback (left) and approximately neutral etchback (right)</w:t>
        </w:r>
        <w:r>
          <w:rPr>
            <w:noProof/>
            <w:webHidden/>
          </w:rPr>
          <w:tab/>
        </w:r>
        <w:r>
          <w:rPr>
            <w:noProof/>
            <w:webHidden/>
          </w:rPr>
          <w:fldChar w:fldCharType="begin"/>
        </w:r>
        <w:r>
          <w:rPr>
            <w:noProof/>
            <w:webHidden/>
          </w:rPr>
          <w:instrText xml:space="preserve"> PAGEREF _Toc181198189 \h </w:instrText>
        </w:r>
        <w:r>
          <w:rPr>
            <w:noProof/>
            <w:webHidden/>
          </w:rPr>
        </w:r>
        <w:r>
          <w:rPr>
            <w:noProof/>
            <w:webHidden/>
          </w:rPr>
          <w:fldChar w:fldCharType="separate"/>
        </w:r>
        <w:r w:rsidR="00D415E2">
          <w:rPr>
            <w:noProof/>
            <w:webHidden/>
          </w:rPr>
          <w:t>185</w:t>
        </w:r>
        <w:r>
          <w:rPr>
            <w:noProof/>
            <w:webHidden/>
          </w:rPr>
          <w:fldChar w:fldCharType="end"/>
        </w:r>
      </w:hyperlink>
    </w:p>
    <w:p w14:paraId="0D67076C" w14:textId="17C4E808"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190" w:history="1">
        <w:r w:rsidRPr="00A0117E">
          <w:rPr>
            <w:rStyle w:val="Hyperlink"/>
            <w:noProof/>
          </w:rPr>
          <w:t>Figure 10</w:t>
        </w:r>
        <w:r w:rsidRPr="00A0117E">
          <w:rPr>
            <w:rStyle w:val="Hyperlink"/>
            <w:noProof/>
          </w:rPr>
          <w:noBreakHyphen/>
          <w:t>8: Wicking is measured from resin of hole wall (red arrows). In case it exceeds the annular ring, the insulation distance to adjacent circuitry (blue arrow) can be reduced.</w:t>
        </w:r>
        <w:r>
          <w:rPr>
            <w:noProof/>
            <w:webHidden/>
          </w:rPr>
          <w:tab/>
        </w:r>
        <w:r>
          <w:rPr>
            <w:noProof/>
            <w:webHidden/>
          </w:rPr>
          <w:fldChar w:fldCharType="begin"/>
        </w:r>
        <w:r>
          <w:rPr>
            <w:noProof/>
            <w:webHidden/>
          </w:rPr>
          <w:instrText xml:space="preserve"> PAGEREF _Toc181198190 \h </w:instrText>
        </w:r>
        <w:r>
          <w:rPr>
            <w:noProof/>
            <w:webHidden/>
          </w:rPr>
        </w:r>
        <w:r>
          <w:rPr>
            <w:noProof/>
            <w:webHidden/>
          </w:rPr>
          <w:fldChar w:fldCharType="separate"/>
        </w:r>
        <w:r w:rsidR="00D415E2">
          <w:rPr>
            <w:noProof/>
            <w:webHidden/>
          </w:rPr>
          <w:t>186</w:t>
        </w:r>
        <w:r>
          <w:rPr>
            <w:noProof/>
            <w:webHidden/>
          </w:rPr>
          <w:fldChar w:fldCharType="end"/>
        </w:r>
      </w:hyperlink>
    </w:p>
    <w:p w14:paraId="44948563" w14:textId="21FA2295"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191" w:history="1">
        <w:r w:rsidRPr="00A0117E">
          <w:rPr>
            <w:rStyle w:val="Hyperlink"/>
            <w:noProof/>
          </w:rPr>
          <w:t>Figure 10</w:t>
        </w:r>
        <w:r w:rsidRPr="00A0117E">
          <w:rPr>
            <w:rStyle w:val="Hyperlink"/>
            <w:noProof/>
          </w:rPr>
          <w:noBreakHyphen/>
          <w:t>9: Example of wicking</w:t>
        </w:r>
        <w:r>
          <w:rPr>
            <w:noProof/>
            <w:webHidden/>
          </w:rPr>
          <w:tab/>
        </w:r>
        <w:r>
          <w:rPr>
            <w:noProof/>
            <w:webHidden/>
          </w:rPr>
          <w:fldChar w:fldCharType="begin"/>
        </w:r>
        <w:r>
          <w:rPr>
            <w:noProof/>
            <w:webHidden/>
          </w:rPr>
          <w:instrText xml:space="preserve"> PAGEREF _Toc181198191 \h </w:instrText>
        </w:r>
        <w:r>
          <w:rPr>
            <w:noProof/>
            <w:webHidden/>
          </w:rPr>
        </w:r>
        <w:r>
          <w:rPr>
            <w:noProof/>
            <w:webHidden/>
          </w:rPr>
          <w:fldChar w:fldCharType="separate"/>
        </w:r>
        <w:r w:rsidR="00D415E2">
          <w:rPr>
            <w:noProof/>
            <w:webHidden/>
          </w:rPr>
          <w:t>186</w:t>
        </w:r>
        <w:r>
          <w:rPr>
            <w:noProof/>
            <w:webHidden/>
          </w:rPr>
          <w:fldChar w:fldCharType="end"/>
        </w:r>
      </w:hyperlink>
    </w:p>
    <w:p w14:paraId="10CE07ED" w14:textId="650693B2"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192" w:history="1">
        <w:r w:rsidRPr="00A0117E">
          <w:rPr>
            <w:rStyle w:val="Hyperlink"/>
            <w:noProof/>
          </w:rPr>
          <w:t>Figure 10</w:t>
        </w:r>
        <w:r w:rsidRPr="00A0117E">
          <w:rPr>
            <w:rStyle w:val="Hyperlink"/>
            <w:noProof/>
          </w:rPr>
          <w:noBreakHyphen/>
          <w:t>10: Wrap target condition</w:t>
        </w:r>
        <w:r>
          <w:rPr>
            <w:noProof/>
            <w:webHidden/>
          </w:rPr>
          <w:tab/>
        </w:r>
        <w:r>
          <w:rPr>
            <w:noProof/>
            <w:webHidden/>
          </w:rPr>
          <w:fldChar w:fldCharType="begin"/>
        </w:r>
        <w:r>
          <w:rPr>
            <w:noProof/>
            <w:webHidden/>
          </w:rPr>
          <w:instrText xml:space="preserve"> PAGEREF _Toc181198192 \h </w:instrText>
        </w:r>
        <w:r>
          <w:rPr>
            <w:noProof/>
            <w:webHidden/>
          </w:rPr>
        </w:r>
        <w:r>
          <w:rPr>
            <w:noProof/>
            <w:webHidden/>
          </w:rPr>
          <w:fldChar w:fldCharType="separate"/>
        </w:r>
        <w:r w:rsidR="00D415E2">
          <w:rPr>
            <w:noProof/>
            <w:webHidden/>
          </w:rPr>
          <w:t>187</w:t>
        </w:r>
        <w:r>
          <w:rPr>
            <w:noProof/>
            <w:webHidden/>
          </w:rPr>
          <w:fldChar w:fldCharType="end"/>
        </w:r>
      </w:hyperlink>
    </w:p>
    <w:p w14:paraId="4B12C439" w14:textId="34434F2B"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193" w:history="1">
        <w:r w:rsidRPr="00A0117E">
          <w:rPr>
            <w:rStyle w:val="Hyperlink"/>
            <w:noProof/>
          </w:rPr>
          <w:t>Figure 10</w:t>
        </w:r>
        <w:r w:rsidRPr="00A0117E">
          <w:rPr>
            <w:rStyle w:val="Hyperlink"/>
            <w:noProof/>
          </w:rPr>
          <w:noBreakHyphen/>
          <w:t>11: Wrap thickness below requirement, not acceptable</w:t>
        </w:r>
        <w:r>
          <w:rPr>
            <w:noProof/>
            <w:webHidden/>
          </w:rPr>
          <w:tab/>
        </w:r>
        <w:r>
          <w:rPr>
            <w:noProof/>
            <w:webHidden/>
          </w:rPr>
          <w:fldChar w:fldCharType="begin"/>
        </w:r>
        <w:r>
          <w:rPr>
            <w:noProof/>
            <w:webHidden/>
          </w:rPr>
          <w:instrText xml:space="preserve"> PAGEREF _Toc181198193 \h </w:instrText>
        </w:r>
        <w:r>
          <w:rPr>
            <w:noProof/>
            <w:webHidden/>
          </w:rPr>
        </w:r>
        <w:r>
          <w:rPr>
            <w:noProof/>
            <w:webHidden/>
          </w:rPr>
          <w:fldChar w:fldCharType="separate"/>
        </w:r>
        <w:r w:rsidR="00D415E2">
          <w:rPr>
            <w:noProof/>
            <w:webHidden/>
          </w:rPr>
          <w:t>187</w:t>
        </w:r>
        <w:r>
          <w:rPr>
            <w:noProof/>
            <w:webHidden/>
          </w:rPr>
          <w:fldChar w:fldCharType="end"/>
        </w:r>
      </w:hyperlink>
    </w:p>
    <w:p w14:paraId="29FE903B" w14:textId="785AD2F4"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194" w:history="1">
        <w:r w:rsidRPr="00A0117E">
          <w:rPr>
            <w:rStyle w:val="Hyperlink"/>
            <w:noProof/>
          </w:rPr>
          <w:t>Figure 10</w:t>
        </w:r>
        <w:r w:rsidRPr="00A0117E">
          <w:rPr>
            <w:rStyle w:val="Hyperlink"/>
            <w:noProof/>
          </w:rPr>
          <w:noBreakHyphen/>
          <w:t>12: Example of microvia wrap, fill and cap plating</w:t>
        </w:r>
        <w:r>
          <w:rPr>
            <w:noProof/>
            <w:webHidden/>
          </w:rPr>
          <w:tab/>
        </w:r>
        <w:r>
          <w:rPr>
            <w:noProof/>
            <w:webHidden/>
          </w:rPr>
          <w:fldChar w:fldCharType="begin"/>
        </w:r>
        <w:r>
          <w:rPr>
            <w:noProof/>
            <w:webHidden/>
          </w:rPr>
          <w:instrText xml:space="preserve"> PAGEREF _Toc181198194 \h </w:instrText>
        </w:r>
        <w:r>
          <w:rPr>
            <w:noProof/>
            <w:webHidden/>
          </w:rPr>
        </w:r>
        <w:r>
          <w:rPr>
            <w:noProof/>
            <w:webHidden/>
          </w:rPr>
          <w:fldChar w:fldCharType="separate"/>
        </w:r>
        <w:r w:rsidR="00D415E2">
          <w:rPr>
            <w:noProof/>
            <w:webHidden/>
          </w:rPr>
          <w:t>187</w:t>
        </w:r>
        <w:r>
          <w:rPr>
            <w:noProof/>
            <w:webHidden/>
          </w:rPr>
          <w:fldChar w:fldCharType="end"/>
        </w:r>
      </w:hyperlink>
    </w:p>
    <w:p w14:paraId="25EFF2E3" w14:textId="0DE25084"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195" w:history="1">
        <w:r w:rsidRPr="00A0117E">
          <w:rPr>
            <w:rStyle w:val="Hyperlink"/>
            <w:noProof/>
          </w:rPr>
          <w:t>Figure 10</w:t>
        </w:r>
        <w:r w:rsidRPr="00A0117E">
          <w:rPr>
            <w:rStyle w:val="Hyperlink"/>
            <w:noProof/>
          </w:rPr>
          <w:noBreakHyphen/>
          <w:t>13:Projected-peak-to-peak insulation</w:t>
        </w:r>
        <w:r>
          <w:rPr>
            <w:noProof/>
            <w:webHidden/>
          </w:rPr>
          <w:tab/>
        </w:r>
        <w:r>
          <w:rPr>
            <w:noProof/>
            <w:webHidden/>
          </w:rPr>
          <w:fldChar w:fldCharType="begin"/>
        </w:r>
        <w:r>
          <w:rPr>
            <w:noProof/>
            <w:webHidden/>
          </w:rPr>
          <w:instrText xml:space="preserve"> PAGEREF _Toc181198195 \h </w:instrText>
        </w:r>
        <w:r>
          <w:rPr>
            <w:noProof/>
            <w:webHidden/>
          </w:rPr>
        </w:r>
        <w:r>
          <w:rPr>
            <w:noProof/>
            <w:webHidden/>
          </w:rPr>
          <w:fldChar w:fldCharType="separate"/>
        </w:r>
        <w:r w:rsidR="00D415E2">
          <w:rPr>
            <w:noProof/>
            <w:webHidden/>
          </w:rPr>
          <w:t>188</w:t>
        </w:r>
        <w:r>
          <w:rPr>
            <w:noProof/>
            <w:webHidden/>
          </w:rPr>
          <w:fldChar w:fldCharType="end"/>
        </w:r>
      </w:hyperlink>
    </w:p>
    <w:p w14:paraId="0145C4F0" w14:textId="7787831E"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196" w:history="1">
        <w:r w:rsidRPr="00A0117E">
          <w:rPr>
            <w:rStyle w:val="Hyperlink"/>
            <w:noProof/>
          </w:rPr>
          <w:t>Figure 10</w:t>
        </w:r>
        <w:r w:rsidRPr="00A0117E">
          <w:rPr>
            <w:rStyle w:val="Hyperlink"/>
            <w:noProof/>
          </w:rPr>
          <w:noBreakHyphen/>
          <w:t>14: Example of glass compression</w:t>
        </w:r>
        <w:r>
          <w:rPr>
            <w:noProof/>
            <w:webHidden/>
          </w:rPr>
          <w:tab/>
        </w:r>
        <w:r>
          <w:rPr>
            <w:noProof/>
            <w:webHidden/>
          </w:rPr>
          <w:fldChar w:fldCharType="begin"/>
        </w:r>
        <w:r>
          <w:rPr>
            <w:noProof/>
            <w:webHidden/>
          </w:rPr>
          <w:instrText xml:space="preserve"> PAGEREF _Toc181198196 \h </w:instrText>
        </w:r>
        <w:r>
          <w:rPr>
            <w:noProof/>
            <w:webHidden/>
          </w:rPr>
        </w:r>
        <w:r>
          <w:rPr>
            <w:noProof/>
            <w:webHidden/>
          </w:rPr>
          <w:fldChar w:fldCharType="separate"/>
        </w:r>
        <w:r w:rsidR="00D415E2">
          <w:rPr>
            <w:noProof/>
            <w:webHidden/>
          </w:rPr>
          <w:t>188</w:t>
        </w:r>
        <w:r>
          <w:rPr>
            <w:noProof/>
            <w:webHidden/>
          </w:rPr>
          <w:fldChar w:fldCharType="end"/>
        </w:r>
      </w:hyperlink>
    </w:p>
    <w:p w14:paraId="6CA0CFD3" w14:textId="288B75FD"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197" w:history="1">
        <w:r w:rsidRPr="00A0117E">
          <w:rPr>
            <w:rStyle w:val="Hyperlink"/>
            <w:noProof/>
          </w:rPr>
          <w:t>Figure 10</w:t>
        </w:r>
        <w:r w:rsidRPr="00A0117E">
          <w:rPr>
            <w:rStyle w:val="Hyperlink"/>
            <w:noProof/>
          </w:rPr>
          <w:noBreakHyphen/>
          <w:t>15: Microvia insulation</w:t>
        </w:r>
        <w:r>
          <w:rPr>
            <w:noProof/>
            <w:webHidden/>
          </w:rPr>
          <w:tab/>
        </w:r>
        <w:r>
          <w:rPr>
            <w:noProof/>
            <w:webHidden/>
          </w:rPr>
          <w:fldChar w:fldCharType="begin"/>
        </w:r>
        <w:r>
          <w:rPr>
            <w:noProof/>
            <w:webHidden/>
          </w:rPr>
          <w:instrText xml:space="preserve"> PAGEREF _Toc181198197 \h </w:instrText>
        </w:r>
        <w:r>
          <w:rPr>
            <w:noProof/>
            <w:webHidden/>
          </w:rPr>
        </w:r>
        <w:r>
          <w:rPr>
            <w:noProof/>
            <w:webHidden/>
          </w:rPr>
          <w:fldChar w:fldCharType="separate"/>
        </w:r>
        <w:r w:rsidR="00D415E2">
          <w:rPr>
            <w:noProof/>
            <w:webHidden/>
          </w:rPr>
          <w:t>189</w:t>
        </w:r>
        <w:r>
          <w:rPr>
            <w:noProof/>
            <w:webHidden/>
          </w:rPr>
          <w:fldChar w:fldCharType="end"/>
        </w:r>
      </w:hyperlink>
    </w:p>
    <w:p w14:paraId="7051CB09" w14:textId="18B78A98"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198" w:history="1">
        <w:r w:rsidRPr="00A0117E">
          <w:rPr>
            <w:rStyle w:val="Hyperlink"/>
            <w:noProof/>
          </w:rPr>
          <w:t>Figure 10</w:t>
        </w:r>
        <w:r w:rsidRPr="00A0117E">
          <w:rPr>
            <w:rStyle w:val="Hyperlink"/>
            <w:noProof/>
          </w:rPr>
          <w:noBreakHyphen/>
          <w:t>16: Penetration of landing pad for µvia, not acceptable</w:t>
        </w:r>
        <w:r>
          <w:rPr>
            <w:noProof/>
            <w:webHidden/>
          </w:rPr>
          <w:tab/>
        </w:r>
        <w:r>
          <w:rPr>
            <w:noProof/>
            <w:webHidden/>
          </w:rPr>
          <w:fldChar w:fldCharType="begin"/>
        </w:r>
        <w:r>
          <w:rPr>
            <w:noProof/>
            <w:webHidden/>
          </w:rPr>
          <w:instrText xml:space="preserve"> PAGEREF _Toc181198198 \h </w:instrText>
        </w:r>
        <w:r>
          <w:rPr>
            <w:noProof/>
            <w:webHidden/>
          </w:rPr>
        </w:r>
        <w:r>
          <w:rPr>
            <w:noProof/>
            <w:webHidden/>
          </w:rPr>
          <w:fldChar w:fldCharType="separate"/>
        </w:r>
        <w:r w:rsidR="00D415E2">
          <w:rPr>
            <w:noProof/>
            <w:webHidden/>
          </w:rPr>
          <w:t>189</w:t>
        </w:r>
        <w:r>
          <w:rPr>
            <w:noProof/>
            <w:webHidden/>
          </w:rPr>
          <w:fldChar w:fldCharType="end"/>
        </w:r>
      </w:hyperlink>
    </w:p>
    <w:p w14:paraId="0CE7078B" w14:textId="196F127C"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199" w:history="1">
        <w:r w:rsidRPr="00A0117E">
          <w:rPr>
            <w:rStyle w:val="Hyperlink"/>
            <w:noProof/>
            <w:spacing w:val="-2"/>
          </w:rPr>
          <w:t>Figure 10</w:t>
        </w:r>
        <w:r w:rsidRPr="00A0117E">
          <w:rPr>
            <w:rStyle w:val="Hyperlink"/>
            <w:noProof/>
            <w:spacing w:val="-2"/>
          </w:rPr>
          <w:noBreakHyphen/>
          <w:t>17: Microvia aspect ratio, X ≥ Z</w:t>
        </w:r>
        <w:r>
          <w:rPr>
            <w:noProof/>
            <w:webHidden/>
          </w:rPr>
          <w:tab/>
        </w:r>
        <w:r>
          <w:rPr>
            <w:noProof/>
            <w:webHidden/>
          </w:rPr>
          <w:fldChar w:fldCharType="begin"/>
        </w:r>
        <w:r>
          <w:rPr>
            <w:noProof/>
            <w:webHidden/>
          </w:rPr>
          <w:instrText xml:space="preserve"> PAGEREF _Toc181198199 \h </w:instrText>
        </w:r>
        <w:r>
          <w:rPr>
            <w:noProof/>
            <w:webHidden/>
          </w:rPr>
        </w:r>
        <w:r>
          <w:rPr>
            <w:noProof/>
            <w:webHidden/>
          </w:rPr>
          <w:fldChar w:fldCharType="separate"/>
        </w:r>
        <w:r w:rsidR="00D415E2">
          <w:rPr>
            <w:noProof/>
            <w:webHidden/>
          </w:rPr>
          <w:t>191</w:t>
        </w:r>
        <w:r>
          <w:rPr>
            <w:noProof/>
            <w:webHidden/>
          </w:rPr>
          <w:fldChar w:fldCharType="end"/>
        </w:r>
      </w:hyperlink>
    </w:p>
    <w:p w14:paraId="161908EF" w14:textId="05059E4E"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00" w:history="1">
        <w:r w:rsidRPr="00A0117E">
          <w:rPr>
            <w:rStyle w:val="Hyperlink"/>
            <w:noProof/>
            <w:spacing w:val="-2"/>
          </w:rPr>
          <w:t>Figure 10</w:t>
        </w:r>
        <w:r w:rsidRPr="00A0117E">
          <w:rPr>
            <w:rStyle w:val="Hyperlink"/>
            <w:noProof/>
            <w:spacing w:val="-2"/>
          </w:rPr>
          <w:noBreakHyphen/>
          <w:t>18: Dimple in microvia</w:t>
        </w:r>
        <w:r>
          <w:rPr>
            <w:noProof/>
            <w:webHidden/>
          </w:rPr>
          <w:tab/>
        </w:r>
        <w:r>
          <w:rPr>
            <w:noProof/>
            <w:webHidden/>
          </w:rPr>
          <w:fldChar w:fldCharType="begin"/>
        </w:r>
        <w:r>
          <w:rPr>
            <w:noProof/>
            <w:webHidden/>
          </w:rPr>
          <w:instrText xml:space="preserve"> PAGEREF _Toc181198200 \h </w:instrText>
        </w:r>
        <w:r>
          <w:rPr>
            <w:noProof/>
            <w:webHidden/>
          </w:rPr>
        </w:r>
        <w:r>
          <w:rPr>
            <w:noProof/>
            <w:webHidden/>
          </w:rPr>
          <w:fldChar w:fldCharType="separate"/>
        </w:r>
        <w:r w:rsidR="00D415E2">
          <w:rPr>
            <w:noProof/>
            <w:webHidden/>
          </w:rPr>
          <w:t>191</w:t>
        </w:r>
        <w:r>
          <w:rPr>
            <w:noProof/>
            <w:webHidden/>
          </w:rPr>
          <w:fldChar w:fldCharType="end"/>
        </w:r>
      </w:hyperlink>
    </w:p>
    <w:p w14:paraId="59787D75" w14:textId="0D2D46B1"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01" w:history="1">
        <w:r w:rsidRPr="00A0117E">
          <w:rPr>
            <w:rStyle w:val="Hyperlink"/>
            <w:noProof/>
          </w:rPr>
          <w:t>Figure 10</w:t>
        </w:r>
        <w:r w:rsidRPr="00A0117E">
          <w:rPr>
            <w:rStyle w:val="Hyperlink"/>
            <w:noProof/>
          </w:rPr>
          <w:noBreakHyphen/>
          <w:t>19: Microvia plating, target condition</w:t>
        </w:r>
        <w:r>
          <w:rPr>
            <w:noProof/>
            <w:webHidden/>
          </w:rPr>
          <w:tab/>
        </w:r>
        <w:r>
          <w:rPr>
            <w:noProof/>
            <w:webHidden/>
          </w:rPr>
          <w:fldChar w:fldCharType="begin"/>
        </w:r>
        <w:r>
          <w:rPr>
            <w:noProof/>
            <w:webHidden/>
          </w:rPr>
          <w:instrText xml:space="preserve"> PAGEREF _Toc181198201 \h </w:instrText>
        </w:r>
        <w:r>
          <w:rPr>
            <w:noProof/>
            <w:webHidden/>
          </w:rPr>
        </w:r>
        <w:r>
          <w:rPr>
            <w:noProof/>
            <w:webHidden/>
          </w:rPr>
          <w:fldChar w:fldCharType="separate"/>
        </w:r>
        <w:r w:rsidR="00D415E2">
          <w:rPr>
            <w:noProof/>
            <w:webHidden/>
          </w:rPr>
          <w:t>192</w:t>
        </w:r>
        <w:r>
          <w:rPr>
            <w:noProof/>
            <w:webHidden/>
          </w:rPr>
          <w:fldChar w:fldCharType="end"/>
        </w:r>
      </w:hyperlink>
    </w:p>
    <w:p w14:paraId="7E71DA06" w14:textId="4AB867DA"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02" w:history="1">
        <w:r w:rsidRPr="00A0117E">
          <w:rPr>
            <w:rStyle w:val="Hyperlink"/>
            <w:noProof/>
          </w:rPr>
          <w:t>Figure 10</w:t>
        </w:r>
        <w:r w:rsidRPr="00A0117E">
          <w:rPr>
            <w:rStyle w:val="Hyperlink"/>
            <w:noProof/>
          </w:rPr>
          <w:noBreakHyphen/>
          <w:t>20: Example of void in microvia plating</w:t>
        </w:r>
        <w:r>
          <w:rPr>
            <w:noProof/>
            <w:webHidden/>
          </w:rPr>
          <w:tab/>
        </w:r>
        <w:r>
          <w:rPr>
            <w:noProof/>
            <w:webHidden/>
          </w:rPr>
          <w:fldChar w:fldCharType="begin"/>
        </w:r>
        <w:r>
          <w:rPr>
            <w:noProof/>
            <w:webHidden/>
          </w:rPr>
          <w:instrText xml:space="preserve"> PAGEREF _Toc181198202 \h </w:instrText>
        </w:r>
        <w:r>
          <w:rPr>
            <w:noProof/>
            <w:webHidden/>
          </w:rPr>
        </w:r>
        <w:r>
          <w:rPr>
            <w:noProof/>
            <w:webHidden/>
          </w:rPr>
          <w:fldChar w:fldCharType="separate"/>
        </w:r>
        <w:r w:rsidR="00D415E2">
          <w:rPr>
            <w:noProof/>
            <w:webHidden/>
          </w:rPr>
          <w:t>192</w:t>
        </w:r>
        <w:r>
          <w:rPr>
            <w:noProof/>
            <w:webHidden/>
          </w:rPr>
          <w:fldChar w:fldCharType="end"/>
        </w:r>
      </w:hyperlink>
    </w:p>
    <w:p w14:paraId="70C6274A" w14:textId="649F35A3"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03" w:history="1">
        <w:r w:rsidRPr="00A0117E">
          <w:rPr>
            <w:rStyle w:val="Hyperlink"/>
            <w:noProof/>
          </w:rPr>
          <w:t>Figure 10</w:t>
        </w:r>
        <w:r w:rsidRPr="00A0117E">
          <w:rPr>
            <w:rStyle w:val="Hyperlink"/>
            <w:noProof/>
          </w:rPr>
          <w:noBreakHyphen/>
          <w:t>21: Tin-lead thickness in PTH schematic (left) and a typical microsection (right)</w:t>
        </w:r>
        <w:r>
          <w:rPr>
            <w:noProof/>
            <w:webHidden/>
          </w:rPr>
          <w:tab/>
        </w:r>
        <w:r>
          <w:rPr>
            <w:noProof/>
            <w:webHidden/>
          </w:rPr>
          <w:fldChar w:fldCharType="begin"/>
        </w:r>
        <w:r>
          <w:rPr>
            <w:noProof/>
            <w:webHidden/>
          </w:rPr>
          <w:instrText xml:space="preserve"> PAGEREF _Toc181198203 \h </w:instrText>
        </w:r>
        <w:r>
          <w:rPr>
            <w:noProof/>
            <w:webHidden/>
          </w:rPr>
        </w:r>
        <w:r>
          <w:rPr>
            <w:noProof/>
            <w:webHidden/>
          </w:rPr>
          <w:fldChar w:fldCharType="separate"/>
        </w:r>
        <w:r w:rsidR="00D415E2">
          <w:rPr>
            <w:noProof/>
            <w:webHidden/>
          </w:rPr>
          <w:t>194</w:t>
        </w:r>
        <w:r>
          <w:rPr>
            <w:noProof/>
            <w:webHidden/>
          </w:rPr>
          <w:fldChar w:fldCharType="end"/>
        </w:r>
      </w:hyperlink>
    </w:p>
    <w:p w14:paraId="7CDE3FAF" w14:textId="19A0CC18"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04" w:history="1">
        <w:r w:rsidRPr="00A0117E">
          <w:rPr>
            <w:rStyle w:val="Hyperlink"/>
            <w:noProof/>
            <w:spacing w:val="-2"/>
          </w:rPr>
          <w:t>Figure 10</w:t>
        </w:r>
        <w:r w:rsidRPr="00A0117E">
          <w:rPr>
            <w:rStyle w:val="Hyperlink"/>
            <w:noProof/>
            <w:spacing w:val="-2"/>
          </w:rPr>
          <w:noBreakHyphen/>
          <w:t>22: Tin-lead thickness on PTH corner – target thickness (left), coverage of less than 1 µm (middle), absence of SnPb on IMC (right)</w:t>
        </w:r>
        <w:r>
          <w:rPr>
            <w:noProof/>
            <w:webHidden/>
          </w:rPr>
          <w:tab/>
        </w:r>
        <w:r>
          <w:rPr>
            <w:noProof/>
            <w:webHidden/>
          </w:rPr>
          <w:fldChar w:fldCharType="begin"/>
        </w:r>
        <w:r>
          <w:rPr>
            <w:noProof/>
            <w:webHidden/>
          </w:rPr>
          <w:instrText xml:space="preserve"> PAGEREF _Toc181198204 \h </w:instrText>
        </w:r>
        <w:r>
          <w:rPr>
            <w:noProof/>
            <w:webHidden/>
          </w:rPr>
        </w:r>
        <w:r>
          <w:rPr>
            <w:noProof/>
            <w:webHidden/>
          </w:rPr>
          <w:fldChar w:fldCharType="separate"/>
        </w:r>
        <w:r w:rsidR="00D415E2">
          <w:rPr>
            <w:noProof/>
            <w:webHidden/>
          </w:rPr>
          <w:t>194</w:t>
        </w:r>
        <w:r>
          <w:rPr>
            <w:noProof/>
            <w:webHidden/>
          </w:rPr>
          <w:fldChar w:fldCharType="end"/>
        </w:r>
      </w:hyperlink>
    </w:p>
    <w:p w14:paraId="753E1BE0" w14:textId="64638080"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05" w:history="1">
        <w:r w:rsidRPr="00A0117E">
          <w:rPr>
            <w:rStyle w:val="Hyperlink"/>
            <w:noProof/>
          </w:rPr>
          <w:t>Figure 10</w:t>
        </w:r>
        <w:r w:rsidRPr="00A0117E">
          <w:rPr>
            <w:rStyle w:val="Hyperlink"/>
            <w:noProof/>
          </w:rPr>
          <w:noBreakHyphen/>
          <w:t>23: Tin-lead thickness on pad</w:t>
        </w:r>
        <w:r>
          <w:rPr>
            <w:noProof/>
            <w:webHidden/>
          </w:rPr>
          <w:tab/>
        </w:r>
        <w:r>
          <w:rPr>
            <w:noProof/>
            <w:webHidden/>
          </w:rPr>
          <w:fldChar w:fldCharType="begin"/>
        </w:r>
        <w:r>
          <w:rPr>
            <w:noProof/>
            <w:webHidden/>
          </w:rPr>
          <w:instrText xml:space="preserve"> PAGEREF _Toc181198205 \h </w:instrText>
        </w:r>
        <w:r>
          <w:rPr>
            <w:noProof/>
            <w:webHidden/>
          </w:rPr>
        </w:r>
        <w:r>
          <w:rPr>
            <w:noProof/>
            <w:webHidden/>
          </w:rPr>
          <w:fldChar w:fldCharType="separate"/>
        </w:r>
        <w:r w:rsidR="00D415E2">
          <w:rPr>
            <w:noProof/>
            <w:webHidden/>
          </w:rPr>
          <w:t>194</w:t>
        </w:r>
        <w:r>
          <w:rPr>
            <w:noProof/>
            <w:webHidden/>
          </w:rPr>
          <w:fldChar w:fldCharType="end"/>
        </w:r>
      </w:hyperlink>
    </w:p>
    <w:p w14:paraId="6AC05197" w14:textId="7F9D56FD"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06" w:history="1">
        <w:r w:rsidRPr="00A0117E">
          <w:rPr>
            <w:rStyle w:val="Hyperlink"/>
            <w:noProof/>
          </w:rPr>
          <w:t>Figure 10</w:t>
        </w:r>
        <w:r w:rsidRPr="00A0117E">
          <w:rPr>
            <w:rStyle w:val="Hyperlink"/>
            <w:noProof/>
          </w:rPr>
          <w:noBreakHyphen/>
          <w:t>24: Undercut</w:t>
        </w:r>
        <w:r>
          <w:rPr>
            <w:noProof/>
            <w:webHidden/>
          </w:rPr>
          <w:tab/>
        </w:r>
        <w:r>
          <w:rPr>
            <w:noProof/>
            <w:webHidden/>
          </w:rPr>
          <w:fldChar w:fldCharType="begin"/>
        </w:r>
        <w:r>
          <w:rPr>
            <w:noProof/>
            <w:webHidden/>
          </w:rPr>
          <w:instrText xml:space="preserve"> PAGEREF _Toc181198206 \h </w:instrText>
        </w:r>
        <w:r>
          <w:rPr>
            <w:noProof/>
            <w:webHidden/>
          </w:rPr>
        </w:r>
        <w:r>
          <w:rPr>
            <w:noProof/>
            <w:webHidden/>
          </w:rPr>
          <w:fldChar w:fldCharType="separate"/>
        </w:r>
        <w:r w:rsidR="00D415E2">
          <w:rPr>
            <w:noProof/>
            <w:webHidden/>
          </w:rPr>
          <w:t>196</w:t>
        </w:r>
        <w:r>
          <w:rPr>
            <w:noProof/>
            <w:webHidden/>
          </w:rPr>
          <w:fldChar w:fldCharType="end"/>
        </w:r>
      </w:hyperlink>
    </w:p>
    <w:p w14:paraId="6F06F960" w14:textId="0F13A091"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07" w:history="1">
        <w:r w:rsidRPr="00A0117E">
          <w:rPr>
            <w:rStyle w:val="Hyperlink"/>
            <w:noProof/>
          </w:rPr>
          <w:t>Figure 10</w:t>
        </w:r>
        <w:r w:rsidRPr="00A0117E">
          <w:rPr>
            <w:rStyle w:val="Hyperlink"/>
            <w:noProof/>
          </w:rPr>
          <w:noBreakHyphen/>
          <w:t>25: Example of spurious copper</w:t>
        </w:r>
        <w:r>
          <w:rPr>
            <w:noProof/>
            <w:webHidden/>
          </w:rPr>
          <w:tab/>
        </w:r>
        <w:r>
          <w:rPr>
            <w:noProof/>
            <w:webHidden/>
          </w:rPr>
          <w:fldChar w:fldCharType="begin"/>
        </w:r>
        <w:r>
          <w:rPr>
            <w:noProof/>
            <w:webHidden/>
          </w:rPr>
          <w:instrText xml:space="preserve"> PAGEREF _Toc181198207 \h </w:instrText>
        </w:r>
        <w:r>
          <w:rPr>
            <w:noProof/>
            <w:webHidden/>
          </w:rPr>
        </w:r>
        <w:r>
          <w:rPr>
            <w:noProof/>
            <w:webHidden/>
          </w:rPr>
          <w:fldChar w:fldCharType="separate"/>
        </w:r>
        <w:r w:rsidR="00D415E2">
          <w:rPr>
            <w:noProof/>
            <w:webHidden/>
          </w:rPr>
          <w:t>196</w:t>
        </w:r>
        <w:r>
          <w:rPr>
            <w:noProof/>
            <w:webHidden/>
          </w:rPr>
          <w:fldChar w:fldCharType="end"/>
        </w:r>
      </w:hyperlink>
    </w:p>
    <w:p w14:paraId="7999CAD0" w14:textId="45EFE5A9"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08" w:history="1">
        <w:r w:rsidRPr="00A0117E">
          <w:rPr>
            <w:rStyle w:val="Hyperlink"/>
            <w:noProof/>
          </w:rPr>
          <w:t>Figure 10</w:t>
        </w:r>
        <w:r w:rsidRPr="00A0117E">
          <w:rPr>
            <w:rStyle w:val="Hyperlink"/>
            <w:noProof/>
          </w:rPr>
          <w:noBreakHyphen/>
          <w:t>26: Overhang of electrolytic Au</w:t>
        </w:r>
        <w:r>
          <w:rPr>
            <w:noProof/>
            <w:webHidden/>
          </w:rPr>
          <w:tab/>
        </w:r>
        <w:r>
          <w:rPr>
            <w:noProof/>
            <w:webHidden/>
          </w:rPr>
          <w:fldChar w:fldCharType="begin"/>
        </w:r>
        <w:r>
          <w:rPr>
            <w:noProof/>
            <w:webHidden/>
          </w:rPr>
          <w:instrText xml:space="preserve"> PAGEREF _Toc181198208 \h </w:instrText>
        </w:r>
        <w:r>
          <w:rPr>
            <w:noProof/>
            <w:webHidden/>
          </w:rPr>
        </w:r>
        <w:r>
          <w:rPr>
            <w:noProof/>
            <w:webHidden/>
          </w:rPr>
          <w:fldChar w:fldCharType="separate"/>
        </w:r>
        <w:r w:rsidR="00D415E2">
          <w:rPr>
            <w:noProof/>
            <w:webHidden/>
          </w:rPr>
          <w:t>197</w:t>
        </w:r>
        <w:r>
          <w:rPr>
            <w:noProof/>
            <w:webHidden/>
          </w:rPr>
          <w:fldChar w:fldCharType="end"/>
        </w:r>
      </w:hyperlink>
    </w:p>
    <w:p w14:paraId="1C067FFB" w14:textId="020B411D"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09" w:history="1">
        <w:r w:rsidRPr="00A0117E">
          <w:rPr>
            <w:rStyle w:val="Hyperlink"/>
            <w:noProof/>
          </w:rPr>
          <w:t>Figure 10</w:t>
        </w:r>
        <w:r w:rsidRPr="00A0117E">
          <w:rPr>
            <w:rStyle w:val="Hyperlink"/>
            <w:noProof/>
          </w:rPr>
          <w:noBreakHyphen/>
          <w:t>27: Example of dimensional verification of rigid-flex interface</w:t>
        </w:r>
        <w:r>
          <w:rPr>
            <w:noProof/>
            <w:webHidden/>
          </w:rPr>
          <w:tab/>
        </w:r>
        <w:r>
          <w:rPr>
            <w:noProof/>
            <w:webHidden/>
          </w:rPr>
          <w:fldChar w:fldCharType="begin"/>
        </w:r>
        <w:r>
          <w:rPr>
            <w:noProof/>
            <w:webHidden/>
          </w:rPr>
          <w:instrText xml:space="preserve"> PAGEREF _Toc181198209 \h </w:instrText>
        </w:r>
        <w:r>
          <w:rPr>
            <w:noProof/>
            <w:webHidden/>
          </w:rPr>
        </w:r>
        <w:r>
          <w:rPr>
            <w:noProof/>
            <w:webHidden/>
          </w:rPr>
          <w:fldChar w:fldCharType="separate"/>
        </w:r>
        <w:r w:rsidR="00D415E2">
          <w:rPr>
            <w:noProof/>
            <w:webHidden/>
          </w:rPr>
          <w:t>198</w:t>
        </w:r>
        <w:r>
          <w:rPr>
            <w:noProof/>
            <w:webHidden/>
          </w:rPr>
          <w:fldChar w:fldCharType="end"/>
        </w:r>
      </w:hyperlink>
    </w:p>
    <w:p w14:paraId="406881BF" w14:textId="5EDFC086"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10" w:history="1">
        <w:r w:rsidRPr="00A0117E">
          <w:rPr>
            <w:rStyle w:val="Hyperlink"/>
            <w:noProof/>
          </w:rPr>
          <w:t>Figure 10</w:t>
        </w:r>
        <w:r w:rsidRPr="00A0117E">
          <w:rPr>
            <w:rStyle w:val="Hyperlink"/>
            <w:noProof/>
          </w:rPr>
          <w:noBreakHyphen/>
          <w:t>28: Example of backdrilled via</w:t>
        </w:r>
        <w:r>
          <w:rPr>
            <w:noProof/>
            <w:webHidden/>
          </w:rPr>
          <w:tab/>
        </w:r>
        <w:r>
          <w:rPr>
            <w:noProof/>
            <w:webHidden/>
          </w:rPr>
          <w:fldChar w:fldCharType="begin"/>
        </w:r>
        <w:r>
          <w:rPr>
            <w:noProof/>
            <w:webHidden/>
          </w:rPr>
          <w:instrText xml:space="preserve"> PAGEREF _Toc181198210 \h </w:instrText>
        </w:r>
        <w:r>
          <w:rPr>
            <w:noProof/>
            <w:webHidden/>
          </w:rPr>
        </w:r>
        <w:r>
          <w:rPr>
            <w:noProof/>
            <w:webHidden/>
          </w:rPr>
          <w:fldChar w:fldCharType="separate"/>
        </w:r>
        <w:r w:rsidR="00D415E2">
          <w:rPr>
            <w:noProof/>
            <w:webHidden/>
          </w:rPr>
          <w:t>199</w:t>
        </w:r>
        <w:r>
          <w:rPr>
            <w:noProof/>
            <w:webHidden/>
          </w:rPr>
          <w:fldChar w:fldCharType="end"/>
        </w:r>
      </w:hyperlink>
    </w:p>
    <w:p w14:paraId="044653C2" w14:textId="4AAFD942"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11" w:history="1">
        <w:r w:rsidRPr="00A0117E">
          <w:rPr>
            <w:rStyle w:val="Hyperlink"/>
            <w:noProof/>
          </w:rPr>
          <w:t>Figure 10</w:t>
        </w:r>
        <w:r w:rsidRPr="00A0117E">
          <w:rPr>
            <w:rStyle w:val="Hyperlink"/>
            <w:noProof/>
          </w:rPr>
          <w:noBreakHyphen/>
          <w:t>29: Examples of acceptable voids</w:t>
        </w:r>
        <w:r>
          <w:rPr>
            <w:noProof/>
            <w:webHidden/>
          </w:rPr>
          <w:tab/>
        </w:r>
        <w:r>
          <w:rPr>
            <w:noProof/>
            <w:webHidden/>
          </w:rPr>
          <w:fldChar w:fldCharType="begin"/>
        </w:r>
        <w:r>
          <w:rPr>
            <w:noProof/>
            <w:webHidden/>
          </w:rPr>
          <w:instrText xml:space="preserve"> PAGEREF _Toc181198211 \h </w:instrText>
        </w:r>
        <w:r>
          <w:rPr>
            <w:noProof/>
            <w:webHidden/>
          </w:rPr>
        </w:r>
        <w:r>
          <w:rPr>
            <w:noProof/>
            <w:webHidden/>
          </w:rPr>
          <w:fldChar w:fldCharType="separate"/>
        </w:r>
        <w:r w:rsidR="00D415E2">
          <w:rPr>
            <w:noProof/>
            <w:webHidden/>
          </w:rPr>
          <w:t>204</w:t>
        </w:r>
        <w:r>
          <w:rPr>
            <w:noProof/>
            <w:webHidden/>
          </w:rPr>
          <w:fldChar w:fldCharType="end"/>
        </w:r>
      </w:hyperlink>
    </w:p>
    <w:p w14:paraId="1907E503" w14:textId="2F5BDDC4"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12" w:history="1">
        <w:r w:rsidRPr="00A0117E">
          <w:rPr>
            <w:rStyle w:val="Hyperlink"/>
            <w:noProof/>
          </w:rPr>
          <w:t>Figure 10</w:t>
        </w:r>
        <w:r w:rsidRPr="00A0117E">
          <w:rPr>
            <w:rStyle w:val="Hyperlink"/>
            <w:noProof/>
          </w:rPr>
          <w:noBreakHyphen/>
          <w:t>30: Examples of unacceptable voids</w:t>
        </w:r>
        <w:r>
          <w:rPr>
            <w:noProof/>
            <w:webHidden/>
          </w:rPr>
          <w:tab/>
        </w:r>
        <w:r>
          <w:rPr>
            <w:noProof/>
            <w:webHidden/>
          </w:rPr>
          <w:fldChar w:fldCharType="begin"/>
        </w:r>
        <w:r>
          <w:rPr>
            <w:noProof/>
            <w:webHidden/>
          </w:rPr>
          <w:instrText xml:space="preserve"> PAGEREF _Toc181198212 \h </w:instrText>
        </w:r>
        <w:r>
          <w:rPr>
            <w:noProof/>
            <w:webHidden/>
          </w:rPr>
        </w:r>
        <w:r>
          <w:rPr>
            <w:noProof/>
            <w:webHidden/>
          </w:rPr>
          <w:fldChar w:fldCharType="separate"/>
        </w:r>
        <w:r w:rsidR="00D415E2">
          <w:rPr>
            <w:noProof/>
            <w:webHidden/>
          </w:rPr>
          <w:t>204</w:t>
        </w:r>
        <w:r>
          <w:rPr>
            <w:noProof/>
            <w:webHidden/>
          </w:rPr>
          <w:fldChar w:fldCharType="end"/>
        </w:r>
      </w:hyperlink>
    </w:p>
    <w:p w14:paraId="5EE96C05" w14:textId="1EC93857"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13" w:history="1">
        <w:r w:rsidRPr="00A0117E">
          <w:rPr>
            <w:rStyle w:val="Hyperlink"/>
            <w:noProof/>
          </w:rPr>
          <w:t>Figure 10</w:t>
        </w:r>
        <w:r w:rsidRPr="00A0117E">
          <w:rPr>
            <w:rStyle w:val="Hyperlink"/>
            <w:noProof/>
          </w:rPr>
          <w:noBreakHyphen/>
          <w:t>31: Examples of separation between hole wall and resin inside blind via</w:t>
        </w:r>
        <w:r>
          <w:rPr>
            <w:noProof/>
            <w:webHidden/>
          </w:rPr>
          <w:tab/>
        </w:r>
        <w:r>
          <w:rPr>
            <w:noProof/>
            <w:webHidden/>
          </w:rPr>
          <w:fldChar w:fldCharType="begin"/>
        </w:r>
        <w:r>
          <w:rPr>
            <w:noProof/>
            <w:webHidden/>
          </w:rPr>
          <w:instrText xml:space="preserve"> PAGEREF _Toc181198213 \h </w:instrText>
        </w:r>
        <w:r>
          <w:rPr>
            <w:noProof/>
            <w:webHidden/>
          </w:rPr>
        </w:r>
        <w:r>
          <w:rPr>
            <w:noProof/>
            <w:webHidden/>
          </w:rPr>
          <w:fldChar w:fldCharType="separate"/>
        </w:r>
        <w:r w:rsidR="00D415E2">
          <w:rPr>
            <w:noProof/>
            <w:webHidden/>
          </w:rPr>
          <w:t>204</w:t>
        </w:r>
        <w:r>
          <w:rPr>
            <w:noProof/>
            <w:webHidden/>
          </w:rPr>
          <w:fldChar w:fldCharType="end"/>
        </w:r>
      </w:hyperlink>
    </w:p>
    <w:p w14:paraId="3BE1E40B" w14:textId="486D910F"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14" w:history="1">
        <w:r w:rsidRPr="00A0117E">
          <w:rPr>
            <w:rStyle w:val="Hyperlink"/>
            <w:noProof/>
          </w:rPr>
          <w:t>Figure 10</w:t>
        </w:r>
        <w:r w:rsidRPr="00A0117E">
          <w:rPr>
            <w:rStyle w:val="Hyperlink"/>
            <w:noProof/>
          </w:rPr>
          <w:noBreakHyphen/>
          <w:t>32: Example of acceptable thin line separation</w:t>
        </w:r>
        <w:r>
          <w:rPr>
            <w:noProof/>
            <w:webHidden/>
          </w:rPr>
          <w:tab/>
        </w:r>
        <w:r>
          <w:rPr>
            <w:noProof/>
            <w:webHidden/>
          </w:rPr>
          <w:fldChar w:fldCharType="begin"/>
        </w:r>
        <w:r>
          <w:rPr>
            <w:noProof/>
            <w:webHidden/>
          </w:rPr>
          <w:instrText xml:space="preserve"> PAGEREF _Toc181198214 \h </w:instrText>
        </w:r>
        <w:r>
          <w:rPr>
            <w:noProof/>
            <w:webHidden/>
          </w:rPr>
        </w:r>
        <w:r>
          <w:rPr>
            <w:noProof/>
            <w:webHidden/>
          </w:rPr>
          <w:fldChar w:fldCharType="separate"/>
        </w:r>
        <w:r w:rsidR="00D415E2">
          <w:rPr>
            <w:noProof/>
            <w:webHidden/>
          </w:rPr>
          <w:t>205</w:t>
        </w:r>
        <w:r>
          <w:rPr>
            <w:noProof/>
            <w:webHidden/>
          </w:rPr>
          <w:fldChar w:fldCharType="end"/>
        </w:r>
      </w:hyperlink>
    </w:p>
    <w:p w14:paraId="63F646DF" w14:textId="1E35985E"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15" w:history="1">
        <w:r w:rsidRPr="00A0117E">
          <w:rPr>
            <w:rStyle w:val="Hyperlink"/>
            <w:noProof/>
          </w:rPr>
          <w:t>Figure 10</w:t>
        </w:r>
        <w:r w:rsidRPr="00A0117E">
          <w:rPr>
            <w:rStyle w:val="Hyperlink"/>
            <w:noProof/>
          </w:rPr>
          <w:noBreakHyphen/>
          <w:t>33: Example of non-acceptable bulging</w:t>
        </w:r>
        <w:r>
          <w:rPr>
            <w:noProof/>
            <w:webHidden/>
          </w:rPr>
          <w:tab/>
        </w:r>
        <w:r>
          <w:rPr>
            <w:noProof/>
            <w:webHidden/>
          </w:rPr>
          <w:fldChar w:fldCharType="begin"/>
        </w:r>
        <w:r>
          <w:rPr>
            <w:noProof/>
            <w:webHidden/>
          </w:rPr>
          <w:instrText xml:space="preserve"> PAGEREF _Toc181198215 \h </w:instrText>
        </w:r>
        <w:r>
          <w:rPr>
            <w:noProof/>
            <w:webHidden/>
          </w:rPr>
        </w:r>
        <w:r>
          <w:rPr>
            <w:noProof/>
            <w:webHidden/>
          </w:rPr>
          <w:fldChar w:fldCharType="separate"/>
        </w:r>
        <w:r w:rsidR="00D415E2">
          <w:rPr>
            <w:noProof/>
            <w:webHidden/>
          </w:rPr>
          <w:t>205</w:t>
        </w:r>
        <w:r>
          <w:rPr>
            <w:noProof/>
            <w:webHidden/>
          </w:rPr>
          <w:fldChar w:fldCharType="end"/>
        </w:r>
      </w:hyperlink>
    </w:p>
    <w:p w14:paraId="7A09C0C9" w14:textId="21D68835"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16" w:history="1">
        <w:r w:rsidRPr="00A0117E">
          <w:rPr>
            <w:rStyle w:val="Hyperlink"/>
            <w:noProof/>
          </w:rPr>
          <w:t>Figure 10</w:t>
        </w:r>
        <w:r w:rsidRPr="00A0117E">
          <w:rPr>
            <w:rStyle w:val="Hyperlink"/>
            <w:noProof/>
          </w:rPr>
          <w:noBreakHyphen/>
          <w:t>34: Example of dimple on blind via</w:t>
        </w:r>
        <w:r>
          <w:rPr>
            <w:noProof/>
            <w:webHidden/>
          </w:rPr>
          <w:tab/>
        </w:r>
        <w:r>
          <w:rPr>
            <w:noProof/>
            <w:webHidden/>
          </w:rPr>
          <w:fldChar w:fldCharType="begin"/>
        </w:r>
        <w:r>
          <w:rPr>
            <w:noProof/>
            <w:webHidden/>
          </w:rPr>
          <w:instrText xml:space="preserve"> PAGEREF _Toc181198216 \h </w:instrText>
        </w:r>
        <w:r>
          <w:rPr>
            <w:noProof/>
            <w:webHidden/>
          </w:rPr>
        </w:r>
        <w:r>
          <w:rPr>
            <w:noProof/>
            <w:webHidden/>
          </w:rPr>
          <w:fldChar w:fldCharType="separate"/>
        </w:r>
        <w:r w:rsidR="00D415E2">
          <w:rPr>
            <w:noProof/>
            <w:webHidden/>
          </w:rPr>
          <w:t>207</w:t>
        </w:r>
        <w:r>
          <w:rPr>
            <w:noProof/>
            <w:webHidden/>
          </w:rPr>
          <w:fldChar w:fldCharType="end"/>
        </w:r>
      </w:hyperlink>
    </w:p>
    <w:p w14:paraId="6335CED0" w14:textId="732036D2"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17" w:history="1">
        <w:r w:rsidRPr="00A0117E">
          <w:rPr>
            <w:rStyle w:val="Hyperlink"/>
            <w:noProof/>
          </w:rPr>
          <w:t>Figure 10</w:t>
        </w:r>
        <w:r w:rsidRPr="00A0117E">
          <w:rPr>
            <w:rStyle w:val="Hyperlink"/>
            <w:noProof/>
          </w:rPr>
          <w:noBreakHyphen/>
          <w:t>35: Example of bump on blind via</w:t>
        </w:r>
        <w:r>
          <w:rPr>
            <w:noProof/>
            <w:webHidden/>
          </w:rPr>
          <w:tab/>
        </w:r>
        <w:r>
          <w:rPr>
            <w:noProof/>
            <w:webHidden/>
          </w:rPr>
          <w:fldChar w:fldCharType="begin"/>
        </w:r>
        <w:r>
          <w:rPr>
            <w:noProof/>
            <w:webHidden/>
          </w:rPr>
          <w:instrText xml:space="preserve"> PAGEREF _Toc181198217 \h </w:instrText>
        </w:r>
        <w:r>
          <w:rPr>
            <w:noProof/>
            <w:webHidden/>
          </w:rPr>
        </w:r>
        <w:r>
          <w:rPr>
            <w:noProof/>
            <w:webHidden/>
          </w:rPr>
          <w:fldChar w:fldCharType="separate"/>
        </w:r>
        <w:r w:rsidR="00D415E2">
          <w:rPr>
            <w:noProof/>
            <w:webHidden/>
          </w:rPr>
          <w:t>207</w:t>
        </w:r>
        <w:r>
          <w:rPr>
            <w:noProof/>
            <w:webHidden/>
          </w:rPr>
          <w:fldChar w:fldCharType="end"/>
        </w:r>
      </w:hyperlink>
    </w:p>
    <w:p w14:paraId="224BDBB4" w14:textId="075FD2A2"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18" w:history="1">
        <w:r w:rsidRPr="00A0117E">
          <w:rPr>
            <w:rStyle w:val="Hyperlink"/>
            <w:noProof/>
          </w:rPr>
          <w:t>Figure 10</w:t>
        </w:r>
        <w:r w:rsidRPr="00A0117E">
          <w:rPr>
            <w:rStyle w:val="Hyperlink"/>
            <w:noProof/>
          </w:rPr>
          <w:noBreakHyphen/>
          <w:t>36: Example of plating nodule</w:t>
        </w:r>
        <w:r>
          <w:rPr>
            <w:noProof/>
            <w:webHidden/>
          </w:rPr>
          <w:tab/>
        </w:r>
        <w:r>
          <w:rPr>
            <w:noProof/>
            <w:webHidden/>
          </w:rPr>
          <w:fldChar w:fldCharType="begin"/>
        </w:r>
        <w:r>
          <w:rPr>
            <w:noProof/>
            <w:webHidden/>
          </w:rPr>
          <w:instrText xml:space="preserve"> PAGEREF _Toc181198218 \h </w:instrText>
        </w:r>
        <w:r>
          <w:rPr>
            <w:noProof/>
            <w:webHidden/>
          </w:rPr>
        </w:r>
        <w:r>
          <w:rPr>
            <w:noProof/>
            <w:webHidden/>
          </w:rPr>
          <w:fldChar w:fldCharType="separate"/>
        </w:r>
        <w:r w:rsidR="00D415E2">
          <w:rPr>
            <w:noProof/>
            <w:webHidden/>
          </w:rPr>
          <w:t>208</w:t>
        </w:r>
        <w:r>
          <w:rPr>
            <w:noProof/>
            <w:webHidden/>
          </w:rPr>
          <w:fldChar w:fldCharType="end"/>
        </w:r>
      </w:hyperlink>
    </w:p>
    <w:p w14:paraId="53384F92" w14:textId="2904520C"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19" w:history="1">
        <w:r w:rsidRPr="00A0117E">
          <w:rPr>
            <w:rStyle w:val="Hyperlink"/>
            <w:noProof/>
          </w:rPr>
          <w:t>Figure 10</w:t>
        </w:r>
        <w:r w:rsidRPr="00A0117E">
          <w:rPr>
            <w:rStyle w:val="Hyperlink"/>
            <w:noProof/>
          </w:rPr>
          <w:noBreakHyphen/>
          <w:t>37: Example of burrs reducing hole diameter</w:t>
        </w:r>
        <w:r>
          <w:rPr>
            <w:noProof/>
            <w:webHidden/>
          </w:rPr>
          <w:tab/>
        </w:r>
        <w:r>
          <w:rPr>
            <w:noProof/>
            <w:webHidden/>
          </w:rPr>
          <w:fldChar w:fldCharType="begin"/>
        </w:r>
        <w:r>
          <w:rPr>
            <w:noProof/>
            <w:webHidden/>
          </w:rPr>
          <w:instrText xml:space="preserve"> PAGEREF _Toc181198219 \h </w:instrText>
        </w:r>
        <w:r>
          <w:rPr>
            <w:noProof/>
            <w:webHidden/>
          </w:rPr>
        </w:r>
        <w:r>
          <w:rPr>
            <w:noProof/>
            <w:webHidden/>
          </w:rPr>
          <w:fldChar w:fldCharType="separate"/>
        </w:r>
        <w:r w:rsidR="00D415E2">
          <w:rPr>
            <w:noProof/>
            <w:webHidden/>
          </w:rPr>
          <w:t>208</w:t>
        </w:r>
        <w:r>
          <w:rPr>
            <w:noProof/>
            <w:webHidden/>
          </w:rPr>
          <w:fldChar w:fldCharType="end"/>
        </w:r>
      </w:hyperlink>
    </w:p>
    <w:p w14:paraId="3251834F" w14:textId="2A0B55FA"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20" w:history="1">
        <w:r w:rsidRPr="00A0117E">
          <w:rPr>
            <w:rStyle w:val="Hyperlink"/>
            <w:noProof/>
          </w:rPr>
          <w:t>Figure 10</w:t>
        </w:r>
        <w:r w:rsidRPr="00A0117E">
          <w:rPr>
            <w:rStyle w:val="Hyperlink"/>
            <w:noProof/>
          </w:rPr>
          <w:noBreakHyphen/>
          <w:t>38: Example of voids – top image shows etch-out and bottom image shows an encapsulated void or inclusion</w:t>
        </w:r>
        <w:r>
          <w:rPr>
            <w:noProof/>
            <w:webHidden/>
          </w:rPr>
          <w:tab/>
        </w:r>
        <w:r>
          <w:rPr>
            <w:noProof/>
            <w:webHidden/>
          </w:rPr>
          <w:fldChar w:fldCharType="begin"/>
        </w:r>
        <w:r>
          <w:rPr>
            <w:noProof/>
            <w:webHidden/>
          </w:rPr>
          <w:instrText xml:space="preserve"> PAGEREF _Toc181198220 \h </w:instrText>
        </w:r>
        <w:r>
          <w:rPr>
            <w:noProof/>
            <w:webHidden/>
          </w:rPr>
        </w:r>
        <w:r>
          <w:rPr>
            <w:noProof/>
            <w:webHidden/>
          </w:rPr>
          <w:fldChar w:fldCharType="separate"/>
        </w:r>
        <w:r w:rsidR="00D415E2">
          <w:rPr>
            <w:noProof/>
            <w:webHidden/>
          </w:rPr>
          <w:t>210</w:t>
        </w:r>
        <w:r>
          <w:rPr>
            <w:noProof/>
            <w:webHidden/>
          </w:rPr>
          <w:fldChar w:fldCharType="end"/>
        </w:r>
      </w:hyperlink>
    </w:p>
    <w:p w14:paraId="7C273D6B" w14:textId="3F6FB804"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21" w:history="1">
        <w:r w:rsidRPr="00A0117E">
          <w:rPr>
            <w:rStyle w:val="Hyperlink"/>
            <w:noProof/>
          </w:rPr>
          <w:t>Figure 10</w:t>
        </w:r>
        <w:r w:rsidRPr="00A0117E">
          <w:rPr>
            <w:rStyle w:val="Hyperlink"/>
            <w:noProof/>
          </w:rPr>
          <w:noBreakHyphen/>
          <w:t>39: Skip plating on flex laminate as-polished (top) and after micro-etch (bottom)</w:t>
        </w:r>
        <w:r>
          <w:rPr>
            <w:noProof/>
            <w:webHidden/>
          </w:rPr>
          <w:tab/>
        </w:r>
        <w:r>
          <w:rPr>
            <w:noProof/>
            <w:webHidden/>
          </w:rPr>
          <w:fldChar w:fldCharType="begin"/>
        </w:r>
        <w:r>
          <w:rPr>
            <w:noProof/>
            <w:webHidden/>
          </w:rPr>
          <w:instrText xml:space="preserve"> PAGEREF _Toc181198221 \h </w:instrText>
        </w:r>
        <w:r>
          <w:rPr>
            <w:noProof/>
            <w:webHidden/>
          </w:rPr>
        </w:r>
        <w:r>
          <w:rPr>
            <w:noProof/>
            <w:webHidden/>
          </w:rPr>
          <w:fldChar w:fldCharType="separate"/>
        </w:r>
        <w:r w:rsidR="00D415E2">
          <w:rPr>
            <w:noProof/>
            <w:webHidden/>
          </w:rPr>
          <w:t>210</w:t>
        </w:r>
        <w:r>
          <w:rPr>
            <w:noProof/>
            <w:webHidden/>
          </w:rPr>
          <w:fldChar w:fldCharType="end"/>
        </w:r>
      </w:hyperlink>
    </w:p>
    <w:p w14:paraId="086C3C44" w14:textId="7F34D292"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22" w:history="1">
        <w:r w:rsidRPr="00A0117E">
          <w:rPr>
            <w:rStyle w:val="Hyperlink"/>
            <w:noProof/>
          </w:rPr>
          <w:t>Figure 10</w:t>
        </w:r>
        <w:r w:rsidRPr="00A0117E">
          <w:rPr>
            <w:rStyle w:val="Hyperlink"/>
            <w:noProof/>
          </w:rPr>
          <w:noBreakHyphen/>
          <w:t>40: Skip plating on glass fibres</w:t>
        </w:r>
        <w:r>
          <w:rPr>
            <w:noProof/>
            <w:webHidden/>
          </w:rPr>
          <w:tab/>
        </w:r>
        <w:r>
          <w:rPr>
            <w:noProof/>
            <w:webHidden/>
          </w:rPr>
          <w:fldChar w:fldCharType="begin"/>
        </w:r>
        <w:r>
          <w:rPr>
            <w:noProof/>
            <w:webHidden/>
          </w:rPr>
          <w:instrText xml:space="preserve"> PAGEREF _Toc181198222 \h </w:instrText>
        </w:r>
        <w:r>
          <w:rPr>
            <w:noProof/>
            <w:webHidden/>
          </w:rPr>
        </w:r>
        <w:r>
          <w:rPr>
            <w:noProof/>
            <w:webHidden/>
          </w:rPr>
          <w:fldChar w:fldCharType="separate"/>
        </w:r>
        <w:r w:rsidR="00D415E2">
          <w:rPr>
            <w:noProof/>
            <w:webHidden/>
          </w:rPr>
          <w:t>210</w:t>
        </w:r>
        <w:r>
          <w:rPr>
            <w:noProof/>
            <w:webHidden/>
          </w:rPr>
          <w:fldChar w:fldCharType="end"/>
        </w:r>
      </w:hyperlink>
    </w:p>
    <w:p w14:paraId="3B50C310" w14:textId="30D604D7"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23" w:history="1">
        <w:r w:rsidRPr="00A0117E">
          <w:rPr>
            <w:rStyle w:val="Hyperlink"/>
            <w:noProof/>
          </w:rPr>
          <w:t>Figure 10</w:t>
        </w:r>
        <w:r w:rsidRPr="00A0117E">
          <w:rPr>
            <w:rStyle w:val="Hyperlink"/>
            <w:noProof/>
          </w:rPr>
          <w:noBreakHyphen/>
          <w:t>41: Open wedge void (top), enclosed wedge void (middle), copper filled wedge (bottom)</w:t>
        </w:r>
        <w:r>
          <w:rPr>
            <w:noProof/>
            <w:webHidden/>
          </w:rPr>
          <w:tab/>
        </w:r>
        <w:r>
          <w:rPr>
            <w:noProof/>
            <w:webHidden/>
          </w:rPr>
          <w:fldChar w:fldCharType="begin"/>
        </w:r>
        <w:r>
          <w:rPr>
            <w:noProof/>
            <w:webHidden/>
          </w:rPr>
          <w:instrText xml:space="preserve"> PAGEREF _Toc181198223 \h </w:instrText>
        </w:r>
        <w:r>
          <w:rPr>
            <w:noProof/>
            <w:webHidden/>
          </w:rPr>
        </w:r>
        <w:r>
          <w:rPr>
            <w:noProof/>
            <w:webHidden/>
          </w:rPr>
          <w:fldChar w:fldCharType="separate"/>
        </w:r>
        <w:r w:rsidR="00D415E2">
          <w:rPr>
            <w:noProof/>
            <w:webHidden/>
          </w:rPr>
          <w:t>212</w:t>
        </w:r>
        <w:r>
          <w:rPr>
            <w:noProof/>
            <w:webHidden/>
          </w:rPr>
          <w:fldChar w:fldCharType="end"/>
        </w:r>
      </w:hyperlink>
    </w:p>
    <w:p w14:paraId="245805CB" w14:textId="00C2BEB4"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24" w:history="1">
        <w:r w:rsidRPr="00A0117E">
          <w:rPr>
            <w:rStyle w:val="Hyperlink"/>
            <w:noProof/>
          </w:rPr>
          <w:t>Figure 10</w:t>
        </w:r>
        <w:r w:rsidRPr="00A0117E">
          <w:rPr>
            <w:rStyle w:val="Hyperlink"/>
            <w:noProof/>
          </w:rPr>
          <w:noBreakHyphen/>
          <w:t>42: Schematic of wedge void dimensions</w:t>
        </w:r>
        <w:r>
          <w:rPr>
            <w:noProof/>
            <w:webHidden/>
          </w:rPr>
          <w:tab/>
        </w:r>
        <w:r>
          <w:rPr>
            <w:noProof/>
            <w:webHidden/>
          </w:rPr>
          <w:fldChar w:fldCharType="begin"/>
        </w:r>
        <w:r>
          <w:rPr>
            <w:noProof/>
            <w:webHidden/>
          </w:rPr>
          <w:instrText xml:space="preserve"> PAGEREF _Toc181198224 \h </w:instrText>
        </w:r>
        <w:r>
          <w:rPr>
            <w:noProof/>
            <w:webHidden/>
          </w:rPr>
        </w:r>
        <w:r>
          <w:rPr>
            <w:noProof/>
            <w:webHidden/>
          </w:rPr>
          <w:fldChar w:fldCharType="separate"/>
        </w:r>
        <w:r w:rsidR="00D415E2">
          <w:rPr>
            <w:noProof/>
            <w:webHidden/>
          </w:rPr>
          <w:t>212</w:t>
        </w:r>
        <w:r>
          <w:rPr>
            <w:noProof/>
            <w:webHidden/>
          </w:rPr>
          <w:fldChar w:fldCharType="end"/>
        </w:r>
      </w:hyperlink>
    </w:p>
    <w:p w14:paraId="5FE31370" w14:textId="7A0E05B2"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25" w:history="1">
        <w:r w:rsidRPr="00A0117E">
          <w:rPr>
            <w:rStyle w:val="Hyperlink"/>
            <w:noProof/>
          </w:rPr>
          <w:t>Figure 10</w:t>
        </w:r>
        <w:r w:rsidRPr="00A0117E">
          <w:rPr>
            <w:rStyle w:val="Hyperlink"/>
            <w:noProof/>
          </w:rPr>
          <w:noBreakHyphen/>
          <w:t>43: Example of wedge voids</w:t>
        </w:r>
        <w:r>
          <w:rPr>
            <w:noProof/>
            <w:webHidden/>
          </w:rPr>
          <w:tab/>
        </w:r>
        <w:r>
          <w:rPr>
            <w:noProof/>
            <w:webHidden/>
          </w:rPr>
          <w:fldChar w:fldCharType="begin"/>
        </w:r>
        <w:r>
          <w:rPr>
            <w:noProof/>
            <w:webHidden/>
          </w:rPr>
          <w:instrText xml:space="preserve"> PAGEREF _Toc181198225 \h </w:instrText>
        </w:r>
        <w:r>
          <w:rPr>
            <w:noProof/>
            <w:webHidden/>
          </w:rPr>
        </w:r>
        <w:r>
          <w:rPr>
            <w:noProof/>
            <w:webHidden/>
          </w:rPr>
          <w:fldChar w:fldCharType="separate"/>
        </w:r>
        <w:r w:rsidR="00D415E2">
          <w:rPr>
            <w:noProof/>
            <w:webHidden/>
          </w:rPr>
          <w:t>212</w:t>
        </w:r>
        <w:r>
          <w:rPr>
            <w:noProof/>
            <w:webHidden/>
          </w:rPr>
          <w:fldChar w:fldCharType="end"/>
        </w:r>
      </w:hyperlink>
    </w:p>
    <w:p w14:paraId="256D8F99" w14:textId="41FB6BA0"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26" w:history="1">
        <w:r w:rsidRPr="00A0117E">
          <w:rPr>
            <w:rStyle w:val="Hyperlink"/>
            <w:noProof/>
          </w:rPr>
          <w:t>Figure 10</w:t>
        </w:r>
        <w:r w:rsidRPr="00A0117E">
          <w:rPr>
            <w:rStyle w:val="Hyperlink"/>
            <w:noProof/>
          </w:rPr>
          <w:noBreakHyphen/>
          <w:t>44: Example of resin void</w:t>
        </w:r>
        <w:r>
          <w:rPr>
            <w:noProof/>
            <w:webHidden/>
          </w:rPr>
          <w:tab/>
        </w:r>
        <w:r>
          <w:rPr>
            <w:noProof/>
            <w:webHidden/>
          </w:rPr>
          <w:fldChar w:fldCharType="begin"/>
        </w:r>
        <w:r>
          <w:rPr>
            <w:noProof/>
            <w:webHidden/>
          </w:rPr>
          <w:instrText xml:space="preserve"> PAGEREF _Toc181198226 \h </w:instrText>
        </w:r>
        <w:r>
          <w:rPr>
            <w:noProof/>
            <w:webHidden/>
          </w:rPr>
        </w:r>
        <w:r>
          <w:rPr>
            <w:noProof/>
            <w:webHidden/>
          </w:rPr>
          <w:fldChar w:fldCharType="separate"/>
        </w:r>
        <w:r w:rsidR="00D415E2">
          <w:rPr>
            <w:noProof/>
            <w:webHidden/>
          </w:rPr>
          <w:t>213</w:t>
        </w:r>
        <w:r>
          <w:rPr>
            <w:noProof/>
            <w:webHidden/>
          </w:rPr>
          <w:fldChar w:fldCharType="end"/>
        </w:r>
      </w:hyperlink>
    </w:p>
    <w:p w14:paraId="772AA73D" w14:textId="2FC3657B"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27" w:history="1">
        <w:r w:rsidRPr="00A0117E">
          <w:rPr>
            <w:rStyle w:val="Hyperlink"/>
            <w:noProof/>
          </w:rPr>
          <w:t>Figure 10</w:t>
        </w:r>
        <w:r w:rsidRPr="00A0117E">
          <w:rPr>
            <w:rStyle w:val="Hyperlink"/>
            <w:noProof/>
          </w:rPr>
          <w:noBreakHyphen/>
          <w:t>45: Example of delamination</w:t>
        </w:r>
        <w:r>
          <w:rPr>
            <w:noProof/>
            <w:webHidden/>
          </w:rPr>
          <w:tab/>
        </w:r>
        <w:r>
          <w:rPr>
            <w:noProof/>
            <w:webHidden/>
          </w:rPr>
          <w:fldChar w:fldCharType="begin"/>
        </w:r>
        <w:r>
          <w:rPr>
            <w:noProof/>
            <w:webHidden/>
          </w:rPr>
          <w:instrText xml:space="preserve"> PAGEREF _Toc181198227 \h </w:instrText>
        </w:r>
        <w:r>
          <w:rPr>
            <w:noProof/>
            <w:webHidden/>
          </w:rPr>
        </w:r>
        <w:r>
          <w:rPr>
            <w:noProof/>
            <w:webHidden/>
          </w:rPr>
          <w:fldChar w:fldCharType="separate"/>
        </w:r>
        <w:r w:rsidR="00D415E2">
          <w:rPr>
            <w:noProof/>
            <w:webHidden/>
          </w:rPr>
          <w:t>214</w:t>
        </w:r>
        <w:r>
          <w:rPr>
            <w:noProof/>
            <w:webHidden/>
          </w:rPr>
          <w:fldChar w:fldCharType="end"/>
        </w:r>
      </w:hyperlink>
    </w:p>
    <w:p w14:paraId="3A5EB404" w14:textId="375FF8E5"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28" w:history="1">
        <w:r w:rsidRPr="00A0117E">
          <w:rPr>
            <w:rStyle w:val="Hyperlink"/>
            <w:noProof/>
          </w:rPr>
          <w:t>Figure 10</w:t>
        </w:r>
        <w:r w:rsidRPr="00A0117E">
          <w:rPr>
            <w:rStyle w:val="Hyperlink"/>
            <w:noProof/>
          </w:rPr>
          <w:noBreakHyphen/>
          <w:t>46: Pad lift schematic</w:t>
        </w:r>
        <w:r>
          <w:rPr>
            <w:noProof/>
            <w:webHidden/>
          </w:rPr>
          <w:tab/>
        </w:r>
        <w:r>
          <w:rPr>
            <w:noProof/>
            <w:webHidden/>
          </w:rPr>
          <w:fldChar w:fldCharType="begin"/>
        </w:r>
        <w:r>
          <w:rPr>
            <w:noProof/>
            <w:webHidden/>
          </w:rPr>
          <w:instrText xml:space="preserve"> PAGEREF _Toc181198228 \h </w:instrText>
        </w:r>
        <w:r>
          <w:rPr>
            <w:noProof/>
            <w:webHidden/>
          </w:rPr>
        </w:r>
        <w:r>
          <w:rPr>
            <w:noProof/>
            <w:webHidden/>
          </w:rPr>
          <w:fldChar w:fldCharType="separate"/>
        </w:r>
        <w:r w:rsidR="00D415E2">
          <w:rPr>
            <w:noProof/>
            <w:webHidden/>
          </w:rPr>
          <w:t>215</w:t>
        </w:r>
        <w:r>
          <w:rPr>
            <w:noProof/>
            <w:webHidden/>
          </w:rPr>
          <w:fldChar w:fldCharType="end"/>
        </w:r>
      </w:hyperlink>
    </w:p>
    <w:p w14:paraId="5E2CC3CF" w14:textId="57B99EF0"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29" w:history="1">
        <w:r w:rsidRPr="00A0117E">
          <w:rPr>
            <w:rStyle w:val="Hyperlink"/>
            <w:noProof/>
          </w:rPr>
          <w:t>Figure 10</w:t>
        </w:r>
        <w:r w:rsidRPr="00A0117E">
          <w:rPr>
            <w:rStyle w:val="Hyperlink"/>
            <w:noProof/>
          </w:rPr>
          <w:noBreakHyphen/>
          <w:t>47: Examples of pad lift cracks. The right image is unacceptable because cracks continue until the hole wall</w:t>
        </w:r>
        <w:r>
          <w:rPr>
            <w:noProof/>
            <w:webHidden/>
          </w:rPr>
          <w:tab/>
        </w:r>
        <w:r>
          <w:rPr>
            <w:noProof/>
            <w:webHidden/>
          </w:rPr>
          <w:fldChar w:fldCharType="begin"/>
        </w:r>
        <w:r>
          <w:rPr>
            <w:noProof/>
            <w:webHidden/>
          </w:rPr>
          <w:instrText xml:space="preserve"> PAGEREF _Toc181198229 \h </w:instrText>
        </w:r>
        <w:r>
          <w:rPr>
            <w:noProof/>
            <w:webHidden/>
          </w:rPr>
        </w:r>
        <w:r>
          <w:rPr>
            <w:noProof/>
            <w:webHidden/>
          </w:rPr>
          <w:fldChar w:fldCharType="separate"/>
        </w:r>
        <w:r w:rsidR="00D415E2">
          <w:rPr>
            <w:noProof/>
            <w:webHidden/>
          </w:rPr>
          <w:t>216</w:t>
        </w:r>
        <w:r>
          <w:rPr>
            <w:noProof/>
            <w:webHidden/>
          </w:rPr>
          <w:fldChar w:fldCharType="end"/>
        </w:r>
      </w:hyperlink>
    </w:p>
    <w:p w14:paraId="7660CB8A" w14:textId="0BB0A57D"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30" w:history="1">
        <w:r w:rsidRPr="00A0117E">
          <w:rPr>
            <w:rStyle w:val="Hyperlink"/>
            <w:noProof/>
          </w:rPr>
          <w:t>Figure 10</w:t>
        </w:r>
        <w:r w:rsidRPr="00A0117E">
          <w:rPr>
            <w:rStyle w:val="Hyperlink"/>
            <w:noProof/>
          </w:rPr>
          <w:noBreakHyphen/>
          <w:t>48: Acceptable (green) and non-acceptable (red) dielectric cracks</w:t>
        </w:r>
        <w:r>
          <w:rPr>
            <w:noProof/>
            <w:webHidden/>
          </w:rPr>
          <w:tab/>
        </w:r>
        <w:r>
          <w:rPr>
            <w:noProof/>
            <w:webHidden/>
          </w:rPr>
          <w:fldChar w:fldCharType="begin"/>
        </w:r>
        <w:r>
          <w:rPr>
            <w:noProof/>
            <w:webHidden/>
          </w:rPr>
          <w:instrText xml:space="preserve"> PAGEREF _Toc181198230 \h </w:instrText>
        </w:r>
        <w:r>
          <w:rPr>
            <w:noProof/>
            <w:webHidden/>
          </w:rPr>
        </w:r>
        <w:r>
          <w:rPr>
            <w:noProof/>
            <w:webHidden/>
          </w:rPr>
          <w:fldChar w:fldCharType="separate"/>
        </w:r>
        <w:r w:rsidR="00D415E2">
          <w:rPr>
            <w:noProof/>
            <w:webHidden/>
          </w:rPr>
          <w:t>218</w:t>
        </w:r>
        <w:r>
          <w:rPr>
            <w:noProof/>
            <w:webHidden/>
          </w:rPr>
          <w:fldChar w:fldCharType="end"/>
        </w:r>
      </w:hyperlink>
    </w:p>
    <w:p w14:paraId="7A6D6A2F" w14:textId="528D17D8"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31" w:history="1">
        <w:r w:rsidRPr="00A0117E">
          <w:rPr>
            <w:rStyle w:val="Hyperlink"/>
            <w:noProof/>
          </w:rPr>
          <w:t>Figure 10</w:t>
        </w:r>
        <w:r w:rsidRPr="00A0117E">
          <w:rPr>
            <w:rStyle w:val="Hyperlink"/>
            <w:noProof/>
          </w:rPr>
          <w:noBreakHyphen/>
          <w:t>49: Examples of laminate cracks</w:t>
        </w:r>
        <w:r>
          <w:rPr>
            <w:noProof/>
            <w:webHidden/>
          </w:rPr>
          <w:tab/>
        </w:r>
        <w:r>
          <w:rPr>
            <w:noProof/>
            <w:webHidden/>
          </w:rPr>
          <w:fldChar w:fldCharType="begin"/>
        </w:r>
        <w:r>
          <w:rPr>
            <w:noProof/>
            <w:webHidden/>
          </w:rPr>
          <w:instrText xml:space="preserve"> PAGEREF _Toc181198231 \h </w:instrText>
        </w:r>
        <w:r>
          <w:rPr>
            <w:noProof/>
            <w:webHidden/>
          </w:rPr>
        </w:r>
        <w:r>
          <w:rPr>
            <w:noProof/>
            <w:webHidden/>
          </w:rPr>
          <w:fldChar w:fldCharType="separate"/>
        </w:r>
        <w:r w:rsidR="00D415E2">
          <w:rPr>
            <w:noProof/>
            <w:webHidden/>
          </w:rPr>
          <w:t>218</w:t>
        </w:r>
        <w:r>
          <w:rPr>
            <w:noProof/>
            <w:webHidden/>
          </w:rPr>
          <w:fldChar w:fldCharType="end"/>
        </w:r>
      </w:hyperlink>
    </w:p>
    <w:p w14:paraId="528F936B" w14:textId="5419950F"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32" w:history="1">
        <w:r w:rsidRPr="00A0117E">
          <w:rPr>
            <w:rStyle w:val="Hyperlink"/>
            <w:noProof/>
          </w:rPr>
          <w:t>Figure 10</w:t>
        </w:r>
        <w:r w:rsidRPr="00A0117E">
          <w:rPr>
            <w:rStyle w:val="Hyperlink"/>
            <w:noProof/>
          </w:rPr>
          <w:noBreakHyphen/>
          <w:t>50: Example of C foil separation as-polished and after micro-etch</w:t>
        </w:r>
        <w:r>
          <w:rPr>
            <w:noProof/>
            <w:webHidden/>
          </w:rPr>
          <w:tab/>
        </w:r>
        <w:r>
          <w:rPr>
            <w:noProof/>
            <w:webHidden/>
          </w:rPr>
          <w:fldChar w:fldCharType="begin"/>
        </w:r>
        <w:r>
          <w:rPr>
            <w:noProof/>
            <w:webHidden/>
          </w:rPr>
          <w:instrText xml:space="preserve"> PAGEREF _Toc181198232 \h </w:instrText>
        </w:r>
        <w:r>
          <w:rPr>
            <w:noProof/>
            <w:webHidden/>
          </w:rPr>
        </w:r>
        <w:r>
          <w:rPr>
            <w:noProof/>
            <w:webHidden/>
          </w:rPr>
          <w:fldChar w:fldCharType="separate"/>
        </w:r>
        <w:r w:rsidR="00D415E2">
          <w:rPr>
            <w:noProof/>
            <w:webHidden/>
          </w:rPr>
          <w:t>220</w:t>
        </w:r>
        <w:r>
          <w:rPr>
            <w:noProof/>
            <w:webHidden/>
          </w:rPr>
          <w:fldChar w:fldCharType="end"/>
        </w:r>
      </w:hyperlink>
    </w:p>
    <w:p w14:paraId="691763EF" w14:textId="477D0B39"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33" w:history="1">
        <w:r w:rsidRPr="00A0117E">
          <w:rPr>
            <w:rStyle w:val="Hyperlink"/>
            <w:noProof/>
          </w:rPr>
          <w:t>Figure 10</w:t>
        </w:r>
        <w:r w:rsidRPr="00A0117E">
          <w:rPr>
            <w:rStyle w:val="Hyperlink"/>
            <w:noProof/>
          </w:rPr>
          <w:noBreakHyphen/>
          <w:t>51: Example of interface line between plated copper layers on a non-etched microsection</w:t>
        </w:r>
        <w:r>
          <w:rPr>
            <w:noProof/>
            <w:webHidden/>
          </w:rPr>
          <w:tab/>
        </w:r>
        <w:r>
          <w:rPr>
            <w:noProof/>
            <w:webHidden/>
          </w:rPr>
          <w:fldChar w:fldCharType="begin"/>
        </w:r>
        <w:r>
          <w:rPr>
            <w:noProof/>
            <w:webHidden/>
          </w:rPr>
          <w:instrText xml:space="preserve"> PAGEREF _Toc181198233 \h </w:instrText>
        </w:r>
        <w:r>
          <w:rPr>
            <w:noProof/>
            <w:webHidden/>
          </w:rPr>
        </w:r>
        <w:r>
          <w:rPr>
            <w:noProof/>
            <w:webHidden/>
          </w:rPr>
          <w:fldChar w:fldCharType="separate"/>
        </w:r>
        <w:r w:rsidR="00D415E2">
          <w:rPr>
            <w:noProof/>
            <w:webHidden/>
          </w:rPr>
          <w:t>221</w:t>
        </w:r>
        <w:r>
          <w:rPr>
            <w:noProof/>
            <w:webHidden/>
          </w:rPr>
          <w:fldChar w:fldCharType="end"/>
        </w:r>
      </w:hyperlink>
    </w:p>
    <w:p w14:paraId="4161AF86" w14:textId="4428D942"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34" w:history="1">
        <w:r w:rsidRPr="00A0117E">
          <w:rPr>
            <w:rStyle w:val="Hyperlink"/>
            <w:noProof/>
          </w:rPr>
          <w:t>Figure 10</w:t>
        </w:r>
        <w:r w:rsidRPr="00A0117E">
          <w:rPr>
            <w:rStyle w:val="Hyperlink"/>
            <w:noProof/>
          </w:rPr>
          <w:noBreakHyphen/>
          <w:t>52: Interconnect after stress, target condition, after microetch (top) and as-polished (bottom)</w:t>
        </w:r>
        <w:r>
          <w:rPr>
            <w:noProof/>
            <w:webHidden/>
          </w:rPr>
          <w:tab/>
        </w:r>
        <w:r>
          <w:rPr>
            <w:noProof/>
            <w:webHidden/>
          </w:rPr>
          <w:fldChar w:fldCharType="begin"/>
        </w:r>
        <w:r>
          <w:rPr>
            <w:noProof/>
            <w:webHidden/>
          </w:rPr>
          <w:instrText xml:space="preserve"> PAGEREF _Toc181198234 \h </w:instrText>
        </w:r>
        <w:r>
          <w:rPr>
            <w:noProof/>
            <w:webHidden/>
          </w:rPr>
        </w:r>
        <w:r>
          <w:rPr>
            <w:noProof/>
            <w:webHidden/>
          </w:rPr>
          <w:fldChar w:fldCharType="separate"/>
        </w:r>
        <w:r w:rsidR="00D415E2">
          <w:rPr>
            <w:noProof/>
            <w:webHidden/>
          </w:rPr>
          <w:t>222</w:t>
        </w:r>
        <w:r>
          <w:rPr>
            <w:noProof/>
            <w:webHidden/>
          </w:rPr>
          <w:fldChar w:fldCharType="end"/>
        </w:r>
      </w:hyperlink>
    </w:p>
    <w:p w14:paraId="5B979081" w14:textId="65F7EB45"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35" w:history="1">
        <w:r w:rsidRPr="00A0117E">
          <w:rPr>
            <w:rStyle w:val="Hyperlink"/>
            <w:noProof/>
          </w:rPr>
          <w:t>Figure 10</w:t>
        </w:r>
        <w:r w:rsidRPr="00A0117E">
          <w:rPr>
            <w:rStyle w:val="Hyperlink"/>
            <w:noProof/>
          </w:rPr>
          <w:noBreakHyphen/>
          <w:t>53: Examples of ICD</w:t>
        </w:r>
        <w:r>
          <w:rPr>
            <w:noProof/>
            <w:webHidden/>
          </w:rPr>
          <w:tab/>
        </w:r>
        <w:r>
          <w:rPr>
            <w:noProof/>
            <w:webHidden/>
          </w:rPr>
          <w:fldChar w:fldCharType="begin"/>
        </w:r>
        <w:r>
          <w:rPr>
            <w:noProof/>
            <w:webHidden/>
          </w:rPr>
          <w:instrText xml:space="preserve"> PAGEREF _Toc181198235 \h </w:instrText>
        </w:r>
        <w:r>
          <w:rPr>
            <w:noProof/>
            <w:webHidden/>
          </w:rPr>
        </w:r>
        <w:r>
          <w:rPr>
            <w:noProof/>
            <w:webHidden/>
          </w:rPr>
          <w:fldChar w:fldCharType="separate"/>
        </w:r>
        <w:r w:rsidR="00D415E2">
          <w:rPr>
            <w:noProof/>
            <w:webHidden/>
          </w:rPr>
          <w:t>222</w:t>
        </w:r>
        <w:r>
          <w:rPr>
            <w:noProof/>
            <w:webHidden/>
          </w:rPr>
          <w:fldChar w:fldCharType="end"/>
        </w:r>
      </w:hyperlink>
    </w:p>
    <w:p w14:paraId="608F831F" w14:textId="51330555"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36" w:history="1">
        <w:r w:rsidRPr="00A0117E">
          <w:rPr>
            <w:rStyle w:val="Hyperlink"/>
            <w:noProof/>
          </w:rPr>
          <w:t>Figure 10</w:t>
        </w:r>
        <w:r w:rsidRPr="00A0117E">
          <w:rPr>
            <w:rStyle w:val="Hyperlink"/>
            <w:noProof/>
          </w:rPr>
          <w:noBreakHyphen/>
          <w:t>54: ICD on landing pad (pictures are unetched)</w:t>
        </w:r>
        <w:r>
          <w:rPr>
            <w:noProof/>
            <w:webHidden/>
          </w:rPr>
          <w:tab/>
        </w:r>
        <w:r>
          <w:rPr>
            <w:noProof/>
            <w:webHidden/>
          </w:rPr>
          <w:fldChar w:fldCharType="begin"/>
        </w:r>
        <w:r>
          <w:rPr>
            <w:noProof/>
            <w:webHidden/>
          </w:rPr>
          <w:instrText xml:space="preserve"> PAGEREF _Toc181198236 \h </w:instrText>
        </w:r>
        <w:r>
          <w:rPr>
            <w:noProof/>
            <w:webHidden/>
          </w:rPr>
        </w:r>
        <w:r>
          <w:rPr>
            <w:noProof/>
            <w:webHidden/>
          </w:rPr>
          <w:fldChar w:fldCharType="separate"/>
        </w:r>
        <w:r w:rsidR="00D415E2">
          <w:rPr>
            <w:noProof/>
            <w:webHidden/>
          </w:rPr>
          <w:t>223</w:t>
        </w:r>
        <w:r>
          <w:rPr>
            <w:noProof/>
            <w:webHidden/>
          </w:rPr>
          <w:fldChar w:fldCharType="end"/>
        </w:r>
      </w:hyperlink>
    </w:p>
    <w:p w14:paraId="7CA6296E" w14:textId="6660D08C"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37" w:history="1">
        <w:r w:rsidRPr="00A0117E">
          <w:rPr>
            <w:rStyle w:val="Hyperlink"/>
            <w:noProof/>
          </w:rPr>
          <w:t>Figure 10</w:t>
        </w:r>
        <w:r w:rsidRPr="00A0117E">
          <w:rPr>
            <w:rStyle w:val="Hyperlink"/>
            <w:noProof/>
          </w:rPr>
          <w:noBreakHyphen/>
          <w:t>55: Example of smear</w:t>
        </w:r>
        <w:r>
          <w:rPr>
            <w:noProof/>
            <w:webHidden/>
          </w:rPr>
          <w:tab/>
        </w:r>
        <w:r>
          <w:rPr>
            <w:noProof/>
            <w:webHidden/>
          </w:rPr>
          <w:fldChar w:fldCharType="begin"/>
        </w:r>
        <w:r>
          <w:rPr>
            <w:noProof/>
            <w:webHidden/>
          </w:rPr>
          <w:instrText xml:space="preserve"> PAGEREF _Toc181198237 \h </w:instrText>
        </w:r>
        <w:r>
          <w:rPr>
            <w:noProof/>
            <w:webHidden/>
          </w:rPr>
        </w:r>
        <w:r>
          <w:rPr>
            <w:noProof/>
            <w:webHidden/>
          </w:rPr>
          <w:fldChar w:fldCharType="separate"/>
        </w:r>
        <w:r w:rsidR="00D415E2">
          <w:rPr>
            <w:noProof/>
            <w:webHidden/>
          </w:rPr>
          <w:t>224</w:t>
        </w:r>
        <w:r>
          <w:rPr>
            <w:noProof/>
            <w:webHidden/>
          </w:rPr>
          <w:fldChar w:fldCharType="end"/>
        </w:r>
      </w:hyperlink>
    </w:p>
    <w:p w14:paraId="0D9053C1" w14:textId="0C5C8093"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38" w:history="1">
        <w:r w:rsidRPr="00A0117E">
          <w:rPr>
            <w:rStyle w:val="Hyperlink"/>
            <w:noProof/>
            <w:spacing w:val="-2"/>
          </w:rPr>
          <w:t>Figure 10</w:t>
        </w:r>
        <w:r w:rsidRPr="00A0117E">
          <w:rPr>
            <w:rStyle w:val="Hyperlink"/>
            <w:noProof/>
            <w:spacing w:val="-2"/>
          </w:rPr>
          <w:noBreakHyphen/>
          <w:t>56: Example of hole wall pull away - showing separation of copper in a straight line (left) or slightly bulging outward (right)</w:t>
        </w:r>
        <w:r>
          <w:rPr>
            <w:noProof/>
            <w:webHidden/>
          </w:rPr>
          <w:tab/>
        </w:r>
        <w:r>
          <w:rPr>
            <w:noProof/>
            <w:webHidden/>
          </w:rPr>
          <w:fldChar w:fldCharType="begin"/>
        </w:r>
        <w:r>
          <w:rPr>
            <w:noProof/>
            <w:webHidden/>
          </w:rPr>
          <w:instrText xml:space="preserve"> PAGEREF _Toc181198238 \h </w:instrText>
        </w:r>
        <w:r>
          <w:rPr>
            <w:noProof/>
            <w:webHidden/>
          </w:rPr>
        </w:r>
        <w:r>
          <w:rPr>
            <w:noProof/>
            <w:webHidden/>
          </w:rPr>
          <w:fldChar w:fldCharType="separate"/>
        </w:r>
        <w:r w:rsidR="00D415E2">
          <w:rPr>
            <w:noProof/>
            <w:webHidden/>
          </w:rPr>
          <w:t>225</w:t>
        </w:r>
        <w:r>
          <w:rPr>
            <w:noProof/>
            <w:webHidden/>
          </w:rPr>
          <w:fldChar w:fldCharType="end"/>
        </w:r>
      </w:hyperlink>
    </w:p>
    <w:p w14:paraId="74E9D113" w14:textId="1FA50319"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39" w:history="1">
        <w:r w:rsidRPr="00A0117E">
          <w:rPr>
            <w:rStyle w:val="Hyperlink"/>
            <w:noProof/>
          </w:rPr>
          <w:t>Figure 10</w:t>
        </w:r>
        <w:r w:rsidRPr="00A0117E">
          <w:rPr>
            <w:rStyle w:val="Hyperlink"/>
            <w:noProof/>
          </w:rPr>
          <w:noBreakHyphen/>
          <w:t>57: Example of resin recession - showing concave retraction of resin</w:t>
        </w:r>
        <w:r>
          <w:rPr>
            <w:noProof/>
            <w:webHidden/>
          </w:rPr>
          <w:tab/>
        </w:r>
        <w:r>
          <w:rPr>
            <w:noProof/>
            <w:webHidden/>
          </w:rPr>
          <w:fldChar w:fldCharType="begin"/>
        </w:r>
        <w:r>
          <w:rPr>
            <w:noProof/>
            <w:webHidden/>
          </w:rPr>
          <w:instrText xml:space="preserve"> PAGEREF _Toc181198239 \h </w:instrText>
        </w:r>
        <w:r>
          <w:rPr>
            <w:noProof/>
            <w:webHidden/>
          </w:rPr>
        </w:r>
        <w:r>
          <w:rPr>
            <w:noProof/>
            <w:webHidden/>
          </w:rPr>
          <w:fldChar w:fldCharType="separate"/>
        </w:r>
        <w:r w:rsidR="00D415E2">
          <w:rPr>
            <w:noProof/>
            <w:webHidden/>
          </w:rPr>
          <w:t>225</w:t>
        </w:r>
        <w:r>
          <w:rPr>
            <w:noProof/>
            <w:webHidden/>
          </w:rPr>
          <w:fldChar w:fldCharType="end"/>
        </w:r>
      </w:hyperlink>
    </w:p>
    <w:p w14:paraId="4906CE6C" w14:textId="4E5D101D"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40" w:history="1">
        <w:r w:rsidRPr="00A0117E">
          <w:rPr>
            <w:rStyle w:val="Hyperlink"/>
            <w:noProof/>
          </w:rPr>
          <w:t>Figure 10</w:t>
        </w:r>
        <w:r w:rsidRPr="00A0117E">
          <w:rPr>
            <w:rStyle w:val="Hyperlink"/>
            <w:noProof/>
          </w:rPr>
          <w:noBreakHyphen/>
          <w:t>58: Target condition</w:t>
        </w:r>
        <w:r>
          <w:rPr>
            <w:noProof/>
            <w:webHidden/>
          </w:rPr>
          <w:tab/>
        </w:r>
        <w:r>
          <w:rPr>
            <w:noProof/>
            <w:webHidden/>
          </w:rPr>
          <w:fldChar w:fldCharType="begin"/>
        </w:r>
        <w:r>
          <w:rPr>
            <w:noProof/>
            <w:webHidden/>
          </w:rPr>
          <w:instrText xml:space="preserve"> PAGEREF _Toc181198240 \h </w:instrText>
        </w:r>
        <w:r>
          <w:rPr>
            <w:noProof/>
            <w:webHidden/>
          </w:rPr>
        </w:r>
        <w:r>
          <w:rPr>
            <w:noProof/>
            <w:webHidden/>
          </w:rPr>
          <w:fldChar w:fldCharType="separate"/>
        </w:r>
        <w:r w:rsidR="00D415E2">
          <w:rPr>
            <w:noProof/>
            <w:webHidden/>
          </w:rPr>
          <w:t>226</w:t>
        </w:r>
        <w:r>
          <w:rPr>
            <w:noProof/>
            <w:webHidden/>
          </w:rPr>
          <w:fldChar w:fldCharType="end"/>
        </w:r>
      </w:hyperlink>
    </w:p>
    <w:p w14:paraId="2529DD47" w14:textId="2BCFD5B8"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41" w:history="1">
        <w:r w:rsidRPr="00A0117E">
          <w:rPr>
            <w:rStyle w:val="Hyperlink"/>
            <w:noProof/>
          </w:rPr>
          <w:t>Figure 10</w:t>
        </w:r>
        <w:r w:rsidRPr="00A0117E">
          <w:rPr>
            <w:rStyle w:val="Hyperlink"/>
            <w:noProof/>
          </w:rPr>
          <w:noBreakHyphen/>
          <w:t>59: Acceptable nail heading</w:t>
        </w:r>
        <w:r>
          <w:rPr>
            <w:noProof/>
            <w:webHidden/>
          </w:rPr>
          <w:tab/>
        </w:r>
        <w:r>
          <w:rPr>
            <w:noProof/>
            <w:webHidden/>
          </w:rPr>
          <w:fldChar w:fldCharType="begin"/>
        </w:r>
        <w:r>
          <w:rPr>
            <w:noProof/>
            <w:webHidden/>
          </w:rPr>
          <w:instrText xml:space="preserve"> PAGEREF _Toc181198241 \h </w:instrText>
        </w:r>
        <w:r>
          <w:rPr>
            <w:noProof/>
            <w:webHidden/>
          </w:rPr>
        </w:r>
        <w:r>
          <w:rPr>
            <w:noProof/>
            <w:webHidden/>
          </w:rPr>
          <w:fldChar w:fldCharType="separate"/>
        </w:r>
        <w:r w:rsidR="00D415E2">
          <w:rPr>
            <w:noProof/>
            <w:webHidden/>
          </w:rPr>
          <w:t>226</w:t>
        </w:r>
        <w:r>
          <w:rPr>
            <w:noProof/>
            <w:webHidden/>
          </w:rPr>
          <w:fldChar w:fldCharType="end"/>
        </w:r>
      </w:hyperlink>
    </w:p>
    <w:p w14:paraId="521AB0AD" w14:textId="36A46E68"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42" w:history="1">
        <w:r w:rsidRPr="00A0117E">
          <w:rPr>
            <w:rStyle w:val="Hyperlink"/>
            <w:noProof/>
          </w:rPr>
          <w:t>Figure 10</w:t>
        </w:r>
        <w:r w:rsidRPr="00A0117E">
          <w:rPr>
            <w:rStyle w:val="Hyperlink"/>
            <w:noProof/>
          </w:rPr>
          <w:noBreakHyphen/>
          <w:t>60:Unacceptable nail heading, exceeding 50 % of innerlayer copper thickness</w:t>
        </w:r>
        <w:r>
          <w:rPr>
            <w:noProof/>
            <w:webHidden/>
          </w:rPr>
          <w:tab/>
        </w:r>
        <w:r>
          <w:rPr>
            <w:noProof/>
            <w:webHidden/>
          </w:rPr>
          <w:fldChar w:fldCharType="begin"/>
        </w:r>
        <w:r>
          <w:rPr>
            <w:noProof/>
            <w:webHidden/>
          </w:rPr>
          <w:instrText xml:space="preserve"> PAGEREF _Toc181198242 \h </w:instrText>
        </w:r>
        <w:r>
          <w:rPr>
            <w:noProof/>
            <w:webHidden/>
          </w:rPr>
        </w:r>
        <w:r>
          <w:rPr>
            <w:noProof/>
            <w:webHidden/>
          </w:rPr>
          <w:fldChar w:fldCharType="separate"/>
        </w:r>
        <w:r w:rsidR="00D415E2">
          <w:rPr>
            <w:noProof/>
            <w:webHidden/>
          </w:rPr>
          <w:t>226</w:t>
        </w:r>
        <w:r>
          <w:rPr>
            <w:noProof/>
            <w:webHidden/>
          </w:rPr>
          <w:fldChar w:fldCharType="end"/>
        </w:r>
      </w:hyperlink>
    </w:p>
    <w:p w14:paraId="64F8CC6A" w14:textId="0B4ED5EB"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43" w:history="1">
        <w:r w:rsidRPr="00A0117E">
          <w:rPr>
            <w:rStyle w:val="Hyperlink"/>
            <w:noProof/>
          </w:rPr>
          <w:t>Figure 10</w:t>
        </w:r>
        <w:r w:rsidRPr="00A0117E">
          <w:rPr>
            <w:rStyle w:val="Hyperlink"/>
            <w:noProof/>
          </w:rPr>
          <w:noBreakHyphen/>
          <w:t>61: Examples of CIC connection, target condition (left), nailheading (middle), separation to CIC (right)</w:t>
        </w:r>
        <w:r>
          <w:rPr>
            <w:noProof/>
            <w:webHidden/>
          </w:rPr>
          <w:tab/>
        </w:r>
        <w:r>
          <w:rPr>
            <w:noProof/>
            <w:webHidden/>
          </w:rPr>
          <w:fldChar w:fldCharType="begin"/>
        </w:r>
        <w:r>
          <w:rPr>
            <w:noProof/>
            <w:webHidden/>
          </w:rPr>
          <w:instrText xml:space="preserve"> PAGEREF _Toc181198243 \h </w:instrText>
        </w:r>
        <w:r>
          <w:rPr>
            <w:noProof/>
            <w:webHidden/>
          </w:rPr>
        </w:r>
        <w:r>
          <w:rPr>
            <w:noProof/>
            <w:webHidden/>
          </w:rPr>
          <w:fldChar w:fldCharType="separate"/>
        </w:r>
        <w:r w:rsidR="00D415E2">
          <w:rPr>
            <w:noProof/>
            <w:webHidden/>
          </w:rPr>
          <w:t>227</w:t>
        </w:r>
        <w:r>
          <w:rPr>
            <w:noProof/>
            <w:webHidden/>
          </w:rPr>
          <w:fldChar w:fldCharType="end"/>
        </w:r>
      </w:hyperlink>
    </w:p>
    <w:p w14:paraId="37C6EA1B" w14:textId="1AADB085"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44" w:history="1">
        <w:r w:rsidRPr="00A0117E">
          <w:rPr>
            <w:rStyle w:val="Hyperlink"/>
            <w:noProof/>
          </w:rPr>
          <w:t>Figure 10</w:t>
        </w:r>
        <w:r w:rsidRPr="00A0117E">
          <w:rPr>
            <w:rStyle w:val="Hyperlink"/>
            <w:noProof/>
          </w:rPr>
          <w:noBreakHyphen/>
          <w:t>62: Examples of swirl (1</w:t>
        </w:r>
        <w:r w:rsidRPr="00A0117E">
          <w:rPr>
            <w:rStyle w:val="Hyperlink"/>
            <w:noProof/>
            <w:vertAlign w:val="superscript"/>
          </w:rPr>
          <w:t>st</w:t>
        </w:r>
        <w:r w:rsidRPr="00A0117E">
          <w:rPr>
            <w:rStyle w:val="Hyperlink"/>
            <w:noProof/>
          </w:rPr>
          <w:t xml:space="preserve"> and 2</w:t>
        </w:r>
        <w:r w:rsidRPr="00A0117E">
          <w:rPr>
            <w:rStyle w:val="Hyperlink"/>
            <w:noProof/>
            <w:vertAlign w:val="superscript"/>
          </w:rPr>
          <w:t>nd</w:t>
        </w:r>
        <w:r w:rsidRPr="00A0117E">
          <w:rPr>
            <w:rStyle w:val="Hyperlink"/>
            <w:noProof/>
          </w:rPr>
          <w:t xml:space="preserve"> image) and demarcation line (3rd). In the 2</w:t>
        </w:r>
        <w:r w:rsidRPr="00A0117E">
          <w:rPr>
            <w:rStyle w:val="Hyperlink"/>
            <w:noProof/>
            <w:vertAlign w:val="superscript"/>
          </w:rPr>
          <w:t>nd</w:t>
        </w:r>
        <w:r w:rsidRPr="00A0117E">
          <w:rPr>
            <w:rStyle w:val="Hyperlink"/>
            <w:noProof/>
          </w:rPr>
          <w:t xml:space="preserve"> picture the difference between no-flow prepreg (top) and laminate (bottom) is noticeable</w:t>
        </w:r>
        <w:r>
          <w:rPr>
            <w:noProof/>
            <w:webHidden/>
          </w:rPr>
          <w:tab/>
        </w:r>
        <w:r>
          <w:rPr>
            <w:noProof/>
            <w:webHidden/>
          </w:rPr>
          <w:fldChar w:fldCharType="begin"/>
        </w:r>
        <w:r>
          <w:rPr>
            <w:noProof/>
            <w:webHidden/>
          </w:rPr>
          <w:instrText xml:space="preserve"> PAGEREF _Toc181198244 \h </w:instrText>
        </w:r>
        <w:r>
          <w:rPr>
            <w:noProof/>
            <w:webHidden/>
          </w:rPr>
        </w:r>
        <w:r>
          <w:rPr>
            <w:noProof/>
            <w:webHidden/>
          </w:rPr>
          <w:fldChar w:fldCharType="separate"/>
        </w:r>
        <w:r w:rsidR="00D415E2">
          <w:rPr>
            <w:noProof/>
            <w:webHidden/>
          </w:rPr>
          <w:t>229</w:t>
        </w:r>
        <w:r>
          <w:rPr>
            <w:noProof/>
            <w:webHidden/>
          </w:rPr>
          <w:fldChar w:fldCharType="end"/>
        </w:r>
      </w:hyperlink>
    </w:p>
    <w:p w14:paraId="650FE15A" w14:textId="4CC1D8D4"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45" w:history="1">
        <w:r w:rsidRPr="00A0117E">
          <w:rPr>
            <w:rStyle w:val="Hyperlink"/>
            <w:noProof/>
          </w:rPr>
          <w:t>Figure 10</w:t>
        </w:r>
        <w:r w:rsidRPr="00A0117E">
          <w:rPr>
            <w:rStyle w:val="Hyperlink"/>
            <w:noProof/>
          </w:rPr>
          <w:noBreakHyphen/>
          <w:t>63: Examples of bromine flame retardant observed as random dots (left) and an agglomeration (right)</w:t>
        </w:r>
        <w:r>
          <w:rPr>
            <w:noProof/>
            <w:webHidden/>
          </w:rPr>
          <w:tab/>
        </w:r>
        <w:r>
          <w:rPr>
            <w:noProof/>
            <w:webHidden/>
          </w:rPr>
          <w:fldChar w:fldCharType="begin"/>
        </w:r>
        <w:r>
          <w:rPr>
            <w:noProof/>
            <w:webHidden/>
          </w:rPr>
          <w:instrText xml:space="preserve"> PAGEREF _Toc181198245 \h </w:instrText>
        </w:r>
        <w:r>
          <w:rPr>
            <w:noProof/>
            <w:webHidden/>
          </w:rPr>
        </w:r>
        <w:r>
          <w:rPr>
            <w:noProof/>
            <w:webHidden/>
          </w:rPr>
          <w:fldChar w:fldCharType="separate"/>
        </w:r>
        <w:r w:rsidR="00D415E2">
          <w:rPr>
            <w:noProof/>
            <w:webHidden/>
          </w:rPr>
          <w:t>229</w:t>
        </w:r>
        <w:r>
          <w:rPr>
            <w:noProof/>
            <w:webHidden/>
          </w:rPr>
          <w:fldChar w:fldCharType="end"/>
        </w:r>
      </w:hyperlink>
    </w:p>
    <w:p w14:paraId="2D4527D7" w14:textId="24AF4825"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46" w:history="1">
        <w:r w:rsidRPr="00A0117E">
          <w:rPr>
            <w:rStyle w:val="Hyperlink"/>
            <w:noProof/>
          </w:rPr>
          <w:t>Figure 10</w:t>
        </w:r>
        <w:r w:rsidRPr="00A0117E">
          <w:rPr>
            <w:rStyle w:val="Hyperlink"/>
            <w:noProof/>
          </w:rPr>
          <w:noBreakHyphen/>
          <w:t>64: Example of dotted interface line observed in dark field out of focus (right), which is not visible in focus (middle) and in bright field (left)</w:t>
        </w:r>
        <w:r>
          <w:rPr>
            <w:noProof/>
            <w:webHidden/>
          </w:rPr>
          <w:tab/>
        </w:r>
        <w:r>
          <w:rPr>
            <w:noProof/>
            <w:webHidden/>
          </w:rPr>
          <w:fldChar w:fldCharType="begin"/>
        </w:r>
        <w:r>
          <w:rPr>
            <w:noProof/>
            <w:webHidden/>
          </w:rPr>
          <w:instrText xml:space="preserve"> PAGEREF _Toc181198246 \h </w:instrText>
        </w:r>
        <w:r>
          <w:rPr>
            <w:noProof/>
            <w:webHidden/>
          </w:rPr>
        </w:r>
        <w:r>
          <w:rPr>
            <w:noProof/>
            <w:webHidden/>
          </w:rPr>
          <w:fldChar w:fldCharType="separate"/>
        </w:r>
        <w:r w:rsidR="00D415E2">
          <w:rPr>
            <w:noProof/>
            <w:webHidden/>
          </w:rPr>
          <w:t>230</w:t>
        </w:r>
        <w:r>
          <w:rPr>
            <w:noProof/>
            <w:webHidden/>
          </w:rPr>
          <w:fldChar w:fldCharType="end"/>
        </w:r>
      </w:hyperlink>
    </w:p>
    <w:p w14:paraId="51163D65" w14:textId="14A68D38"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47" w:history="1">
        <w:r w:rsidRPr="00A0117E">
          <w:rPr>
            <w:rStyle w:val="Hyperlink"/>
            <w:noProof/>
          </w:rPr>
          <w:t>Figure 10</w:t>
        </w:r>
        <w:r w:rsidRPr="00A0117E">
          <w:rPr>
            <w:rStyle w:val="Hyperlink"/>
            <w:noProof/>
          </w:rPr>
          <w:noBreakHyphen/>
          <w:t>65: Example of metallic contamination in laminate</w:t>
        </w:r>
        <w:r>
          <w:rPr>
            <w:noProof/>
            <w:webHidden/>
          </w:rPr>
          <w:tab/>
        </w:r>
        <w:r>
          <w:rPr>
            <w:noProof/>
            <w:webHidden/>
          </w:rPr>
          <w:fldChar w:fldCharType="begin"/>
        </w:r>
        <w:r>
          <w:rPr>
            <w:noProof/>
            <w:webHidden/>
          </w:rPr>
          <w:instrText xml:space="preserve"> PAGEREF _Toc181198247 \h </w:instrText>
        </w:r>
        <w:r>
          <w:rPr>
            <w:noProof/>
            <w:webHidden/>
          </w:rPr>
        </w:r>
        <w:r>
          <w:rPr>
            <w:noProof/>
            <w:webHidden/>
          </w:rPr>
          <w:fldChar w:fldCharType="separate"/>
        </w:r>
        <w:r w:rsidR="00D415E2">
          <w:rPr>
            <w:noProof/>
            <w:webHidden/>
          </w:rPr>
          <w:t>231</w:t>
        </w:r>
        <w:r>
          <w:rPr>
            <w:noProof/>
            <w:webHidden/>
          </w:rPr>
          <w:fldChar w:fldCharType="end"/>
        </w:r>
      </w:hyperlink>
    </w:p>
    <w:p w14:paraId="5D3E20CF" w14:textId="72206557"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48" w:history="1">
        <w:r w:rsidRPr="00A0117E">
          <w:rPr>
            <w:rStyle w:val="Hyperlink"/>
            <w:noProof/>
          </w:rPr>
          <w:t>Figure 10</w:t>
        </w:r>
        <w:r w:rsidRPr="00A0117E">
          <w:rPr>
            <w:rStyle w:val="Hyperlink"/>
            <w:noProof/>
          </w:rPr>
          <w:noBreakHyphen/>
          <w:t>66: Acceptable adhesion between coverlay and prepreg</w:t>
        </w:r>
        <w:r>
          <w:rPr>
            <w:noProof/>
            <w:webHidden/>
          </w:rPr>
          <w:tab/>
        </w:r>
        <w:r>
          <w:rPr>
            <w:noProof/>
            <w:webHidden/>
          </w:rPr>
          <w:fldChar w:fldCharType="begin"/>
        </w:r>
        <w:r>
          <w:rPr>
            <w:noProof/>
            <w:webHidden/>
          </w:rPr>
          <w:instrText xml:space="preserve"> PAGEREF _Toc181198248 \h </w:instrText>
        </w:r>
        <w:r>
          <w:rPr>
            <w:noProof/>
            <w:webHidden/>
          </w:rPr>
        </w:r>
        <w:r>
          <w:rPr>
            <w:noProof/>
            <w:webHidden/>
          </w:rPr>
          <w:fldChar w:fldCharType="separate"/>
        </w:r>
        <w:r w:rsidR="00D415E2">
          <w:rPr>
            <w:noProof/>
            <w:webHidden/>
          </w:rPr>
          <w:t>232</w:t>
        </w:r>
        <w:r>
          <w:rPr>
            <w:noProof/>
            <w:webHidden/>
          </w:rPr>
          <w:fldChar w:fldCharType="end"/>
        </w:r>
      </w:hyperlink>
    </w:p>
    <w:p w14:paraId="337D8C3A" w14:textId="2EC14DEF"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49" w:history="1">
        <w:r w:rsidRPr="00A0117E">
          <w:rPr>
            <w:rStyle w:val="Hyperlink"/>
            <w:noProof/>
          </w:rPr>
          <w:t>Figure 10</w:t>
        </w:r>
        <w:r w:rsidRPr="00A0117E">
          <w:rPr>
            <w:rStyle w:val="Hyperlink"/>
            <w:noProof/>
          </w:rPr>
          <w:noBreakHyphen/>
          <w:t>67: Delamination between coverlay and prepreg</w:t>
        </w:r>
        <w:r>
          <w:rPr>
            <w:noProof/>
            <w:webHidden/>
          </w:rPr>
          <w:tab/>
        </w:r>
        <w:r>
          <w:rPr>
            <w:noProof/>
            <w:webHidden/>
          </w:rPr>
          <w:fldChar w:fldCharType="begin"/>
        </w:r>
        <w:r>
          <w:rPr>
            <w:noProof/>
            <w:webHidden/>
          </w:rPr>
          <w:instrText xml:space="preserve"> PAGEREF _Toc181198249 \h </w:instrText>
        </w:r>
        <w:r>
          <w:rPr>
            <w:noProof/>
            <w:webHidden/>
          </w:rPr>
        </w:r>
        <w:r>
          <w:rPr>
            <w:noProof/>
            <w:webHidden/>
          </w:rPr>
          <w:fldChar w:fldCharType="separate"/>
        </w:r>
        <w:r w:rsidR="00D415E2">
          <w:rPr>
            <w:noProof/>
            <w:webHidden/>
          </w:rPr>
          <w:t>232</w:t>
        </w:r>
        <w:r>
          <w:rPr>
            <w:noProof/>
            <w:webHidden/>
          </w:rPr>
          <w:fldChar w:fldCharType="end"/>
        </w:r>
      </w:hyperlink>
    </w:p>
    <w:p w14:paraId="72795D8A" w14:textId="1310698C"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50" w:history="1">
        <w:r w:rsidRPr="00A0117E">
          <w:rPr>
            <w:rStyle w:val="Hyperlink"/>
            <w:noProof/>
          </w:rPr>
          <w:t>Figure 10</w:t>
        </w:r>
        <w:r w:rsidRPr="00A0117E">
          <w:rPr>
            <w:rStyle w:val="Hyperlink"/>
            <w:noProof/>
          </w:rPr>
          <w:noBreakHyphen/>
          <w:t>68: Example of voids in acrylic adhesive in rigid-to-flex interface</w:t>
        </w:r>
        <w:r>
          <w:rPr>
            <w:noProof/>
            <w:webHidden/>
          </w:rPr>
          <w:tab/>
        </w:r>
        <w:r>
          <w:rPr>
            <w:noProof/>
            <w:webHidden/>
          </w:rPr>
          <w:fldChar w:fldCharType="begin"/>
        </w:r>
        <w:r>
          <w:rPr>
            <w:noProof/>
            <w:webHidden/>
          </w:rPr>
          <w:instrText xml:space="preserve"> PAGEREF _Toc181198250 \h </w:instrText>
        </w:r>
        <w:r>
          <w:rPr>
            <w:noProof/>
            <w:webHidden/>
          </w:rPr>
        </w:r>
        <w:r>
          <w:rPr>
            <w:noProof/>
            <w:webHidden/>
          </w:rPr>
          <w:fldChar w:fldCharType="separate"/>
        </w:r>
        <w:r w:rsidR="00D415E2">
          <w:rPr>
            <w:noProof/>
            <w:webHidden/>
          </w:rPr>
          <w:t>233</w:t>
        </w:r>
        <w:r>
          <w:rPr>
            <w:noProof/>
            <w:webHidden/>
          </w:rPr>
          <w:fldChar w:fldCharType="end"/>
        </w:r>
      </w:hyperlink>
    </w:p>
    <w:p w14:paraId="35067A7C" w14:textId="61F902C4"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51" w:history="1">
        <w:r w:rsidRPr="00A0117E">
          <w:rPr>
            <w:rStyle w:val="Hyperlink"/>
            <w:noProof/>
          </w:rPr>
          <w:t>Figure 10</w:t>
        </w:r>
        <w:r w:rsidRPr="00A0117E">
          <w:rPr>
            <w:rStyle w:val="Hyperlink"/>
            <w:noProof/>
          </w:rPr>
          <w:noBreakHyphen/>
          <w:t>69: Example of adhesive filet recession into rigid section as observed in microsection</w:t>
        </w:r>
        <w:r>
          <w:rPr>
            <w:noProof/>
            <w:webHidden/>
          </w:rPr>
          <w:tab/>
        </w:r>
        <w:r>
          <w:rPr>
            <w:noProof/>
            <w:webHidden/>
          </w:rPr>
          <w:fldChar w:fldCharType="begin"/>
        </w:r>
        <w:r>
          <w:rPr>
            <w:noProof/>
            <w:webHidden/>
          </w:rPr>
          <w:instrText xml:space="preserve"> PAGEREF _Toc181198251 \h </w:instrText>
        </w:r>
        <w:r>
          <w:rPr>
            <w:noProof/>
            <w:webHidden/>
          </w:rPr>
        </w:r>
        <w:r>
          <w:rPr>
            <w:noProof/>
            <w:webHidden/>
          </w:rPr>
          <w:fldChar w:fldCharType="separate"/>
        </w:r>
        <w:r w:rsidR="00D415E2">
          <w:rPr>
            <w:noProof/>
            <w:webHidden/>
          </w:rPr>
          <w:t>234</w:t>
        </w:r>
        <w:r>
          <w:rPr>
            <w:noProof/>
            <w:webHidden/>
          </w:rPr>
          <w:fldChar w:fldCharType="end"/>
        </w:r>
      </w:hyperlink>
    </w:p>
    <w:p w14:paraId="5495AA8E" w14:textId="02C5D168"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52" w:history="1">
        <w:r w:rsidRPr="00A0117E">
          <w:rPr>
            <w:rStyle w:val="Hyperlink"/>
            <w:noProof/>
          </w:rPr>
          <w:t>Figure 10</w:t>
        </w:r>
        <w:r w:rsidRPr="00A0117E">
          <w:rPr>
            <w:rStyle w:val="Hyperlink"/>
            <w:noProof/>
          </w:rPr>
          <w:noBreakHyphen/>
          <w:t>70: Example of ENIG hypercorrosion level 1 (incidental)</w:t>
        </w:r>
        <w:r>
          <w:rPr>
            <w:noProof/>
            <w:webHidden/>
          </w:rPr>
          <w:tab/>
        </w:r>
        <w:r>
          <w:rPr>
            <w:noProof/>
            <w:webHidden/>
          </w:rPr>
          <w:fldChar w:fldCharType="begin"/>
        </w:r>
        <w:r>
          <w:rPr>
            <w:noProof/>
            <w:webHidden/>
          </w:rPr>
          <w:instrText xml:space="preserve"> PAGEREF _Toc181198252 \h </w:instrText>
        </w:r>
        <w:r>
          <w:rPr>
            <w:noProof/>
            <w:webHidden/>
          </w:rPr>
        </w:r>
        <w:r>
          <w:rPr>
            <w:noProof/>
            <w:webHidden/>
          </w:rPr>
          <w:fldChar w:fldCharType="separate"/>
        </w:r>
        <w:r w:rsidR="00D415E2">
          <w:rPr>
            <w:noProof/>
            <w:webHidden/>
          </w:rPr>
          <w:t>235</w:t>
        </w:r>
        <w:r>
          <w:rPr>
            <w:noProof/>
            <w:webHidden/>
          </w:rPr>
          <w:fldChar w:fldCharType="end"/>
        </w:r>
      </w:hyperlink>
    </w:p>
    <w:p w14:paraId="0CBCFCAE" w14:textId="511039C9"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53" w:history="1">
        <w:r w:rsidRPr="00A0117E">
          <w:rPr>
            <w:rStyle w:val="Hyperlink"/>
            <w:noProof/>
          </w:rPr>
          <w:t>Figure 10</w:t>
        </w:r>
        <w:r w:rsidRPr="00A0117E">
          <w:rPr>
            <w:rStyle w:val="Hyperlink"/>
            <w:noProof/>
          </w:rPr>
          <w:noBreakHyphen/>
          <w:t>71: Example of ENIG hypercorrosion level 2</w:t>
        </w:r>
        <w:r>
          <w:rPr>
            <w:noProof/>
            <w:webHidden/>
          </w:rPr>
          <w:tab/>
        </w:r>
        <w:r>
          <w:rPr>
            <w:noProof/>
            <w:webHidden/>
          </w:rPr>
          <w:fldChar w:fldCharType="begin"/>
        </w:r>
        <w:r>
          <w:rPr>
            <w:noProof/>
            <w:webHidden/>
          </w:rPr>
          <w:instrText xml:space="preserve"> PAGEREF _Toc181198253 \h </w:instrText>
        </w:r>
        <w:r>
          <w:rPr>
            <w:noProof/>
            <w:webHidden/>
          </w:rPr>
        </w:r>
        <w:r>
          <w:rPr>
            <w:noProof/>
            <w:webHidden/>
          </w:rPr>
          <w:fldChar w:fldCharType="separate"/>
        </w:r>
        <w:r w:rsidR="00D415E2">
          <w:rPr>
            <w:noProof/>
            <w:webHidden/>
          </w:rPr>
          <w:t>235</w:t>
        </w:r>
        <w:r>
          <w:rPr>
            <w:noProof/>
            <w:webHidden/>
          </w:rPr>
          <w:fldChar w:fldCharType="end"/>
        </w:r>
      </w:hyperlink>
    </w:p>
    <w:p w14:paraId="493652B0" w14:textId="0206DB9D"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54" w:history="1">
        <w:r w:rsidRPr="00A0117E">
          <w:rPr>
            <w:rStyle w:val="Hyperlink"/>
            <w:noProof/>
          </w:rPr>
          <w:t>Figure 10</w:t>
        </w:r>
        <w:r w:rsidRPr="00A0117E">
          <w:rPr>
            <w:rStyle w:val="Hyperlink"/>
            <w:noProof/>
          </w:rPr>
          <w:noBreakHyphen/>
          <w:t>72: Conductor width</w:t>
        </w:r>
        <w:r>
          <w:rPr>
            <w:noProof/>
            <w:webHidden/>
          </w:rPr>
          <w:tab/>
        </w:r>
        <w:r>
          <w:rPr>
            <w:noProof/>
            <w:webHidden/>
          </w:rPr>
          <w:fldChar w:fldCharType="begin"/>
        </w:r>
        <w:r>
          <w:rPr>
            <w:noProof/>
            <w:webHidden/>
          </w:rPr>
          <w:instrText xml:space="preserve"> PAGEREF _Toc181198254 \h </w:instrText>
        </w:r>
        <w:r>
          <w:rPr>
            <w:noProof/>
            <w:webHidden/>
          </w:rPr>
        </w:r>
        <w:r>
          <w:rPr>
            <w:noProof/>
            <w:webHidden/>
          </w:rPr>
          <w:fldChar w:fldCharType="separate"/>
        </w:r>
        <w:r w:rsidR="00D415E2">
          <w:rPr>
            <w:noProof/>
            <w:webHidden/>
          </w:rPr>
          <w:t>239</w:t>
        </w:r>
        <w:r>
          <w:rPr>
            <w:noProof/>
            <w:webHidden/>
          </w:rPr>
          <w:fldChar w:fldCharType="end"/>
        </w:r>
      </w:hyperlink>
    </w:p>
    <w:p w14:paraId="440EFB9C" w14:textId="650A6BD9"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55" w:history="1">
        <w:r w:rsidRPr="00A0117E">
          <w:rPr>
            <w:rStyle w:val="Hyperlink"/>
            <w:noProof/>
          </w:rPr>
          <w:t>Figure 10</w:t>
        </w:r>
        <w:r w:rsidRPr="00A0117E">
          <w:rPr>
            <w:rStyle w:val="Hyperlink"/>
            <w:noProof/>
          </w:rPr>
          <w:noBreakHyphen/>
          <w:t>73: Conductor spacing</w:t>
        </w:r>
        <w:r>
          <w:rPr>
            <w:noProof/>
            <w:webHidden/>
          </w:rPr>
          <w:tab/>
        </w:r>
        <w:r>
          <w:rPr>
            <w:noProof/>
            <w:webHidden/>
          </w:rPr>
          <w:fldChar w:fldCharType="begin"/>
        </w:r>
        <w:r>
          <w:rPr>
            <w:noProof/>
            <w:webHidden/>
          </w:rPr>
          <w:instrText xml:space="preserve"> PAGEREF _Toc181198255 \h </w:instrText>
        </w:r>
        <w:r>
          <w:rPr>
            <w:noProof/>
            <w:webHidden/>
          </w:rPr>
        </w:r>
        <w:r>
          <w:rPr>
            <w:noProof/>
            <w:webHidden/>
          </w:rPr>
          <w:fldChar w:fldCharType="separate"/>
        </w:r>
        <w:r w:rsidR="00D415E2">
          <w:rPr>
            <w:noProof/>
            <w:webHidden/>
          </w:rPr>
          <w:t>240</w:t>
        </w:r>
        <w:r>
          <w:rPr>
            <w:noProof/>
            <w:webHidden/>
          </w:rPr>
          <w:fldChar w:fldCharType="end"/>
        </w:r>
      </w:hyperlink>
    </w:p>
    <w:p w14:paraId="0DD76911" w14:textId="13580EED"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56" w:history="1">
        <w:r w:rsidRPr="00A0117E">
          <w:rPr>
            <w:rStyle w:val="Hyperlink"/>
            <w:noProof/>
          </w:rPr>
          <w:t>Figure 10</w:t>
        </w:r>
        <w:r w:rsidRPr="00A0117E">
          <w:rPr>
            <w:rStyle w:val="Hyperlink"/>
            <w:noProof/>
          </w:rPr>
          <w:noBreakHyphen/>
          <w:t>74: Example of lifted land</w:t>
        </w:r>
        <w:r>
          <w:rPr>
            <w:noProof/>
            <w:webHidden/>
          </w:rPr>
          <w:tab/>
        </w:r>
        <w:r>
          <w:rPr>
            <w:noProof/>
            <w:webHidden/>
          </w:rPr>
          <w:fldChar w:fldCharType="begin"/>
        </w:r>
        <w:r>
          <w:rPr>
            <w:noProof/>
            <w:webHidden/>
          </w:rPr>
          <w:instrText xml:space="preserve"> PAGEREF _Toc181198256 \h </w:instrText>
        </w:r>
        <w:r>
          <w:rPr>
            <w:noProof/>
            <w:webHidden/>
          </w:rPr>
        </w:r>
        <w:r>
          <w:rPr>
            <w:noProof/>
            <w:webHidden/>
          </w:rPr>
          <w:fldChar w:fldCharType="separate"/>
        </w:r>
        <w:r w:rsidR="00D415E2">
          <w:rPr>
            <w:noProof/>
            <w:webHidden/>
          </w:rPr>
          <w:t>241</w:t>
        </w:r>
        <w:r>
          <w:rPr>
            <w:noProof/>
            <w:webHidden/>
          </w:rPr>
          <w:fldChar w:fldCharType="end"/>
        </w:r>
      </w:hyperlink>
    </w:p>
    <w:p w14:paraId="1BE6590A" w14:textId="4760FC8D"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57" w:history="1">
        <w:r w:rsidRPr="00A0117E">
          <w:rPr>
            <w:rStyle w:val="Hyperlink"/>
            <w:noProof/>
          </w:rPr>
          <w:t>Figure 10</w:t>
        </w:r>
        <w:r w:rsidRPr="00A0117E">
          <w:rPr>
            <w:rStyle w:val="Hyperlink"/>
            <w:noProof/>
          </w:rPr>
          <w:noBreakHyphen/>
          <w:t>75: Example of visible copper on top surface (left) and on side of track (right)</w:t>
        </w:r>
        <w:r>
          <w:rPr>
            <w:noProof/>
            <w:webHidden/>
          </w:rPr>
          <w:tab/>
        </w:r>
        <w:r>
          <w:rPr>
            <w:noProof/>
            <w:webHidden/>
          </w:rPr>
          <w:fldChar w:fldCharType="begin"/>
        </w:r>
        <w:r>
          <w:rPr>
            <w:noProof/>
            <w:webHidden/>
          </w:rPr>
          <w:instrText xml:space="preserve"> PAGEREF _Toc181198257 \h </w:instrText>
        </w:r>
        <w:r>
          <w:rPr>
            <w:noProof/>
            <w:webHidden/>
          </w:rPr>
        </w:r>
        <w:r>
          <w:rPr>
            <w:noProof/>
            <w:webHidden/>
          </w:rPr>
          <w:fldChar w:fldCharType="separate"/>
        </w:r>
        <w:r w:rsidR="00D415E2">
          <w:rPr>
            <w:noProof/>
            <w:webHidden/>
          </w:rPr>
          <w:t>241</w:t>
        </w:r>
        <w:r>
          <w:rPr>
            <w:noProof/>
            <w:webHidden/>
          </w:rPr>
          <w:fldChar w:fldCharType="end"/>
        </w:r>
      </w:hyperlink>
    </w:p>
    <w:p w14:paraId="6EF2A062" w14:textId="2912370D"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58" w:history="1">
        <w:r w:rsidRPr="00A0117E">
          <w:rPr>
            <w:rStyle w:val="Hyperlink"/>
            <w:noProof/>
          </w:rPr>
          <w:t>Figure 10</w:t>
        </w:r>
        <w:r w:rsidRPr="00A0117E">
          <w:rPr>
            <w:rStyle w:val="Hyperlink"/>
            <w:noProof/>
          </w:rPr>
          <w:noBreakHyphen/>
          <w:t>76: Example of measling</w:t>
        </w:r>
        <w:r>
          <w:rPr>
            <w:noProof/>
            <w:webHidden/>
          </w:rPr>
          <w:tab/>
        </w:r>
        <w:r>
          <w:rPr>
            <w:noProof/>
            <w:webHidden/>
          </w:rPr>
          <w:fldChar w:fldCharType="begin"/>
        </w:r>
        <w:r>
          <w:rPr>
            <w:noProof/>
            <w:webHidden/>
          </w:rPr>
          <w:instrText xml:space="preserve"> PAGEREF _Toc181198258 \h </w:instrText>
        </w:r>
        <w:r>
          <w:rPr>
            <w:noProof/>
            <w:webHidden/>
          </w:rPr>
        </w:r>
        <w:r>
          <w:rPr>
            <w:noProof/>
            <w:webHidden/>
          </w:rPr>
          <w:fldChar w:fldCharType="separate"/>
        </w:r>
        <w:r w:rsidR="00D415E2">
          <w:rPr>
            <w:noProof/>
            <w:webHidden/>
          </w:rPr>
          <w:t>242</w:t>
        </w:r>
        <w:r>
          <w:rPr>
            <w:noProof/>
            <w:webHidden/>
          </w:rPr>
          <w:fldChar w:fldCharType="end"/>
        </w:r>
      </w:hyperlink>
    </w:p>
    <w:p w14:paraId="6CFFC1F1" w14:textId="575A6E8B"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59" w:history="1">
        <w:r w:rsidRPr="00A0117E">
          <w:rPr>
            <w:rStyle w:val="Hyperlink"/>
            <w:noProof/>
          </w:rPr>
          <w:t>Figure 10</w:t>
        </w:r>
        <w:r w:rsidRPr="00A0117E">
          <w:rPr>
            <w:rStyle w:val="Hyperlink"/>
            <w:noProof/>
          </w:rPr>
          <w:noBreakHyphen/>
          <w:t>77: Examples of crazing</w:t>
        </w:r>
        <w:r>
          <w:rPr>
            <w:noProof/>
            <w:webHidden/>
          </w:rPr>
          <w:tab/>
        </w:r>
        <w:r>
          <w:rPr>
            <w:noProof/>
            <w:webHidden/>
          </w:rPr>
          <w:fldChar w:fldCharType="begin"/>
        </w:r>
        <w:r>
          <w:rPr>
            <w:noProof/>
            <w:webHidden/>
          </w:rPr>
          <w:instrText xml:space="preserve"> PAGEREF _Toc181198259 \h </w:instrText>
        </w:r>
        <w:r>
          <w:rPr>
            <w:noProof/>
            <w:webHidden/>
          </w:rPr>
        </w:r>
        <w:r>
          <w:rPr>
            <w:noProof/>
            <w:webHidden/>
          </w:rPr>
          <w:fldChar w:fldCharType="separate"/>
        </w:r>
        <w:r w:rsidR="00D415E2">
          <w:rPr>
            <w:noProof/>
            <w:webHidden/>
          </w:rPr>
          <w:t>242</w:t>
        </w:r>
        <w:r>
          <w:rPr>
            <w:noProof/>
            <w:webHidden/>
          </w:rPr>
          <w:fldChar w:fldCharType="end"/>
        </w:r>
      </w:hyperlink>
    </w:p>
    <w:p w14:paraId="2AC01B96" w14:textId="621280E5"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60" w:history="1">
        <w:r w:rsidRPr="00A0117E">
          <w:rPr>
            <w:rStyle w:val="Hyperlink"/>
            <w:noProof/>
          </w:rPr>
          <w:t>Figure 10</w:t>
        </w:r>
        <w:r w:rsidRPr="00A0117E">
          <w:rPr>
            <w:rStyle w:val="Hyperlink"/>
            <w:noProof/>
          </w:rPr>
          <w:noBreakHyphen/>
          <w:t>78: Examples of contamination and inhomogeneity</w:t>
        </w:r>
        <w:r>
          <w:rPr>
            <w:noProof/>
            <w:webHidden/>
          </w:rPr>
          <w:tab/>
        </w:r>
        <w:r>
          <w:rPr>
            <w:noProof/>
            <w:webHidden/>
          </w:rPr>
          <w:fldChar w:fldCharType="begin"/>
        </w:r>
        <w:r>
          <w:rPr>
            <w:noProof/>
            <w:webHidden/>
          </w:rPr>
          <w:instrText xml:space="preserve"> PAGEREF _Toc181198260 \h </w:instrText>
        </w:r>
        <w:r>
          <w:rPr>
            <w:noProof/>
            <w:webHidden/>
          </w:rPr>
        </w:r>
        <w:r>
          <w:rPr>
            <w:noProof/>
            <w:webHidden/>
          </w:rPr>
          <w:fldChar w:fldCharType="separate"/>
        </w:r>
        <w:r w:rsidR="00D415E2">
          <w:rPr>
            <w:noProof/>
            <w:webHidden/>
          </w:rPr>
          <w:t>243</w:t>
        </w:r>
        <w:r>
          <w:rPr>
            <w:noProof/>
            <w:webHidden/>
          </w:rPr>
          <w:fldChar w:fldCharType="end"/>
        </w:r>
      </w:hyperlink>
    </w:p>
    <w:p w14:paraId="26EF05A9" w14:textId="267C0DDA"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61" w:history="1">
        <w:r w:rsidRPr="00A0117E">
          <w:rPr>
            <w:rStyle w:val="Hyperlink"/>
            <w:noProof/>
          </w:rPr>
          <w:t>Figure 10</w:t>
        </w:r>
        <w:r w:rsidRPr="00A0117E">
          <w:rPr>
            <w:rStyle w:val="Hyperlink"/>
            <w:noProof/>
          </w:rPr>
          <w:noBreakHyphen/>
          <w:t>79: Examples of unacceptable discoloured copper oxide originating from a via</w:t>
        </w:r>
        <w:r>
          <w:rPr>
            <w:noProof/>
            <w:webHidden/>
          </w:rPr>
          <w:tab/>
        </w:r>
        <w:r>
          <w:rPr>
            <w:noProof/>
            <w:webHidden/>
          </w:rPr>
          <w:fldChar w:fldCharType="begin"/>
        </w:r>
        <w:r>
          <w:rPr>
            <w:noProof/>
            <w:webHidden/>
          </w:rPr>
          <w:instrText xml:space="preserve"> PAGEREF _Toc181198261 \h </w:instrText>
        </w:r>
        <w:r>
          <w:rPr>
            <w:noProof/>
            <w:webHidden/>
          </w:rPr>
        </w:r>
        <w:r>
          <w:rPr>
            <w:noProof/>
            <w:webHidden/>
          </w:rPr>
          <w:fldChar w:fldCharType="separate"/>
        </w:r>
        <w:r w:rsidR="00D415E2">
          <w:rPr>
            <w:noProof/>
            <w:webHidden/>
          </w:rPr>
          <w:t>244</w:t>
        </w:r>
        <w:r>
          <w:rPr>
            <w:noProof/>
            <w:webHidden/>
          </w:rPr>
          <w:fldChar w:fldCharType="end"/>
        </w:r>
      </w:hyperlink>
    </w:p>
    <w:p w14:paraId="3AB8F8C4" w14:textId="3C043490"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62" w:history="1">
        <w:r w:rsidRPr="00A0117E">
          <w:rPr>
            <w:rStyle w:val="Hyperlink"/>
            <w:noProof/>
          </w:rPr>
          <w:t>Figure 10</w:t>
        </w:r>
        <w:r w:rsidRPr="00A0117E">
          <w:rPr>
            <w:rStyle w:val="Hyperlink"/>
            <w:noProof/>
          </w:rPr>
          <w:noBreakHyphen/>
          <w:t>80: Example of scratches on conductors and dielectric</w:t>
        </w:r>
        <w:r>
          <w:rPr>
            <w:noProof/>
            <w:webHidden/>
          </w:rPr>
          <w:tab/>
        </w:r>
        <w:r>
          <w:rPr>
            <w:noProof/>
            <w:webHidden/>
          </w:rPr>
          <w:fldChar w:fldCharType="begin"/>
        </w:r>
        <w:r>
          <w:rPr>
            <w:noProof/>
            <w:webHidden/>
          </w:rPr>
          <w:instrText xml:space="preserve"> PAGEREF _Toc181198262 \h </w:instrText>
        </w:r>
        <w:r>
          <w:rPr>
            <w:noProof/>
            <w:webHidden/>
          </w:rPr>
        </w:r>
        <w:r>
          <w:rPr>
            <w:noProof/>
            <w:webHidden/>
          </w:rPr>
          <w:fldChar w:fldCharType="separate"/>
        </w:r>
        <w:r w:rsidR="00D415E2">
          <w:rPr>
            <w:noProof/>
            <w:webHidden/>
          </w:rPr>
          <w:t>245</w:t>
        </w:r>
        <w:r>
          <w:rPr>
            <w:noProof/>
            <w:webHidden/>
          </w:rPr>
          <w:fldChar w:fldCharType="end"/>
        </w:r>
      </w:hyperlink>
    </w:p>
    <w:p w14:paraId="652C3EE8" w14:textId="1893C27D"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63" w:history="1">
        <w:r w:rsidRPr="00A0117E">
          <w:rPr>
            <w:rStyle w:val="Hyperlink"/>
            <w:noProof/>
          </w:rPr>
          <w:t>Figure 10</w:t>
        </w:r>
        <w:r w:rsidRPr="00A0117E">
          <w:rPr>
            <w:rStyle w:val="Hyperlink"/>
            <w:noProof/>
          </w:rPr>
          <w:noBreakHyphen/>
          <w:t>81: Haloing at edge</w:t>
        </w:r>
        <w:r>
          <w:rPr>
            <w:noProof/>
            <w:webHidden/>
          </w:rPr>
          <w:tab/>
        </w:r>
        <w:r>
          <w:rPr>
            <w:noProof/>
            <w:webHidden/>
          </w:rPr>
          <w:fldChar w:fldCharType="begin"/>
        </w:r>
        <w:r>
          <w:rPr>
            <w:noProof/>
            <w:webHidden/>
          </w:rPr>
          <w:instrText xml:space="preserve"> PAGEREF _Toc181198263 \h </w:instrText>
        </w:r>
        <w:r>
          <w:rPr>
            <w:noProof/>
            <w:webHidden/>
          </w:rPr>
        </w:r>
        <w:r>
          <w:rPr>
            <w:noProof/>
            <w:webHidden/>
          </w:rPr>
          <w:fldChar w:fldCharType="separate"/>
        </w:r>
        <w:r w:rsidR="00D415E2">
          <w:rPr>
            <w:noProof/>
            <w:webHidden/>
          </w:rPr>
          <w:t>247</w:t>
        </w:r>
        <w:r>
          <w:rPr>
            <w:noProof/>
            <w:webHidden/>
          </w:rPr>
          <w:fldChar w:fldCharType="end"/>
        </w:r>
      </w:hyperlink>
    </w:p>
    <w:p w14:paraId="6D7643F6" w14:textId="409E18F7"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64" w:history="1">
        <w:r w:rsidRPr="00A0117E">
          <w:rPr>
            <w:rStyle w:val="Hyperlink"/>
            <w:noProof/>
          </w:rPr>
          <w:t>Figure 10</w:t>
        </w:r>
        <w:r w:rsidRPr="00A0117E">
          <w:rPr>
            <w:rStyle w:val="Hyperlink"/>
            <w:noProof/>
          </w:rPr>
          <w:noBreakHyphen/>
          <w:t>82: Haloing from non-plated hole to footprint for stiffener</w:t>
        </w:r>
        <w:r>
          <w:rPr>
            <w:noProof/>
            <w:webHidden/>
          </w:rPr>
          <w:tab/>
        </w:r>
        <w:r>
          <w:rPr>
            <w:noProof/>
            <w:webHidden/>
          </w:rPr>
          <w:fldChar w:fldCharType="begin"/>
        </w:r>
        <w:r>
          <w:rPr>
            <w:noProof/>
            <w:webHidden/>
          </w:rPr>
          <w:instrText xml:space="preserve"> PAGEREF _Toc181198264 \h </w:instrText>
        </w:r>
        <w:r>
          <w:rPr>
            <w:noProof/>
            <w:webHidden/>
          </w:rPr>
        </w:r>
        <w:r>
          <w:rPr>
            <w:noProof/>
            <w:webHidden/>
          </w:rPr>
          <w:fldChar w:fldCharType="separate"/>
        </w:r>
        <w:r w:rsidR="00D415E2">
          <w:rPr>
            <w:noProof/>
            <w:webHidden/>
          </w:rPr>
          <w:t>247</w:t>
        </w:r>
        <w:r>
          <w:rPr>
            <w:noProof/>
            <w:webHidden/>
          </w:rPr>
          <w:fldChar w:fldCharType="end"/>
        </w:r>
      </w:hyperlink>
    </w:p>
    <w:p w14:paraId="6D1A33F8" w14:textId="3D2667E3"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65" w:history="1">
        <w:r w:rsidRPr="00A0117E">
          <w:rPr>
            <w:rStyle w:val="Hyperlink"/>
            <w:noProof/>
          </w:rPr>
          <w:t>Figure 10</w:t>
        </w:r>
        <w:r w:rsidRPr="00A0117E">
          <w:rPr>
            <w:rStyle w:val="Hyperlink"/>
            <w:noProof/>
          </w:rPr>
          <w:noBreakHyphen/>
          <w:t>83: Granular aspect</w:t>
        </w:r>
        <w:r>
          <w:rPr>
            <w:noProof/>
            <w:webHidden/>
          </w:rPr>
          <w:tab/>
        </w:r>
        <w:r>
          <w:rPr>
            <w:noProof/>
            <w:webHidden/>
          </w:rPr>
          <w:fldChar w:fldCharType="begin"/>
        </w:r>
        <w:r>
          <w:rPr>
            <w:noProof/>
            <w:webHidden/>
          </w:rPr>
          <w:instrText xml:space="preserve"> PAGEREF _Toc181198265 \h </w:instrText>
        </w:r>
        <w:r>
          <w:rPr>
            <w:noProof/>
            <w:webHidden/>
          </w:rPr>
        </w:r>
        <w:r>
          <w:rPr>
            <w:noProof/>
            <w:webHidden/>
          </w:rPr>
          <w:fldChar w:fldCharType="separate"/>
        </w:r>
        <w:r w:rsidR="00D415E2">
          <w:rPr>
            <w:noProof/>
            <w:webHidden/>
          </w:rPr>
          <w:t>248</w:t>
        </w:r>
        <w:r>
          <w:rPr>
            <w:noProof/>
            <w:webHidden/>
          </w:rPr>
          <w:fldChar w:fldCharType="end"/>
        </w:r>
      </w:hyperlink>
    </w:p>
    <w:p w14:paraId="214897D3" w14:textId="24CF57D2"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66" w:history="1">
        <w:r w:rsidRPr="00A0117E">
          <w:rPr>
            <w:rStyle w:val="Hyperlink"/>
            <w:noProof/>
          </w:rPr>
          <w:t>Figure 10</w:t>
        </w:r>
        <w:r w:rsidRPr="00A0117E">
          <w:rPr>
            <w:rStyle w:val="Hyperlink"/>
            <w:noProof/>
          </w:rPr>
          <w:noBreakHyphen/>
          <w:t>84: Dewetting</w:t>
        </w:r>
        <w:r>
          <w:rPr>
            <w:noProof/>
            <w:webHidden/>
          </w:rPr>
          <w:tab/>
        </w:r>
        <w:r>
          <w:rPr>
            <w:noProof/>
            <w:webHidden/>
          </w:rPr>
          <w:fldChar w:fldCharType="begin"/>
        </w:r>
        <w:r>
          <w:rPr>
            <w:noProof/>
            <w:webHidden/>
          </w:rPr>
          <w:instrText xml:space="preserve"> PAGEREF _Toc181198266 \h </w:instrText>
        </w:r>
        <w:r>
          <w:rPr>
            <w:noProof/>
            <w:webHidden/>
          </w:rPr>
        </w:r>
        <w:r>
          <w:rPr>
            <w:noProof/>
            <w:webHidden/>
          </w:rPr>
          <w:fldChar w:fldCharType="separate"/>
        </w:r>
        <w:r w:rsidR="00D415E2">
          <w:rPr>
            <w:noProof/>
            <w:webHidden/>
          </w:rPr>
          <w:t>248</w:t>
        </w:r>
        <w:r>
          <w:rPr>
            <w:noProof/>
            <w:webHidden/>
          </w:rPr>
          <w:fldChar w:fldCharType="end"/>
        </w:r>
      </w:hyperlink>
    </w:p>
    <w:p w14:paraId="78F52E53" w14:textId="7118DFC3"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67" w:history="1">
        <w:r w:rsidRPr="00A0117E">
          <w:rPr>
            <w:rStyle w:val="Hyperlink"/>
            <w:noProof/>
          </w:rPr>
          <w:t>Figure 10</w:t>
        </w:r>
        <w:r w:rsidRPr="00A0117E">
          <w:rPr>
            <w:rStyle w:val="Hyperlink"/>
            <w:noProof/>
          </w:rPr>
          <w:noBreakHyphen/>
          <w:t>85: Example of unclear marking</w:t>
        </w:r>
        <w:r>
          <w:rPr>
            <w:noProof/>
            <w:webHidden/>
          </w:rPr>
          <w:tab/>
        </w:r>
        <w:r>
          <w:rPr>
            <w:noProof/>
            <w:webHidden/>
          </w:rPr>
          <w:fldChar w:fldCharType="begin"/>
        </w:r>
        <w:r>
          <w:rPr>
            <w:noProof/>
            <w:webHidden/>
          </w:rPr>
          <w:instrText xml:space="preserve"> PAGEREF _Toc181198267 \h </w:instrText>
        </w:r>
        <w:r>
          <w:rPr>
            <w:noProof/>
            <w:webHidden/>
          </w:rPr>
        </w:r>
        <w:r>
          <w:rPr>
            <w:noProof/>
            <w:webHidden/>
          </w:rPr>
          <w:fldChar w:fldCharType="separate"/>
        </w:r>
        <w:r w:rsidR="00D415E2">
          <w:rPr>
            <w:noProof/>
            <w:webHidden/>
          </w:rPr>
          <w:t>249</w:t>
        </w:r>
        <w:r>
          <w:rPr>
            <w:noProof/>
            <w:webHidden/>
          </w:rPr>
          <w:fldChar w:fldCharType="end"/>
        </w:r>
      </w:hyperlink>
    </w:p>
    <w:p w14:paraId="70FF1A97" w14:textId="45872074"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68" w:history="1">
        <w:r w:rsidRPr="00A0117E">
          <w:rPr>
            <w:rStyle w:val="Hyperlink"/>
            <w:noProof/>
          </w:rPr>
          <w:t>Figure 10</w:t>
        </w:r>
        <w:r w:rsidRPr="00A0117E">
          <w:rPr>
            <w:rStyle w:val="Hyperlink"/>
            <w:noProof/>
          </w:rPr>
          <w:noBreakHyphen/>
          <w:t>86: Example of resin squeeze out</w:t>
        </w:r>
        <w:r>
          <w:rPr>
            <w:noProof/>
            <w:webHidden/>
          </w:rPr>
          <w:tab/>
        </w:r>
        <w:r>
          <w:rPr>
            <w:noProof/>
            <w:webHidden/>
          </w:rPr>
          <w:fldChar w:fldCharType="begin"/>
        </w:r>
        <w:r>
          <w:rPr>
            <w:noProof/>
            <w:webHidden/>
          </w:rPr>
          <w:instrText xml:space="preserve"> PAGEREF _Toc181198268 \h </w:instrText>
        </w:r>
        <w:r>
          <w:rPr>
            <w:noProof/>
            <w:webHidden/>
          </w:rPr>
        </w:r>
        <w:r>
          <w:rPr>
            <w:noProof/>
            <w:webHidden/>
          </w:rPr>
          <w:fldChar w:fldCharType="separate"/>
        </w:r>
        <w:r w:rsidR="00D415E2">
          <w:rPr>
            <w:noProof/>
            <w:webHidden/>
          </w:rPr>
          <w:t>250</w:t>
        </w:r>
        <w:r>
          <w:rPr>
            <w:noProof/>
            <w:webHidden/>
          </w:rPr>
          <w:fldChar w:fldCharType="end"/>
        </w:r>
      </w:hyperlink>
    </w:p>
    <w:p w14:paraId="05ABF730" w14:textId="2BC1DCB1"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69" w:history="1">
        <w:r w:rsidRPr="00A0117E">
          <w:rPr>
            <w:rStyle w:val="Hyperlink"/>
            <w:noProof/>
          </w:rPr>
          <w:t>Figure 10</w:t>
        </w:r>
        <w:r w:rsidRPr="00A0117E">
          <w:rPr>
            <w:rStyle w:val="Hyperlink"/>
            <w:noProof/>
          </w:rPr>
          <w:noBreakHyphen/>
          <w:t>87: Example of adhesive filet recession into rigid section as observed in visual inspection</w:t>
        </w:r>
        <w:r>
          <w:rPr>
            <w:noProof/>
            <w:webHidden/>
          </w:rPr>
          <w:tab/>
        </w:r>
        <w:r>
          <w:rPr>
            <w:noProof/>
            <w:webHidden/>
          </w:rPr>
          <w:fldChar w:fldCharType="begin"/>
        </w:r>
        <w:r>
          <w:rPr>
            <w:noProof/>
            <w:webHidden/>
          </w:rPr>
          <w:instrText xml:space="preserve"> PAGEREF _Toc181198269 \h </w:instrText>
        </w:r>
        <w:r>
          <w:rPr>
            <w:noProof/>
            <w:webHidden/>
          </w:rPr>
        </w:r>
        <w:r>
          <w:rPr>
            <w:noProof/>
            <w:webHidden/>
          </w:rPr>
          <w:fldChar w:fldCharType="separate"/>
        </w:r>
        <w:r w:rsidR="00D415E2">
          <w:rPr>
            <w:noProof/>
            <w:webHidden/>
          </w:rPr>
          <w:t>250</w:t>
        </w:r>
        <w:r>
          <w:rPr>
            <w:noProof/>
            <w:webHidden/>
          </w:rPr>
          <w:fldChar w:fldCharType="end"/>
        </w:r>
      </w:hyperlink>
    </w:p>
    <w:p w14:paraId="3136A84E" w14:textId="6F645132"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70" w:history="1">
        <w:r w:rsidRPr="00A0117E">
          <w:rPr>
            <w:rStyle w:val="Hyperlink"/>
            <w:noProof/>
          </w:rPr>
          <w:t>Figure 10</w:t>
        </w:r>
        <w:r w:rsidRPr="00A0117E">
          <w:rPr>
            <w:rStyle w:val="Hyperlink"/>
            <w:noProof/>
          </w:rPr>
          <w:noBreakHyphen/>
          <w:t>88: Examples of fibre protrusion</w:t>
        </w:r>
        <w:r>
          <w:rPr>
            <w:noProof/>
            <w:webHidden/>
          </w:rPr>
          <w:tab/>
        </w:r>
        <w:r>
          <w:rPr>
            <w:noProof/>
            <w:webHidden/>
          </w:rPr>
          <w:fldChar w:fldCharType="begin"/>
        </w:r>
        <w:r>
          <w:rPr>
            <w:noProof/>
            <w:webHidden/>
          </w:rPr>
          <w:instrText xml:space="preserve"> PAGEREF _Toc181198270 \h </w:instrText>
        </w:r>
        <w:r>
          <w:rPr>
            <w:noProof/>
            <w:webHidden/>
          </w:rPr>
        </w:r>
        <w:r>
          <w:rPr>
            <w:noProof/>
            <w:webHidden/>
          </w:rPr>
          <w:fldChar w:fldCharType="separate"/>
        </w:r>
        <w:r w:rsidR="00D415E2">
          <w:rPr>
            <w:noProof/>
            <w:webHidden/>
          </w:rPr>
          <w:t>251</w:t>
        </w:r>
        <w:r>
          <w:rPr>
            <w:noProof/>
            <w:webHidden/>
          </w:rPr>
          <w:fldChar w:fldCharType="end"/>
        </w:r>
      </w:hyperlink>
    </w:p>
    <w:p w14:paraId="18E39733" w14:textId="6F169ACF"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71" w:history="1">
        <w:r w:rsidRPr="00A0117E">
          <w:rPr>
            <w:rStyle w:val="Hyperlink"/>
            <w:noProof/>
          </w:rPr>
          <w:t>Figure 10</w:t>
        </w:r>
        <w:r w:rsidRPr="00A0117E">
          <w:rPr>
            <w:rStyle w:val="Hyperlink"/>
            <w:noProof/>
          </w:rPr>
          <w:noBreakHyphen/>
          <w:t>89: Example of acceptable incidental haloing ≤ 1 mm into rigid section</w:t>
        </w:r>
        <w:r>
          <w:rPr>
            <w:noProof/>
            <w:webHidden/>
          </w:rPr>
          <w:tab/>
        </w:r>
        <w:r>
          <w:rPr>
            <w:noProof/>
            <w:webHidden/>
          </w:rPr>
          <w:fldChar w:fldCharType="begin"/>
        </w:r>
        <w:r>
          <w:rPr>
            <w:noProof/>
            <w:webHidden/>
          </w:rPr>
          <w:instrText xml:space="preserve"> PAGEREF _Toc181198271 \h </w:instrText>
        </w:r>
        <w:r>
          <w:rPr>
            <w:noProof/>
            <w:webHidden/>
          </w:rPr>
        </w:r>
        <w:r>
          <w:rPr>
            <w:noProof/>
            <w:webHidden/>
          </w:rPr>
          <w:fldChar w:fldCharType="separate"/>
        </w:r>
        <w:r w:rsidR="00D415E2">
          <w:rPr>
            <w:noProof/>
            <w:webHidden/>
          </w:rPr>
          <w:t>252</w:t>
        </w:r>
        <w:r>
          <w:rPr>
            <w:noProof/>
            <w:webHidden/>
          </w:rPr>
          <w:fldChar w:fldCharType="end"/>
        </w:r>
      </w:hyperlink>
    </w:p>
    <w:p w14:paraId="6E2C315A" w14:textId="4FA54F0C"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72" w:history="1">
        <w:r w:rsidRPr="00A0117E">
          <w:rPr>
            <w:rStyle w:val="Hyperlink"/>
            <w:noProof/>
          </w:rPr>
          <w:t>Figure 10</w:t>
        </w:r>
        <w:r w:rsidRPr="00A0117E">
          <w:rPr>
            <w:rStyle w:val="Hyperlink"/>
            <w:noProof/>
          </w:rPr>
          <w:noBreakHyphen/>
          <w:t>90: Example of an acceptable superficial scratch (left) and a resin spot on coverlay (right)</w:t>
        </w:r>
        <w:r>
          <w:rPr>
            <w:noProof/>
            <w:webHidden/>
          </w:rPr>
          <w:tab/>
        </w:r>
        <w:r>
          <w:rPr>
            <w:noProof/>
            <w:webHidden/>
          </w:rPr>
          <w:fldChar w:fldCharType="begin"/>
        </w:r>
        <w:r>
          <w:rPr>
            <w:noProof/>
            <w:webHidden/>
          </w:rPr>
          <w:instrText xml:space="preserve"> PAGEREF _Toc181198272 \h </w:instrText>
        </w:r>
        <w:r>
          <w:rPr>
            <w:noProof/>
            <w:webHidden/>
          </w:rPr>
        </w:r>
        <w:r>
          <w:rPr>
            <w:noProof/>
            <w:webHidden/>
          </w:rPr>
          <w:fldChar w:fldCharType="separate"/>
        </w:r>
        <w:r w:rsidR="00D415E2">
          <w:rPr>
            <w:noProof/>
            <w:webHidden/>
          </w:rPr>
          <w:t>254</w:t>
        </w:r>
        <w:r>
          <w:rPr>
            <w:noProof/>
            <w:webHidden/>
          </w:rPr>
          <w:fldChar w:fldCharType="end"/>
        </w:r>
      </w:hyperlink>
    </w:p>
    <w:p w14:paraId="306E41E2" w14:textId="205134E7"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73" w:history="1">
        <w:r w:rsidRPr="00A0117E">
          <w:rPr>
            <w:rStyle w:val="Hyperlink"/>
            <w:noProof/>
          </w:rPr>
          <w:t>Figure 10</w:t>
        </w:r>
        <w:r w:rsidRPr="00A0117E">
          <w:rPr>
            <w:rStyle w:val="Hyperlink"/>
            <w:noProof/>
          </w:rPr>
          <w:noBreakHyphen/>
          <w:t>91: Examples of non-acceptable cut and blister, evident by a sharp indentation</w:t>
        </w:r>
        <w:r>
          <w:rPr>
            <w:noProof/>
            <w:webHidden/>
          </w:rPr>
          <w:tab/>
        </w:r>
        <w:r>
          <w:rPr>
            <w:noProof/>
            <w:webHidden/>
          </w:rPr>
          <w:fldChar w:fldCharType="begin"/>
        </w:r>
        <w:r>
          <w:rPr>
            <w:noProof/>
            <w:webHidden/>
          </w:rPr>
          <w:instrText xml:space="preserve"> PAGEREF _Toc181198273 \h </w:instrText>
        </w:r>
        <w:r>
          <w:rPr>
            <w:noProof/>
            <w:webHidden/>
          </w:rPr>
        </w:r>
        <w:r>
          <w:rPr>
            <w:noProof/>
            <w:webHidden/>
          </w:rPr>
          <w:fldChar w:fldCharType="separate"/>
        </w:r>
        <w:r w:rsidR="00D415E2">
          <w:rPr>
            <w:noProof/>
            <w:webHidden/>
          </w:rPr>
          <w:t>254</w:t>
        </w:r>
        <w:r>
          <w:rPr>
            <w:noProof/>
            <w:webHidden/>
          </w:rPr>
          <w:fldChar w:fldCharType="end"/>
        </w:r>
      </w:hyperlink>
    </w:p>
    <w:p w14:paraId="10E23C11" w14:textId="20BA5264"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74" w:history="1">
        <w:r w:rsidRPr="00A0117E">
          <w:rPr>
            <w:rStyle w:val="Hyperlink"/>
            <w:noProof/>
          </w:rPr>
          <w:t>Figure 10</w:t>
        </w:r>
        <w:r w:rsidRPr="00A0117E">
          <w:rPr>
            <w:rStyle w:val="Hyperlink"/>
            <w:noProof/>
          </w:rPr>
          <w:noBreakHyphen/>
          <w:t>92: Examples of burrs on edge of flex</w:t>
        </w:r>
        <w:r>
          <w:rPr>
            <w:noProof/>
            <w:webHidden/>
          </w:rPr>
          <w:tab/>
        </w:r>
        <w:r>
          <w:rPr>
            <w:noProof/>
            <w:webHidden/>
          </w:rPr>
          <w:fldChar w:fldCharType="begin"/>
        </w:r>
        <w:r>
          <w:rPr>
            <w:noProof/>
            <w:webHidden/>
          </w:rPr>
          <w:instrText xml:space="preserve"> PAGEREF _Toc181198274 \h </w:instrText>
        </w:r>
        <w:r>
          <w:rPr>
            <w:noProof/>
            <w:webHidden/>
          </w:rPr>
        </w:r>
        <w:r>
          <w:rPr>
            <w:noProof/>
            <w:webHidden/>
          </w:rPr>
          <w:fldChar w:fldCharType="separate"/>
        </w:r>
        <w:r w:rsidR="00D415E2">
          <w:rPr>
            <w:noProof/>
            <w:webHidden/>
          </w:rPr>
          <w:t>254</w:t>
        </w:r>
        <w:r>
          <w:rPr>
            <w:noProof/>
            <w:webHidden/>
          </w:rPr>
          <w:fldChar w:fldCharType="end"/>
        </w:r>
      </w:hyperlink>
    </w:p>
    <w:p w14:paraId="52271E28" w14:textId="0202633E"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75" w:history="1">
        <w:r w:rsidRPr="00A0117E">
          <w:rPr>
            <w:rStyle w:val="Hyperlink"/>
            <w:noProof/>
          </w:rPr>
          <w:t>Figure 10</w:t>
        </w:r>
        <w:r w:rsidRPr="00A0117E">
          <w:rPr>
            <w:rStyle w:val="Hyperlink"/>
            <w:noProof/>
          </w:rPr>
          <w:noBreakHyphen/>
          <w:t>93: Misregistration of top and bottom coverlay</w:t>
        </w:r>
        <w:r>
          <w:rPr>
            <w:noProof/>
            <w:webHidden/>
          </w:rPr>
          <w:tab/>
        </w:r>
        <w:r>
          <w:rPr>
            <w:noProof/>
            <w:webHidden/>
          </w:rPr>
          <w:fldChar w:fldCharType="begin"/>
        </w:r>
        <w:r>
          <w:rPr>
            <w:noProof/>
            <w:webHidden/>
          </w:rPr>
          <w:instrText xml:space="preserve"> PAGEREF _Toc181198275 \h </w:instrText>
        </w:r>
        <w:r>
          <w:rPr>
            <w:noProof/>
            <w:webHidden/>
          </w:rPr>
        </w:r>
        <w:r>
          <w:rPr>
            <w:noProof/>
            <w:webHidden/>
          </w:rPr>
          <w:fldChar w:fldCharType="separate"/>
        </w:r>
        <w:r w:rsidR="00D415E2">
          <w:rPr>
            <w:noProof/>
            <w:webHidden/>
          </w:rPr>
          <w:t>258</w:t>
        </w:r>
        <w:r>
          <w:rPr>
            <w:noProof/>
            <w:webHidden/>
          </w:rPr>
          <w:fldChar w:fldCharType="end"/>
        </w:r>
      </w:hyperlink>
    </w:p>
    <w:p w14:paraId="41BCD766" w14:textId="66F4925B"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76" w:history="1">
        <w:r w:rsidRPr="00A0117E">
          <w:rPr>
            <w:rStyle w:val="Hyperlink"/>
            <w:noProof/>
          </w:rPr>
          <w:t>Figure 10</w:t>
        </w:r>
        <w:r w:rsidRPr="00A0117E">
          <w:rPr>
            <w:rStyle w:val="Hyperlink"/>
            <w:noProof/>
          </w:rPr>
          <w:noBreakHyphen/>
          <w:t>94: Misregistration of hole in coverlay to the conductor</w:t>
        </w:r>
        <w:r>
          <w:rPr>
            <w:noProof/>
            <w:webHidden/>
          </w:rPr>
          <w:tab/>
        </w:r>
        <w:r>
          <w:rPr>
            <w:noProof/>
            <w:webHidden/>
          </w:rPr>
          <w:fldChar w:fldCharType="begin"/>
        </w:r>
        <w:r>
          <w:rPr>
            <w:noProof/>
            <w:webHidden/>
          </w:rPr>
          <w:instrText xml:space="preserve"> PAGEREF _Toc181198276 \h </w:instrText>
        </w:r>
        <w:r>
          <w:rPr>
            <w:noProof/>
            <w:webHidden/>
          </w:rPr>
        </w:r>
        <w:r>
          <w:rPr>
            <w:noProof/>
            <w:webHidden/>
          </w:rPr>
          <w:fldChar w:fldCharType="separate"/>
        </w:r>
        <w:r w:rsidR="00D415E2">
          <w:rPr>
            <w:noProof/>
            <w:webHidden/>
          </w:rPr>
          <w:t>258</w:t>
        </w:r>
        <w:r>
          <w:rPr>
            <w:noProof/>
            <w:webHidden/>
          </w:rPr>
          <w:fldChar w:fldCharType="end"/>
        </w:r>
      </w:hyperlink>
    </w:p>
    <w:p w14:paraId="04A028FE" w14:textId="3B3CBB38"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77" w:history="1">
        <w:r w:rsidRPr="00A0117E">
          <w:rPr>
            <w:rStyle w:val="Hyperlink"/>
            <w:noProof/>
          </w:rPr>
          <w:t>Figure 10</w:t>
        </w:r>
        <w:r w:rsidRPr="00A0117E">
          <w:rPr>
            <w:rStyle w:val="Hyperlink"/>
            <w:noProof/>
          </w:rPr>
          <w:noBreakHyphen/>
          <w:t>95: Examples of white spot configurations and black spot contamination</w:t>
        </w:r>
        <w:r>
          <w:rPr>
            <w:noProof/>
            <w:webHidden/>
          </w:rPr>
          <w:tab/>
        </w:r>
        <w:r>
          <w:rPr>
            <w:noProof/>
            <w:webHidden/>
          </w:rPr>
          <w:fldChar w:fldCharType="begin"/>
        </w:r>
        <w:r>
          <w:rPr>
            <w:noProof/>
            <w:webHidden/>
          </w:rPr>
          <w:instrText xml:space="preserve"> PAGEREF _Toc181198277 \h </w:instrText>
        </w:r>
        <w:r>
          <w:rPr>
            <w:noProof/>
            <w:webHidden/>
          </w:rPr>
        </w:r>
        <w:r>
          <w:rPr>
            <w:noProof/>
            <w:webHidden/>
          </w:rPr>
          <w:fldChar w:fldCharType="separate"/>
        </w:r>
        <w:r w:rsidR="00D415E2">
          <w:rPr>
            <w:noProof/>
            <w:webHidden/>
          </w:rPr>
          <w:t>260</w:t>
        </w:r>
        <w:r>
          <w:rPr>
            <w:noProof/>
            <w:webHidden/>
          </w:rPr>
          <w:fldChar w:fldCharType="end"/>
        </w:r>
      </w:hyperlink>
    </w:p>
    <w:p w14:paraId="0F514FF3" w14:textId="7791EC2C"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78" w:history="1">
        <w:r w:rsidRPr="00A0117E">
          <w:rPr>
            <w:rStyle w:val="Hyperlink"/>
            <w:noProof/>
          </w:rPr>
          <w:t>Figure 10</w:t>
        </w:r>
        <w:r w:rsidRPr="00A0117E">
          <w:rPr>
            <w:rStyle w:val="Hyperlink"/>
            <w:noProof/>
          </w:rPr>
          <w:noBreakHyphen/>
          <w:t>96: Examples of fibre contamination</w:t>
        </w:r>
        <w:r>
          <w:rPr>
            <w:noProof/>
            <w:webHidden/>
          </w:rPr>
          <w:tab/>
        </w:r>
        <w:r>
          <w:rPr>
            <w:noProof/>
            <w:webHidden/>
          </w:rPr>
          <w:fldChar w:fldCharType="begin"/>
        </w:r>
        <w:r>
          <w:rPr>
            <w:noProof/>
            <w:webHidden/>
          </w:rPr>
          <w:instrText xml:space="preserve"> PAGEREF _Toc181198278 \h </w:instrText>
        </w:r>
        <w:r>
          <w:rPr>
            <w:noProof/>
            <w:webHidden/>
          </w:rPr>
        </w:r>
        <w:r>
          <w:rPr>
            <w:noProof/>
            <w:webHidden/>
          </w:rPr>
          <w:fldChar w:fldCharType="separate"/>
        </w:r>
        <w:r w:rsidR="00D415E2">
          <w:rPr>
            <w:noProof/>
            <w:webHidden/>
          </w:rPr>
          <w:t>260</w:t>
        </w:r>
        <w:r>
          <w:rPr>
            <w:noProof/>
            <w:webHidden/>
          </w:rPr>
          <w:fldChar w:fldCharType="end"/>
        </w:r>
      </w:hyperlink>
    </w:p>
    <w:p w14:paraId="3D74CF2E" w14:textId="0ACA049A"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79" w:history="1">
        <w:r w:rsidRPr="00A0117E">
          <w:rPr>
            <w:rStyle w:val="Hyperlink"/>
            <w:noProof/>
          </w:rPr>
          <w:t>Figure 10</w:t>
        </w:r>
        <w:r w:rsidRPr="00A0117E">
          <w:rPr>
            <w:rStyle w:val="Hyperlink"/>
            <w:noProof/>
          </w:rPr>
          <w:noBreakHyphen/>
          <w:t>97: Examples of SnPb infiltration on sculptured pad (left) and on tracks (right)</w:t>
        </w:r>
        <w:r>
          <w:rPr>
            <w:noProof/>
            <w:webHidden/>
          </w:rPr>
          <w:tab/>
        </w:r>
        <w:r>
          <w:rPr>
            <w:noProof/>
            <w:webHidden/>
          </w:rPr>
          <w:fldChar w:fldCharType="begin"/>
        </w:r>
        <w:r>
          <w:rPr>
            <w:noProof/>
            <w:webHidden/>
          </w:rPr>
          <w:instrText xml:space="preserve"> PAGEREF _Toc181198279 \h </w:instrText>
        </w:r>
        <w:r>
          <w:rPr>
            <w:noProof/>
            <w:webHidden/>
          </w:rPr>
        </w:r>
        <w:r>
          <w:rPr>
            <w:noProof/>
            <w:webHidden/>
          </w:rPr>
          <w:fldChar w:fldCharType="separate"/>
        </w:r>
        <w:r w:rsidR="00D415E2">
          <w:rPr>
            <w:noProof/>
            <w:webHidden/>
          </w:rPr>
          <w:t>261</w:t>
        </w:r>
        <w:r>
          <w:rPr>
            <w:noProof/>
            <w:webHidden/>
          </w:rPr>
          <w:fldChar w:fldCharType="end"/>
        </w:r>
      </w:hyperlink>
    </w:p>
    <w:p w14:paraId="453CF080" w14:textId="60570E7B"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80" w:history="1">
        <w:r w:rsidRPr="00A0117E">
          <w:rPr>
            <w:rStyle w:val="Hyperlink"/>
            <w:noProof/>
          </w:rPr>
          <w:t>Figure 10</w:t>
        </w:r>
        <w:r w:rsidRPr="00A0117E">
          <w:rPr>
            <w:rStyle w:val="Hyperlink"/>
            <w:noProof/>
          </w:rPr>
          <w:noBreakHyphen/>
          <w:t>98: Bare copper on fingers</w:t>
        </w:r>
        <w:r>
          <w:rPr>
            <w:noProof/>
            <w:webHidden/>
          </w:rPr>
          <w:tab/>
        </w:r>
        <w:r>
          <w:rPr>
            <w:noProof/>
            <w:webHidden/>
          </w:rPr>
          <w:fldChar w:fldCharType="begin"/>
        </w:r>
        <w:r>
          <w:rPr>
            <w:noProof/>
            <w:webHidden/>
          </w:rPr>
          <w:instrText xml:space="preserve"> PAGEREF _Toc181198280 \h </w:instrText>
        </w:r>
        <w:r>
          <w:rPr>
            <w:noProof/>
            <w:webHidden/>
          </w:rPr>
        </w:r>
        <w:r>
          <w:rPr>
            <w:noProof/>
            <w:webHidden/>
          </w:rPr>
          <w:fldChar w:fldCharType="separate"/>
        </w:r>
        <w:r w:rsidR="00D415E2">
          <w:rPr>
            <w:noProof/>
            <w:webHidden/>
          </w:rPr>
          <w:t>262</w:t>
        </w:r>
        <w:r>
          <w:rPr>
            <w:noProof/>
            <w:webHidden/>
          </w:rPr>
          <w:fldChar w:fldCharType="end"/>
        </w:r>
      </w:hyperlink>
    </w:p>
    <w:p w14:paraId="4DE341B4" w14:textId="7A814DF1"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81" w:history="1">
        <w:r w:rsidRPr="00A0117E">
          <w:rPr>
            <w:rStyle w:val="Hyperlink"/>
            <w:noProof/>
          </w:rPr>
          <w:t>Figure 10</w:t>
        </w:r>
        <w:r w:rsidRPr="00A0117E">
          <w:rPr>
            <w:rStyle w:val="Hyperlink"/>
            <w:noProof/>
          </w:rPr>
          <w:noBreakHyphen/>
          <w:t>99: Misregistration of pads</w:t>
        </w:r>
        <w:r>
          <w:rPr>
            <w:noProof/>
            <w:webHidden/>
          </w:rPr>
          <w:tab/>
        </w:r>
        <w:r>
          <w:rPr>
            <w:noProof/>
            <w:webHidden/>
          </w:rPr>
          <w:fldChar w:fldCharType="begin"/>
        </w:r>
        <w:r>
          <w:rPr>
            <w:noProof/>
            <w:webHidden/>
          </w:rPr>
          <w:instrText xml:space="preserve"> PAGEREF _Toc181198281 \h </w:instrText>
        </w:r>
        <w:r>
          <w:rPr>
            <w:noProof/>
            <w:webHidden/>
          </w:rPr>
        </w:r>
        <w:r>
          <w:rPr>
            <w:noProof/>
            <w:webHidden/>
          </w:rPr>
          <w:fldChar w:fldCharType="separate"/>
        </w:r>
        <w:r w:rsidR="00D415E2">
          <w:rPr>
            <w:noProof/>
            <w:webHidden/>
          </w:rPr>
          <w:t>263</w:t>
        </w:r>
        <w:r>
          <w:rPr>
            <w:noProof/>
            <w:webHidden/>
          </w:rPr>
          <w:fldChar w:fldCharType="end"/>
        </w:r>
      </w:hyperlink>
    </w:p>
    <w:p w14:paraId="225C831D" w14:textId="5B272478"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82" w:history="1">
        <w:r w:rsidRPr="00A0117E">
          <w:rPr>
            <w:rStyle w:val="Hyperlink"/>
            <w:noProof/>
          </w:rPr>
          <w:t>Figure 10</w:t>
        </w:r>
        <w:r w:rsidRPr="00A0117E">
          <w:rPr>
            <w:rStyle w:val="Hyperlink"/>
            <w:noProof/>
          </w:rPr>
          <w:noBreakHyphen/>
          <w:t>100: Hole misregistration causing reduced annular ring</w:t>
        </w:r>
        <w:r>
          <w:rPr>
            <w:noProof/>
            <w:webHidden/>
          </w:rPr>
          <w:tab/>
        </w:r>
        <w:r>
          <w:rPr>
            <w:noProof/>
            <w:webHidden/>
          </w:rPr>
          <w:fldChar w:fldCharType="begin"/>
        </w:r>
        <w:r>
          <w:rPr>
            <w:noProof/>
            <w:webHidden/>
          </w:rPr>
          <w:instrText xml:space="preserve"> PAGEREF _Toc181198282 \h </w:instrText>
        </w:r>
        <w:r>
          <w:rPr>
            <w:noProof/>
            <w:webHidden/>
          </w:rPr>
        </w:r>
        <w:r>
          <w:rPr>
            <w:noProof/>
            <w:webHidden/>
          </w:rPr>
          <w:fldChar w:fldCharType="separate"/>
        </w:r>
        <w:r w:rsidR="00D415E2">
          <w:rPr>
            <w:noProof/>
            <w:webHidden/>
          </w:rPr>
          <w:t>264</w:t>
        </w:r>
        <w:r>
          <w:rPr>
            <w:noProof/>
            <w:webHidden/>
          </w:rPr>
          <w:fldChar w:fldCharType="end"/>
        </w:r>
      </w:hyperlink>
    </w:p>
    <w:p w14:paraId="521EB884" w14:textId="5BAB7F97"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83" w:history="1">
        <w:r w:rsidRPr="00A0117E">
          <w:rPr>
            <w:rStyle w:val="Hyperlink"/>
            <w:noProof/>
          </w:rPr>
          <w:t>Figure 10</w:t>
        </w:r>
        <w:r w:rsidRPr="00A0117E">
          <w:rPr>
            <w:rStyle w:val="Hyperlink"/>
            <w:noProof/>
          </w:rPr>
          <w:noBreakHyphen/>
          <w:t>101: Schematic of conductor width and spacing and local defects</w:t>
        </w:r>
        <w:r>
          <w:rPr>
            <w:noProof/>
            <w:webHidden/>
          </w:rPr>
          <w:tab/>
        </w:r>
        <w:r>
          <w:rPr>
            <w:noProof/>
            <w:webHidden/>
          </w:rPr>
          <w:fldChar w:fldCharType="begin"/>
        </w:r>
        <w:r>
          <w:rPr>
            <w:noProof/>
            <w:webHidden/>
          </w:rPr>
          <w:instrText xml:space="preserve"> PAGEREF _Toc181198283 \h </w:instrText>
        </w:r>
        <w:r>
          <w:rPr>
            <w:noProof/>
            <w:webHidden/>
          </w:rPr>
        </w:r>
        <w:r>
          <w:rPr>
            <w:noProof/>
            <w:webHidden/>
          </w:rPr>
          <w:fldChar w:fldCharType="separate"/>
        </w:r>
        <w:r w:rsidR="00D415E2">
          <w:rPr>
            <w:noProof/>
            <w:webHidden/>
          </w:rPr>
          <w:t>266</w:t>
        </w:r>
        <w:r>
          <w:rPr>
            <w:noProof/>
            <w:webHidden/>
          </w:rPr>
          <w:fldChar w:fldCharType="end"/>
        </w:r>
      </w:hyperlink>
    </w:p>
    <w:p w14:paraId="7F9976A4" w14:textId="153F886E"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84" w:history="1">
        <w:r w:rsidRPr="00A0117E">
          <w:rPr>
            <w:rStyle w:val="Hyperlink"/>
            <w:noProof/>
          </w:rPr>
          <w:t>Figure 10</w:t>
        </w:r>
        <w:r w:rsidRPr="00A0117E">
          <w:rPr>
            <w:rStyle w:val="Hyperlink"/>
            <w:noProof/>
          </w:rPr>
          <w:noBreakHyphen/>
          <w:t>102: Examples of nick near pad, nick on conductor, overetching reducing thickness of conductor, nick on finger, pinhole and local reduced track width (left to right)</w:t>
        </w:r>
        <w:r>
          <w:rPr>
            <w:noProof/>
            <w:webHidden/>
          </w:rPr>
          <w:tab/>
        </w:r>
        <w:r>
          <w:rPr>
            <w:noProof/>
            <w:webHidden/>
          </w:rPr>
          <w:fldChar w:fldCharType="begin"/>
        </w:r>
        <w:r>
          <w:rPr>
            <w:noProof/>
            <w:webHidden/>
          </w:rPr>
          <w:instrText xml:space="preserve"> PAGEREF _Toc181198284 \h </w:instrText>
        </w:r>
        <w:r>
          <w:rPr>
            <w:noProof/>
            <w:webHidden/>
          </w:rPr>
        </w:r>
        <w:r>
          <w:rPr>
            <w:noProof/>
            <w:webHidden/>
          </w:rPr>
          <w:fldChar w:fldCharType="separate"/>
        </w:r>
        <w:r w:rsidR="00D415E2">
          <w:rPr>
            <w:noProof/>
            <w:webHidden/>
          </w:rPr>
          <w:t>266</w:t>
        </w:r>
        <w:r>
          <w:rPr>
            <w:noProof/>
            <w:webHidden/>
          </w:rPr>
          <w:fldChar w:fldCharType="end"/>
        </w:r>
      </w:hyperlink>
    </w:p>
    <w:p w14:paraId="3D6977DA" w14:textId="59CA4089"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85" w:history="1">
        <w:r w:rsidRPr="00A0117E">
          <w:rPr>
            <w:rStyle w:val="Hyperlink"/>
            <w:noProof/>
          </w:rPr>
          <w:t>Figure 10</w:t>
        </w:r>
        <w:r w:rsidRPr="00A0117E">
          <w:rPr>
            <w:rStyle w:val="Hyperlink"/>
            <w:noProof/>
          </w:rPr>
          <w:noBreakHyphen/>
          <w:t>103: Examples of insufficient spacing between conductors, copper residue between pads, copper residue to edge of flex, bump on conductor (left to right)</w:t>
        </w:r>
        <w:r>
          <w:rPr>
            <w:noProof/>
            <w:webHidden/>
          </w:rPr>
          <w:tab/>
        </w:r>
        <w:r>
          <w:rPr>
            <w:noProof/>
            <w:webHidden/>
          </w:rPr>
          <w:fldChar w:fldCharType="begin"/>
        </w:r>
        <w:r>
          <w:rPr>
            <w:noProof/>
            <w:webHidden/>
          </w:rPr>
          <w:instrText xml:space="preserve"> PAGEREF _Toc181198285 \h </w:instrText>
        </w:r>
        <w:r>
          <w:rPr>
            <w:noProof/>
            <w:webHidden/>
          </w:rPr>
        </w:r>
        <w:r>
          <w:rPr>
            <w:noProof/>
            <w:webHidden/>
          </w:rPr>
          <w:fldChar w:fldCharType="separate"/>
        </w:r>
        <w:r w:rsidR="00D415E2">
          <w:rPr>
            <w:noProof/>
            <w:webHidden/>
          </w:rPr>
          <w:t>266</w:t>
        </w:r>
        <w:r>
          <w:rPr>
            <w:noProof/>
            <w:webHidden/>
          </w:rPr>
          <w:fldChar w:fldCharType="end"/>
        </w:r>
      </w:hyperlink>
    </w:p>
    <w:p w14:paraId="1227ACDB" w14:textId="7FB3216E"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86" w:history="1">
        <w:r w:rsidRPr="00A0117E">
          <w:rPr>
            <w:rStyle w:val="Hyperlink"/>
            <w:noProof/>
          </w:rPr>
          <w:t>Figure 10</w:t>
        </w:r>
        <w:r w:rsidRPr="00A0117E">
          <w:rPr>
            <w:rStyle w:val="Hyperlink"/>
            <w:noProof/>
          </w:rPr>
          <w:noBreakHyphen/>
          <w:t>104: Adhesive in plated holes</w:t>
        </w:r>
        <w:r>
          <w:rPr>
            <w:noProof/>
            <w:webHidden/>
          </w:rPr>
          <w:tab/>
        </w:r>
        <w:r>
          <w:rPr>
            <w:noProof/>
            <w:webHidden/>
          </w:rPr>
          <w:fldChar w:fldCharType="begin"/>
        </w:r>
        <w:r>
          <w:rPr>
            <w:noProof/>
            <w:webHidden/>
          </w:rPr>
          <w:instrText xml:space="preserve"> PAGEREF _Toc181198286 \h </w:instrText>
        </w:r>
        <w:r>
          <w:rPr>
            <w:noProof/>
            <w:webHidden/>
          </w:rPr>
        </w:r>
        <w:r>
          <w:rPr>
            <w:noProof/>
            <w:webHidden/>
          </w:rPr>
          <w:fldChar w:fldCharType="separate"/>
        </w:r>
        <w:r w:rsidR="00D415E2">
          <w:rPr>
            <w:noProof/>
            <w:webHidden/>
          </w:rPr>
          <w:t>267</w:t>
        </w:r>
        <w:r>
          <w:rPr>
            <w:noProof/>
            <w:webHidden/>
          </w:rPr>
          <w:fldChar w:fldCharType="end"/>
        </w:r>
      </w:hyperlink>
    </w:p>
    <w:p w14:paraId="171F0C0D" w14:textId="765B7BA0"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87" w:history="1">
        <w:r w:rsidRPr="00A0117E">
          <w:rPr>
            <w:rStyle w:val="Hyperlink"/>
            <w:noProof/>
          </w:rPr>
          <w:t>Figure 10</w:t>
        </w:r>
        <w:r w:rsidRPr="00A0117E">
          <w:rPr>
            <w:rStyle w:val="Hyperlink"/>
            <w:noProof/>
          </w:rPr>
          <w:noBreakHyphen/>
          <w:t>105: Example of adhesive in plated holes</w:t>
        </w:r>
        <w:r>
          <w:rPr>
            <w:noProof/>
            <w:webHidden/>
          </w:rPr>
          <w:tab/>
        </w:r>
        <w:r>
          <w:rPr>
            <w:noProof/>
            <w:webHidden/>
          </w:rPr>
          <w:fldChar w:fldCharType="begin"/>
        </w:r>
        <w:r>
          <w:rPr>
            <w:noProof/>
            <w:webHidden/>
          </w:rPr>
          <w:instrText xml:space="preserve"> PAGEREF _Toc181198287 \h </w:instrText>
        </w:r>
        <w:r>
          <w:rPr>
            <w:noProof/>
            <w:webHidden/>
          </w:rPr>
        </w:r>
        <w:r>
          <w:rPr>
            <w:noProof/>
            <w:webHidden/>
          </w:rPr>
          <w:fldChar w:fldCharType="separate"/>
        </w:r>
        <w:r w:rsidR="00D415E2">
          <w:rPr>
            <w:noProof/>
            <w:webHidden/>
          </w:rPr>
          <w:t>267</w:t>
        </w:r>
        <w:r>
          <w:rPr>
            <w:noProof/>
            <w:webHidden/>
          </w:rPr>
          <w:fldChar w:fldCharType="end"/>
        </w:r>
      </w:hyperlink>
    </w:p>
    <w:p w14:paraId="1D1E14EF" w14:textId="3188EA5D"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88" w:history="1">
        <w:r w:rsidRPr="00A0117E">
          <w:rPr>
            <w:rStyle w:val="Hyperlink"/>
            <w:noProof/>
          </w:rPr>
          <w:t>Figure 10</w:t>
        </w:r>
        <w:r w:rsidRPr="00A0117E">
          <w:rPr>
            <w:rStyle w:val="Hyperlink"/>
            <w:noProof/>
          </w:rPr>
          <w:noBreakHyphen/>
          <w:t>106: SnPb coverage on pads</w:t>
        </w:r>
        <w:r>
          <w:rPr>
            <w:noProof/>
            <w:webHidden/>
          </w:rPr>
          <w:tab/>
        </w:r>
        <w:r>
          <w:rPr>
            <w:noProof/>
            <w:webHidden/>
          </w:rPr>
          <w:fldChar w:fldCharType="begin"/>
        </w:r>
        <w:r>
          <w:rPr>
            <w:noProof/>
            <w:webHidden/>
          </w:rPr>
          <w:instrText xml:space="preserve"> PAGEREF _Toc181198288 \h </w:instrText>
        </w:r>
        <w:r>
          <w:rPr>
            <w:noProof/>
            <w:webHidden/>
          </w:rPr>
        </w:r>
        <w:r>
          <w:rPr>
            <w:noProof/>
            <w:webHidden/>
          </w:rPr>
          <w:fldChar w:fldCharType="separate"/>
        </w:r>
        <w:r w:rsidR="00D415E2">
          <w:rPr>
            <w:noProof/>
            <w:webHidden/>
          </w:rPr>
          <w:t>268</w:t>
        </w:r>
        <w:r>
          <w:rPr>
            <w:noProof/>
            <w:webHidden/>
          </w:rPr>
          <w:fldChar w:fldCharType="end"/>
        </w:r>
      </w:hyperlink>
    </w:p>
    <w:p w14:paraId="2615CFDF" w14:textId="7C4832AF"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89" w:history="1">
        <w:r w:rsidRPr="00A0117E">
          <w:rPr>
            <w:rStyle w:val="Hyperlink"/>
            <w:noProof/>
          </w:rPr>
          <w:t>Figure 10</w:t>
        </w:r>
        <w:r w:rsidRPr="00A0117E">
          <w:rPr>
            <w:rStyle w:val="Hyperlink"/>
            <w:noProof/>
          </w:rPr>
          <w:noBreakHyphen/>
          <w:t>107: Pad diameter reduction due to local coverage by coverlay or resin squeeze out</w:t>
        </w:r>
        <w:r>
          <w:rPr>
            <w:noProof/>
            <w:webHidden/>
          </w:rPr>
          <w:tab/>
        </w:r>
        <w:r>
          <w:rPr>
            <w:noProof/>
            <w:webHidden/>
          </w:rPr>
          <w:fldChar w:fldCharType="begin"/>
        </w:r>
        <w:r>
          <w:rPr>
            <w:noProof/>
            <w:webHidden/>
          </w:rPr>
          <w:instrText xml:space="preserve"> PAGEREF _Toc181198289 \h </w:instrText>
        </w:r>
        <w:r>
          <w:rPr>
            <w:noProof/>
            <w:webHidden/>
          </w:rPr>
        </w:r>
        <w:r>
          <w:rPr>
            <w:noProof/>
            <w:webHidden/>
          </w:rPr>
          <w:fldChar w:fldCharType="separate"/>
        </w:r>
        <w:r w:rsidR="00D415E2">
          <w:rPr>
            <w:noProof/>
            <w:webHidden/>
          </w:rPr>
          <w:t>268</w:t>
        </w:r>
        <w:r>
          <w:rPr>
            <w:noProof/>
            <w:webHidden/>
          </w:rPr>
          <w:fldChar w:fldCharType="end"/>
        </w:r>
      </w:hyperlink>
    </w:p>
    <w:p w14:paraId="2DD45696" w14:textId="77D8F94D"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90" w:history="1">
        <w:r w:rsidRPr="00A0117E">
          <w:rPr>
            <w:rStyle w:val="Hyperlink"/>
            <w:noProof/>
          </w:rPr>
          <w:t>Figure 10</w:t>
        </w:r>
        <w:r w:rsidRPr="00A0117E">
          <w:rPr>
            <w:rStyle w:val="Hyperlink"/>
            <w:noProof/>
          </w:rPr>
          <w:noBreakHyphen/>
          <w:t>108: Copper wrinkle</w:t>
        </w:r>
        <w:r>
          <w:rPr>
            <w:noProof/>
            <w:webHidden/>
          </w:rPr>
          <w:tab/>
        </w:r>
        <w:r>
          <w:rPr>
            <w:noProof/>
            <w:webHidden/>
          </w:rPr>
          <w:fldChar w:fldCharType="begin"/>
        </w:r>
        <w:r>
          <w:rPr>
            <w:noProof/>
            <w:webHidden/>
          </w:rPr>
          <w:instrText xml:space="preserve"> PAGEREF _Toc181198290 \h </w:instrText>
        </w:r>
        <w:r>
          <w:rPr>
            <w:noProof/>
            <w:webHidden/>
          </w:rPr>
        </w:r>
        <w:r>
          <w:rPr>
            <w:noProof/>
            <w:webHidden/>
          </w:rPr>
          <w:fldChar w:fldCharType="separate"/>
        </w:r>
        <w:r w:rsidR="00D415E2">
          <w:rPr>
            <w:noProof/>
            <w:webHidden/>
          </w:rPr>
          <w:t>269</w:t>
        </w:r>
        <w:r>
          <w:rPr>
            <w:noProof/>
            <w:webHidden/>
          </w:rPr>
          <w:fldChar w:fldCharType="end"/>
        </w:r>
      </w:hyperlink>
    </w:p>
    <w:p w14:paraId="460A714A" w14:textId="23B0A0E1"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91" w:history="1">
        <w:r w:rsidRPr="00A0117E">
          <w:rPr>
            <w:rStyle w:val="Hyperlink"/>
            <w:noProof/>
          </w:rPr>
          <w:t>Figure 10</w:t>
        </w:r>
        <w:r w:rsidRPr="00A0117E">
          <w:rPr>
            <w:rStyle w:val="Hyperlink"/>
            <w:noProof/>
          </w:rPr>
          <w:noBreakHyphen/>
          <w:t>109: Tear in hole and edge of coverlay</w:t>
        </w:r>
        <w:r>
          <w:rPr>
            <w:noProof/>
            <w:webHidden/>
          </w:rPr>
          <w:tab/>
        </w:r>
        <w:r>
          <w:rPr>
            <w:noProof/>
            <w:webHidden/>
          </w:rPr>
          <w:fldChar w:fldCharType="begin"/>
        </w:r>
        <w:r>
          <w:rPr>
            <w:noProof/>
            <w:webHidden/>
          </w:rPr>
          <w:instrText xml:space="preserve"> PAGEREF _Toc181198291 \h </w:instrText>
        </w:r>
        <w:r>
          <w:rPr>
            <w:noProof/>
            <w:webHidden/>
          </w:rPr>
        </w:r>
        <w:r>
          <w:rPr>
            <w:noProof/>
            <w:webHidden/>
          </w:rPr>
          <w:fldChar w:fldCharType="separate"/>
        </w:r>
        <w:r w:rsidR="00D415E2">
          <w:rPr>
            <w:noProof/>
            <w:webHidden/>
          </w:rPr>
          <w:t>270</w:t>
        </w:r>
        <w:r>
          <w:rPr>
            <w:noProof/>
            <w:webHidden/>
          </w:rPr>
          <w:fldChar w:fldCharType="end"/>
        </w:r>
      </w:hyperlink>
    </w:p>
    <w:p w14:paraId="19A8F196" w14:textId="2BC3E198"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92" w:history="1">
        <w:r w:rsidRPr="00A0117E">
          <w:rPr>
            <w:rStyle w:val="Hyperlink"/>
            <w:noProof/>
          </w:rPr>
          <w:t>Figure 10</w:t>
        </w:r>
        <w:r w:rsidRPr="00A0117E">
          <w:rPr>
            <w:rStyle w:val="Hyperlink"/>
            <w:noProof/>
          </w:rPr>
          <w:noBreakHyphen/>
          <w:t>110: Burrs on holes</w:t>
        </w:r>
        <w:r>
          <w:rPr>
            <w:noProof/>
            <w:webHidden/>
          </w:rPr>
          <w:tab/>
        </w:r>
        <w:r>
          <w:rPr>
            <w:noProof/>
            <w:webHidden/>
          </w:rPr>
          <w:fldChar w:fldCharType="begin"/>
        </w:r>
        <w:r>
          <w:rPr>
            <w:noProof/>
            <w:webHidden/>
          </w:rPr>
          <w:instrText xml:space="preserve"> PAGEREF _Toc181198292 \h </w:instrText>
        </w:r>
        <w:r>
          <w:rPr>
            <w:noProof/>
            <w:webHidden/>
          </w:rPr>
        </w:r>
        <w:r>
          <w:rPr>
            <w:noProof/>
            <w:webHidden/>
          </w:rPr>
          <w:fldChar w:fldCharType="separate"/>
        </w:r>
        <w:r w:rsidR="00D415E2">
          <w:rPr>
            <w:noProof/>
            <w:webHidden/>
          </w:rPr>
          <w:t>270</w:t>
        </w:r>
        <w:r>
          <w:rPr>
            <w:noProof/>
            <w:webHidden/>
          </w:rPr>
          <w:fldChar w:fldCharType="end"/>
        </w:r>
      </w:hyperlink>
    </w:p>
    <w:p w14:paraId="0148C8D5" w14:textId="14DB9028"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93" w:history="1">
        <w:r w:rsidRPr="00A0117E">
          <w:rPr>
            <w:rStyle w:val="Hyperlink"/>
            <w:noProof/>
          </w:rPr>
          <w:t>Figure 10</w:t>
        </w:r>
        <w:r w:rsidRPr="00A0117E">
          <w:rPr>
            <w:rStyle w:val="Hyperlink"/>
            <w:noProof/>
          </w:rPr>
          <w:noBreakHyphen/>
          <w:t>111: Nick on edge of coverlay</w:t>
        </w:r>
        <w:r>
          <w:rPr>
            <w:noProof/>
            <w:webHidden/>
          </w:rPr>
          <w:tab/>
        </w:r>
        <w:r>
          <w:rPr>
            <w:noProof/>
            <w:webHidden/>
          </w:rPr>
          <w:fldChar w:fldCharType="begin"/>
        </w:r>
        <w:r>
          <w:rPr>
            <w:noProof/>
            <w:webHidden/>
          </w:rPr>
          <w:instrText xml:space="preserve"> PAGEREF _Toc181198293 \h </w:instrText>
        </w:r>
        <w:r>
          <w:rPr>
            <w:noProof/>
            <w:webHidden/>
          </w:rPr>
        </w:r>
        <w:r>
          <w:rPr>
            <w:noProof/>
            <w:webHidden/>
          </w:rPr>
          <w:fldChar w:fldCharType="separate"/>
        </w:r>
        <w:r w:rsidR="00D415E2">
          <w:rPr>
            <w:noProof/>
            <w:webHidden/>
          </w:rPr>
          <w:t>270</w:t>
        </w:r>
        <w:r>
          <w:rPr>
            <w:noProof/>
            <w:webHidden/>
          </w:rPr>
          <w:fldChar w:fldCharType="end"/>
        </w:r>
      </w:hyperlink>
    </w:p>
    <w:p w14:paraId="604D55D7" w14:textId="230BA07A"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94" w:history="1">
        <w:r w:rsidRPr="00A0117E">
          <w:rPr>
            <w:rStyle w:val="Hyperlink"/>
            <w:noProof/>
          </w:rPr>
          <w:t>Figure 10</w:t>
        </w:r>
        <w:r w:rsidRPr="00A0117E">
          <w:rPr>
            <w:rStyle w:val="Hyperlink"/>
            <w:noProof/>
          </w:rPr>
          <w:noBreakHyphen/>
          <w:t>112: Coverlay scratch – Non acceptable</w:t>
        </w:r>
        <w:r>
          <w:rPr>
            <w:noProof/>
            <w:webHidden/>
          </w:rPr>
          <w:tab/>
        </w:r>
        <w:r>
          <w:rPr>
            <w:noProof/>
            <w:webHidden/>
          </w:rPr>
          <w:fldChar w:fldCharType="begin"/>
        </w:r>
        <w:r>
          <w:rPr>
            <w:noProof/>
            <w:webHidden/>
          </w:rPr>
          <w:instrText xml:space="preserve"> PAGEREF _Toc181198294 \h </w:instrText>
        </w:r>
        <w:r>
          <w:rPr>
            <w:noProof/>
            <w:webHidden/>
          </w:rPr>
        </w:r>
        <w:r>
          <w:rPr>
            <w:noProof/>
            <w:webHidden/>
          </w:rPr>
          <w:fldChar w:fldCharType="separate"/>
        </w:r>
        <w:r w:rsidR="00D415E2">
          <w:rPr>
            <w:noProof/>
            <w:webHidden/>
          </w:rPr>
          <w:t>271</w:t>
        </w:r>
        <w:r>
          <w:rPr>
            <w:noProof/>
            <w:webHidden/>
          </w:rPr>
          <w:fldChar w:fldCharType="end"/>
        </w:r>
      </w:hyperlink>
    </w:p>
    <w:p w14:paraId="11E2F75F" w14:textId="0898CB28"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95" w:history="1">
        <w:r w:rsidRPr="00A0117E">
          <w:rPr>
            <w:rStyle w:val="Hyperlink"/>
            <w:noProof/>
          </w:rPr>
          <w:t>Figure 10</w:t>
        </w:r>
        <w:r w:rsidRPr="00A0117E">
          <w:rPr>
            <w:rStyle w:val="Hyperlink"/>
            <w:noProof/>
          </w:rPr>
          <w:noBreakHyphen/>
          <w:t>113: Acceptable aspect of finger after bending</w:t>
        </w:r>
        <w:r>
          <w:rPr>
            <w:noProof/>
            <w:webHidden/>
          </w:rPr>
          <w:tab/>
        </w:r>
        <w:r>
          <w:rPr>
            <w:noProof/>
            <w:webHidden/>
          </w:rPr>
          <w:fldChar w:fldCharType="begin"/>
        </w:r>
        <w:r>
          <w:rPr>
            <w:noProof/>
            <w:webHidden/>
          </w:rPr>
          <w:instrText xml:space="preserve"> PAGEREF _Toc181198295 \h </w:instrText>
        </w:r>
        <w:r>
          <w:rPr>
            <w:noProof/>
            <w:webHidden/>
          </w:rPr>
        </w:r>
        <w:r>
          <w:rPr>
            <w:noProof/>
            <w:webHidden/>
          </w:rPr>
          <w:fldChar w:fldCharType="separate"/>
        </w:r>
        <w:r w:rsidR="00D415E2">
          <w:rPr>
            <w:noProof/>
            <w:webHidden/>
          </w:rPr>
          <w:t>272</w:t>
        </w:r>
        <w:r>
          <w:rPr>
            <w:noProof/>
            <w:webHidden/>
          </w:rPr>
          <w:fldChar w:fldCharType="end"/>
        </w:r>
      </w:hyperlink>
    </w:p>
    <w:p w14:paraId="4B38A36B" w14:textId="3817A28C"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96" w:history="1">
        <w:r w:rsidRPr="00A0117E">
          <w:rPr>
            <w:rStyle w:val="Hyperlink"/>
            <w:noProof/>
          </w:rPr>
          <w:t>Figure 10</w:t>
        </w:r>
        <w:r w:rsidRPr="00A0117E">
          <w:rPr>
            <w:rStyle w:val="Hyperlink"/>
            <w:noProof/>
          </w:rPr>
          <w:noBreakHyphen/>
          <w:t>114: Unacceptable aspect of finger after bending</w:t>
        </w:r>
        <w:r>
          <w:rPr>
            <w:noProof/>
            <w:webHidden/>
          </w:rPr>
          <w:tab/>
        </w:r>
        <w:r>
          <w:rPr>
            <w:noProof/>
            <w:webHidden/>
          </w:rPr>
          <w:fldChar w:fldCharType="begin"/>
        </w:r>
        <w:r>
          <w:rPr>
            <w:noProof/>
            <w:webHidden/>
          </w:rPr>
          <w:instrText xml:space="preserve"> PAGEREF _Toc181198296 \h </w:instrText>
        </w:r>
        <w:r>
          <w:rPr>
            <w:noProof/>
            <w:webHidden/>
          </w:rPr>
        </w:r>
        <w:r>
          <w:rPr>
            <w:noProof/>
            <w:webHidden/>
          </w:rPr>
          <w:fldChar w:fldCharType="separate"/>
        </w:r>
        <w:r w:rsidR="00D415E2">
          <w:rPr>
            <w:noProof/>
            <w:webHidden/>
          </w:rPr>
          <w:t>272</w:t>
        </w:r>
        <w:r>
          <w:rPr>
            <w:noProof/>
            <w:webHidden/>
          </w:rPr>
          <w:fldChar w:fldCharType="end"/>
        </w:r>
      </w:hyperlink>
    </w:p>
    <w:p w14:paraId="56E22AA5" w14:textId="5850EC58"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97" w:history="1">
        <w:r w:rsidRPr="00A0117E">
          <w:rPr>
            <w:rStyle w:val="Hyperlink"/>
            <w:noProof/>
          </w:rPr>
          <w:t>Figure 10</w:t>
        </w:r>
        <w:r w:rsidRPr="00A0117E">
          <w:rPr>
            <w:rStyle w:val="Hyperlink"/>
            <w:noProof/>
          </w:rPr>
          <w:noBreakHyphen/>
          <w:t>115: Cross-section of hole: Copper conductor shown</w:t>
        </w:r>
        <w:r>
          <w:rPr>
            <w:noProof/>
            <w:webHidden/>
          </w:rPr>
          <w:tab/>
        </w:r>
        <w:r>
          <w:rPr>
            <w:noProof/>
            <w:webHidden/>
          </w:rPr>
          <w:fldChar w:fldCharType="begin"/>
        </w:r>
        <w:r>
          <w:rPr>
            <w:noProof/>
            <w:webHidden/>
          </w:rPr>
          <w:instrText xml:space="preserve"> PAGEREF _Toc181198297 \h </w:instrText>
        </w:r>
        <w:r>
          <w:rPr>
            <w:noProof/>
            <w:webHidden/>
          </w:rPr>
        </w:r>
        <w:r>
          <w:rPr>
            <w:noProof/>
            <w:webHidden/>
          </w:rPr>
          <w:fldChar w:fldCharType="separate"/>
        </w:r>
        <w:r w:rsidR="00D415E2">
          <w:rPr>
            <w:noProof/>
            <w:webHidden/>
          </w:rPr>
          <w:t>275</w:t>
        </w:r>
        <w:r>
          <w:rPr>
            <w:noProof/>
            <w:webHidden/>
          </w:rPr>
          <w:fldChar w:fldCharType="end"/>
        </w:r>
      </w:hyperlink>
    </w:p>
    <w:p w14:paraId="3D8ACF90" w14:textId="7B1E2378"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98" w:history="1">
        <w:r w:rsidRPr="00A0117E">
          <w:rPr>
            <w:rStyle w:val="Hyperlink"/>
            <w:noProof/>
          </w:rPr>
          <w:t>Figure 10</w:t>
        </w:r>
        <w:r w:rsidRPr="00A0117E">
          <w:rPr>
            <w:rStyle w:val="Hyperlink"/>
            <w:noProof/>
          </w:rPr>
          <w:noBreakHyphen/>
          <w:t>116: Tin-lead infiltration</w:t>
        </w:r>
        <w:r>
          <w:rPr>
            <w:noProof/>
            <w:webHidden/>
          </w:rPr>
          <w:tab/>
        </w:r>
        <w:r>
          <w:rPr>
            <w:noProof/>
            <w:webHidden/>
          </w:rPr>
          <w:fldChar w:fldCharType="begin"/>
        </w:r>
        <w:r>
          <w:rPr>
            <w:noProof/>
            <w:webHidden/>
          </w:rPr>
          <w:instrText xml:space="preserve"> PAGEREF _Toc181198298 \h </w:instrText>
        </w:r>
        <w:r>
          <w:rPr>
            <w:noProof/>
            <w:webHidden/>
          </w:rPr>
        </w:r>
        <w:r>
          <w:rPr>
            <w:noProof/>
            <w:webHidden/>
          </w:rPr>
          <w:fldChar w:fldCharType="separate"/>
        </w:r>
        <w:r w:rsidR="00D415E2">
          <w:rPr>
            <w:noProof/>
            <w:webHidden/>
          </w:rPr>
          <w:t>275</w:t>
        </w:r>
        <w:r>
          <w:rPr>
            <w:noProof/>
            <w:webHidden/>
          </w:rPr>
          <w:fldChar w:fldCharType="end"/>
        </w:r>
      </w:hyperlink>
    </w:p>
    <w:p w14:paraId="11499611" w14:textId="181D779D"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299" w:history="1">
        <w:r w:rsidRPr="00A0117E">
          <w:rPr>
            <w:rStyle w:val="Hyperlink"/>
            <w:noProof/>
            <w:lang w:val="en-US"/>
          </w:rPr>
          <w:t>Figure 10</w:t>
        </w:r>
        <w:r w:rsidRPr="00A0117E">
          <w:rPr>
            <w:rStyle w:val="Hyperlink"/>
            <w:noProof/>
            <w:lang w:val="en-US"/>
          </w:rPr>
          <w:noBreakHyphen/>
          <w:t>117:</w:t>
        </w:r>
        <w:r w:rsidRPr="00A0117E">
          <w:rPr>
            <w:rStyle w:val="Hyperlink"/>
            <w:noProof/>
          </w:rPr>
          <w:t xml:space="preserve"> Target condition</w:t>
        </w:r>
        <w:r>
          <w:rPr>
            <w:noProof/>
            <w:webHidden/>
          </w:rPr>
          <w:tab/>
        </w:r>
        <w:r>
          <w:rPr>
            <w:noProof/>
            <w:webHidden/>
          </w:rPr>
          <w:fldChar w:fldCharType="begin"/>
        </w:r>
        <w:r>
          <w:rPr>
            <w:noProof/>
            <w:webHidden/>
          </w:rPr>
          <w:instrText xml:space="preserve"> PAGEREF _Toc181198299 \h </w:instrText>
        </w:r>
        <w:r>
          <w:rPr>
            <w:noProof/>
            <w:webHidden/>
          </w:rPr>
        </w:r>
        <w:r>
          <w:rPr>
            <w:noProof/>
            <w:webHidden/>
          </w:rPr>
          <w:fldChar w:fldCharType="separate"/>
        </w:r>
        <w:r w:rsidR="00D415E2">
          <w:rPr>
            <w:noProof/>
            <w:webHidden/>
          </w:rPr>
          <w:t>276</w:t>
        </w:r>
        <w:r>
          <w:rPr>
            <w:noProof/>
            <w:webHidden/>
          </w:rPr>
          <w:fldChar w:fldCharType="end"/>
        </w:r>
      </w:hyperlink>
    </w:p>
    <w:p w14:paraId="4F0EB9FB" w14:textId="54DF665A"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300" w:history="1">
        <w:r w:rsidRPr="00A0117E">
          <w:rPr>
            <w:rStyle w:val="Hyperlink"/>
            <w:noProof/>
            <w:lang w:val="en-US"/>
          </w:rPr>
          <w:t>Figure 10</w:t>
        </w:r>
        <w:r w:rsidRPr="00A0117E">
          <w:rPr>
            <w:rStyle w:val="Hyperlink"/>
            <w:noProof/>
            <w:lang w:val="en-US"/>
          </w:rPr>
          <w:noBreakHyphen/>
          <w:t>118: Acceptable infiltration of Tin-Lead in adhesive layer but not under coverlay layer</w:t>
        </w:r>
        <w:r>
          <w:rPr>
            <w:noProof/>
            <w:webHidden/>
          </w:rPr>
          <w:tab/>
        </w:r>
        <w:r>
          <w:rPr>
            <w:noProof/>
            <w:webHidden/>
          </w:rPr>
          <w:fldChar w:fldCharType="begin"/>
        </w:r>
        <w:r>
          <w:rPr>
            <w:noProof/>
            <w:webHidden/>
          </w:rPr>
          <w:instrText xml:space="preserve"> PAGEREF _Toc181198300 \h </w:instrText>
        </w:r>
        <w:r>
          <w:rPr>
            <w:noProof/>
            <w:webHidden/>
          </w:rPr>
        </w:r>
        <w:r>
          <w:rPr>
            <w:noProof/>
            <w:webHidden/>
          </w:rPr>
          <w:fldChar w:fldCharType="separate"/>
        </w:r>
        <w:r w:rsidR="00D415E2">
          <w:rPr>
            <w:noProof/>
            <w:webHidden/>
          </w:rPr>
          <w:t>276</w:t>
        </w:r>
        <w:r>
          <w:rPr>
            <w:noProof/>
            <w:webHidden/>
          </w:rPr>
          <w:fldChar w:fldCharType="end"/>
        </w:r>
      </w:hyperlink>
    </w:p>
    <w:p w14:paraId="0301A7AE" w14:textId="07541725"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301" w:history="1">
        <w:r w:rsidRPr="00A0117E">
          <w:rPr>
            <w:rStyle w:val="Hyperlink"/>
            <w:noProof/>
            <w:lang w:val="en-US"/>
          </w:rPr>
          <w:t>Figure 10</w:t>
        </w:r>
        <w:r w:rsidRPr="00A0117E">
          <w:rPr>
            <w:rStyle w:val="Hyperlink"/>
            <w:noProof/>
            <w:lang w:val="en-US"/>
          </w:rPr>
          <w:noBreakHyphen/>
          <w:t>119: Unacceptable Tin-Lead infiltration under coverlay layer</w:t>
        </w:r>
        <w:r>
          <w:rPr>
            <w:noProof/>
            <w:webHidden/>
          </w:rPr>
          <w:tab/>
        </w:r>
        <w:r>
          <w:rPr>
            <w:noProof/>
            <w:webHidden/>
          </w:rPr>
          <w:fldChar w:fldCharType="begin"/>
        </w:r>
        <w:r>
          <w:rPr>
            <w:noProof/>
            <w:webHidden/>
          </w:rPr>
          <w:instrText xml:space="preserve"> PAGEREF _Toc181198301 \h </w:instrText>
        </w:r>
        <w:r>
          <w:rPr>
            <w:noProof/>
            <w:webHidden/>
          </w:rPr>
        </w:r>
        <w:r>
          <w:rPr>
            <w:noProof/>
            <w:webHidden/>
          </w:rPr>
          <w:fldChar w:fldCharType="separate"/>
        </w:r>
        <w:r w:rsidR="00D415E2">
          <w:rPr>
            <w:noProof/>
            <w:webHidden/>
          </w:rPr>
          <w:t>276</w:t>
        </w:r>
        <w:r>
          <w:rPr>
            <w:noProof/>
            <w:webHidden/>
          </w:rPr>
          <w:fldChar w:fldCharType="end"/>
        </w:r>
      </w:hyperlink>
    </w:p>
    <w:p w14:paraId="48F71E2D" w14:textId="2547BB12" w:rsidR="00BE1089" w:rsidRDefault="00BE1089">
      <w:pPr>
        <w:pStyle w:val="TableofFigures"/>
        <w:rPr>
          <w:noProof/>
        </w:rPr>
      </w:pPr>
      <w:hyperlink w:anchor="_Toc181198302" w:history="1">
        <w:r w:rsidRPr="00A0117E">
          <w:rPr>
            <w:rStyle w:val="Hyperlink"/>
            <w:noProof/>
          </w:rPr>
          <w:t>Figure 10</w:t>
        </w:r>
        <w:r w:rsidRPr="00A0117E">
          <w:rPr>
            <w:rStyle w:val="Hyperlink"/>
            <w:noProof/>
          </w:rPr>
          <w:noBreakHyphen/>
          <w:t>120: Calculation of remaining insulation distance</w:t>
        </w:r>
        <w:r>
          <w:rPr>
            <w:noProof/>
            <w:webHidden/>
          </w:rPr>
          <w:tab/>
        </w:r>
        <w:r>
          <w:rPr>
            <w:noProof/>
            <w:webHidden/>
          </w:rPr>
          <w:fldChar w:fldCharType="begin"/>
        </w:r>
        <w:r>
          <w:rPr>
            <w:noProof/>
            <w:webHidden/>
          </w:rPr>
          <w:instrText xml:space="preserve"> PAGEREF _Toc181198302 \h </w:instrText>
        </w:r>
        <w:r>
          <w:rPr>
            <w:noProof/>
            <w:webHidden/>
          </w:rPr>
        </w:r>
        <w:r>
          <w:rPr>
            <w:noProof/>
            <w:webHidden/>
          </w:rPr>
          <w:fldChar w:fldCharType="separate"/>
        </w:r>
        <w:r w:rsidR="00D415E2">
          <w:rPr>
            <w:noProof/>
            <w:webHidden/>
          </w:rPr>
          <w:t>281</w:t>
        </w:r>
        <w:r>
          <w:rPr>
            <w:noProof/>
            <w:webHidden/>
          </w:rPr>
          <w:fldChar w:fldCharType="end"/>
        </w:r>
      </w:hyperlink>
      <w:r w:rsidR="002F6E23" w:rsidRPr="00B76BD3">
        <w:rPr>
          <w:sz w:val="24"/>
        </w:rPr>
        <w:fldChar w:fldCharType="end"/>
      </w:r>
      <w:r w:rsidR="00EE7060" w:rsidRPr="00B76BD3">
        <w:rPr>
          <w:sz w:val="24"/>
        </w:rPr>
        <w:fldChar w:fldCharType="begin"/>
      </w:r>
      <w:r w:rsidR="00EE7060" w:rsidRPr="00B76BD3">
        <w:rPr>
          <w:sz w:val="24"/>
        </w:rPr>
        <w:instrText xml:space="preserve"> TOC \h \z \t "Caption:Annex Figure" \c </w:instrText>
      </w:r>
      <w:r w:rsidR="00EE7060" w:rsidRPr="00B76BD3">
        <w:rPr>
          <w:sz w:val="24"/>
        </w:rPr>
        <w:fldChar w:fldCharType="separate"/>
      </w:r>
    </w:p>
    <w:p w14:paraId="4B4D7A84" w14:textId="7B2409DA" w:rsidR="00BE1089" w:rsidRDefault="00BE1089">
      <w:pPr>
        <w:pStyle w:val="TableofFigures"/>
        <w:rPr>
          <w:rFonts w:asciiTheme="minorHAnsi" w:eastAsiaTheme="minorEastAsia" w:hAnsiTheme="minorHAnsi" w:cstheme="minorBidi"/>
          <w:noProof/>
          <w:kern w:val="2"/>
          <w:sz w:val="24"/>
          <w:szCs w:val="24"/>
          <w14:ligatures w14:val="standardContextual"/>
        </w:rPr>
      </w:pPr>
      <w:hyperlink w:anchor="_Toc181198303" w:history="1">
        <w:r w:rsidRPr="006549BF">
          <w:rPr>
            <w:rStyle w:val="Hyperlink"/>
            <w:noProof/>
          </w:rPr>
          <w:t>Figure H-1 : Typical phenomena in cross-section of PTH. Not all phenomena are specified in ECSS-Q-ST-70-60 in the same way.</w:t>
        </w:r>
        <w:r>
          <w:rPr>
            <w:noProof/>
            <w:webHidden/>
          </w:rPr>
          <w:tab/>
        </w:r>
        <w:r>
          <w:rPr>
            <w:noProof/>
            <w:webHidden/>
          </w:rPr>
          <w:fldChar w:fldCharType="begin"/>
        </w:r>
        <w:r>
          <w:rPr>
            <w:noProof/>
            <w:webHidden/>
          </w:rPr>
          <w:instrText xml:space="preserve"> PAGEREF _Toc181198303 \h </w:instrText>
        </w:r>
        <w:r>
          <w:rPr>
            <w:noProof/>
            <w:webHidden/>
          </w:rPr>
        </w:r>
        <w:r>
          <w:rPr>
            <w:noProof/>
            <w:webHidden/>
          </w:rPr>
          <w:fldChar w:fldCharType="separate"/>
        </w:r>
        <w:r w:rsidR="00D415E2">
          <w:rPr>
            <w:noProof/>
            <w:webHidden/>
          </w:rPr>
          <w:t>309</w:t>
        </w:r>
        <w:r>
          <w:rPr>
            <w:noProof/>
            <w:webHidden/>
          </w:rPr>
          <w:fldChar w:fldCharType="end"/>
        </w:r>
      </w:hyperlink>
    </w:p>
    <w:p w14:paraId="6221CF3D" w14:textId="77777777" w:rsidR="00EE7060" w:rsidRPr="00B76BD3" w:rsidRDefault="00EE7060" w:rsidP="0097265D">
      <w:pPr>
        <w:pStyle w:val="paragraph"/>
        <w:rPr>
          <w:rFonts w:ascii="Arial" w:hAnsi="Arial"/>
          <w:sz w:val="24"/>
        </w:rPr>
      </w:pPr>
      <w:r w:rsidRPr="00B76BD3">
        <w:rPr>
          <w:rFonts w:ascii="Arial" w:hAnsi="Arial"/>
          <w:sz w:val="24"/>
        </w:rPr>
        <w:fldChar w:fldCharType="end"/>
      </w:r>
    </w:p>
    <w:p w14:paraId="4618362B" w14:textId="77777777" w:rsidR="002F6E23" w:rsidRPr="00B76BD3" w:rsidRDefault="002F6E23" w:rsidP="00464F35">
      <w:pPr>
        <w:pStyle w:val="paragraph"/>
        <w:keepNext/>
        <w:ind w:left="0"/>
        <w:rPr>
          <w:rFonts w:ascii="Arial" w:hAnsi="Arial"/>
          <w:b/>
          <w:sz w:val="24"/>
        </w:rPr>
      </w:pPr>
      <w:r w:rsidRPr="00B76BD3">
        <w:rPr>
          <w:rFonts w:ascii="Arial" w:hAnsi="Arial"/>
          <w:b/>
          <w:sz w:val="24"/>
        </w:rPr>
        <w:lastRenderedPageBreak/>
        <w:t>Tables</w:t>
      </w:r>
    </w:p>
    <w:p w14:paraId="4F873E18" w14:textId="40450A90" w:rsidR="00D870FE" w:rsidRDefault="002F6E23">
      <w:pPr>
        <w:pStyle w:val="TableofFigures"/>
        <w:rPr>
          <w:rFonts w:asciiTheme="minorHAnsi" w:eastAsiaTheme="minorEastAsia" w:hAnsiTheme="minorHAnsi" w:cstheme="minorBidi"/>
          <w:noProof/>
          <w:kern w:val="2"/>
          <w:sz w:val="24"/>
          <w:szCs w:val="24"/>
          <w14:ligatures w14:val="standardContextual"/>
        </w:rPr>
      </w:pPr>
      <w:r w:rsidRPr="00B76BD3">
        <w:rPr>
          <w:sz w:val="24"/>
        </w:rPr>
        <w:fldChar w:fldCharType="begin"/>
      </w:r>
      <w:r w:rsidRPr="00B76BD3">
        <w:rPr>
          <w:sz w:val="24"/>
        </w:rPr>
        <w:instrText xml:space="preserve"> TOC \h \z \c "Table" </w:instrText>
      </w:r>
      <w:r w:rsidRPr="00B76BD3">
        <w:rPr>
          <w:sz w:val="24"/>
        </w:rPr>
        <w:fldChar w:fldCharType="separate"/>
      </w:r>
      <w:hyperlink w:anchor="_Toc181198304" w:history="1">
        <w:r w:rsidR="00D870FE" w:rsidRPr="00A02147">
          <w:rPr>
            <w:rStyle w:val="Hyperlink"/>
            <w:noProof/>
            <w:spacing w:val="-4"/>
          </w:rPr>
          <w:t>Table 6</w:t>
        </w:r>
        <w:r w:rsidR="00D870FE" w:rsidRPr="00A02147">
          <w:rPr>
            <w:rStyle w:val="Hyperlink"/>
            <w:noProof/>
            <w:spacing w:val="-4"/>
          </w:rPr>
          <w:noBreakHyphen/>
          <w:t>1: Example of lead time in weeks (wk) for various phases of PCB procurement, manufacture, test and inspection.</w:t>
        </w:r>
        <w:r w:rsidR="00D870FE">
          <w:rPr>
            <w:noProof/>
            <w:webHidden/>
          </w:rPr>
          <w:tab/>
        </w:r>
        <w:r w:rsidR="00D870FE">
          <w:rPr>
            <w:noProof/>
            <w:webHidden/>
          </w:rPr>
          <w:fldChar w:fldCharType="begin"/>
        </w:r>
        <w:r w:rsidR="00D870FE">
          <w:rPr>
            <w:noProof/>
            <w:webHidden/>
          </w:rPr>
          <w:instrText xml:space="preserve"> PAGEREF _Toc181198304 \h </w:instrText>
        </w:r>
        <w:r w:rsidR="00D870FE">
          <w:rPr>
            <w:noProof/>
            <w:webHidden/>
          </w:rPr>
        </w:r>
        <w:r w:rsidR="00D870FE">
          <w:rPr>
            <w:noProof/>
            <w:webHidden/>
          </w:rPr>
          <w:fldChar w:fldCharType="separate"/>
        </w:r>
        <w:r w:rsidR="00D415E2">
          <w:rPr>
            <w:noProof/>
            <w:webHidden/>
          </w:rPr>
          <w:t>50</w:t>
        </w:r>
        <w:r w:rsidR="00D870FE">
          <w:rPr>
            <w:noProof/>
            <w:webHidden/>
          </w:rPr>
          <w:fldChar w:fldCharType="end"/>
        </w:r>
      </w:hyperlink>
    </w:p>
    <w:p w14:paraId="1265F111" w14:textId="7599AFB1"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05" w:history="1">
        <w:r w:rsidRPr="00A02147">
          <w:rPr>
            <w:rStyle w:val="Hyperlink"/>
            <w:noProof/>
            <w:spacing w:val="-4"/>
          </w:rPr>
          <w:t>Table 7</w:t>
        </w:r>
        <w:r w:rsidRPr="00A02147">
          <w:rPr>
            <w:rStyle w:val="Hyperlink"/>
            <w:noProof/>
            <w:spacing w:val="-4"/>
          </w:rPr>
          <w:noBreakHyphen/>
          <w:t>1: List of coupons with pattern ID, description and references to definition requirements</w:t>
        </w:r>
        <w:r>
          <w:rPr>
            <w:noProof/>
            <w:webHidden/>
          </w:rPr>
          <w:tab/>
        </w:r>
        <w:r>
          <w:rPr>
            <w:noProof/>
            <w:webHidden/>
          </w:rPr>
          <w:fldChar w:fldCharType="begin"/>
        </w:r>
        <w:r>
          <w:rPr>
            <w:noProof/>
            <w:webHidden/>
          </w:rPr>
          <w:instrText xml:space="preserve"> PAGEREF _Toc181198305 \h </w:instrText>
        </w:r>
        <w:r>
          <w:rPr>
            <w:noProof/>
            <w:webHidden/>
          </w:rPr>
        </w:r>
        <w:r>
          <w:rPr>
            <w:noProof/>
            <w:webHidden/>
          </w:rPr>
          <w:fldChar w:fldCharType="separate"/>
        </w:r>
        <w:r w:rsidR="00D415E2">
          <w:rPr>
            <w:noProof/>
            <w:webHidden/>
          </w:rPr>
          <w:t>79</w:t>
        </w:r>
        <w:r>
          <w:rPr>
            <w:noProof/>
            <w:webHidden/>
          </w:rPr>
          <w:fldChar w:fldCharType="end"/>
        </w:r>
      </w:hyperlink>
    </w:p>
    <w:p w14:paraId="6BDDE48D" w14:textId="340F1218"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06" w:history="1">
        <w:r w:rsidRPr="00A02147">
          <w:rPr>
            <w:rStyle w:val="Hyperlink"/>
            <w:noProof/>
          </w:rPr>
          <w:t>Table 7</w:t>
        </w:r>
        <w:r w:rsidRPr="00A02147">
          <w:rPr>
            <w:rStyle w:val="Hyperlink"/>
            <w:noProof/>
          </w:rPr>
          <w:noBreakHyphen/>
          <w:t>2: Test matrix for qualification and procurement</w:t>
        </w:r>
        <w:r>
          <w:rPr>
            <w:noProof/>
            <w:webHidden/>
          </w:rPr>
          <w:tab/>
        </w:r>
        <w:r>
          <w:rPr>
            <w:noProof/>
            <w:webHidden/>
          </w:rPr>
          <w:fldChar w:fldCharType="begin"/>
        </w:r>
        <w:r>
          <w:rPr>
            <w:noProof/>
            <w:webHidden/>
          </w:rPr>
          <w:instrText xml:space="preserve"> PAGEREF _Toc181198306 \h </w:instrText>
        </w:r>
        <w:r>
          <w:rPr>
            <w:noProof/>
            <w:webHidden/>
          </w:rPr>
        </w:r>
        <w:r>
          <w:rPr>
            <w:noProof/>
            <w:webHidden/>
          </w:rPr>
          <w:fldChar w:fldCharType="separate"/>
        </w:r>
        <w:r w:rsidR="00D415E2">
          <w:rPr>
            <w:noProof/>
            <w:webHidden/>
          </w:rPr>
          <w:t>82</w:t>
        </w:r>
        <w:r>
          <w:rPr>
            <w:noProof/>
            <w:webHidden/>
          </w:rPr>
          <w:fldChar w:fldCharType="end"/>
        </w:r>
      </w:hyperlink>
    </w:p>
    <w:p w14:paraId="3A95EB16" w14:textId="4FFE61EC"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07" w:history="1">
        <w:r w:rsidRPr="00A02147">
          <w:rPr>
            <w:rStyle w:val="Hyperlink"/>
            <w:noProof/>
          </w:rPr>
          <w:t>Table 8</w:t>
        </w:r>
        <w:r w:rsidRPr="00A02147">
          <w:rPr>
            <w:rStyle w:val="Hyperlink"/>
            <w:noProof/>
          </w:rPr>
          <w:noBreakHyphen/>
          <w:t>1: Sampling plan for outgoing visual inspection on PCB</w:t>
        </w:r>
        <w:r>
          <w:rPr>
            <w:noProof/>
            <w:webHidden/>
          </w:rPr>
          <w:tab/>
        </w:r>
        <w:r>
          <w:rPr>
            <w:noProof/>
            <w:webHidden/>
          </w:rPr>
          <w:fldChar w:fldCharType="begin"/>
        </w:r>
        <w:r>
          <w:rPr>
            <w:noProof/>
            <w:webHidden/>
          </w:rPr>
          <w:instrText xml:space="preserve"> PAGEREF _Toc181198307 \h </w:instrText>
        </w:r>
        <w:r>
          <w:rPr>
            <w:noProof/>
            <w:webHidden/>
          </w:rPr>
        </w:r>
        <w:r>
          <w:rPr>
            <w:noProof/>
            <w:webHidden/>
          </w:rPr>
          <w:fldChar w:fldCharType="separate"/>
        </w:r>
        <w:r w:rsidR="00D415E2">
          <w:rPr>
            <w:noProof/>
            <w:webHidden/>
          </w:rPr>
          <w:t>92</w:t>
        </w:r>
        <w:r>
          <w:rPr>
            <w:noProof/>
            <w:webHidden/>
          </w:rPr>
          <w:fldChar w:fldCharType="end"/>
        </w:r>
      </w:hyperlink>
    </w:p>
    <w:p w14:paraId="24687A32" w14:textId="1EC3619A"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08" w:history="1">
        <w:r w:rsidRPr="00A02147">
          <w:rPr>
            <w:rStyle w:val="Hyperlink"/>
            <w:noProof/>
          </w:rPr>
          <w:t>Table 8</w:t>
        </w:r>
        <w:r w:rsidRPr="00A02147">
          <w:rPr>
            <w:rStyle w:val="Hyperlink"/>
            <w:noProof/>
          </w:rPr>
          <w:noBreakHyphen/>
          <w:t>2: Overview of coupons</w:t>
        </w:r>
        <w:r>
          <w:rPr>
            <w:noProof/>
            <w:webHidden/>
          </w:rPr>
          <w:tab/>
        </w:r>
        <w:r>
          <w:rPr>
            <w:noProof/>
            <w:webHidden/>
          </w:rPr>
          <w:fldChar w:fldCharType="begin"/>
        </w:r>
        <w:r>
          <w:rPr>
            <w:noProof/>
            <w:webHidden/>
          </w:rPr>
          <w:instrText xml:space="preserve"> PAGEREF _Toc181198308 \h </w:instrText>
        </w:r>
        <w:r>
          <w:rPr>
            <w:noProof/>
            <w:webHidden/>
          </w:rPr>
        </w:r>
        <w:r>
          <w:rPr>
            <w:noProof/>
            <w:webHidden/>
          </w:rPr>
          <w:fldChar w:fldCharType="separate"/>
        </w:r>
        <w:r w:rsidR="00D415E2">
          <w:rPr>
            <w:noProof/>
            <w:webHidden/>
          </w:rPr>
          <w:t>93</w:t>
        </w:r>
        <w:r>
          <w:rPr>
            <w:noProof/>
            <w:webHidden/>
          </w:rPr>
          <w:fldChar w:fldCharType="end"/>
        </w:r>
      </w:hyperlink>
    </w:p>
    <w:p w14:paraId="5724836A" w14:textId="0FFA4340"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09" w:history="1">
        <w:r w:rsidRPr="00A02147">
          <w:rPr>
            <w:rStyle w:val="Hyperlink"/>
            <w:noProof/>
          </w:rPr>
          <w:t>Table 9</w:t>
        </w:r>
        <w:r w:rsidRPr="00A02147">
          <w:rPr>
            <w:rStyle w:val="Hyperlink"/>
            <w:noProof/>
          </w:rPr>
          <w:noBreakHyphen/>
          <w:t>1: Nonconformance criteria for solderability of PTH</w:t>
        </w:r>
        <w:r>
          <w:rPr>
            <w:noProof/>
            <w:webHidden/>
          </w:rPr>
          <w:tab/>
        </w:r>
        <w:r>
          <w:rPr>
            <w:noProof/>
            <w:webHidden/>
          </w:rPr>
          <w:fldChar w:fldCharType="begin"/>
        </w:r>
        <w:r>
          <w:rPr>
            <w:noProof/>
            <w:webHidden/>
          </w:rPr>
          <w:instrText xml:space="preserve"> PAGEREF _Toc181198309 \h </w:instrText>
        </w:r>
        <w:r>
          <w:rPr>
            <w:noProof/>
            <w:webHidden/>
          </w:rPr>
        </w:r>
        <w:r>
          <w:rPr>
            <w:noProof/>
            <w:webHidden/>
          </w:rPr>
          <w:fldChar w:fldCharType="separate"/>
        </w:r>
        <w:r w:rsidR="00D415E2">
          <w:rPr>
            <w:noProof/>
            <w:webHidden/>
          </w:rPr>
          <w:t>134</w:t>
        </w:r>
        <w:r>
          <w:rPr>
            <w:noProof/>
            <w:webHidden/>
          </w:rPr>
          <w:fldChar w:fldCharType="end"/>
        </w:r>
      </w:hyperlink>
    </w:p>
    <w:p w14:paraId="2ED25CA4" w14:textId="0BB1FF93"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10" w:history="1">
        <w:r w:rsidRPr="00A02147">
          <w:rPr>
            <w:rStyle w:val="Hyperlink"/>
            <w:noProof/>
          </w:rPr>
          <w:t>Table 9</w:t>
        </w:r>
        <w:r w:rsidRPr="00A02147">
          <w:rPr>
            <w:rStyle w:val="Hyperlink"/>
            <w:noProof/>
          </w:rPr>
          <w:noBreakHyphen/>
          <w:t>2: CAF pattern dimensions – via-to-via straight</w:t>
        </w:r>
        <w:r>
          <w:rPr>
            <w:noProof/>
            <w:webHidden/>
          </w:rPr>
          <w:tab/>
        </w:r>
        <w:r>
          <w:rPr>
            <w:noProof/>
            <w:webHidden/>
          </w:rPr>
          <w:fldChar w:fldCharType="begin"/>
        </w:r>
        <w:r>
          <w:rPr>
            <w:noProof/>
            <w:webHidden/>
          </w:rPr>
          <w:instrText xml:space="preserve"> PAGEREF _Toc181198310 \h </w:instrText>
        </w:r>
        <w:r>
          <w:rPr>
            <w:noProof/>
            <w:webHidden/>
          </w:rPr>
        </w:r>
        <w:r>
          <w:rPr>
            <w:noProof/>
            <w:webHidden/>
          </w:rPr>
          <w:fldChar w:fldCharType="separate"/>
        </w:r>
        <w:r w:rsidR="00D415E2">
          <w:rPr>
            <w:noProof/>
            <w:webHidden/>
          </w:rPr>
          <w:t>168</w:t>
        </w:r>
        <w:r>
          <w:rPr>
            <w:noProof/>
            <w:webHidden/>
          </w:rPr>
          <w:fldChar w:fldCharType="end"/>
        </w:r>
      </w:hyperlink>
    </w:p>
    <w:p w14:paraId="5738BEF7" w14:textId="799FB90F"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11" w:history="1">
        <w:r w:rsidRPr="00A02147">
          <w:rPr>
            <w:rStyle w:val="Hyperlink"/>
            <w:noProof/>
          </w:rPr>
          <w:t>Table 9</w:t>
        </w:r>
        <w:r w:rsidRPr="00A02147">
          <w:rPr>
            <w:rStyle w:val="Hyperlink"/>
            <w:noProof/>
          </w:rPr>
          <w:noBreakHyphen/>
          <w:t>3: CAF pattern dimensions – via-to-via staggered</w:t>
        </w:r>
        <w:r>
          <w:rPr>
            <w:noProof/>
            <w:webHidden/>
          </w:rPr>
          <w:tab/>
        </w:r>
        <w:r>
          <w:rPr>
            <w:noProof/>
            <w:webHidden/>
          </w:rPr>
          <w:fldChar w:fldCharType="begin"/>
        </w:r>
        <w:r>
          <w:rPr>
            <w:noProof/>
            <w:webHidden/>
          </w:rPr>
          <w:instrText xml:space="preserve"> PAGEREF _Toc181198311 \h </w:instrText>
        </w:r>
        <w:r>
          <w:rPr>
            <w:noProof/>
            <w:webHidden/>
          </w:rPr>
        </w:r>
        <w:r>
          <w:rPr>
            <w:noProof/>
            <w:webHidden/>
          </w:rPr>
          <w:fldChar w:fldCharType="separate"/>
        </w:r>
        <w:r w:rsidR="00D415E2">
          <w:rPr>
            <w:noProof/>
            <w:webHidden/>
          </w:rPr>
          <w:t>168</w:t>
        </w:r>
        <w:r>
          <w:rPr>
            <w:noProof/>
            <w:webHidden/>
          </w:rPr>
          <w:fldChar w:fldCharType="end"/>
        </w:r>
      </w:hyperlink>
    </w:p>
    <w:p w14:paraId="3702FD32" w14:textId="23A540D0"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12" w:history="1">
        <w:r w:rsidRPr="00A02147">
          <w:rPr>
            <w:rStyle w:val="Hyperlink"/>
            <w:noProof/>
          </w:rPr>
          <w:t>Table 9</w:t>
        </w:r>
        <w:r w:rsidRPr="00A02147">
          <w:rPr>
            <w:rStyle w:val="Hyperlink"/>
            <w:noProof/>
          </w:rPr>
          <w:noBreakHyphen/>
          <w:t>4: CAF pattern dimensions – via-to-plane</w:t>
        </w:r>
        <w:r>
          <w:rPr>
            <w:noProof/>
            <w:webHidden/>
          </w:rPr>
          <w:tab/>
        </w:r>
        <w:r>
          <w:rPr>
            <w:noProof/>
            <w:webHidden/>
          </w:rPr>
          <w:fldChar w:fldCharType="begin"/>
        </w:r>
        <w:r>
          <w:rPr>
            <w:noProof/>
            <w:webHidden/>
          </w:rPr>
          <w:instrText xml:space="preserve"> PAGEREF _Toc181198312 \h </w:instrText>
        </w:r>
        <w:r>
          <w:rPr>
            <w:noProof/>
            <w:webHidden/>
          </w:rPr>
        </w:r>
        <w:r>
          <w:rPr>
            <w:noProof/>
            <w:webHidden/>
          </w:rPr>
          <w:fldChar w:fldCharType="separate"/>
        </w:r>
        <w:r w:rsidR="00D415E2">
          <w:rPr>
            <w:noProof/>
            <w:webHidden/>
          </w:rPr>
          <w:t>169</w:t>
        </w:r>
        <w:r>
          <w:rPr>
            <w:noProof/>
            <w:webHidden/>
          </w:rPr>
          <w:fldChar w:fldCharType="end"/>
        </w:r>
      </w:hyperlink>
    </w:p>
    <w:p w14:paraId="08B83D7C" w14:textId="3ED49DBB"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13" w:history="1">
        <w:r w:rsidRPr="00A02147">
          <w:rPr>
            <w:rStyle w:val="Hyperlink"/>
            <w:noProof/>
          </w:rPr>
          <w:t>Table 10</w:t>
        </w:r>
        <w:r w:rsidRPr="00A02147">
          <w:rPr>
            <w:rStyle w:val="Hyperlink"/>
            <w:noProof/>
          </w:rPr>
          <w:noBreakHyphen/>
          <w:t>1: Annular ring internal</w:t>
        </w:r>
        <w:r>
          <w:rPr>
            <w:noProof/>
            <w:webHidden/>
          </w:rPr>
          <w:tab/>
        </w:r>
        <w:r>
          <w:rPr>
            <w:noProof/>
            <w:webHidden/>
          </w:rPr>
          <w:fldChar w:fldCharType="begin"/>
        </w:r>
        <w:r>
          <w:rPr>
            <w:noProof/>
            <w:webHidden/>
          </w:rPr>
          <w:instrText xml:space="preserve"> PAGEREF _Toc181198313 \h </w:instrText>
        </w:r>
        <w:r>
          <w:rPr>
            <w:noProof/>
            <w:webHidden/>
          </w:rPr>
        </w:r>
        <w:r>
          <w:rPr>
            <w:noProof/>
            <w:webHidden/>
          </w:rPr>
          <w:fldChar w:fldCharType="separate"/>
        </w:r>
        <w:r w:rsidR="00D415E2">
          <w:rPr>
            <w:noProof/>
            <w:webHidden/>
          </w:rPr>
          <w:t>179</w:t>
        </w:r>
        <w:r>
          <w:rPr>
            <w:noProof/>
            <w:webHidden/>
          </w:rPr>
          <w:fldChar w:fldCharType="end"/>
        </w:r>
      </w:hyperlink>
    </w:p>
    <w:p w14:paraId="1F1B7B1E" w14:textId="77FBDC5C"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14" w:history="1">
        <w:r w:rsidRPr="00A02147">
          <w:rPr>
            <w:rStyle w:val="Hyperlink"/>
            <w:noProof/>
          </w:rPr>
          <w:t>Table 10</w:t>
        </w:r>
        <w:r w:rsidRPr="00A02147">
          <w:rPr>
            <w:rStyle w:val="Hyperlink"/>
            <w:noProof/>
          </w:rPr>
          <w:noBreakHyphen/>
          <w:t>2: Annular ring external</w:t>
        </w:r>
        <w:r>
          <w:rPr>
            <w:noProof/>
            <w:webHidden/>
          </w:rPr>
          <w:tab/>
        </w:r>
        <w:r>
          <w:rPr>
            <w:noProof/>
            <w:webHidden/>
          </w:rPr>
          <w:fldChar w:fldCharType="begin"/>
        </w:r>
        <w:r>
          <w:rPr>
            <w:noProof/>
            <w:webHidden/>
          </w:rPr>
          <w:instrText xml:space="preserve"> PAGEREF _Toc181198314 \h </w:instrText>
        </w:r>
        <w:r>
          <w:rPr>
            <w:noProof/>
            <w:webHidden/>
          </w:rPr>
        </w:r>
        <w:r>
          <w:rPr>
            <w:noProof/>
            <w:webHidden/>
          </w:rPr>
          <w:fldChar w:fldCharType="separate"/>
        </w:r>
        <w:r w:rsidR="00D415E2">
          <w:rPr>
            <w:noProof/>
            <w:webHidden/>
          </w:rPr>
          <w:t>180</w:t>
        </w:r>
        <w:r>
          <w:rPr>
            <w:noProof/>
            <w:webHidden/>
          </w:rPr>
          <w:fldChar w:fldCharType="end"/>
        </w:r>
      </w:hyperlink>
    </w:p>
    <w:p w14:paraId="7C4EE2CB" w14:textId="374C1399"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15" w:history="1">
        <w:r w:rsidRPr="00A02147">
          <w:rPr>
            <w:rStyle w:val="Hyperlink"/>
            <w:noProof/>
          </w:rPr>
          <w:t>Table 10</w:t>
        </w:r>
        <w:r w:rsidRPr="00A02147">
          <w:rPr>
            <w:rStyle w:val="Hyperlink"/>
            <w:noProof/>
          </w:rPr>
          <w:noBreakHyphen/>
          <w:t>3: Copper foil thickness</w:t>
        </w:r>
        <w:r>
          <w:rPr>
            <w:noProof/>
            <w:webHidden/>
          </w:rPr>
          <w:tab/>
        </w:r>
        <w:r>
          <w:rPr>
            <w:noProof/>
            <w:webHidden/>
          </w:rPr>
          <w:fldChar w:fldCharType="begin"/>
        </w:r>
        <w:r>
          <w:rPr>
            <w:noProof/>
            <w:webHidden/>
          </w:rPr>
          <w:instrText xml:space="preserve"> PAGEREF _Toc181198315 \h </w:instrText>
        </w:r>
        <w:r>
          <w:rPr>
            <w:noProof/>
            <w:webHidden/>
          </w:rPr>
        </w:r>
        <w:r>
          <w:rPr>
            <w:noProof/>
            <w:webHidden/>
          </w:rPr>
          <w:fldChar w:fldCharType="separate"/>
        </w:r>
        <w:r w:rsidR="00D415E2">
          <w:rPr>
            <w:noProof/>
            <w:webHidden/>
          </w:rPr>
          <w:t>182</w:t>
        </w:r>
        <w:r>
          <w:rPr>
            <w:noProof/>
            <w:webHidden/>
          </w:rPr>
          <w:fldChar w:fldCharType="end"/>
        </w:r>
      </w:hyperlink>
    </w:p>
    <w:p w14:paraId="795F8F16" w14:textId="0700E713"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16" w:history="1">
        <w:r w:rsidRPr="00A02147">
          <w:rPr>
            <w:rStyle w:val="Hyperlink"/>
            <w:noProof/>
          </w:rPr>
          <w:t>Table 10</w:t>
        </w:r>
        <w:r w:rsidRPr="00A02147">
          <w:rPr>
            <w:rStyle w:val="Hyperlink"/>
            <w:noProof/>
          </w:rPr>
          <w:noBreakHyphen/>
          <w:t>4: Copper plating thickness</w:t>
        </w:r>
        <w:r>
          <w:rPr>
            <w:noProof/>
            <w:webHidden/>
          </w:rPr>
          <w:tab/>
        </w:r>
        <w:r>
          <w:rPr>
            <w:noProof/>
            <w:webHidden/>
          </w:rPr>
          <w:fldChar w:fldCharType="begin"/>
        </w:r>
        <w:r>
          <w:rPr>
            <w:noProof/>
            <w:webHidden/>
          </w:rPr>
          <w:instrText xml:space="preserve"> PAGEREF _Toc181198316 \h </w:instrText>
        </w:r>
        <w:r>
          <w:rPr>
            <w:noProof/>
            <w:webHidden/>
          </w:rPr>
        </w:r>
        <w:r>
          <w:rPr>
            <w:noProof/>
            <w:webHidden/>
          </w:rPr>
          <w:fldChar w:fldCharType="separate"/>
        </w:r>
        <w:r w:rsidR="00D415E2">
          <w:rPr>
            <w:noProof/>
            <w:webHidden/>
          </w:rPr>
          <w:t>183</w:t>
        </w:r>
        <w:r>
          <w:rPr>
            <w:noProof/>
            <w:webHidden/>
          </w:rPr>
          <w:fldChar w:fldCharType="end"/>
        </w:r>
      </w:hyperlink>
    </w:p>
    <w:p w14:paraId="62013D3F" w14:textId="4430BA3C"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17" w:history="1">
        <w:r w:rsidRPr="00A02147">
          <w:rPr>
            <w:rStyle w:val="Hyperlink"/>
            <w:noProof/>
          </w:rPr>
          <w:t>Table 10</w:t>
        </w:r>
        <w:r w:rsidRPr="00A02147">
          <w:rPr>
            <w:rStyle w:val="Hyperlink"/>
            <w:noProof/>
          </w:rPr>
          <w:noBreakHyphen/>
          <w:t>5: Etchback and glass fibre protrusion</w:t>
        </w:r>
        <w:r>
          <w:rPr>
            <w:noProof/>
            <w:webHidden/>
          </w:rPr>
          <w:tab/>
        </w:r>
        <w:r>
          <w:rPr>
            <w:noProof/>
            <w:webHidden/>
          </w:rPr>
          <w:fldChar w:fldCharType="begin"/>
        </w:r>
        <w:r>
          <w:rPr>
            <w:noProof/>
            <w:webHidden/>
          </w:rPr>
          <w:instrText xml:space="preserve"> PAGEREF _Toc181198317 \h </w:instrText>
        </w:r>
        <w:r>
          <w:rPr>
            <w:noProof/>
            <w:webHidden/>
          </w:rPr>
        </w:r>
        <w:r>
          <w:rPr>
            <w:noProof/>
            <w:webHidden/>
          </w:rPr>
          <w:fldChar w:fldCharType="separate"/>
        </w:r>
        <w:r w:rsidR="00D415E2">
          <w:rPr>
            <w:noProof/>
            <w:webHidden/>
          </w:rPr>
          <w:t>185</w:t>
        </w:r>
        <w:r>
          <w:rPr>
            <w:noProof/>
            <w:webHidden/>
          </w:rPr>
          <w:fldChar w:fldCharType="end"/>
        </w:r>
      </w:hyperlink>
    </w:p>
    <w:p w14:paraId="64977645" w14:textId="799263E2"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18" w:history="1">
        <w:r w:rsidRPr="00A02147">
          <w:rPr>
            <w:rStyle w:val="Hyperlink"/>
            <w:noProof/>
          </w:rPr>
          <w:t>Table 10</w:t>
        </w:r>
        <w:r w:rsidRPr="00A02147">
          <w:rPr>
            <w:rStyle w:val="Hyperlink"/>
            <w:noProof/>
          </w:rPr>
          <w:noBreakHyphen/>
          <w:t>6: Wicking</w:t>
        </w:r>
        <w:r>
          <w:rPr>
            <w:noProof/>
            <w:webHidden/>
          </w:rPr>
          <w:tab/>
        </w:r>
        <w:r>
          <w:rPr>
            <w:noProof/>
            <w:webHidden/>
          </w:rPr>
          <w:fldChar w:fldCharType="begin"/>
        </w:r>
        <w:r>
          <w:rPr>
            <w:noProof/>
            <w:webHidden/>
          </w:rPr>
          <w:instrText xml:space="preserve"> PAGEREF _Toc181198318 \h </w:instrText>
        </w:r>
        <w:r>
          <w:rPr>
            <w:noProof/>
            <w:webHidden/>
          </w:rPr>
        </w:r>
        <w:r>
          <w:rPr>
            <w:noProof/>
            <w:webHidden/>
          </w:rPr>
          <w:fldChar w:fldCharType="separate"/>
        </w:r>
        <w:r w:rsidR="00D415E2">
          <w:rPr>
            <w:noProof/>
            <w:webHidden/>
          </w:rPr>
          <w:t>186</w:t>
        </w:r>
        <w:r>
          <w:rPr>
            <w:noProof/>
            <w:webHidden/>
          </w:rPr>
          <w:fldChar w:fldCharType="end"/>
        </w:r>
      </w:hyperlink>
    </w:p>
    <w:p w14:paraId="21A133D9" w14:textId="5408A3DC"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19" w:history="1">
        <w:r w:rsidRPr="00A02147">
          <w:rPr>
            <w:rStyle w:val="Hyperlink"/>
            <w:noProof/>
          </w:rPr>
          <w:t>Table 10</w:t>
        </w:r>
        <w:r w:rsidRPr="00A02147">
          <w:rPr>
            <w:rStyle w:val="Hyperlink"/>
            <w:noProof/>
          </w:rPr>
          <w:noBreakHyphen/>
          <w:t>7: Wrap copper</w:t>
        </w:r>
        <w:r>
          <w:rPr>
            <w:noProof/>
            <w:webHidden/>
          </w:rPr>
          <w:tab/>
        </w:r>
        <w:r>
          <w:rPr>
            <w:noProof/>
            <w:webHidden/>
          </w:rPr>
          <w:fldChar w:fldCharType="begin"/>
        </w:r>
        <w:r>
          <w:rPr>
            <w:noProof/>
            <w:webHidden/>
          </w:rPr>
          <w:instrText xml:space="preserve"> PAGEREF _Toc181198319 \h </w:instrText>
        </w:r>
        <w:r>
          <w:rPr>
            <w:noProof/>
            <w:webHidden/>
          </w:rPr>
        </w:r>
        <w:r>
          <w:rPr>
            <w:noProof/>
            <w:webHidden/>
          </w:rPr>
          <w:fldChar w:fldCharType="separate"/>
        </w:r>
        <w:r w:rsidR="00D415E2">
          <w:rPr>
            <w:noProof/>
            <w:webHidden/>
          </w:rPr>
          <w:t>187</w:t>
        </w:r>
        <w:r>
          <w:rPr>
            <w:noProof/>
            <w:webHidden/>
          </w:rPr>
          <w:fldChar w:fldCharType="end"/>
        </w:r>
      </w:hyperlink>
    </w:p>
    <w:p w14:paraId="404ECC32" w14:textId="3EE2EC6F"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20" w:history="1">
        <w:r w:rsidRPr="00A02147">
          <w:rPr>
            <w:rStyle w:val="Hyperlink"/>
            <w:noProof/>
          </w:rPr>
          <w:t>Table 10</w:t>
        </w:r>
        <w:r w:rsidRPr="00A02147">
          <w:rPr>
            <w:rStyle w:val="Hyperlink"/>
            <w:noProof/>
          </w:rPr>
          <w:noBreakHyphen/>
          <w:t>8: Dielectric thickness – standard technology</w:t>
        </w:r>
        <w:r>
          <w:rPr>
            <w:noProof/>
            <w:webHidden/>
          </w:rPr>
          <w:tab/>
        </w:r>
        <w:r>
          <w:rPr>
            <w:noProof/>
            <w:webHidden/>
          </w:rPr>
          <w:fldChar w:fldCharType="begin"/>
        </w:r>
        <w:r>
          <w:rPr>
            <w:noProof/>
            <w:webHidden/>
          </w:rPr>
          <w:instrText xml:space="preserve"> PAGEREF _Toc181198320 \h </w:instrText>
        </w:r>
        <w:r>
          <w:rPr>
            <w:noProof/>
            <w:webHidden/>
          </w:rPr>
        </w:r>
        <w:r>
          <w:rPr>
            <w:noProof/>
            <w:webHidden/>
          </w:rPr>
          <w:fldChar w:fldCharType="separate"/>
        </w:r>
        <w:r w:rsidR="00D415E2">
          <w:rPr>
            <w:noProof/>
            <w:webHidden/>
          </w:rPr>
          <w:t>188</w:t>
        </w:r>
        <w:r>
          <w:rPr>
            <w:noProof/>
            <w:webHidden/>
          </w:rPr>
          <w:fldChar w:fldCharType="end"/>
        </w:r>
      </w:hyperlink>
    </w:p>
    <w:p w14:paraId="29FC7521" w14:textId="530B443F"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21" w:history="1">
        <w:r w:rsidRPr="00A02147">
          <w:rPr>
            <w:rStyle w:val="Hyperlink"/>
            <w:noProof/>
          </w:rPr>
          <w:t>Table 10</w:t>
        </w:r>
        <w:r w:rsidRPr="00A02147">
          <w:rPr>
            <w:rStyle w:val="Hyperlink"/>
            <w:noProof/>
          </w:rPr>
          <w:noBreakHyphen/>
          <w:t>9: Dielectric thickness – microvia layers</w:t>
        </w:r>
        <w:r>
          <w:rPr>
            <w:noProof/>
            <w:webHidden/>
          </w:rPr>
          <w:tab/>
        </w:r>
        <w:r>
          <w:rPr>
            <w:noProof/>
            <w:webHidden/>
          </w:rPr>
          <w:fldChar w:fldCharType="begin"/>
        </w:r>
        <w:r>
          <w:rPr>
            <w:noProof/>
            <w:webHidden/>
          </w:rPr>
          <w:instrText xml:space="preserve"> PAGEREF _Toc181198321 \h </w:instrText>
        </w:r>
        <w:r>
          <w:rPr>
            <w:noProof/>
            <w:webHidden/>
          </w:rPr>
        </w:r>
        <w:r>
          <w:rPr>
            <w:noProof/>
            <w:webHidden/>
          </w:rPr>
          <w:fldChar w:fldCharType="separate"/>
        </w:r>
        <w:r w:rsidR="00D415E2">
          <w:rPr>
            <w:noProof/>
            <w:webHidden/>
          </w:rPr>
          <w:t>189</w:t>
        </w:r>
        <w:r>
          <w:rPr>
            <w:noProof/>
            <w:webHidden/>
          </w:rPr>
          <w:fldChar w:fldCharType="end"/>
        </w:r>
      </w:hyperlink>
    </w:p>
    <w:p w14:paraId="55263A18" w14:textId="030A8E95"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22" w:history="1">
        <w:r w:rsidRPr="00A02147">
          <w:rPr>
            <w:rStyle w:val="Hyperlink"/>
            <w:noProof/>
          </w:rPr>
          <w:t>Table 10</w:t>
        </w:r>
        <w:r w:rsidRPr="00A02147">
          <w:rPr>
            <w:rStyle w:val="Hyperlink"/>
            <w:noProof/>
          </w:rPr>
          <w:noBreakHyphen/>
          <w:t>10: Dimension and aspect of microvias</w:t>
        </w:r>
        <w:r>
          <w:rPr>
            <w:noProof/>
            <w:webHidden/>
          </w:rPr>
          <w:tab/>
        </w:r>
        <w:r>
          <w:rPr>
            <w:noProof/>
            <w:webHidden/>
          </w:rPr>
          <w:fldChar w:fldCharType="begin"/>
        </w:r>
        <w:r>
          <w:rPr>
            <w:noProof/>
            <w:webHidden/>
          </w:rPr>
          <w:instrText xml:space="preserve"> PAGEREF _Toc181198322 \h </w:instrText>
        </w:r>
        <w:r>
          <w:rPr>
            <w:noProof/>
            <w:webHidden/>
          </w:rPr>
        </w:r>
        <w:r>
          <w:rPr>
            <w:noProof/>
            <w:webHidden/>
          </w:rPr>
          <w:fldChar w:fldCharType="separate"/>
        </w:r>
        <w:r w:rsidR="00D415E2">
          <w:rPr>
            <w:noProof/>
            <w:webHidden/>
          </w:rPr>
          <w:t>190</w:t>
        </w:r>
        <w:r>
          <w:rPr>
            <w:noProof/>
            <w:webHidden/>
          </w:rPr>
          <w:fldChar w:fldCharType="end"/>
        </w:r>
      </w:hyperlink>
    </w:p>
    <w:p w14:paraId="368F9305" w14:textId="48D662B1"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23" w:history="1">
        <w:r w:rsidRPr="00A02147">
          <w:rPr>
            <w:rStyle w:val="Hyperlink"/>
            <w:noProof/>
          </w:rPr>
          <w:t>Table 10</w:t>
        </w:r>
        <w:r w:rsidRPr="00A02147">
          <w:rPr>
            <w:rStyle w:val="Hyperlink"/>
            <w:noProof/>
          </w:rPr>
          <w:noBreakHyphen/>
          <w:t>11: Microvia plating voids</w:t>
        </w:r>
        <w:r>
          <w:rPr>
            <w:noProof/>
            <w:webHidden/>
          </w:rPr>
          <w:tab/>
        </w:r>
        <w:r>
          <w:rPr>
            <w:noProof/>
            <w:webHidden/>
          </w:rPr>
          <w:fldChar w:fldCharType="begin"/>
        </w:r>
        <w:r>
          <w:rPr>
            <w:noProof/>
            <w:webHidden/>
          </w:rPr>
          <w:instrText xml:space="preserve"> PAGEREF _Toc181198323 \h </w:instrText>
        </w:r>
        <w:r>
          <w:rPr>
            <w:noProof/>
            <w:webHidden/>
          </w:rPr>
        </w:r>
        <w:r>
          <w:rPr>
            <w:noProof/>
            <w:webHidden/>
          </w:rPr>
          <w:fldChar w:fldCharType="separate"/>
        </w:r>
        <w:r w:rsidR="00D415E2">
          <w:rPr>
            <w:noProof/>
            <w:webHidden/>
          </w:rPr>
          <w:t>192</w:t>
        </w:r>
        <w:r>
          <w:rPr>
            <w:noProof/>
            <w:webHidden/>
          </w:rPr>
          <w:fldChar w:fldCharType="end"/>
        </w:r>
      </w:hyperlink>
    </w:p>
    <w:p w14:paraId="3D07FAA9" w14:textId="6527AA6E"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24" w:history="1">
        <w:r w:rsidRPr="00A02147">
          <w:rPr>
            <w:rStyle w:val="Hyperlink"/>
            <w:noProof/>
          </w:rPr>
          <w:t>Table 10</w:t>
        </w:r>
        <w:r w:rsidRPr="00A02147">
          <w:rPr>
            <w:rStyle w:val="Hyperlink"/>
            <w:noProof/>
          </w:rPr>
          <w:noBreakHyphen/>
          <w:t>12: Tin-lead thickness and composition</w:t>
        </w:r>
        <w:r>
          <w:rPr>
            <w:noProof/>
            <w:webHidden/>
          </w:rPr>
          <w:tab/>
        </w:r>
        <w:r>
          <w:rPr>
            <w:noProof/>
            <w:webHidden/>
          </w:rPr>
          <w:fldChar w:fldCharType="begin"/>
        </w:r>
        <w:r>
          <w:rPr>
            <w:noProof/>
            <w:webHidden/>
          </w:rPr>
          <w:instrText xml:space="preserve"> PAGEREF _Toc181198324 \h </w:instrText>
        </w:r>
        <w:r>
          <w:rPr>
            <w:noProof/>
            <w:webHidden/>
          </w:rPr>
        </w:r>
        <w:r>
          <w:rPr>
            <w:noProof/>
            <w:webHidden/>
          </w:rPr>
          <w:fldChar w:fldCharType="separate"/>
        </w:r>
        <w:r w:rsidR="00D415E2">
          <w:rPr>
            <w:noProof/>
            <w:webHidden/>
          </w:rPr>
          <w:t>193</w:t>
        </w:r>
        <w:r>
          <w:rPr>
            <w:noProof/>
            <w:webHidden/>
          </w:rPr>
          <w:fldChar w:fldCharType="end"/>
        </w:r>
      </w:hyperlink>
    </w:p>
    <w:p w14:paraId="7628090C" w14:textId="5C4E2BAA"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25" w:history="1">
        <w:r w:rsidRPr="00A02147">
          <w:rPr>
            <w:rStyle w:val="Hyperlink"/>
            <w:noProof/>
          </w:rPr>
          <w:t>Table 10</w:t>
        </w:r>
        <w:r w:rsidRPr="00A02147">
          <w:rPr>
            <w:rStyle w:val="Hyperlink"/>
            <w:noProof/>
          </w:rPr>
          <w:noBreakHyphen/>
          <w:t>13: Dimensional requirements for electrolytic and chemical Ni, Pd, Au</w:t>
        </w:r>
        <w:r>
          <w:rPr>
            <w:noProof/>
            <w:webHidden/>
          </w:rPr>
          <w:tab/>
        </w:r>
        <w:r>
          <w:rPr>
            <w:noProof/>
            <w:webHidden/>
          </w:rPr>
          <w:fldChar w:fldCharType="begin"/>
        </w:r>
        <w:r>
          <w:rPr>
            <w:noProof/>
            <w:webHidden/>
          </w:rPr>
          <w:instrText xml:space="preserve"> PAGEREF _Toc181198325 \h </w:instrText>
        </w:r>
        <w:r>
          <w:rPr>
            <w:noProof/>
            <w:webHidden/>
          </w:rPr>
        </w:r>
        <w:r>
          <w:rPr>
            <w:noProof/>
            <w:webHidden/>
          </w:rPr>
          <w:fldChar w:fldCharType="separate"/>
        </w:r>
        <w:r w:rsidR="00D415E2">
          <w:rPr>
            <w:noProof/>
            <w:webHidden/>
          </w:rPr>
          <w:t>195</w:t>
        </w:r>
        <w:r>
          <w:rPr>
            <w:noProof/>
            <w:webHidden/>
          </w:rPr>
          <w:fldChar w:fldCharType="end"/>
        </w:r>
      </w:hyperlink>
    </w:p>
    <w:p w14:paraId="78F00186" w14:textId="7140928C"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26" w:history="1">
        <w:r w:rsidRPr="00A02147">
          <w:rPr>
            <w:rStyle w:val="Hyperlink"/>
            <w:noProof/>
          </w:rPr>
          <w:t>Table 10</w:t>
        </w:r>
        <w:r w:rsidRPr="00A02147">
          <w:rPr>
            <w:rStyle w:val="Hyperlink"/>
            <w:noProof/>
          </w:rPr>
          <w:noBreakHyphen/>
          <w:t>14: Undercut and spurious copper</w:t>
        </w:r>
        <w:r>
          <w:rPr>
            <w:noProof/>
            <w:webHidden/>
          </w:rPr>
          <w:tab/>
        </w:r>
        <w:r>
          <w:rPr>
            <w:noProof/>
            <w:webHidden/>
          </w:rPr>
          <w:fldChar w:fldCharType="begin"/>
        </w:r>
        <w:r>
          <w:rPr>
            <w:noProof/>
            <w:webHidden/>
          </w:rPr>
          <w:instrText xml:space="preserve"> PAGEREF _Toc181198326 \h </w:instrText>
        </w:r>
        <w:r>
          <w:rPr>
            <w:noProof/>
            <w:webHidden/>
          </w:rPr>
        </w:r>
        <w:r>
          <w:rPr>
            <w:noProof/>
            <w:webHidden/>
          </w:rPr>
          <w:fldChar w:fldCharType="separate"/>
        </w:r>
        <w:r w:rsidR="00D415E2">
          <w:rPr>
            <w:noProof/>
            <w:webHidden/>
          </w:rPr>
          <w:t>196</w:t>
        </w:r>
        <w:r>
          <w:rPr>
            <w:noProof/>
            <w:webHidden/>
          </w:rPr>
          <w:fldChar w:fldCharType="end"/>
        </w:r>
      </w:hyperlink>
    </w:p>
    <w:p w14:paraId="2A776EBD" w14:textId="048E065D"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27" w:history="1">
        <w:r w:rsidRPr="00A02147">
          <w:rPr>
            <w:rStyle w:val="Hyperlink"/>
            <w:noProof/>
          </w:rPr>
          <w:t>Table 10</w:t>
        </w:r>
        <w:r w:rsidRPr="00A02147">
          <w:rPr>
            <w:rStyle w:val="Hyperlink"/>
            <w:noProof/>
          </w:rPr>
          <w:noBreakHyphen/>
          <w:t>15: Overhang</w:t>
        </w:r>
        <w:r>
          <w:rPr>
            <w:noProof/>
            <w:webHidden/>
          </w:rPr>
          <w:tab/>
        </w:r>
        <w:r>
          <w:rPr>
            <w:noProof/>
            <w:webHidden/>
          </w:rPr>
          <w:fldChar w:fldCharType="begin"/>
        </w:r>
        <w:r>
          <w:rPr>
            <w:noProof/>
            <w:webHidden/>
          </w:rPr>
          <w:instrText xml:space="preserve"> PAGEREF _Toc181198327 \h </w:instrText>
        </w:r>
        <w:r>
          <w:rPr>
            <w:noProof/>
            <w:webHidden/>
          </w:rPr>
        </w:r>
        <w:r>
          <w:rPr>
            <w:noProof/>
            <w:webHidden/>
          </w:rPr>
          <w:fldChar w:fldCharType="separate"/>
        </w:r>
        <w:r w:rsidR="00D415E2">
          <w:rPr>
            <w:noProof/>
            <w:webHidden/>
          </w:rPr>
          <w:t>197</w:t>
        </w:r>
        <w:r>
          <w:rPr>
            <w:noProof/>
            <w:webHidden/>
          </w:rPr>
          <w:fldChar w:fldCharType="end"/>
        </w:r>
      </w:hyperlink>
    </w:p>
    <w:p w14:paraId="42E00248" w14:textId="4EC47613"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28" w:history="1">
        <w:r w:rsidRPr="00A02147">
          <w:rPr>
            <w:rStyle w:val="Hyperlink"/>
            <w:noProof/>
          </w:rPr>
          <w:t>Table 10</w:t>
        </w:r>
        <w:r w:rsidRPr="00A02147">
          <w:rPr>
            <w:rStyle w:val="Hyperlink"/>
            <w:noProof/>
          </w:rPr>
          <w:noBreakHyphen/>
          <w:t>16: Rigid-flex interface -dimensional verification</w:t>
        </w:r>
        <w:r>
          <w:rPr>
            <w:noProof/>
            <w:webHidden/>
          </w:rPr>
          <w:tab/>
        </w:r>
        <w:r>
          <w:rPr>
            <w:noProof/>
            <w:webHidden/>
          </w:rPr>
          <w:fldChar w:fldCharType="begin"/>
        </w:r>
        <w:r>
          <w:rPr>
            <w:noProof/>
            <w:webHidden/>
          </w:rPr>
          <w:instrText xml:space="preserve"> PAGEREF _Toc181198328 \h </w:instrText>
        </w:r>
        <w:r>
          <w:rPr>
            <w:noProof/>
            <w:webHidden/>
          </w:rPr>
        </w:r>
        <w:r>
          <w:rPr>
            <w:noProof/>
            <w:webHidden/>
          </w:rPr>
          <w:fldChar w:fldCharType="separate"/>
        </w:r>
        <w:r w:rsidR="00D415E2">
          <w:rPr>
            <w:noProof/>
            <w:webHidden/>
          </w:rPr>
          <w:t>198</w:t>
        </w:r>
        <w:r>
          <w:rPr>
            <w:noProof/>
            <w:webHidden/>
          </w:rPr>
          <w:fldChar w:fldCharType="end"/>
        </w:r>
      </w:hyperlink>
    </w:p>
    <w:p w14:paraId="26C451C9" w14:textId="30B9056E"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29" w:history="1">
        <w:r w:rsidRPr="00A02147">
          <w:rPr>
            <w:rStyle w:val="Hyperlink"/>
            <w:noProof/>
          </w:rPr>
          <w:t>Table 10</w:t>
        </w:r>
        <w:r w:rsidRPr="00A02147">
          <w:rPr>
            <w:rStyle w:val="Hyperlink"/>
            <w:noProof/>
          </w:rPr>
          <w:noBreakHyphen/>
          <w:t>17: Backdrilling</w:t>
        </w:r>
        <w:r>
          <w:rPr>
            <w:noProof/>
            <w:webHidden/>
          </w:rPr>
          <w:tab/>
        </w:r>
        <w:r>
          <w:rPr>
            <w:noProof/>
            <w:webHidden/>
          </w:rPr>
          <w:fldChar w:fldCharType="begin"/>
        </w:r>
        <w:r>
          <w:rPr>
            <w:noProof/>
            <w:webHidden/>
          </w:rPr>
          <w:instrText xml:space="preserve"> PAGEREF _Toc181198329 \h </w:instrText>
        </w:r>
        <w:r>
          <w:rPr>
            <w:noProof/>
            <w:webHidden/>
          </w:rPr>
        </w:r>
        <w:r>
          <w:rPr>
            <w:noProof/>
            <w:webHidden/>
          </w:rPr>
          <w:fldChar w:fldCharType="separate"/>
        </w:r>
        <w:r w:rsidR="00D415E2">
          <w:rPr>
            <w:noProof/>
            <w:webHidden/>
          </w:rPr>
          <w:t>199</w:t>
        </w:r>
        <w:r>
          <w:rPr>
            <w:noProof/>
            <w:webHidden/>
          </w:rPr>
          <w:fldChar w:fldCharType="end"/>
        </w:r>
      </w:hyperlink>
    </w:p>
    <w:p w14:paraId="54824663" w14:textId="63DA7E7B"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30" w:history="1">
        <w:r w:rsidRPr="00A02147">
          <w:rPr>
            <w:rStyle w:val="Hyperlink"/>
            <w:noProof/>
          </w:rPr>
          <w:t>Table 10</w:t>
        </w:r>
        <w:r w:rsidRPr="00A02147">
          <w:rPr>
            <w:rStyle w:val="Hyperlink"/>
            <w:noProof/>
          </w:rPr>
          <w:noBreakHyphen/>
          <w:t>18: Blind, buried and plugged via filling</w:t>
        </w:r>
        <w:r>
          <w:rPr>
            <w:noProof/>
            <w:webHidden/>
          </w:rPr>
          <w:tab/>
        </w:r>
        <w:r>
          <w:rPr>
            <w:noProof/>
            <w:webHidden/>
          </w:rPr>
          <w:fldChar w:fldCharType="begin"/>
        </w:r>
        <w:r>
          <w:rPr>
            <w:noProof/>
            <w:webHidden/>
          </w:rPr>
          <w:instrText xml:space="preserve"> PAGEREF _Toc181198330 \h </w:instrText>
        </w:r>
        <w:r>
          <w:rPr>
            <w:noProof/>
            <w:webHidden/>
          </w:rPr>
        </w:r>
        <w:r>
          <w:rPr>
            <w:noProof/>
            <w:webHidden/>
          </w:rPr>
          <w:fldChar w:fldCharType="separate"/>
        </w:r>
        <w:r w:rsidR="00D415E2">
          <w:rPr>
            <w:noProof/>
            <w:webHidden/>
          </w:rPr>
          <w:t>203</w:t>
        </w:r>
        <w:r>
          <w:rPr>
            <w:noProof/>
            <w:webHidden/>
          </w:rPr>
          <w:fldChar w:fldCharType="end"/>
        </w:r>
      </w:hyperlink>
    </w:p>
    <w:p w14:paraId="24D330EA" w14:textId="5333CBAB"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31" w:history="1">
        <w:r w:rsidRPr="00A02147">
          <w:rPr>
            <w:rStyle w:val="Hyperlink"/>
            <w:noProof/>
          </w:rPr>
          <w:t>Table 10</w:t>
        </w:r>
        <w:r w:rsidRPr="00A02147">
          <w:rPr>
            <w:rStyle w:val="Hyperlink"/>
            <w:noProof/>
          </w:rPr>
          <w:noBreakHyphen/>
          <w:t>19: Cap lift on blind via and plugged via</w:t>
        </w:r>
        <w:r>
          <w:rPr>
            <w:noProof/>
            <w:webHidden/>
          </w:rPr>
          <w:tab/>
        </w:r>
        <w:r>
          <w:rPr>
            <w:noProof/>
            <w:webHidden/>
          </w:rPr>
          <w:fldChar w:fldCharType="begin"/>
        </w:r>
        <w:r>
          <w:rPr>
            <w:noProof/>
            <w:webHidden/>
          </w:rPr>
          <w:instrText xml:space="preserve"> PAGEREF _Toc181198331 \h </w:instrText>
        </w:r>
        <w:r>
          <w:rPr>
            <w:noProof/>
            <w:webHidden/>
          </w:rPr>
        </w:r>
        <w:r>
          <w:rPr>
            <w:noProof/>
            <w:webHidden/>
          </w:rPr>
          <w:fldChar w:fldCharType="separate"/>
        </w:r>
        <w:r w:rsidR="00D415E2">
          <w:rPr>
            <w:noProof/>
            <w:webHidden/>
          </w:rPr>
          <w:t>205</w:t>
        </w:r>
        <w:r>
          <w:rPr>
            <w:noProof/>
            <w:webHidden/>
          </w:rPr>
          <w:fldChar w:fldCharType="end"/>
        </w:r>
      </w:hyperlink>
    </w:p>
    <w:p w14:paraId="55083887" w14:textId="346B9E60"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32" w:history="1">
        <w:r w:rsidRPr="00A02147">
          <w:rPr>
            <w:rStyle w:val="Hyperlink"/>
            <w:noProof/>
          </w:rPr>
          <w:t>Table 10</w:t>
        </w:r>
        <w:r w:rsidRPr="00A02147">
          <w:rPr>
            <w:rStyle w:val="Hyperlink"/>
            <w:noProof/>
          </w:rPr>
          <w:noBreakHyphen/>
          <w:t>20: Blind and plugged via planarity</w:t>
        </w:r>
        <w:r>
          <w:rPr>
            <w:noProof/>
            <w:webHidden/>
          </w:rPr>
          <w:tab/>
        </w:r>
        <w:r>
          <w:rPr>
            <w:noProof/>
            <w:webHidden/>
          </w:rPr>
          <w:fldChar w:fldCharType="begin"/>
        </w:r>
        <w:r>
          <w:rPr>
            <w:noProof/>
            <w:webHidden/>
          </w:rPr>
          <w:instrText xml:space="preserve"> PAGEREF _Toc181198332 \h </w:instrText>
        </w:r>
        <w:r>
          <w:rPr>
            <w:noProof/>
            <w:webHidden/>
          </w:rPr>
        </w:r>
        <w:r>
          <w:rPr>
            <w:noProof/>
            <w:webHidden/>
          </w:rPr>
          <w:fldChar w:fldCharType="separate"/>
        </w:r>
        <w:r w:rsidR="00D415E2">
          <w:rPr>
            <w:noProof/>
            <w:webHidden/>
          </w:rPr>
          <w:t>206</w:t>
        </w:r>
        <w:r>
          <w:rPr>
            <w:noProof/>
            <w:webHidden/>
          </w:rPr>
          <w:fldChar w:fldCharType="end"/>
        </w:r>
      </w:hyperlink>
    </w:p>
    <w:p w14:paraId="376D83BC" w14:textId="7BE685FD"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33" w:history="1">
        <w:r w:rsidRPr="00A02147">
          <w:rPr>
            <w:rStyle w:val="Hyperlink"/>
            <w:noProof/>
          </w:rPr>
          <w:t>Table 10</w:t>
        </w:r>
        <w:r w:rsidRPr="00A02147">
          <w:rPr>
            <w:rStyle w:val="Hyperlink"/>
            <w:noProof/>
          </w:rPr>
          <w:noBreakHyphen/>
          <w:t>21: Burrs and nodules</w:t>
        </w:r>
        <w:r>
          <w:rPr>
            <w:noProof/>
            <w:webHidden/>
          </w:rPr>
          <w:tab/>
        </w:r>
        <w:r>
          <w:rPr>
            <w:noProof/>
            <w:webHidden/>
          </w:rPr>
          <w:fldChar w:fldCharType="begin"/>
        </w:r>
        <w:r>
          <w:rPr>
            <w:noProof/>
            <w:webHidden/>
          </w:rPr>
          <w:instrText xml:space="preserve"> PAGEREF _Toc181198333 \h </w:instrText>
        </w:r>
        <w:r>
          <w:rPr>
            <w:noProof/>
            <w:webHidden/>
          </w:rPr>
        </w:r>
        <w:r>
          <w:rPr>
            <w:noProof/>
            <w:webHidden/>
          </w:rPr>
          <w:fldChar w:fldCharType="separate"/>
        </w:r>
        <w:r w:rsidR="00D415E2">
          <w:rPr>
            <w:noProof/>
            <w:webHidden/>
          </w:rPr>
          <w:t>208</w:t>
        </w:r>
        <w:r>
          <w:rPr>
            <w:noProof/>
            <w:webHidden/>
          </w:rPr>
          <w:fldChar w:fldCharType="end"/>
        </w:r>
      </w:hyperlink>
    </w:p>
    <w:p w14:paraId="7F63A453" w14:textId="3B81DBA1"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34" w:history="1">
        <w:r w:rsidRPr="00A02147">
          <w:rPr>
            <w:rStyle w:val="Hyperlink"/>
            <w:noProof/>
          </w:rPr>
          <w:t>Table 10</w:t>
        </w:r>
        <w:r w:rsidRPr="00A02147">
          <w:rPr>
            <w:rStyle w:val="Hyperlink"/>
            <w:noProof/>
          </w:rPr>
          <w:noBreakHyphen/>
          <w:t>22: Voids and inclusions in copper plating</w:t>
        </w:r>
        <w:r>
          <w:rPr>
            <w:noProof/>
            <w:webHidden/>
          </w:rPr>
          <w:tab/>
        </w:r>
        <w:r>
          <w:rPr>
            <w:noProof/>
            <w:webHidden/>
          </w:rPr>
          <w:fldChar w:fldCharType="begin"/>
        </w:r>
        <w:r>
          <w:rPr>
            <w:noProof/>
            <w:webHidden/>
          </w:rPr>
          <w:instrText xml:space="preserve"> PAGEREF _Toc181198334 \h </w:instrText>
        </w:r>
        <w:r>
          <w:rPr>
            <w:noProof/>
            <w:webHidden/>
          </w:rPr>
        </w:r>
        <w:r>
          <w:rPr>
            <w:noProof/>
            <w:webHidden/>
          </w:rPr>
          <w:fldChar w:fldCharType="separate"/>
        </w:r>
        <w:r w:rsidR="00D415E2">
          <w:rPr>
            <w:noProof/>
            <w:webHidden/>
          </w:rPr>
          <w:t>209</w:t>
        </w:r>
        <w:r>
          <w:rPr>
            <w:noProof/>
            <w:webHidden/>
          </w:rPr>
          <w:fldChar w:fldCharType="end"/>
        </w:r>
      </w:hyperlink>
    </w:p>
    <w:p w14:paraId="2CA40CF9" w14:textId="703CD936"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35" w:history="1">
        <w:r w:rsidRPr="00A02147">
          <w:rPr>
            <w:rStyle w:val="Hyperlink"/>
            <w:noProof/>
          </w:rPr>
          <w:t>Table 10</w:t>
        </w:r>
        <w:r w:rsidRPr="00A02147">
          <w:rPr>
            <w:rStyle w:val="Hyperlink"/>
            <w:noProof/>
          </w:rPr>
          <w:noBreakHyphen/>
          <w:t>23: Wedge voids</w:t>
        </w:r>
        <w:r>
          <w:rPr>
            <w:noProof/>
            <w:webHidden/>
          </w:rPr>
          <w:tab/>
        </w:r>
        <w:r>
          <w:rPr>
            <w:noProof/>
            <w:webHidden/>
          </w:rPr>
          <w:fldChar w:fldCharType="begin"/>
        </w:r>
        <w:r>
          <w:rPr>
            <w:noProof/>
            <w:webHidden/>
          </w:rPr>
          <w:instrText xml:space="preserve"> PAGEREF _Toc181198335 \h </w:instrText>
        </w:r>
        <w:r>
          <w:rPr>
            <w:noProof/>
            <w:webHidden/>
          </w:rPr>
        </w:r>
        <w:r>
          <w:rPr>
            <w:noProof/>
            <w:webHidden/>
          </w:rPr>
          <w:fldChar w:fldCharType="separate"/>
        </w:r>
        <w:r w:rsidR="00D415E2">
          <w:rPr>
            <w:noProof/>
            <w:webHidden/>
          </w:rPr>
          <w:t>211</w:t>
        </w:r>
        <w:r>
          <w:rPr>
            <w:noProof/>
            <w:webHidden/>
          </w:rPr>
          <w:fldChar w:fldCharType="end"/>
        </w:r>
      </w:hyperlink>
    </w:p>
    <w:p w14:paraId="2C927A02" w14:textId="061E4755"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36" w:history="1">
        <w:r w:rsidRPr="00A02147">
          <w:rPr>
            <w:rStyle w:val="Hyperlink"/>
            <w:noProof/>
          </w:rPr>
          <w:t>Table 10</w:t>
        </w:r>
        <w:r w:rsidRPr="00A02147">
          <w:rPr>
            <w:rStyle w:val="Hyperlink"/>
            <w:noProof/>
          </w:rPr>
          <w:noBreakHyphen/>
          <w:t>24: Resin void</w:t>
        </w:r>
        <w:r>
          <w:rPr>
            <w:noProof/>
            <w:webHidden/>
          </w:rPr>
          <w:tab/>
        </w:r>
        <w:r>
          <w:rPr>
            <w:noProof/>
            <w:webHidden/>
          </w:rPr>
          <w:fldChar w:fldCharType="begin"/>
        </w:r>
        <w:r>
          <w:rPr>
            <w:noProof/>
            <w:webHidden/>
          </w:rPr>
          <w:instrText xml:space="preserve"> PAGEREF _Toc181198336 \h </w:instrText>
        </w:r>
        <w:r>
          <w:rPr>
            <w:noProof/>
            <w:webHidden/>
          </w:rPr>
        </w:r>
        <w:r>
          <w:rPr>
            <w:noProof/>
            <w:webHidden/>
          </w:rPr>
          <w:fldChar w:fldCharType="separate"/>
        </w:r>
        <w:r w:rsidR="00D415E2">
          <w:rPr>
            <w:noProof/>
            <w:webHidden/>
          </w:rPr>
          <w:t>213</w:t>
        </w:r>
        <w:r>
          <w:rPr>
            <w:noProof/>
            <w:webHidden/>
          </w:rPr>
          <w:fldChar w:fldCharType="end"/>
        </w:r>
      </w:hyperlink>
    </w:p>
    <w:p w14:paraId="0A5F787F" w14:textId="5C903390"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37" w:history="1">
        <w:r w:rsidRPr="00A02147">
          <w:rPr>
            <w:rStyle w:val="Hyperlink"/>
            <w:noProof/>
          </w:rPr>
          <w:t>Table 10</w:t>
        </w:r>
        <w:r w:rsidRPr="00A02147">
          <w:rPr>
            <w:rStyle w:val="Hyperlink"/>
            <w:noProof/>
          </w:rPr>
          <w:noBreakHyphen/>
          <w:t>25: Delamination, blistering, crazing, measling</w:t>
        </w:r>
        <w:r>
          <w:rPr>
            <w:noProof/>
            <w:webHidden/>
          </w:rPr>
          <w:tab/>
        </w:r>
        <w:r>
          <w:rPr>
            <w:noProof/>
            <w:webHidden/>
          </w:rPr>
          <w:fldChar w:fldCharType="begin"/>
        </w:r>
        <w:r>
          <w:rPr>
            <w:noProof/>
            <w:webHidden/>
          </w:rPr>
          <w:instrText xml:space="preserve"> PAGEREF _Toc181198337 \h </w:instrText>
        </w:r>
        <w:r>
          <w:rPr>
            <w:noProof/>
            <w:webHidden/>
          </w:rPr>
        </w:r>
        <w:r>
          <w:rPr>
            <w:noProof/>
            <w:webHidden/>
          </w:rPr>
          <w:fldChar w:fldCharType="separate"/>
        </w:r>
        <w:r w:rsidR="00D415E2">
          <w:rPr>
            <w:noProof/>
            <w:webHidden/>
          </w:rPr>
          <w:t>214</w:t>
        </w:r>
        <w:r>
          <w:rPr>
            <w:noProof/>
            <w:webHidden/>
          </w:rPr>
          <w:fldChar w:fldCharType="end"/>
        </w:r>
      </w:hyperlink>
    </w:p>
    <w:p w14:paraId="0B9E447B" w14:textId="4600A5B9"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38" w:history="1">
        <w:r w:rsidRPr="00A02147">
          <w:rPr>
            <w:rStyle w:val="Hyperlink"/>
            <w:noProof/>
          </w:rPr>
          <w:t>Table 10</w:t>
        </w:r>
        <w:r w:rsidRPr="00A02147">
          <w:rPr>
            <w:rStyle w:val="Hyperlink"/>
            <w:noProof/>
          </w:rPr>
          <w:noBreakHyphen/>
          <w:t>26: Pad Lift</w:t>
        </w:r>
        <w:r>
          <w:rPr>
            <w:noProof/>
            <w:webHidden/>
          </w:rPr>
          <w:tab/>
        </w:r>
        <w:r>
          <w:rPr>
            <w:noProof/>
            <w:webHidden/>
          </w:rPr>
          <w:fldChar w:fldCharType="begin"/>
        </w:r>
        <w:r>
          <w:rPr>
            <w:noProof/>
            <w:webHidden/>
          </w:rPr>
          <w:instrText xml:space="preserve"> PAGEREF _Toc181198338 \h </w:instrText>
        </w:r>
        <w:r>
          <w:rPr>
            <w:noProof/>
            <w:webHidden/>
          </w:rPr>
        </w:r>
        <w:r>
          <w:rPr>
            <w:noProof/>
            <w:webHidden/>
          </w:rPr>
          <w:fldChar w:fldCharType="separate"/>
        </w:r>
        <w:r w:rsidR="00D415E2">
          <w:rPr>
            <w:noProof/>
            <w:webHidden/>
          </w:rPr>
          <w:t>215</w:t>
        </w:r>
        <w:r>
          <w:rPr>
            <w:noProof/>
            <w:webHidden/>
          </w:rPr>
          <w:fldChar w:fldCharType="end"/>
        </w:r>
      </w:hyperlink>
    </w:p>
    <w:p w14:paraId="51B5D9D4" w14:textId="0AD9678F"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39" w:history="1">
        <w:r w:rsidRPr="00A02147">
          <w:rPr>
            <w:rStyle w:val="Hyperlink"/>
            <w:noProof/>
          </w:rPr>
          <w:t>Table 10</w:t>
        </w:r>
        <w:r w:rsidRPr="00A02147">
          <w:rPr>
            <w:rStyle w:val="Hyperlink"/>
            <w:noProof/>
          </w:rPr>
          <w:noBreakHyphen/>
          <w:t>27: Dielectric cracks</w:t>
        </w:r>
        <w:r>
          <w:rPr>
            <w:noProof/>
            <w:webHidden/>
          </w:rPr>
          <w:tab/>
        </w:r>
        <w:r>
          <w:rPr>
            <w:noProof/>
            <w:webHidden/>
          </w:rPr>
          <w:fldChar w:fldCharType="begin"/>
        </w:r>
        <w:r>
          <w:rPr>
            <w:noProof/>
            <w:webHidden/>
          </w:rPr>
          <w:instrText xml:space="preserve"> PAGEREF _Toc181198339 \h </w:instrText>
        </w:r>
        <w:r>
          <w:rPr>
            <w:noProof/>
            <w:webHidden/>
          </w:rPr>
        </w:r>
        <w:r>
          <w:rPr>
            <w:noProof/>
            <w:webHidden/>
          </w:rPr>
          <w:fldChar w:fldCharType="separate"/>
        </w:r>
        <w:r w:rsidR="00D415E2">
          <w:rPr>
            <w:noProof/>
            <w:webHidden/>
          </w:rPr>
          <w:t>217</w:t>
        </w:r>
        <w:r>
          <w:rPr>
            <w:noProof/>
            <w:webHidden/>
          </w:rPr>
          <w:fldChar w:fldCharType="end"/>
        </w:r>
      </w:hyperlink>
    </w:p>
    <w:p w14:paraId="48728E3B" w14:textId="67CC9042"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40" w:history="1">
        <w:r w:rsidRPr="00A02147">
          <w:rPr>
            <w:rStyle w:val="Hyperlink"/>
            <w:noProof/>
          </w:rPr>
          <w:t>Table 10</w:t>
        </w:r>
        <w:r w:rsidRPr="00A02147">
          <w:rPr>
            <w:rStyle w:val="Hyperlink"/>
            <w:noProof/>
          </w:rPr>
          <w:noBreakHyphen/>
          <w:t>28: Cracks and separation in copper</w:t>
        </w:r>
        <w:r>
          <w:rPr>
            <w:noProof/>
            <w:webHidden/>
          </w:rPr>
          <w:tab/>
        </w:r>
        <w:r>
          <w:rPr>
            <w:noProof/>
            <w:webHidden/>
          </w:rPr>
          <w:fldChar w:fldCharType="begin"/>
        </w:r>
        <w:r>
          <w:rPr>
            <w:noProof/>
            <w:webHidden/>
          </w:rPr>
          <w:instrText xml:space="preserve"> PAGEREF _Toc181198340 \h </w:instrText>
        </w:r>
        <w:r>
          <w:rPr>
            <w:noProof/>
            <w:webHidden/>
          </w:rPr>
        </w:r>
        <w:r>
          <w:rPr>
            <w:noProof/>
            <w:webHidden/>
          </w:rPr>
          <w:fldChar w:fldCharType="separate"/>
        </w:r>
        <w:r w:rsidR="00D415E2">
          <w:rPr>
            <w:noProof/>
            <w:webHidden/>
          </w:rPr>
          <w:t>220</w:t>
        </w:r>
        <w:r>
          <w:rPr>
            <w:noProof/>
            <w:webHidden/>
          </w:rPr>
          <w:fldChar w:fldCharType="end"/>
        </w:r>
      </w:hyperlink>
    </w:p>
    <w:p w14:paraId="6DC73CB5" w14:textId="498C2F89"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41" w:history="1">
        <w:r w:rsidRPr="00A02147">
          <w:rPr>
            <w:rStyle w:val="Hyperlink"/>
            <w:noProof/>
          </w:rPr>
          <w:t>Table 10</w:t>
        </w:r>
        <w:r w:rsidRPr="00A02147">
          <w:rPr>
            <w:rStyle w:val="Hyperlink"/>
            <w:noProof/>
          </w:rPr>
          <w:noBreakHyphen/>
          <w:t>29: Interconnect defect and corner cracks in microvias</w:t>
        </w:r>
        <w:r>
          <w:rPr>
            <w:noProof/>
            <w:webHidden/>
          </w:rPr>
          <w:tab/>
        </w:r>
        <w:r>
          <w:rPr>
            <w:noProof/>
            <w:webHidden/>
          </w:rPr>
          <w:fldChar w:fldCharType="begin"/>
        </w:r>
        <w:r>
          <w:rPr>
            <w:noProof/>
            <w:webHidden/>
          </w:rPr>
          <w:instrText xml:space="preserve"> PAGEREF _Toc181198341 \h </w:instrText>
        </w:r>
        <w:r>
          <w:rPr>
            <w:noProof/>
            <w:webHidden/>
          </w:rPr>
        </w:r>
        <w:r>
          <w:rPr>
            <w:noProof/>
            <w:webHidden/>
          </w:rPr>
          <w:fldChar w:fldCharType="separate"/>
        </w:r>
        <w:r w:rsidR="00D415E2">
          <w:rPr>
            <w:noProof/>
            <w:webHidden/>
          </w:rPr>
          <w:t>222</w:t>
        </w:r>
        <w:r>
          <w:rPr>
            <w:noProof/>
            <w:webHidden/>
          </w:rPr>
          <w:fldChar w:fldCharType="end"/>
        </w:r>
      </w:hyperlink>
    </w:p>
    <w:p w14:paraId="0F70CC57" w14:textId="3A3A6D2A"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42" w:history="1">
        <w:r w:rsidRPr="00A02147">
          <w:rPr>
            <w:rStyle w:val="Hyperlink"/>
            <w:noProof/>
          </w:rPr>
          <w:t>Table 10</w:t>
        </w:r>
        <w:r w:rsidRPr="00A02147">
          <w:rPr>
            <w:rStyle w:val="Hyperlink"/>
            <w:noProof/>
          </w:rPr>
          <w:noBreakHyphen/>
          <w:t>30: Smear</w:t>
        </w:r>
        <w:r>
          <w:rPr>
            <w:noProof/>
            <w:webHidden/>
          </w:rPr>
          <w:tab/>
        </w:r>
        <w:r>
          <w:rPr>
            <w:noProof/>
            <w:webHidden/>
          </w:rPr>
          <w:fldChar w:fldCharType="begin"/>
        </w:r>
        <w:r>
          <w:rPr>
            <w:noProof/>
            <w:webHidden/>
          </w:rPr>
          <w:instrText xml:space="preserve"> PAGEREF _Toc181198342 \h </w:instrText>
        </w:r>
        <w:r>
          <w:rPr>
            <w:noProof/>
            <w:webHidden/>
          </w:rPr>
        </w:r>
        <w:r>
          <w:rPr>
            <w:noProof/>
            <w:webHidden/>
          </w:rPr>
          <w:fldChar w:fldCharType="separate"/>
        </w:r>
        <w:r w:rsidR="00D415E2">
          <w:rPr>
            <w:noProof/>
            <w:webHidden/>
          </w:rPr>
          <w:t>224</w:t>
        </w:r>
        <w:r>
          <w:rPr>
            <w:noProof/>
            <w:webHidden/>
          </w:rPr>
          <w:fldChar w:fldCharType="end"/>
        </w:r>
      </w:hyperlink>
    </w:p>
    <w:p w14:paraId="755BDE53" w14:textId="722FA10A"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43" w:history="1">
        <w:r w:rsidRPr="00A02147">
          <w:rPr>
            <w:rStyle w:val="Hyperlink"/>
            <w:noProof/>
          </w:rPr>
          <w:t>Table 10</w:t>
        </w:r>
        <w:r w:rsidRPr="00A02147">
          <w:rPr>
            <w:rStyle w:val="Hyperlink"/>
            <w:noProof/>
          </w:rPr>
          <w:noBreakHyphen/>
          <w:t>31: Hole wall pull away and resin recession</w:t>
        </w:r>
        <w:r>
          <w:rPr>
            <w:noProof/>
            <w:webHidden/>
          </w:rPr>
          <w:tab/>
        </w:r>
        <w:r>
          <w:rPr>
            <w:noProof/>
            <w:webHidden/>
          </w:rPr>
          <w:fldChar w:fldCharType="begin"/>
        </w:r>
        <w:r>
          <w:rPr>
            <w:noProof/>
            <w:webHidden/>
          </w:rPr>
          <w:instrText xml:space="preserve"> PAGEREF _Toc181198343 \h </w:instrText>
        </w:r>
        <w:r>
          <w:rPr>
            <w:noProof/>
            <w:webHidden/>
          </w:rPr>
        </w:r>
        <w:r>
          <w:rPr>
            <w:noProof/>
            <w:webHidden/>
          </w:rPr>
          <w:fldChar w:fldCharType="separate"/>
        </w:r>
        <w:r w:rsidR="00D415E2">
          <w:rPr>
            <w:noProof/>
            <w:webHidden/>
          </w:rPr>
          <w:t>225</w:t>
        </w:r>
        <w:r>
          <w:rPr>
            <w:noProof/>
            <w:webHidden/>
          </w:rPr>
          <w:fldChar w:fldCharType="end"/>
        </w:r>
      </w:hyperlink>
    </w:p>
    <w:p w14:paraId="606D033F" w14:textId="0739E7BC"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44" w:history="1">
        <w:r w:rsidRPr="00A02147">
          <w:rPr>
            <w:rStyle w:val="Hyperlink"/>
            <w:noProof/>
          </w:rPr>
          <w:t>Table 10</w:t>
        </w:r>
        <w:r w:rsidRPr="00A02147">
          <w:rPr>
            <w:rStyle w:val="Hyperlink"/>
            <w:noProof/>
          </w:rPr>
          <w:noBreakHyphen/>
          <w:t>32: Nail heading</w:t>
        </w:r>
        <w:r>
          <w:rPr>
            <w:noProof/>
            <w:webHidden/>
          </w:rPr>
          <w:tab/>
        </w:r>
        <w:r>
          <w:rPr>
            <w:noProof/>
            <w:webHidden/>
          </w:rPr>
          <w:fldChar w:fldCharType="begin"/>
        </w:r>
        <w:r>
          <w:rPr>
            <w:noProof/>
            <w:webHidden/>
          </w:rPr>
          <w:instrText xml:space="preserve"> PAGEREF _Toc181198344 \h </w:instrText>
        </w:r>
        <w:r>
          <w:rPr>
            <w:noProof/>
            <w:webHidden/>
          </w:rPr>
        </w:r>
        <w:r>
          <w:rPr>
            <w:noProof/>
            <w:webHidden/>
          </w:rPr>
          <w:fldChar w:fldCharType="separate"/>
        </w:r>
        <w:r w:rsidR="00D415E2">
          <w:rPr>
            <w:noProof/>
            <w:webHidden/>
          </w:rPr>
          <w:t>226</w:t>
        </w:r>
        <w:r>
          <w:rPr>
            <w:noProof/>
            <w:webHidden/>
          </w:rPr>
          <w:fldChar w:fldCharType="end"/>
        </w:r>
      </w:hyperlink>
    </w:p>
    <w:p w14:paraId="512273B5" w14:textId="4D8991D6"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45" w:history="1">
        <w:r w:rsidRPr="00A02147">
          <w:rPr>
            <w:rStyle w:val="Hyperlink"/>
            <w:noProof/>
          </w:rPr>
          <w:t>Table 10</w:t>
        </w:r>
        <w:r w:rsidRPr="00A02147">
          <w:rPr>
            <w:rStyle w:val="Hyperlink"/>
            <w:noProof/>
          </w:rPr>
          <w:noBreakHyphen/>
          <w:t>33: Cu-Invar-Cu</w:t>
        </w:r>
        <w:r>
          <w:rPr>
            <w:noProof/>
            <w:webHidden/>
          </w:rPr>
          <w:tab/>
        </w:r>
        <w:r>
          <w:rPr>
            <w:noProof/>
            <w:webHidden/>
          </w:rPr>
          <w:fldChar w:fldCharType="begin"/>
        </w:r>
        <w:r>
          <w:rPr>
            <w:noProof/>
            <w:webHidden/>
          </w:rPr>
          <w:instrText xml:space="preserve"> PAGEREF _Toc181198345 \h </w:instrText>
        </w:r>
        <w:r>
          <w:rPr>
            <w:noProof/>
            <w:webHidden/>
          </w:rPr>
        </w:r>
        <w:r>
          <w:rPr>
            <w:noProof/>
            <w:webHidden/>
          </w:rPr>
          <w:fldChar w:fldCharType="separate"/>
        </w:r>
        <w:r w:rsidR="00D415E2">
          <w:rPr>
            <w:noProof/>
            <w:webHidden/>
          </w:rPr>
          <w:t>227</w:t>
        </w:r>
        <w:r>
          <w:rPr>
            <w:noProof/>
            <w:webHidden/>
          </w:rPr>
          <w:fldChar w:fldCharType="end"/>
        </w:r>
      </w:hyperlink>
    </w:p>
    <w:p w14:paraId="31BDCF35" w14:textId="462CB4E1"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46" w:history="1">
        <w:r w:rsidRPr="00A02147">
          <w:rPr>
            <w:rStyle w:val="Hyperlink"/>
            <w:noProof/>
          </w:rPr>
          <w:t>Table 10</w:t>
        </w:r>
        <w:r w:rsidRPr="00A02147">
          <w:rPr>
            <w:rStyle w:val="Hyperlink"/>
            <w:noProof/>
          </w:rPr>
          <w:noBreakHyphen/>
          <w:t>34: Inhomogeneity in dielectric</w:t>
        </w:r>
        <w:r>
          <w:rPr>
            <w:noProof/>
            <w:webHidden/>
          </w:rPr>
          <w:tab/>
        </w:r>
        <w:r>
          <w:rPr>
            <w:noProof/>
            <w:webHidden/>
          </w:rPr>
          <w:fldChar w:fldCharType="begin"/>
        </w:r>
        <w:r>
          <w:rPr>
            <w:noProof/>
            <w:webHidden/>
          </w:rPr>
          <w:instrText xml:space="preserve"> PAGEREF _Toc181198346 \h </w:instrText>
        </w:r>
        <w:r>
          <w:rPr>
            <w:noProof/>
            <w:webHidden/>
          </w:rPr>
        </w:r>
        <w:r>
          <w:rPr>
            <w:noProof/>
            <w:webHidden/>
          </w:rPr>
          <w:fldChar w:fldCharType="separate"/>
        </w:r>
        <w:r w:rsidR="00D415E2">
          <w:rPr>
            <w:noProof/>
            <w:webHidden/>
          </w:rPr>
          <w:t>228</w:t>
        </w:r>
        <w:r>
          <w:rPr>
            <w:noProof/>
            <w:webHidden/>
          </w:rPr>
          <w:fldChar w:fldCharType="end"/>
        </w:r>
      </w:hyperlink>
    </w:p>
    <w:p w14:paraId="59C2DFAC" w14:textId="48213C80"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47" w:history="1">
        <w:r w:rsidRPr="00A02147">
          <w:rPr>
            <w:rStyle w:val="Hyperlink"/>
            <w:noProof/>
          </w:rPr>
          <w:t>Table 10</w:t>
        </w:r>
        <w:r w:rsidRPr="00A02147">
          <w:rPr>
            <w:rStyle w:val="Hyperlink"/>
            <w:noProof/>
          </w:rPr>
          <w:noBreakHyphen/>
          <w:t>35: Contamination or foreign inclusion</w:t>
        </w:r>
        <w:r>
          <w:rPr>
            <w:noProof/>
            <w:webHidden/>
          </w:rPr>
          <w:tab/>
        </w:r>
        <w:r>
          <w:rPr>
            <w:noProof/>
            <w:webHidden/>
          </w:rPr>
          <w:fldChar w:fldCharType="begin"/>
        </w:r>
        <w:r>
          <w:rPr>
            <w:noProof/>
            <w:webHidden/>
          </w:rPr>
          <w:instrText xml:space="preserve"> PAGEREF _Toc181198347 \h </w:instrText>
        </w:r>
        <w:r>
          <w:rPr>
            <w:noProof/>
            <w:webHidden/>
          </w:rPr>
        </w:r>
        <w:r>
          <w:rPr>
            <w:noProof/>
            <w:webHidden/>
          </w:rPr>
          <w:fldChar w:fldCharType="separate"/>
        </w:r>
        <w:r w:rsidR="00D415E2">
          <w:rPr>
            <w:noProof/>
            <w:webHidden/>
          </w:rPr>
          <w:t>231</w:t>
        </w:r>
        <w:r>
          <w:rPr>
            <w:noProof/>
            <w:webHidden/>
          </w:rPr>
          <w:fldChar w:fldCharType="end"/>
        </w:r>
      </w:hyperlink>
    </w:p>
    <w:p w14:paraId="240BA4E6" w14:textId="2808AB7E"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48" w:history="1">
        <w:r w:rsidRPr="00A02147">
          <w:rPr>
            <w:rStyle w:val="Hyperlink"/>
            <w:noProof/>
          </w:rPr>
          <w:t>Table 10</w:t>
        </w:r>
        <w:r w:rsidRPr="00A02147">
          <w:rPr>
            <w:rStyle w:val="Hyperlink"/>
            <w:noProof/>
          </w:rPr>
          <w:noBreakHyphen/>
          <w:t>36: Rigid-flex interface - delamination between coverlay and prepreg</w:t>
        </w:r>
        <w:r>
          <w:rPr>
            <w:noProof/>
            <w:webHidden/>
          </w:rPr>
          <w:tab/>
        </w:r>
        <w:r>
          <w:rPr>
            <w:noProof/>
            <w:webHidden/>
          </w:rPr>
          <w:fldChar w:fldCharType="begin"/>
        </w:r>
        <w:r>
          <w:rPr>
            <w:noProof/>
            <w:webHidden/>
          </w:rPr>
          <w:instrText xml:space="preserve"> PAGEREF _Toc181198348 \h </w:instrText>
        </w:r>
        <w:r>
          <w:rPr>
            <w:noProof/>
            <w:webHidden/>
          </w:rPr>
        </w:r>
        <w:r>
          <w:rPr>
            <w:noProof/>
            <w:webHidden/>
          </w:rPr>
          <w:fldChar w:fldCharType="separate"/>
        </w:r>
        <w:r w:rsidR="00D415E2">
          <w:rPr>
            <w:noProof/>
            <w:webHidden/>
          </w:rPr>
          <w:t>232</w:t>
        </w:r>
        <w:r>
          <w:rPr>
            <w:noProof/>
            <w:webHidden/>
          </w:rPr>
          <w:fldChar w:fldCharType="end"/>
        </w:r>
      </w:hyperlink>
    </w:p>
    <w:p w14:paraId="6DC1D61B" w14:textId="12E84853"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49" w:history="1">
        <w:r w:rsidRPr="00A02147">
          <w:rPr>
            <w:rStyle w:val="Hyperlink"/>
            <w:noProof/>
          </w:rPr>
          <w:t>Table 10</w:t>
        </w:r>
        <w:r w:rsidRPr="00A02147">
          <w:rPr>
            <w:rStyle w:val="Hyperlink"/>
            <w:noProof/>
          </w:rPr>
          <w:noBreakHyphen/>
          <w:t>37: Rigid-flex interface - adhesive voids in coverlay and bond-ply</w:t>
        </w:r>
        <w:r>
          <w:rPr>
            <w:noProof/>
            <w:webHidden/>
          </w:rPr>
          <w:tab/>
        </w:r>
        <w:r>
          <w:rPr>
            <w:noProof/>
            <w:webHidden/>
          </w:rPr>
          <w:fldChar w:fldCharType="begin"/>
        </w:r>
        <w:r>
          <w:rPr>
            <w:noProof/>
            <w:webHidden/>
          </w:rPr>
          <w:instrText xml:space="preserve"> PAGEREF _Toc181198349 \h </w:instrText>
        </w:r>
        <w:r>
          <w:rPr>
            <w:noProof/>
            <w:webHidden/>
          </w:rPr>
        </w:r>
        <w:r>
          <w:rPr>
            <w:noProof/>
            <w:webHidden/>
          </w:rPr>
          <w:fldChar w:fldCharType="separate"/>
        </w:r>
        <w:r w:rsidR="00D415E2">
          <w:rPr>
            <w:noProof/>
            <w:webHidden/>
          </w:rPr>
          <w:t>233</w:t>
        </w:r>
        <w:r>
          <w:rPr>
            <w:noProof/>
            <w:webHidden/>
          </w:rPr>
          <w:fldChar w:fldCharType="end"/>
        </w:r>
      </w:hyperlink>
    </w:p>
    <w:p w14:paraId="403FBFBF" w14:textId="3F654A1B"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50" w:history="1">
        <w:r w:rsidRPr="00A02147">
          <w:rPr>
            <w:rStyle w:val="Hyperlink"/>
            <w:noProof/>
          </w:rPr>
          <w:t>Table 10</w:t>
        </w:r>
        <w:r w:rsidRPr="00A02147">
          <w:rPr>
            <w:rStyle w:val="Hyperlink"/>
            <w:noProof/>
          </w:rPr>
          <w:noBreakHyphen/>
          <w:t>38: Rigid-flex interface - misalignment of prepreg</w:t>
        </w:r>
        <w:r>
          <w:rPr>
            <w:noProof/>
            <w:webHidden/>
          </w:rPr>
          <w:tab/>
        </w:r>
        <w:r>
          <w:rPr>
            <w:noProof/>
            <w:webHidden/>
          </w:rPr>
          <w:fldChar w:fldCharType="begin"/>
        </w:r>
        <w:r>
          <w:rPr>
            <w:noProof/>
            <w:webHidden/>
          </w:rPr>
          <w:instrText xml:space="preserve"> PAGEREF _Toc181198350 \h </w:instrText>
        </w:r>
        <w:r>
          <w:rPr>
            <w:noProof/>
            <w:webHidden/>
          </w:rPr>
        </w:r>
        <w:r>
          <w:rPr>
            <w:noProof/>
            <w:webHidden/>
          </w:rPr>
          <w:fldChar w:fldCharType="separate"/>
        </w:r>
        <w:r w:rsidR="00D415E2">
          <w:rPr>
            <w:noProof/>
            <w:webHidden/>
          </w:rPr>
          <w:t>234</w:t>
        </w:r>
        <w:r>
          <w:rPr>
            <w:noProof/>
            <w:webHidden/>
          </w:rPr>
          <w:fldChar w:fldCharType="end"/>
        </w:r>
      </w:hyperlink>
    </w:p>
    <w:p w14:paraId="68ABD8A1" w14:textId="33D51AFB"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51" w:history="1">
        <w:r w:rsidRPr="00A02147">
          <w:rPr>
            <w:rStyle w:val="Hyperlink"/>
            <w:noProof/>
          </w:rPr>
          <w:t>Table 10</w:t>
        </w:r>
        <w:r w:rsidRPr="00A02147">
          <w:rPr>
            <w:rStyle w:val="Hyperlink"/>
            <w:noProof/>
          </w:rPr>
          <w:noBreakHyphen/>
          <w:t>39: Hypercorrosion of ENIG</w:t>
        </w:r>
        <w:r>
          <w:rPr>
            <w:noProof/>
            <w:webHidden/>
          </w:rPr>
          <w:tab/>
        </w:r>
        <w:r>
          <w:rPr>
            <w:noProof/>
            <w:webHidden/>
          </w:rPr>
          <w:fldChar w:fldCharType="begin"/>
        </w:r>
        <w:r>
          <w:rPr>
            <w:noProof/>
            <w:webHidden/>
          </w:rPr>
          <w:instrText xml:space="preserve"> PAGEREF _Toc181198351 \h </w:instrText>
        </w:r>
        <w:r>
          <w:rPr>
            <w:noProof/>
            <w:webHidden/>
          </w:rPr>
        </w:r>
        <w:r>
          <w:rPr>
            <w:noProof/>
            <w:webHidden/>
          </w:rPr>
          <w:fldChar w:fldCharType="separate"/>
        </w:r>
        <w:r w:rsidR="00D415E2">
          <w:rPr>
            <w:noProof/>
            <w:webHidden/>
          </w:rPr>
          <w:t>235</w:t>
        </w:r>
        <w:r>
          <w:rPr>
            <w:noProof/>
            <w:webHidden/>
          </w:rPr>
          <w:fldChar w:fldCharType="end"/>
        </w:r>
      </w:hyperlink>
    </w:p>
    <w:p w14:paraId="23A274F4" w14:textId="660C22CC"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52" w:history="1">
        <w:r w:rsidRPr="00A02147">
          <w:rPr>
            <w:rStyle w:val="Hyperlink"/>
            <w:noProof/>
          </w:rPr>
          <w:t>Table 10</w:t>
        </w:r>
        <w:r w:rsidRPr="00A02147">
          <w:rPr>
            <w:rStyle w:val="Hyperlink"/>
            <w:noProof/>
          </w:rPr>
          <w:noBreakHyphen/>
          <w:t>40: Hypercorrosion of ENEPIG and ENIPIG</w:t>
        </w:r>
        <w:r>
          <w:rPr>
            <w:noProof/>
            <w:webHidden/>
          </w:rPr>
          <w:tab/>
        </w:r>
        <w:r>
          <w:rPr>
            <w:noProof/>
            <w:webHidden/>
          </w:rPr>
          <w:fldChar w:fldCharType="begin"/>
        </w:r>
        <w:r>
          <w:rPr>
            <w:noProof/>
            <w:webHidden/>
          </w:rPr>
          <w:instrText xml:space="preserve"> PAGEREF _Toc181198352 \h </w:instrText>
        </w:r>
        <w:r>
          <w:rPr>
            <w:noProof/>
            <w:webHidden/>
          </w:rPr>
        </w:r>
        <w:r>
          <w:rPr>
            <w:noProof/>
            <w:webHidden/>
          </w:rPr>
          <w:fldChar w:fldCharType="separate"/>
        </w:r>
        <w:r w:rsidR="00D415E2">
          <w:rPr>
            <w:noProof/>
            <w:webHidden/>
          </w:rPr>
          <w:t>236</w:t>
        </w:r>
        <w:r>
          <w:rPr>
            <w:noProof/>
            <w:webHidden/>
          </w:rPr>
          <w:fldChar w:fldCharType="end"/>
        </w:r>
      </w:hyperlink>
    </w:p>
    <w:p w14:paraId="2A6D6DAA" w14:textId="63D20F63"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53" w:history="1">
        <w:r w:rsidRPr="00A02147">
          <w:rPr>
            <w:rStyle w:val="Hyperlink"/>
            <w:noProof/>
          </w:rPr>
          <w:t>Table 10</w:t>
        </w:r>
        <w:r w:rsidRPr="00A02147">
          <w:rPr>
            <w:rStyle w:val="Hyperlink"/>
            <w:noProof/>
          </w:rPr>
          <w:noBreakHyphen/>
          <w:t>41: Conductor width</w:t>
        </w:r>
        <w:r>
          <w:rPr>
            <w:noProof/>
            <w:webHidden/>
          </w:rPr>
          <w:tab/>
        </w:r>
        <w:r>
          <w:rPr>
            <w:noProof/>
            <w:webHidden/>
          </w:rPr>
          <w:fldChar w:fldCharType="begin"/>
        </w:r>
        <w:r>
          <w:rPr>
            <w:noProof/>
            <w:webHidden/>
          </w:rPr>
          <w:instrText xml:space="preserve"> PAGEREF _Toc181198353 \h </w:instrText>
        </w:r>
        <w:r>
          <w:rPr>
            <w:noProof/>
            <w:webHidden/>
          </w:rPr>
        </w:r>
        <w:r>
          <w:rPr>
            <w:noProof/>
            <w:webHidden/>
          </w:rPr>
          <w:fldChar w:fldCharType="separate"/>
        </w:r>
        <w:r w:rsidR="00D415E2">
          <w:rPr>
            <w:noProof/>
            <w:webHidden/>
          </w:rPr>
          <w:t>239</w:t>
        </w:r>
        <w:r>
          <w:rPr>
            <w:noProof/>
            <w:webHidden/>
          </w:rPr>
          <w:fldChar w:fldCharType="end"/>
        </w:r>
      </w:hyperlink>
    </w:p>
    <w:p w14:paraId="4314CF00" w14:textId="3B25D19B"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54" w:history="1">
        <w:r w:rsidRPr="00A02147">
          <w:rPr>
            <w:rStyle w:val="Hyperlink"/>
            <w:noProof/>
          </w:rPr>
          <w:t>Table 10</w:t>
        </w:r>
        <w:r w:rsidRPr="00A02147">
          <w:rPr>
            <w:rStyle w:val="Hyperlink"/>
            <w:noProof/>
          </w:rPr>
          <w:noBreakHyphen/>
          <w:t>42: Conductor spacing</w:t>
        </w:r>
        <w:r>
          <w:rPr>
            <w:noProof/>
            <w:webHidden/>
          </w:rPr>
          <w:tab/>
        </w:r>
        <w:r>
          <w:rPr>
            <w:noProof/>
            <w:webHidden/>
          </w:rPr>
          <w:fldChar w:fldCharType="begin"/>
        </w:r>
        <w:r>
          <w:rPr>
            <w:noProof/>
            <w:webHidden/>
          </w:rPr>
          <w:instrText xml:space="preserve"> PAGEREF _Toc181198354 \h </w:instrText>
        </w:r>
        <w:r>
          <w:rPr>
            <w:noProof/>
            <w:webHidden/>
          </w:rPr>
        </w:r>
        <w:r>
          <w:rPr>
            <w:noProof/>
            <w:webHidden/>
          </w:rPr>
          <w:fldChar w:fldCharType="separate"/>
        </w:r>
        <w:r w:rsidR="00D415E2">
          <w:rPr>
            <w:noProof/>
            <w:webHidden/>
          </w:rPr>
          <w:t>240</w:t>
        </w:r>
        <w:r>
          <w:rPr>
            <w:noProof/>
            <w:webHidden/>
          </w:rPr>
          <w:fldChar w:fldCharType="end"/>
        </w:r>
      </w:hyperlink>
    </w:p>
    <w:p w14:paraId="10560E57" w14:textId="1B8BB2D8"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55" w:history="1">
        <w:r w:rsidRPr="00A02147">
          <w:rPr>
            <w:rStyle w:val="Hyperlink"/>
            <w:noProof/>
          </w:rPr>
          <w:t>Table 10</w:t>
        </w:r>
        <w:r w:rsidRPr="00A02147">
          <w:rPr>
            <w:rStyle w:val="Hyperlink"/>
            <w:noProof/>
          </w:rPr>
          <w:noBreakHyphen/>
          <w:t>43: Surface metallization</w:t>
        </w:r>
        <w:r>
          <w:rPr>
            <w:noProof/>
            <w:webHidden/>
          </w:rPr>
          <w:tab/>
        </w:r>
        <w:r>
          <w:rPr>
            <w:noProof/>
            <w:webHidden/>
          </w:rPr>
          <w:fldChar w:fldCharType="begin"/>
        </w:r>
        <w:r>
          <w:rPr>
            <w:noProof/>
            <w:webHidden/>
          </w:rPr>
          <w:instrText xml:space="preserve"> PAGEREF _Toc181198355 \h </w:instrText>
        </w:r>
        <w:r>
          <w:rPr>
            <w:noProof/>
            <w:webHidden/>
          </w:rPr>
        </w:r>
        <w:r>
          <w:rPr>
            <w:noProof/>
            <w:webHidden/>
          </w:rPr>
          <w:fldChar w:fldCharType="separate"/>
        </w:r>
        <w:r w:rsidR="00D415E2">
          <w:rPr>
            <w:noProof/>
            <w:webHidden/>
          </w:rPr>
          <w:t>241</w:t>
        </w:r>
        <w:r>
          <w:rPr>
            <w:noProof/>
            <w:webHidden/>
          </w:rPr>
          <w:fldChar w:fldCharType="end"/>
        </w:r>
      </w:hyperlink>
    </w:p>
    <w:p w14:paraId="5070E331" w14:textId="3D93748D"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56" w:history="1">
        <w:r w:rsidRPr="00A02147">
          <w:rPr>
            <w:rStyle w:val="Hyperlink"/>
            <w:noProof/>
          </w:rPr>
          <w:t>Table 10</w:t>
        </w:r>
        <w:r w:rsidRPr="00A02147">
          <w:rPr>
            <w:rStyle w:val="Hyperlink"/>
            <w:noProof/>
          </w:rPr>
          <w:noBreakHyphen/>
          <w:t>44: Measling, crazing, blistering, delamination</w:t>
        </w:r>
        <w:r>
          <w:rPr>
            <w:noProof/>
            <w:webHidden/>
          </w:rPr>
          <w:tab/>
        </w:r>
        <w:r>
          <w:rPr>
            <w:noProof/>
            <w:webHidden/>
          </w:rPr>
          <w:fldChar w:fldCharType="begin"/>
        </w:r>
        <w:r>
          <w:rPr>
            <w:noProof/>
            <w:webHidden/>
          </w:rPr>
          <w:instrText xml:space="preserve"> PAGEREF _Toc181198356 \h </w:instrText>
        </w:r>
        <w:r>
          <w:rPr>
            <w:noProof/>
            <w:webHidden/>
          </w:rPr>
        </w:r>
        <w:r>
          <w:rPr>
            <w:noProof/>
            <w:webHidden/>
          </w:rPr>
          <w:fldChar w:fldCharType="separate"/>
        </w:r>
        <w:r w:rsidR="00D415E2">
          <w:rPr>
            <w:noProof/>
            <w:webHidden/>
          </w:rPr>
          <w:t>242</w:t>
        </w:r>
        <w:r>
          <w:rPr>
            <w:noProof/>
            <w:webHidden/>
          </w:rPr>
          <w:fldChar w:fldCharType="end"/>
        </w:r>
      </w:hyperlink>
    </w:p>
    <w:p w14:paraId="15C8A280" w14:textId="412AD078"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57" w:history="1">
        <w:r w:rsidRPr="00A02147">
          <w:rPr>
            <w:rStyle w:val="Hyperlink"/>
            <w:noProof/>
          </w:rPr>
          <w:t>Table 10</w:t>
        </w:r>
        <w:r w:rsidRPr="00A02147">
          <w:rPr>
            <w:rStyle w:val="Hyperlink"/>
            <w:noProof/>
          </w:rPr>
          <w:noBreakHyphen/>
          <w:t>45: Contamination, inhomogeneity</w:t>
        </w:r>
        <w:r>
          <w:rPr>
            <w:noProof/>
            <w:webHidden/>
          </w:rPr>
          <w:tab/>
        </w:r>
        <w:r>
          <w:rPr>
            <w:noProof/>
            <w:webHidden/>
          </w:rPr>
          <w:fldChar w:fldCharType="begin"/>
        </w:r>
        <w:r>
          <w:rPr>
            <w:noProof/>
            <w:webHidden/>
          </w:rPr>
          <w:instrText xml:space="preserve"> PAGEREF _Toc181198357 \h </w:instrText>
        </w:r>
        <w:r>
          <w:rPr>
            <w:noProof/>
            <w:webHidden/>
          </w:rPr>
        </w:r>
        <w:r>
          <w:rPr>
            <w:noProof/>
            <w:webHidden/>
          </w:rPr>
          <w:fldChar w:fldCharType="separate"/>
        </w:r>
        <w:r w:rsidR="00D415E2">
          <w:rPr>
            <w:noProof/>
            <w:webHidden/>
          </w:rPr>
          <w:t>243</w:t>
        </w:r>
        <w:r>
          <w:rPr>
            <w:noProof/>
            <w:webHidden/>
          </w:rPr>
          <w:fldChar w:fldCharType="end"/>
        </w:r>
      </w:hyperlink>
    </w:p>
    <w:p w14:paraId="4D0EB7DB" w14:textId="008C1472"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58" w:history="1">
        <w:r w:rsidRPr="00A02147">
          <w:rPr>
            <w:rStyle w:val="Hyperlink"/>
            <w:noProof/>
          </w:rPr>
          <w:t>Table 10</w:t>
        </w:r>
        <w:r w:rsidRPr="00A02147">
          <w:rPr>
            <w:rStyle w:val="Hyperlink"/>
            <w:noProof/>
          </w:rPr>
          <w:noBreakHyphen/>
          <w:t>46: Scratches</w:t>
        </w:r>
        <w:r>
          <w:rPr>
            <w:noProof/>
            <w:webHidden/>
          </w:rPr>
          <w:tab/>
        </w:r>
        <w:r>
          <w:rPr>
            <w:noProof/>
            <w:webHidden/>
          </w:rPr>
          <w:fldChar w:fldCharType="begin"/>
        </w:r>
        <w:r>
          <w:rPr>
            <w:noProof/>
            <w:webHidden/>
          </w:rPr>
          <w:instrText xml:space="preserve"> PAGEREF _Toc181198358 \h </w:instrText>
        </w:r>
        <w:r>
          <w:rPr>
            <w:noProof/>
            <w:webHidden/>
          </w:rPr>
        </w:r>
        <w:r>
          <w:rPr>
            <w:noProof/>
            <w:webHidden/>
          </w:rPr>
          <w:fldChar w:fldCharType="separate"/>
        </w:r>
        <w:r w:rsidR="00D415E2">
          <w:rPr>
            <w:noProof/>
            <w:webHidden/>
          </w:rPr>
          <w:t>245</w:t>
        </w:r>
        <w:r>
          <w:rPr>
            <w:noProof/>
            <w:webHidden/>
          </w:rPr>
          <w:fldChar w:fldCharType="end"/>
        </w:r>
      </w:hyperlink>
    </w:p>
    <w:p w14:paraId="48B01E9B" w14:textId="26CF08BA"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59" w:history="1">
        <w:r w:rsidRPr="00A02147">
          <w:rPr>
            <w:rStyle w:val="Hyperlink"/>
            <w:noProof/>
          </w:rPr>
          <w:t>Table 10</w:t>
        </w:r>
        <w:r w:rsidRPr="00A02147">
          <w:rPr>
            <w:rStyle w:val="Hyperlink"/>
            <w:noProof/>
          </w:rPr>
          <w:noBreakHyphen/>
          <w:t>47: Weave exposure</w:t>
        </w:r>
        <w:r>
          <w:rPr>
            <w:noProof/>
            <w:webHidden/>
          </w:rPr>
          <w:tab/>
        </w:r>
        <w:r>
          <w:rPr>
            <w:noProof/>
            <w:webHidden/>
          </w:rPr>
          <w:fldChar w:fldCharType="begin"/>
        </w:r>
        <w:r>
          <w:rPr>
            <w:noProof/>
            <w:webHidden/>
          </w:rPr>
          <w:instrText xml:space="preserve"> PAGEREF _Toc181198359 \h </w:instrText>
        </w:r>
        <w:r>
          <w:rPr>
            <w:noProof/>
            <w:webHidden/>
          </w:rPr>
        </w:r>
        <w:r>
          <w:rPr>
            <w:noProof/>
            <w:webHidden/>
          </w:rPr>
          <w:fldChar w:fldCharType="separate"/>
        </w:r>
        <w:r w:rsidR="00D415E2">
          <w:rPr>
            <w:noProof/>
            <w:webHidden/>
          </w:rPr>
          <w:t>246</w:t>
        </w:r>
        <w:r>
          <w:rPr>
            <w:noProof/>
            <w:webHidden/>
          </w:rPr>
          <w:fldChar w:fldCharType="end"/>
        </w:r>
      </w:hyperlink>
    </w:p>
    <w:p w14:paraId="2792F62E" w14:textId="492010F0"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60" w:history="1">
        <w:r w:rsidRPr="00A02147">
          <w:rPr>
            <w:rStyle w:val="Hyperlink"/>
            <w:noProof/>
          </w:rPr>
          <w:t>Table 10</w:t>
        </w:r>
        <w:r w:rsidRPr="00A02147">
          <w:rPr>
            <w:rStyle w:val="Hyperlink"/>
            <w:noProof/>
          </w:rPr>
          <w:noBreakHyphen/>
          <w:t>48: Haloing at PCB edge and non-plated holes</w:t>
        </w:r>
        <w:r>
          <w:rPr>
            <w:noProof/>
            <w:webHidden/>
          </w:rPr>
          <w:tab/>
        </w:r>
        <w:r>
          <w:rPr>
            <w:noProof/>
            <w:webHidden/>
          </w:rPr>
          <w:fldChar w:fldCharType="begin"/>
        </w:r>
        <w:r>
          <w:rPr>
            <w:noProof/>
            <w:webHidden/>
          </w:rPr>
          <w:instrText xml:space="preserve"> PAGEREF _Toc181198360 \h </w:instrText>
        </w:r>
        <w:r>
          <w:rPr>
            <w:noProof/>
            <w:webHidden/>
          </w:rPr>
        </w:r>
        <w:r>
          <w:rPr>
            <w:noProof/>
            <w:webHidden/>
          </w:rPr>
          <w:fldChar w:fldCharType="separate"/>
        </w:r>
        <w:r w:rsidR="00D415E2">
          <w:rPr>
            <w:noProof/>
            <w:webHidden/>
          </w:rPr>
          <w:t>247</w:t>
        </w:r>
        <w:r>
          <w:rPr>
            <w:noProof/>
            <w:webHidden/>
          </w:rPr>
          <w:fldChar w:fldCharType="end"/>
        </w:r>
      </w:hyperlink>
    </w:p>
    <w:p w14:paraId="4BFAFC55" w14:textId="435BBDBB"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61" w:history="1">
        <w:r w:rsidRPr="00A02147">
          <w:rPr>
            <w:rStyle w:val="Hyperlink"/>
            <w:noProof/>
          </w:rPr>
          <w:t>Table 10</w:t>
        </w:r>
        <w:r w:rsidRPr="00A02147">
          <w:rPr>
            <w:rStyle w:val="Hyperlink"/>
            <w:noProof/>
          </w:rPr>
          <w:noBreakHyphen/>
          <w:t>49: Tin-lead surface quality</w:t>
        </w:r>
        <w:r>
          <w:rPr>
            <w:noProof/>
            <w:webHidden/>
          </w:rPr>
          <w:tab/>
        </w:r>
        <w:r>
          <w:rPr>
            <w:noProof/>
            <w:webHidden/>
          </w:rPr>
          <w:fldChar w:fldCharType="begin"/>
        </w:r>
        <w:r>
          <w:rPr>
            <w:noProof/>
            <w:webHidden/>
          </w:rPr>
          <w:instrText xml:space="preserve"> PAGEREF _Toc181198361 \h </w:instrText>
        </w:r>
        <w:r>
          <w:rPr>
            <w:noProof/>
            <w:webHidden/>
          </w:rPr>
        </w:r>
        <w:r>
          <w:rPr>
            <w:noProof/>
            <w:webHidden/>
          </w:rPr>
          <w:fldChar w:fldCharType="separate"/>
        </w:r>
        <w:r w:rsidR="00D415E2">
          <w:rPr>
            <w:noProof/>
            <w:webHidden/>
          </w:rPr>
          <w:t>248</w:t>
        </w:r>
        <w:r>
          <w:rPr>
            <w:noProof/>
            <w:webHidden/>
          </w:rPr>
          <w:fldChar w:fldCharType="end"/>
        </w:r>
      </w:hyperlink>
    </w:p>
    <w:p w14:paraId="76AF1680" w14:textId="27CE06B6"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62" w:history="1">
        <w:r w:rsidRPr="00A02147">
          <w:rPr>
            <w:rStyle w:val="Hyperlink"/>
            <w:noProof/>
          </w:rPr>
          <w:t>Table 10</w:t>
        </w:r>
        <w:r w:rsidRPr="00A02147">
          <w:rPr>
            <w:rStyle w:val="Hyperlink"/>
            <w:noProof/>
          </w:rPr>
          <w:noBreakHyphen/>
          <w:t>50: Marking, identification</w:t>
        </w:r>
        <w:r>
          <w:rPr>
            <w:noProof/>
            <w:webHidden/>
          </w:rPr>
          <w:tab/>
        </w:r>
        <w:r>
          <w:rPr>
            <w:noProof/>
            <w:webHidden/>
          </w:rPr>
          <w:fldChar w:fldCharType="begin"/>
        </w:r>
        <w:r>
          <w:rPr>
            <w:noProof/>
            <w:webHidden/>
          </w:rPr>
          <w:instrText xml:space="preserve"> PAGEREF _Toc181198362 \h </w:instrText>
        </w:r>
        <w:r>
          <w:rPr>
            <w:noProof/>
            <w:webHidden/>
          </w:rPr>
        </w:r>
        <w:r>
          <w:rPr>
            <w:noProof/>
            <w:webHidden/>
          </w:rPr>
          <w:fldChar w:fldCharType="separate"/>
        </w:r>
        <w:r w:rsidR="00D415E2">
          <w:rPr>
            <w:noProof/>
            <w:webHidden/>
          </w:rPr>
          <w:t>249</w:t>
        </w:r>
        <w:r>
          <w:rPr>
            <w:noProof/>
            <w:webHidden/>
          </w:rPr>
          <w:fldChar w:fldCharType="end"/>
        </w:r>
      </w:hyperlink>
    </w:p>
    <w:p w14:paraId="35FF3399" w14:textId="3F9E638F"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63" w:history="1">
        <w:r w:rsidRPr="00A02147">
          <w:rPr>
            <w:rStyle w:val="Hyperlink"/>
            <w:noProof/>
          </w:rPr>
          <w:t>Table 10</w:t>
        </w:r>
        <w:r w:rsidRPr="00A02147">
          <w:rPr>
            <w:rStyle w:val="Hyperlink"/>
            <w:noProof/>
          </w:rPr>
          <w:noBreakHyphen/>
          <w:t>51: Rigid-flex interface - misalignment of prepreg</w:t>
        </w:r>
        <w:r>
          <w:rPr>
            <w:noProof/>
            <w:webHidden/>
          </w:rPr>
          <w:tab/>
        </w:r>
        <w:r>
          <w:rPr>
            <w:noProof/>
            <w:webHidden/>
          </w:rPr>
          <w:fldChar w:fldCharType="begin"/>
        </w:r>
        <w:r>
          <w:rPr>
            <w:noProof/>
            <w:webHidden/>
          </w:rPr>
          <w:instrText xml:space="preserve"> PAGEREF _Toc181198363 \h </w:instrText>
        </w:r>
        <w:r>
          <w:rPr>
            <w:noProof/>
            <w:webHidden/>
          </w:rPr>
        </w:r>
        <w:r>
          <w:rPr>
            <w:noProof/>
            <w:webHidden/>
          </w:rPr>
          <w:fldChar w:fldCharType="separate"/>
        </w:r>
        <w:r w:rsidR="00D415E2">
          <w:rPr>
            <w:noProof/>
            <w:webHidden/>
          </w:rPr>
          <w:t>250</w:t>
        </w:r>
        <w:r>
          <w:rPr>
            <w:noProof/>
            <w:webHidden/>
          </w:rPr>
          <w:fldChar w:fldCharType="end"/>
        </w:r>
      </w:hyperlink>
    </w:p>
    <w:p w14:paraId="1A6B3B3E" w14:textId="4D5F1443"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64" w:history="1">
        <w:r w:rsidRPr="00A02147">
          <w:rPr>
            <w:rStyle w:val="Hyperlink"/>
            <w:noProof/>
          </w:rPr>
          <w:t>Table 10</w:t>
        </w:r>
        <w:r w:rsidRPr="00A02147">
          <w:rPr>
            <w:rStyle w:val="Hyperlink"/>
            <w:noProof/>
          </w:rPr>
          <w:noBreakHyphen/>
          <w:t>52: Rigid-flex interface - fibre protrusion</w:t>
        </w:r>
        <w:r>
          <w:rPr>
            <w:noProof/>
            <w:webHidden/>
          </w:rPr>
          <w:tab/>
        </w:r>
        <w:r>
          <w:rPr>
            <w:noProof/>
            <w:webHidden/>
          </w:rPr>
          <w:fldChar w:fldCharType="begin"/>
        </w:r>
        <w:r>
          <w:rPr>
            <w:noProof/>
            <w:webHidden/>
          </w:rPr>
          <w:instrText xml:space="preserve"> PAGEREF _Toc181198364 \h </w:instrText>
        </w:r>
        <w:r>
          <w:rPr>
            <w:noProof/>
            <w:webHidden/>
          </w:rPr>
        </w:r>
        <w:r>
          <w:rPr>
            <w:noProof/>
            <w:webHidden/>
          </w:rPr>
          <w:fldChar w:fldCharType="separate"/>
        </w:r>
        <w:r w:rsidR="00D415E2">
          <w:rPr>
            <w:noProof/>
            <w:webHidden/>
          </w:rPr>
          <w:t>251</w:t>
        </w:r>
        <w:r>
          <w:rPr>
            <w:noProof/>
            <w:webHidden/>
          </w:rPr>
          <w:fldChar w:fldCharType="end"/>
        </w:r>
      </w:hyperlink>
    </w:p>
    <w:p w14:paraId="1ECC7804" w14:textId="33D59356"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65" w:history="1">
        <w:r w:rsidRPr="00A02147">
          <w:rPr>
            <w:rStyle w:val="Hyperlink"/>
            <w:noProof/>
          </w:rPr>
          <w:t>Table 10</w:t>
        </w:r>
        <w:r w:rsidRPr="00A02147">
          <w:rPr>
            <w:rStyle w:val="Hyperlink"/>
            <w:noProof/>
          </w:rPr>
          <w:noBreakHyphen/>
          <w:t>53: Rigid-flex interface - haloing</w:t>
        </w:r>
        <w:r>
          <w:rPr>
            <w:noProof/>
            <w:webHidden/>
          </w:rPr>
          <w:tab/>
        </w:r>
        <w:r>
          <w:rPr>
            <w:noProof/>
            <w:webHidden/>
          </w:rPr>
          <w:fldChar w:fldCharType="begin"/>
        </w:r>
        <w:r>
          <w:rPr>
            <w:noProof/>
            <w:webHidden/>
          </w:rPr>
          <w:instrText xml:space="preserve"> PAGEREF _Toc181198365 \h </w:instrText>
        </w:r>
        <w:r>
          <w:rPr>
            <w:noProof/>
            <w:webHidden/>
          </w:rPr>
        </w:r>
        <w:r>
          <w:rPr>
            <w:noProof/>
            <w:webHidden/>
          </w:rPr>
          <w:fldChar w:fldCharType="separate"/>
        </w:r>
        <w:r w:rsidR="00D415E2">
          <w:rPr>
            <w:noProof/>
            <w:webHidden/>
          </w:rPr>
          <w:t>252</w:t>
        </w:r>
        <w:r>
          <w:rPr>
            <w:noProof/>
            <w:webHidden/>
          </w:rPr>
          <w:fldChar w:fldCharType="end"/>
        </w:r>
      </w:hyperlink>
    </w:p>
    <w:p w14:paraId="2524F7AA" w14:textId="4F2E33A6"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66" w:history="1">
        <w:r w:rsidRPr="00A02147">
          <w:rPr>
            <w:rStyle w:val="Hyperlink"/>
            <w:noProof/>
          </w:rPr>
          <w:t>Table 10</w:t>
        </w:r>
        <w:r w:rsidRPr="00A02147">
          <w:rPr>
            <w:rStyle w:val="Hyperlink"/>
            <w:noProof/>
          </w:rPr>
          <w:noBreakHyphen/>
          <w:t>54: Rigid-flex - aspect of flex laminate and coverlay</w:t>
        </w:r>
        <w:r>
          <w:rPr>
            <w:noProof/>
            <w:webHidden/>
          </w:rPr>
          <w:tab/>
        </w:r>
        <w:r>
          <w:rPr>
            <w:noProof/>
            <w:webHidden/>
          </w:rPr>
          <w:fldChar w:fldCharType="begin"/>
        </w:r>
        <w:r>
          <w:rPr>
            <w:noProof/>
            <w:webHidden/>
          </w:rPr>
          <w:instrText xml:space="preserve"> PAGEREF _Toc181198366 \h </w:instrText>
        </w:r>
        <w:r>
          <w:rPr>
            <w:noProof/>
            <w:webHidden/>
          </w:rPr>
        </w:r>
        <w:r>
          <w:rPr>
            <w:noProof/>
            <w:webHidden/>
          </w:rPr>
          <w:fldChar w:fldCharType="separate"/>
        </w:r>
        <w:r w:rsidR="00D415E2">
          <w:rPr>
            <w:noProof/>
            <w:webHidden/>
          </w:rPr>
          <w:t>253</w:t>
        </w:r>
        <w:r>
          <w:rPr>
            <w:noProof/>
            <w:webHidden/>
          </w:rPr>
          <w:fldChar w:fldCharType="end"/>
        </w:r>
      </w:hyperlink>
    </w:p>
    <w:p w14:paraId="163DEFCE" w14:textId="683598BF"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67" w:history="1">
        <w:r w:rsidRPr="00A02147">
          <w:rPr>
            <w:rStyle w:val="Hyperlink"/>
            <w:noProof/>
          </w:rPr>
          <w:t>Table 10</w:t>
        </w:r>
        <w:r w:rsidRPr="00A02147">
          <w:rPr>
            <w:rStyle w:val="Hyperlink"/>
            <w:noProof/>
          </w:rPr>
          <w:noBreakHyphen/>
          <w:t>55: Solder mask</w:t>
        </w:r>
        <w:r>
          <w:rPr>
            <w:noProof/>
            <w:webHidden/>
          </w:rPr>
          <w:tab/>
        </w:r>
        <w:r>
          <w:rPr>
            <w:noProof/>
            <w:webHidden/>
          </w:rPr>
          <w:fldChar w:fldCharType="begin"/>
        </w:r>
        <w:r>
          <w:rPr>
            <w:noProof/>
            <w:webHidden/>
          </w:rPr>
          <w:instrText xml:space="preserve"> PAGEREF _Toc181198367 \h </w:instrText>
        </w:r>
        <w:r>
          <w:rPr>
            <w:noProof/>
            <w:webHidden/>
          </w:rPr>
        </w:r>
        <w:r>
          <w:rPr>
            <w:noProof/>
            <w:webHidden/>
          </w:rPr>
          <w:fldChar w:fldCharType="separate"/>
        </w:r>
        <w:r w:rsidR="00D415E2">
          <w:rPr>
            <w:noProof/>
            <w:webHidden/>
          </w:rPr>
          <w:t>255</w:t>
        </w:r>
        <w:r>
          <w:rPr>
            <w:noProof/>
            <w:webHidden/>
          </w:rPr>
          <w:fldChar w:fldCharType="end"/>
        </w:r>
      </w:hyperlink>
    </w:p>
    <w:p w14:paraId="61256A68" w14:textId="6DFB3DA2"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68" w:history="1">
        <w:r w:rsidRPr="00A02147">
          <w:rPr>
            <w:rStyle w:val="Hyperlink"/>
            <w:noProof/>
          </w:rPr>
          <w:t>Table 10</w:t>
        </w:r>
        <w:r w:rsidRPr="00A02147">
          <w:rPr>
            <w:rStyle w:val="Hyperlink"/>
            <w:noProof/>
          </w:rPr>
          <w:noBreakHyphen/>
          <w:t>56: Sculptured flex - misregistration of holes</w:t>
        </w:r>
        <w:r>
          <w:rPr>
            <w:noProof/>
            <w:webHidden/>
          </w:rPr>
          <w:tab/>
        </w:r>
        <w:r>
          <w:rPr>
            <w:noProof/>
            <w:webHidden/>
          </w:rPr>
          <w:fldChar w:fldCharType="begin"/>
        </w:r>
        <w:r>
          <w:rPr>
            <w:noProof/>
            <w:webHidden/>
          </w:rPr>
          <w:instrText xml:space="preserve"> PAGEREF _Toc181198368 \h </w:instrText>
        </w:r>
        <w:r>
          <w:rPr>
            <w:noProof/>
            <w:webHidden/>
          </w:rPr>
        </w:r>
        <w:r>
          <w:rPr>
            <w:noProof/>
            <w:webHidden/>
          </w:rPr>
          <w:fldChar w:fldCharType="separate"/>
        </w:r>
        <w:r w:rsidR="00D415E2">
          <w:rPr>
            <w:noProof/>
            <w:webHidden/>
          </w:rPr>
          <w:t>258</w:t>
        </w:r>
        <w:r>
          <w:rPr>
            <w:noProof/>
            <w:webHidden/>
          </w:rPr>
          <w:fldChar w:fldCharType="end"/>
        </w:r>
      </w:hyperlink>
    </w:p>
    <w:p w14:paraId="736FF6F0" w14:textId="592A9DEF"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69" w:history="1">
        <w:r w:rsidRPr="00A02147">
          <w:rPr>
            <w:rStyle w:val="Hyperlink"/>
            <w:noProof/>
          </w:rPr>
          <w:t>Table 10</w:t>
        </w:r>
        <w:r w:rsidRPr="00A02147">
          <w:rPr>
            <w:rStyle w:val="Hyperlink"/>
            <w:noProof/>
          </w:rPr>
          <w:noBreakHyphen/>
          <w:t>57: Sculptured flex - aspect of coverlay</w:t>
        </w:r>
        <w:r>
          <w:rPr>
            <w:noProof/>
            <w:webHidden/>
          </w:rPr>
          <w:tab/>
        </w:r>
        <w:r>
          <w:rPr>
            <w:noProof/>
            <w:webHidden/>
          </w:rPr>
          <w:fldChar w:fldCharType="begin"/>
        </w:r>
        <w:r>
          <w:rPr>
            <w:noProof/>
            <w:webHidden/>
          </w:rPr>
          <w:instrText xml:space="preserve"> PAGEREF _Toc181198369 \h </w:instrText>
        </w:r>
        <w:r>
          <w:rPr>
            <w:noProof/>
            <w:webHidden/>
          </w:rPr>
        </w:r>
        <w:r>
          <w:rPr>
            <w:noProof/>
            <w:webHidden/>
          </w:rPr>
          <w:fldChar w:fldCharType="separate"/>
        </w:r>
        <w:r w:rsidR="00D415E2">
          <w:rPr>
            <w:noProof/>
            <w:webHidden/>
          </w:rPr>
          <w:t>259</w:t>
        </w:r>
        <w:r>
          <w:rPr>
            <w:noProof/>
            <w:webHidden/>
          </w:rPr>
          <w:fldChar w:fldCharType="end"/>
        </w:r>
      </w:hyperlink>
    </w:p>
    <w:p w14:paraId="29614941" w14:textId="54BB40E6"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70" w:history="1">
        <w:r w:rsidRPr="00A02147">
          <w:rPr>
            <w:rStyle w:val="Hyperlink"/>
            <w:noProof/>
          </w:rPr>
          <w:t>Table 10</w:t>
        </w:r>
        <w:r w:rsidRPr="00A02147">
          <w:rPr>
            <w:rStyle w:val="Hyperlink"/>
            <w:noProof/>
          </w:rPr>
          <w:noBreakHyphen/>
          <w:t>58: Sculptured flex - SnPb infiltration</w:t>
        </w:r>
        <w:r>
          <w:rPr>
            <w:noProof/>
            <w:webHidden/>
          </w:rPr>
          <w:tab/>
        </w:r>
        <w:r>
          <w:rPr>
            <w:noProof/>
            <w:webHidden/>
          </w:rPr>
          <w:fldChar w:fldCharType="begin"/>
        </w:r>
        <w:r>
          <w:rPr>
            <w:noProof/>
            <w:webHidden/>
          </w:rPr>
          <w:instrText xml:space="preserve"> PAGEREF _Toc181198370 \h </w:instrText>
        </w:r>
        <w:r>
          <w:rPr>
            <w:noProof/>
            <w:webHidden/>
          </w:rPr>
        </w:r>
        <w:r>
          <w:rPr>
            <w:noProof/>
            <w:webHidden/>
          </w:rPr>
          <w:fldChar w:fldCharType="separate"/>
        </w:r>
        <w:r w:rsidR="00D415E2">
          <w:rPr>
            <w:noProof/>
            <w:webHidden/>
          </w:rPr>
          <w:t>261</w:t>
        </w:r>
        <w:r>
          <w:rPr>
            <w:noProof/>
            <w:webHidden/>
          </w:rPr>
          <w:fldChar w:fldCharType="end"/>
        </w:r>
      </w:hyperlink>
    </w:p>
    <w:p w14:paraId="14440407" w14:textId="05B48B95"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71" w:history="1">
        <w:r w:rsidRPr="00A02147">
          <w:rPr>
            <w:rStyle w:val="Hyperlink"/>
            <w:noProof/>
          </w:rPr>
          <w:t>Table 10</w:t>
        </w:r>
        <w:r w:rsidRPr="00A02147">
          <w:rPr>
            <w:rStyle w:val="Hyperlink"/>
            <w:noProof/>
          </w:rPr>
          <w:noBreakHyphen/>
          <w:t>59: Sculptured flex - bare copper on fingers and pads</w:t>
        </w:r>
        <w:r>
          <w:rPr>
            <w:noProof/>
            <w:webHidden/>
          </w:rPr>
          <w:tab/>
        </w:r>
        <w:r>
          <w:rPr>
            <w:noProof/>
            <w:webHidden/>
          </w:rPr>
          <w:fldChar w:fldCharType="begin"/>
        </w:r>
        <w:r>
          <w:rPr>
            <w:noProof/>
            <w:webHidden/>
          </w:rPr>
          <w:instrText xml:space="preserve"> PAGEREF _Toc181198371 \h </w:instrText>
        </w:r>
        <w:r>
          <w:rPr>
            <w:noProof/>
            <w:webHidden/>
          </w:rPr>
        </w:r>
        <w:r>
          <w:rPr>
            <w:noProof/>
            <w:webHidden/>
          </w:rPr>
          <w:fldChar w:fldCharType="separate"/>
        </w:r>
        <w:r w:rsidR="00D415E2">
          <w:rPr>
            <w:noProof/>
            <w:webHidden/>
          </w:rPr>
          <w:t>262</w:t>
        </w:r>
        <w:r>
          <w:rPr>
            <w:noProof/>
            <w:webHidden/>
          </w:rPr>
          <w:fldChar w:fldCharType="end"/>
        </w:r>
      </w:hyperlink>
    </w:p>
    <w:p w14:paraId="105B49FA" w14:textId="27023A8E"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72" w:history="1">
        <w:r w:rsidRPr="00A02147">
          <w:rPr>
            <w:rStyle w:val="Hyperlink"/>
            <w:noProof/>
          </w:rPr>
          <w:t>Table 10</w:t>
        </w:r>
        <w:r w:rsidRPr="00A02147">
          <w:rPr>
            <w:rStyle w:val="Hyperlink"/>
            <w:noProof/>
          </w:rPr>
          <w:noBreakHyphen/>
          <w:t>60: Sculptured flex – misregistration between pads</w:t>
        </w:r>
        <w:r>
          <w:rPr>
            <w:noProof/>
            <w:webHidden/>
          </w:rPr>
          <w:tab/>
        </w:r>
        <w:r>
          <w:rPr>
            <w:noProof/>
            <w:webHidden/>
          </w:rPr>
          <w:fldChar w:fldCharType="begin"/>
        </w:r>
        <w:r>
          <w:rPr>
            <w:noProof/>
            <w:webHidden/>
          </w:rPr>
          <w:instrText xml:space="preserve"> PAGEREF _Toc181198372 \h </w:instrText>
        </w:r>
        <w:r>
          <w:rPr>
            <w:noProof/>
            <w:webHidden/>
          </w:rPr>
        </w:r>
        <w:r>
          <w:rPr>
            <w:noProof/>
            <w:webHidden/>
          </w:rPr>
          <w:fldChar w:fldCharType="separate"/>
        </w:r>
        <w:r w:rsidR="00D415E2">
          <w:rPr>
            <w:noProof/>
            <w:webHidden/>
          </w:rPr>
          <w:t>263</w:t>
        </w:r>
        <w:r>
          <w:rPr>
            <w:noProof/>
            <w:webHidden/>
          </w:rPr>
          <w:fldChar w:fldCharType="end"/>
        </w:r>
      </w:hyperlink>
    </w:p>
    <w:p w14:paraId="1931AF99" w14:textId="1253F5C6"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73" w:history="1">
        <w:r w:rsidRPr="00A02147">
          <w:rPr>
            <w:rStyle w:val="Hyperlink"/>
            <w:noProof/>
          </w:rPr>
          <w:t>Table 10</w:t>
        </w:r>
        <w:r w:rsidRPr="00A02147">
          <w:rPr>
            <w:rStyle w:val="Hyperlink"/>
            <w:noProof/>
          </w:rPr>
          <w:noBreakHyphen/>
          <w:t>61: Sculptured flex – annular ring</w:t>
        </w:r>
        <w:r>
          <w:rPr>
            <w:noProof/>
            <w:webHidden/>
          </w:rPr>
          <w:tab/>
        </w:r>
        <w:r>
          <w:rPr>
            <w:noProof/>
            <w:webHidden/>
          </w:rPr>
          <w:fldChar w:fldCharType="begin"/>
        </w:r>
        <w:r>
          <w:rPr>
            <w:noProof/>
            <w:webHidden/>
          </w:rPr>
          <w:instrText xml:space="preserve"> PAGEREF _Toc181198373 \h </w:instrText>
        </w:r>
        <w:r>
          <w:rPr>
            <w:noProof/>
            <w:webHidden/>
          </w:rPr>
        </w:r>
        <w:r>
          <w:rPr>
            <w:noProof/>
            <w:webHidden/>
          </w:rPr>
          <w:fldChar w:fldCharType="separate"/>
        </w:r>
        <w:r w:rsidR="00D415E2">
          <w:rPr>
            <w:noProof/>
            <w:webHidden/>
          </w:rPr>
          <w:t>264</w:t>
        </w:r>
        <w:r>
          <w:rPr>
            <w:noProof/>
            <w:webHidden/>
          </w:rPr>
          <w:fldChar w:fldCharType="end"/>
        </w:r>
      </w:hyperlink>
    </w:p>
    <w:p w14:paraId="222A47C4" w14:textId="6FA938F7"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74" w:history="1">
        <w:r w:rsidRPr="00A02147">
          <w:rPr>
            <w:rStyle w:val="Hyperlink"/>
            <w:noProof/>
          </w:rPr>
          <w:t>Table 10</w:t>
        </w:r>
        <w:r w:rsidRPr="00A02147">
          <w:rPr>
            <w:rStyle w:val="Hyperlink"/>
            <w:noProof/>
          </w:rPr>
          <w:noBreakHyphen/>
          <w:t>62: Sculptured flex - copper conductor width and spacing</w:t>
        </w:r>
        <w:r>
          <w:rPr>
            <w:noProof/>
            <w:webHidden/>
          </w:rPr>
          <w:tab/>
        </w:r>
        <w:r>
          <w:rPr>
            <w:noProof/>
            <w:webHidden/>
          </w:rPr>
          <w:fldChar w:fldCharType="begin"/>
        </w:r>
        <w:r>
          <w:rPr>
            <w:noProof/>
            <w:webHidden/>
          </w:rPr>
          <w:instrText xml:space="preserve"> PAGEREF _Toc181198374 \h </w:instrText>
        </w:r>
        <w:r>
          <w:rPr>
            <w:noProof/>
            <w:webHidden/>
          </w:rPr>
        </w:r>
        <w:r>
          <w:rPr>
            <w:noProof/>
            <w:webHidden/>
          </w:rPr>
          <w:fldChar w:fldCharType="separate"/>
        </w:r>
        <w:r w:rsidR="00D415E2">
          <w:rPr>
            <w:noProof/>
            <w:webHidden/>
          </w:rPr>
          <w:t>265</w:t>
        </w:r>
        <w:r>
          <w:rPr>
            <w:noProof/>
            <w:webHidden/>
          </w:rPr>
          <w:fldChar w:fldCharType="end"/>
        </w:r>
      </w:hyperlink>
    </w:p>
    <w:p w14:paraId="4B0FF31C" w14:textId="4AC3746A"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75" w:history="1">
        <w:r w:rsidRPr="00A02147">
          <w:rPr>
            <w:rStyle w:val="Hyperlink"/>
            <w:noProof/>
          </w:rPr>
          <w:t>Table 10</w:t>
        </w:r>
        <w:r w:rsidRPr="00A02147">
          <w:rPr>
            <w:rStyle w:val="Hyperlink"/>
            <w:noProof/>
          </w:rPr>
          <w:noBreakHyphen/>
          <w:t>63: Adhesive in plated holes</w:t>
        </w:r>
        <w:r>
          <w:rPr>
            <w:noProof/>
            <w:webHidden/>
          </w:rPr>
          <w:tab/>
        </w:r>
        <w:r>
          <w:rPr>
            <w:noProof/>
            <w:webHidden/>
          </w:rPr>
          <w:fldChar w:fldCharType="begin"/>
        </w:r>
        <w:r>
          <w:rPr>
            <w:noProof/>
            <w:webHidden/>
          </w:rPr>
          <w:instrText xml:space="preserve"> PAGEREF _Toc181198375 \h </w:instrText>
        </w:r>
        <w:r>
          <w:rPr>
            <w:noProof/>
            <w:webHidden/>
          </w:rPr>
        </w:r>
        <w:r>
          <w:rPr>
            <w:noProof/>
            <w:webHidden/>
          </w:rPr>
          <w:fldChar w:fldCharType="separate"/>
        </w:r>
        <w:r w:rsidR="00D415E2">
          <w:rPr>
            <w:noProof/>
            <w:webHidden/>
          </w:rPr>
          <w:t>267</w:t>
        </w:r>
        <w:r>
          <w:rPr>
            <w:noProof/>
            <w:webHidden/>
          </w:rPr>
          <w:fldChar w:fldCharType="end"/>
        </w:r>
      </w:hyperlink>
    </w:p>
    <w:p w14:paraId="3DEE48E5" w14:textId="479D44B3"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76" w:history="1">
        <w:r w:rsidRPr="00A02147">
          <w:rPr>
            <w:rStyle w:val="Hyperlink"/>
            <w:noProof/>
          </w:rPr>
          <w:t>Table 10</w:t>
        </w:r>
        <w:r w:rsidRPr="00A02147">
          <w:rPr>
            <w:rStyle w:val="Hyperlink"/>
            <w:noProof/>
          </w:rPr>
          <w:noBreakHyphen/>
          <w:t>64: Sculptured flex – aspect of pads on solder side</w:t>
        </w:r>
        <w:r>
          <w:rPr>
            <w:noProof/>
            <w:webHidden/>
          </w:rPr>
          <w:tab/>
        </w:r>
        <w:r>
          <w:rPr>
            <w:noProof/>
            <w:webHidden/>
          </w:rPr>
          <w:fldChar w:fldCharType="begin"/>
        </w:r>
        <w:r>
          <w:rPr>
            <w:noProof/>
            <w:webHidden/>
          </w:rPr>
          <w:instrText xml:space="preserve"> PAGEREF _Toc181198376 \h </w:instrText>
        </w:r>
        <w:r>
          <w:rPr>
            <w:noProof/>
            <w:webHidden/>
          </w:rPr>
        </w:r>
        <w:r>
          <w:rPr>
            <w:noProof/>
            <w:webHidden/>
          </w:rPr>
          <w:fldChar w:fldCharType="separate"/>
        </w:r>
        <w:r w:rsidR="00D415E2">
          <w:rPr>
            <w:noProof/>
            <w:webHidden/>
          </w:rPr>
          <w:t>268</w:t>
        </w:r>
        <w:r>
          <w:rPr>
            <w:noProof/>
            <w:webHidden/>
          </w:rPr>
          <w:fldChar w:fldCharType="end"/>
        </w:r>
      </w:hyperlink>
    </w:p>
    <w:p w14:paraId="796F5D38" w14:textId="6BDCACB1"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77" w:history="1">
        <w:r w:rsidRPr="00A02147">
          <w:rPr>
            <w:rStyle w:val="Hyperlink"/>
            <w:noProof/>
          </w:rPr>
          <w:t>Table 10</w:t>
        </w:r>
        <w:r w:rsidRPr="00A02147">
          <w:rPr>
            <w:rStyle w:val="Hyperlink"/>
            <w:noProof/>
          </w:rPr>
          <w:noBreakHyphen/>
          <w:t>65: Sculptured flex - copper wrinkle</w:t>
        </w:r>
        <w:r>
          <w:rPr>
            <w:noProof/>
            <w:webHidden/>
          </w:rPr>
          <w:tab/>
        </w:r>
        <w:r>
          <w:rPr>
            <w:noProof/>
            <w:webHidden/>
          </w:rPr>
          <w:fldChar w:fldCharType="begin"/>
        </w:r>
        <w:r>
          <w:rPr>
            <w:noProof/>
            <w:webHidden/>
          </w:rPr>
          <w:instrText xml:space="preserve"> PAGEREF _Toc181198377 \h </w:instrText>
        </w:r>
        <w:r>
          <w:rPr>
            <w:noProof/>
            <w:webHidden/>
          </w:rPr>
        </w:r>
        <w:r>
          <w:rPr>
            <w:noProof/>
            <w:webHidden/>
          </w:rPr>
          <w:fldChar w:fldCharType="separate"/>
        </w:r>
        <w:r w:rsidR="00D415E2">
          <w:rPr>
            <w:noProof/>
            <w:webHidden/>
          </w:rPr>
          <w:t>269</w:t>
        </w:r>
        <w:r>
          <w:rPr>
            <w:noProof/>
            <w:webHidden/>
          </w:rPr>
          <w:fldChar w:fldCharType="end"/>
        </w:r>
      </w:hyperlink>
    </w:p>
    <w:p w14:paraId="405819FD" w14:textId="432C3CCE"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78" w:history="1">
        <w:r w:rsidRPr="00A02147">
          <w:rPr>
            <w:rStyle w:val="Hyperlink"/>
            <w:noProof/>
          </w:rPr>
          <w:t>Table 10</w:t>
        </w:r>
        <w:r w:rsidRPr="00A02147">
          <w:rPr>
            <w:rStyle w:val="Hyperlink"/>
            <w:noProof/>
          </w:rPr>
          <w:noBreakHyphen/>
          <w:t>66: Sculptured flex – aspect of mechanical holes and edge of coverlay</w:t>
        </w:r>
        <w:r>
          <w:rPr>
            <w:noProof/>
            <w:webHidden/>
          </w:rPr>
          <w:tab/>
        </w:r>
        <w:r>
          <w:rPr>
            <w:noProof/>
            <w:webHidden/>
          </w:rPr>
          <w:fldChar w:fldCharType="begin"/>
        </w:r>
        <w:r>
          <w:rPr>
            <w:noProof/>
            <w:webHidden/>
          </w:rPr>
          <w:instrText xml:space="preserve"> PAGEREF _Toc181198378 \h </w:instrText>
        </w:r>
        <w:r>
          <w:rPr>
            <w:noProof/>
            <w:webHidden/>
          </w:rPr>
        </w:r>
        <w:r>
          <w:rPr>
            <w:noProof/>
            <w:webHidden/>
          </w:rPr>
          <w:fldChar w:fldCharType="separate"/>
        </w:r>
        <w:r w:rsidR="00D415E2">
          <w:rPr>
            <w:noProof/>
            <w:webHidden/>
          </w:rPr>
          <w:t>270</w:t>
        </w:r>
        <w:r>
          <w:rPr>
            <w:noProof/>
            <w:webHidden/>
          </w:rPr>
          <w:fldChar w:fldCharType="end"/>
        </w:r>
      </w:hyperlink>
    </w:p>
    <w:p w14:paraId="0EE9E770" w14:textId="1F012DCF"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79" w:history="1">
        <w:r w:rsidRPr="00A02147">
          <w:rPr>
            <w:rStyle w:val="Hyperlink"/>
            <w:noProof/>
          </w:rPr>
          <w:t>Table 10</w:t>
        </w:r>
        <w:r w:rsidRPr="00A02147">
          <w:rPr>
            <w:rStyle w:val="Hyperlink"/>
            <w:noProof/>
          </w:rPr>
          <w:noBreakHyphen/>
          <w:t>67: Sculptured flex – scratch on coverlay</w:t>
        </w:r>
        <w:r>
          <w:rPr>
            <w:noProof/>
            <w:webHidden/>
          </w:rPr>
          <w:tab/>
        </w:r>
        <w:r>
          <w:rPr>
            <w:noProof/>
            <w:webHidden/>
          </w:rPr>
          <w:fldChar w:fldCharType="begin"/>
        </w:r>
        <w:r>
          <w:rPr>
            <w:noProof/>
            <w:webHidden/>
          </w:rPr>
          <w:instrText xml:space="preserve"> PAGEREF _Toc181198379 \h </w:instrText>
        </w:r>
        <w:r>
          <w:rPr>
            <w:noProof/>
            <w:webHidden/>
          </w:rPr>
        </w:r>
        <w:r>
          <w:rPr>
            <w:noProof/>
            <w:webHidden/>
          </w:rPr>
          <w:fldChar w:fldCharType="separate"/>
        </w:r>
        <w:r w:rsidR="00D415E2">
          <w:rPr>
            <w:noProof/>
            <w:webHidden/>
          </w:rPr>
          <w:t>271</w:t>
        </w:r>
        <w:r>
          <w:rPr>
            <w:noProof/>
            <w:webHidden/>
          </w:rPr>
          <w:fldChar w:fldCharType="end"/>
        </w:r>
      </w:hyperlink>
    </w:p>
    <w:p w14:paraId="3E607613" w14:textId="4440E032"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80" w:history="1">
        <w:r w:rsidRPr="00A02147">
          <w:rPr>
            <w:rStyle w:val="Hyperlink"/>
            <w:noProof/>
          </w:rPr>
          <w:t>Table 10</w:t>
        </w:r>
        <w:r w:rsidRPr="00A02147">
          <w:rPr>
            <w:rStyle w:val="Hyperlink"/>
            <w:noProof/>
          </w:rPr>
          <w:noBreakHyphen/>
          <w:t>68: Sculptured flex - aspect of finger after bending</w:t>
        </w:r>
        <w:r>
          <w:rPr>
            <w:noProof/>
            <w:webHidden/>
          </w:rPr>
          <w:tab/>
        </w:r>
        <w:r>
          <w:rPr>
            <w:noProof/>
            <w:webHidden/>
          </w:rPr>
          <w:fldChar w:fldCharType="begin"/>
        </w:r>
        <w:r>
          <w:rPr>
            <w:noProof/>
            <w:webHidden/>
          </w:rPr>
          <w:instrText xml:space="preserve"> PAGEREF _Toc181198380 \h </w:instrText>
        </w:r>
        <w:r>
          <w:rPr>
            <w:noProof/>
            <w:webHidden/>
          </w:rPr>
        </w:r>
        <w:r>
          <w:rPr>
            <w:noProof/>
            <w:webHidden/>
          </w:rPr>
          <w:fldChar w:fldCharType="separate"/>
        </w:r>
        <w:r w:rsidR="00D415E2">
          <w:rPr>
            <w:noProof/>
            <w:webHidden/>
          </w:rPr>
          <w:t>272</w:t>
        </w:r>
        <w:r>
          <w:rPr>
            <w:noProof/>
            <w:webHidden/>
          </w:rPr>
          <w:fldChar w:fldCharType="end"/>
        </w:r>
      </w:hyperlink>
    </w:p>
    <w:p w14:paraId="159E8E32" w14:textId="12D3AFE9"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81" w:history="1">
        <w:r w:rsidRPr="00A02147">
          <w:rPr>
            <w:rStyle w:val="Hyperlink"/>
            <w:noProof/>
          </w:rPr>
          <w:t>Table 10</w:t>
        </w:r>
        <w:r w:rsidRPr="00A02147">
          <w:rPr>
            <w:rStyle w:val="Hyperlink"/>
            <w:noProof/>
          </w:rPr>
          <w:noBreakHyphen/>
          <w:t>69: Sculptured flex - marking adhesion strength</w:t>
        </w:r>
        <w:r>
          <w:rPr>
            <w:noProof/>
            <w:webHidden/>
          </w:rPr>
          <w:tab/>
        </w:r>
        <w:r>
          <w:rPr>
            <w:noProof/>
            <w:webHidden/>
          </w:rPr>
          <w:fldChar w:fldCharType="begin"/>
        </w:r>
        <w:r>
          <w:rPr>
            <w:noProof/>
            <w:webHidden/>
          </w:rPr>
          <w:instrText xml:space="preserve"> PAGEREF _Toc181198381 \h </w:instrText>
        </w:r>
        <w:r>
          <w:rPr>
            <w:noProof/>
            <w:webHidden/>
          </w:rPr>
        </w:r>
        <w:r>
          <w:rPr>
            <w:noProof/>
            <w:webHidden/>
          </w:rPr>
          <w:fldChar w:fldCharType="separate"/>
        </w:r>
        <w:r w:rsidR="00D415E2">
          <w:rPr>
            <w:noProof/>
            <w:webHidden/>
          </w:rPr>
          <w:t>273</w:t>
        </w:r>
        <w:r>
          <w:rPr>
            <w:noProof/>
            <w:webHidden/>
          </w:rPr>
          <w:fldChar w:fldCharType="end"/>
        </w:r>
      </w:hyperlink>
    </w:p>
    <w:p w14:paraId="7EC1DF17" w14:textId="2D89EBD3" w:rsidR="00D870FE" w:rsidRDefault="00D870FE">
      <w:pPr>
        <w:pStyle w:val="TableofFigures"/>
        <w:rPr>
          <w:rFonts w:asciiTheme="minorHAnsi" w:eastAsiaTheme="minorEastAsia" w:hAnsiTheme="minorHAnsi" w:cstheme="minorBidi"/>
          <w:noProof/>
          <w:kern w:val="2"/>
          <w:sz w:val="24"/>
          <w:szCs w:val="24"/>
          <w14:ligatures w14:val="standardContextual"/>
        </w:rPr>
      </w:pPr>
      <w:hyperlink w:anchor="_Toc181198382" w:history="1">
        <w:r w:rsidRPr="00A02147">
          <w:rPr>
            <w:rStyle w:val="Hyperlink"/>
            <w:noProof/>
          </w:rPr>
          <w:t>Table 10</w:t>
        </w:r>
        <w:r w:rsidRPr="00A02147">
          <w:rPr>
            <w:rStyle w:val="Hyperlink"/>
            <w:noProof/>
          </w:rPr>
          <w:noBreakHyphen/>
          <w:t>70: Sculptured flex - microsection</w:t>
        </w:r>
        <w:r>
          <w:rPr>
            <w:noProof/>
            <w:webHidden/>
          </w:rPr>
          <w:tab/>
        </w:r>
        <w:r>
          <w:rPr>
            <w:noProof/>
            <w:webHidden/>
          </w:rPr>
          <w:fldChar w:fldCharType="begin"/>
        </w:r>
        <w:r>
          <w:rPr>
            <w:noProof/>
            <w:webHidden/>
          </w:rPr>
          <w:instrText xml:space="preserve"> PAGEREF _Toc181198382 \h </w:instrText>
        </w:r>
        <w:r>
          <w:rPr>
            <w:noProof/>
            <w:webHidden/>
          </w:rPr>
        </w:r>
        <w:r>
          <w:rPr>
            <w:noProof/>
            <w:webHidden/>
          </w:rPr>
          <w:fldChar w:fldCharType="separate"/>
        </w:r>
        <w:r w:rsidR="00D415E2">
          <w:rPr>
            <w:noProof/>
            <w:webHidden/>
          </w:rPr>
          <w:t>274</w:t>
        </w:r>
        <w:r>
          <w:rPr>
            <w:noProof/>
            <w:webHidden/>
          </w:rPr>
          <w:fldChar w:fldCharType="end"/>
        </w:r>
      </w:hyperlink>
    </w:p>
    <w:p w14:paraId="79AACBE7" w14:textId="6E9867C5" w:rsidR="002F6E23" w:rsidRPr="00B76BD3" w:rsidRDefault="002F6E23" w:rsidP="0097265D">
      <w:pPr>
        <w:pStyle w:val="paragraph"/>
        <w:rPr>
          <w:rFonts w:ascii="Arial" w:hAnsi="Arial"/>
          <w:sz w:val="24"/>
        </w:rPr>
      </w:pPr>
      <w:r w:rsidRPr="00B76BD3">
        <w:rPr>
          <w:sz w:val="24"/>
        </w:rPr>
        <w:fldChar w:fldCharType="end"/>
      </w:r>
    </w:p>
    <w:p w14:paraId="285D618B" w14:textId="77777777" w:rsidR="0090096F" w:rsidRPr="00B76BD3" w:rsidRDefault="0090096F" w:rsidP="0090096F">
      <w:pPr>
        <w:pStyle w:val="paragraph"/>
      </w:pPr>
    </w:p>
    <w:p w14:paraId="2173D875" w14:textId="77777777" w:rsidR="00E77555" w:rsidRPr="00B76BD3" w:rsidRDefault="00E77555" w:rsidP="00E77555">
      <w:pPr>
        <w:pStyle w:val="Heading0"/>
      </w:pPr>
      <w:bookmarkStart w:id="63" w:name="_Toc181197983"/>
      <w:r w:rsidRPr="00B76BD3">
        <w:lastRenderedPageBreak/>
        <w:t>Introduction</w:t>
      </w:r>
      <w:bookmarkEnd w:id="63"/>
    </w:p>
    <w:p w14:paraId="7443B480" w14:textId="77777777" w:rsidR="00E77555" w:rsidRPr="00B76BD3" w:rsidRDefault="00E77555" w:rsidP="0090096F">
      <w:pPr>
        <w:pStyle w:val="paragraph"/>
      </w:pPr>
      <w:r w:rsidRPr="00B76BD3">
        <w:t xml:space="preserve">PCBs are used for the mounting of electronic components to produce PCB assemblies that perform electrical functions. The PCBs are subjected to thermo-mechanical stress during assembly such as soldering of components, rework and repair under normal terrestrial conditions. In addition, the assembled PCBs are exposed to the launch and space environment. The reliability of the circuit depends on the robustness of the manufacturing processes, for which this standard </w:t>
      </w:r>
      <w:r w:rsidR="00826D2B" w:rsidRPr="00B76BD3">
        <w:t xml:space="preserve">specifies </w:t>
      </w:r>
      <w:r w:rsidRPr="00B76BD3">
        <w:t xml:space="preserve">requirements. PCB technology needs detailed inspections to verify its reliability, which is </w:t>
      </w:r>
      <w:r w:rsidR="005B00DC" w:rsidRPr="00B76BD3">
        <w:t>specified</w:t>
      </w:r>
      <w:r w:rsidRPr="00B76BD3">
        <w:t xml:space="preserve"> </w:t>
      </w:r>
      <w:r w:rsidR="00C47CEB" w:rsidRPr="00B76BD3">
        <w:t>for the</w:t>
      </w:r>
      <w:r w:rsidRPr="00B76BD3">
        <w:t xml:space="preserve"> qualification and procurement phases of the PCB technology.</w:t>
      </w:r>
    </w:p>
    <w:p w14:paraId="647094F3" w14:textId="77777777" w:rsidR="0097265D" w:rsidRPr="00B76BD3" w:rsidRDefault="0083356B" w:rsidP="00F61300">
      <w:pPr>
        <w:pStyle w:val="Heading1"/>
      </w:pPr>
      <w:r w:rsidRPr="00B76BD3">
        <w:lastRenderedPageBreak/>
        <w:br/>
      </w:r>
      <w:bookmarkStart w:id="64" w:name="_Toc191723608"/>
      <w:bookmarkStart w:id="65" w:name="_Toc205369778"/>
      <w:bookmarkStart w:id="66" w:name="_Ref210633336"/>
      <w:bookmarkStart w:id="67" w:name="_Ref506479577"/>
      <w:bookmarkStart w:id="68" w:name="_Toc181197984"/>
      <w:r w:rsidRPr="00B76BD3">
        <w:t>Scope</w:t>
      </w:r>
      <w:bookmarkStart w:id="69" w:name="ECSS_Q_ST_70_60_1390014"/>
      <w:bookmarkEnd w:id="64"/>
      <w:bookmarkEnd w:id="65"/>
      <w:bookmarkEnd w:id="66"/>
      <w:bookmarkEnd w:id="67"/>
      <w:bookmarkEnd w:id="69"/>
      <w:bookmarkEnd w:id="68"/>
    </w:p>
    <w:p w14:paraId="4E0F1142" w14:textId="77777777" w:rsidR="00F47626" w:rsidRPr="00B76BD3" w:rsidRDefault="00F47626" w:rsidP="00AE7163">
      <w:pPr>
        <w:pStyle w:val="paragraph"/>
        <w:spacing w:before="160"/>
      </w:pPr>
      <w:bookmarkStart w:id="70" w:name="ECSS_Q_ST_70_60_1390015"/>
      <w:bookmarkEnd w:id="70"/>
      <w:r w:rsidRPr="00B76BD3">
        <w:t>This s</w:t>
      </w:r>
      <w:r w:rsidR="00AE7163" w:rsidRPr="00B76BD3">
        <w:t xml:space="preserve">tandard </w:t>
      </w:r>
      <w:r w:rsidRPr="00B76BD3">
        <w:t xml:space="preserve">specifies </w:t>
      </w:r>
      <w:r w:rsidR="00AE7163" w:rsidRPr="00B76BD3">
        <w:t xml:space="preserve">the requirements </w:t>
      </w:r>
      <w:r w:rsidRPr="00B76BD3">
        <w:t xml:space="preserve">for the PCB manufacturer, the procurement authority and the qualification authority </w:t>
      </w:r>
      <w:r w:rsidR="00AE7163" w:rsidRPr="00B76BD3">
        <w:t xml:space="preserve">for qualification and </w:t>
      </w:r>
      <w:r w:rsidRPr="00B76BD3">
        <w:t xml:space="preserve">procurement </w:t>
      </w:r>
      <w:r w:rsidR="00AE7163" w:rsidRPr="00B76BD3">
        <w:t xml:space="preserve">of PCB </w:t>
      </w:r>
      <w:r w:rsidRPr="00B76BD3">
        <w:t>technology.</w:t>
      </w:r>
    </w:p>
    <w:p w14:paraId="3315E8CB" w14:textId="77777777" w:rsidR="00F47626" w:rsidRPr="00B76BD3" w:rsidRDefault="00C946FB" w:rsidP="00AE7163">
      <w:pPr>
        <w:pStyle w:val="paragraph"/>
      </w:pPr>
      <w:r w:rsidRPr="00B76BD3">
        <w:t>ECSS-</w:t>
      </w:r>
      <w:r w:rsidR="005B00DC" w:rsidRPr="00B76BD3">
        <w:t>Q-ST-70-60</w:t>
      </w:r>
      <w:r w:rsidR="00AE7163" w:rsidRPr="00B76BD3">
        <w:t xml:space="preserve"> is applicable </w:t>
      </w:r>
      <w:r w:rsidR="00F47626" w:rsidRPr="00B76BD3">
        <w:t xml:space="preserve">for all types of PCBs, including sequential, rigid and flexible PCBs, </w:t>
      </w:r>
      <w:r w:rsidR="00E8073B" w:rsidRPr="00B76BD3">
        <w:t xml:space="preserve">sculptured flex, </w:t>
      </w:r>
      <w:r w:rsidR="00F47626" w:rsidRPr="00B76BD3">
        <w:t>HDI and RF PCBs.</w:t>
      </w:r>
    </w:p>
    <w:p w14:paraId="6A908916" w14:textId="77777777" w:rsidR="00F47626" w:rsidRPr="00B76BD3" w:rsidRDefault="00F47626" w:rsidP="00AE7163">
      <w:pPr>
        <w:pStyle w:val="paragraph"/>
      </w:pPr>
      <w:r w:rsidRPr="00B76BD3">
        <w:t>This standard can be made applicable for other products combining mechanical and electrical functionality using additive or reductive manufacturing processes, as used in PCB manufacturing. Examples of such products are slip- rings, bus bars and flexible flat cables.</w:t>
      </w:r>
    </w:p>
    <w:p w14:paraId="45E80CEC" w14:textId="77777777" w:rsidR="00843333" w:rsidRPr="00B76BD3" w:rsidRDefault="00843333" w:rsidP="00843333">
      <w:pPr>
        <w:pStyle w:val="paragraph"/>
      </w:pPr>
      <w:r w:rsidRPr="00B76BD3">
        <w:t>This standard may be tailored for the specific characteristic</w:t>
      </w:r>
      <w:r w:rsidR="00B76666" w:rsidRPr="00B76BD3">
        <w:t>s</w:t>
      </w:r>
      <w:r w:rsidRPr="00B76BD3">
        <w:t xml:space="preserve"> and constrain</w:t>
      </w:r>
      <w:r w:rsidR="0054201D" w:rsidRPr="00B76BD3">
        <w:t>t</w:t>
      </w:r>
      <w:r w:rsidRPr="00B76BD3">
        <w:t>s of a space project in conformance with ECSS</w:t>
      </w:r>
      <w:r w:rsidR="003E4207" w:rsidRPr="00B76BD3">
        <w:t>-</w:t>
      </w:r>
      <w:r w:rsidRPr="00B76BD3">
        <w:t>S</w:t>
      </w:r>
      <w:r w:rsidR="003E4207" w:rsidRPr="00B76BD3">
        <w:t>-</w:t>
      </w:r>
      <w:r w:rsidRPr="00B76BD3">
        <w:t>ST</w:t>
      </w:r>
      <w:r w:rsidR="003E4207" w:rsidRPr="00B76BD3">
        <w:t>-</w:t>
      </w:r>
      <w:r w:rsidRPr="00B76BD3">
        <w:t>00.</w:t>
      </w:r>
    </w:p>
    <w:p w14:paraId="7244A434" w14:textId="77777777" w:rsidR="00A37A15" w:rsidRPr="00B76BD3" w:rsidRDefault="00A37A15" w:rsidP="009E03D3">
      <w:pPr>
        <w:pStyle w:val="Heading1"/>
      </w:pPr>
      <w:r w:rsidRPr="00B76BD3">
        <w:lastRenderedPageBreak/>
        <w:br/>
      </w:r>
      <w:bookmarkStart w:id="71" w:name="_Toc191723609"/>
      <w:bookmarkStart w:id="72" w:name="_Toc205369779"/>
      <w:bookmarkStart w:id="73" w:name="_Toc181197985"/>
      <w:r w:rsidRPr="00B76BD3">
        <w:t>Normative references</w:t>
      </w:r>
      <w:bookmarkStart w:id="74" w:name="ECSS_Q_ST_70_60_1390016"/>
      <w:bookmarkEnd w:id="71"/>
      <w:bookmarkEnd w:id="72"/>
      <w:bookmarkEnd w:id="74"/>
      <w:bookmarkEnd w:id="73"/>
    </w:p>
    <w:p w14:paraId="4E5C635D" w14:textId="77777777" w:rsidR="001C3FA2" w:rsidRPr="00B76BD3" w:rsidRDefault="001C3FA2" w:rsidP="001C3FA2">
      <w:pPr>
        <w:pStyle w:val="paragraph"/>
      </w:pPr>
      <w:bookmarkStart w:id="75" w:name="ECSS_Q_ST_70_60_1390017"/>
      <w:bookmarkEnd w:id="75"/>
      <w:r w:rsidRPr="00B76BD3">
        <w:t>The following normative documents contain provisions which, through reference in this text, constitute provisions of this ECSS Standard. For dated references, subsequent amendments to, or revision of any of these publications do not apply</w:t>
      </w:r>
      <w:r w:rsidR="00E33FF5" w:rsidRPr="00B76BD3">
        <w:t>.</w:t>
      </w:r>
      <w:r w:rsidRPr="00B76BD3">
        <w:t xml:space="preserve"> However, parties to agreements based on this ECSS Standard are encouraged to investigate the possibility of applying the more recent editions of the normative documents indicated below. For undated references, the latest edition of the publication referred to applies.</w:t>
      </w:r>
    </w:p>
    <w:p w14:paraId="495CC605" w14:textId="77777777" w:rsidR="00E326C5" w:rsidRPr="00B76BD3" w:rsidRDefault="00E326C5" w:rsidP="002103D1">
      <w:pPr>
        <w:pStyle w:val="paragraph"/>
      </w:pPr>
    </w:p>
    <w:tbl>
      <w:tblPr>
        <w:tblW w:w="7229" w:type="dxa"/>
        <w:tblInd w:w="2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Change w:id="76" w:author="Klaus Ehrlich" w:date="2024-09-19T13:54:00Z" w16du:dateUtc="2024-09-19T11:54:00Z">
          <w:tblPr>
            <w:tblW w:w="11833" w:type="dxa"/>
            <w:tblInd w:w="2093" w:type="dxa"/>
            <w:tblLook w:val="01E0" w:firstRow="1" w:lastRow="1" w:firstColumn="1" w:lastColumn="1" w:noHBand="0" w:noVBand="0"/>
          </w:tblPr>
        </w:tblPrChange>
      </w:tblPr>
      <w:tblGrid>
        <w:gridCol w:w="2268"/>
        <w:gridCol w:w="4961"/>
        <w:tblGridChange w:id="77">
          <w:tblGrid>
            <w:gridCol w:w="5"/>
            <w:gridCol w:w="2263"/>
            <w:gridCol w:w="5"/>
            <w:gridCol w:w="4956"/>
            <w:gridCol w:w="5"/>
          </w:tblGrid>
        </w:tblGridChange>
      </w:tblGrid>
      <w:tr w:rsidR="00AE7163" w:rsidRPr="00B76BD3" w14:paraId="6CD08D52" w14:textId="77777777" w:rsidTr="00824F9F">
        <w:trPr>
          <w:trPrChange w:id="78" w:author="Klaus Ehrlich" w:date="2024-09-19T13:54:00Z" w16du:dateUtc="2024-09-19T11:54:00Z">
            <w:trPr>
              <w:gridAfter w:val="0"/>
              <w:wAfter w:w="4604" w:type="dxa"/>
            </w:trPr>
          </w:trPrChange>
        </w:trPr>
        <w:tc>
          <w:tcPr>
            <w:tcW w:w="2268" w:type="dxa"/>
            <w:shd w:val="clear" w:color="auto" w:fill="auto"/>
            <w:tcPrChange w:id="79" w:author="Klaus Ehrlich" w:date="2024-09-19T13:54:00Z" w16du:dateUtc="2024-09-19T11:54:00Z">
              <w:tcPr>
                <w:tcW w:w="2268" w:type="dxa"/>
                <w:gridSpan w:val="2"/>
                <w:shd w:val="clear" w:color="auto" w:fill="auto"/>
              </w:tcPr>
            </w:tcPrChange>
          </w:tcPr>
          <w:p w14:paraId="0725827D" w14:textId="77777777" w:rsidR="00AE7163" w:rsidRPr="00B76BD3" w:rsidRDefault="00AE7163" w:rsidP="00AE7163">
            <w:pPr>
              <w:pStyle w:val="TablecellLEFT"/>
            </w:pPr>
            <w:bookmarkStart w:id="80" w:name="ECSS_Q_ST_70_60_1390018"/>
            <w:bookmarkEnd w:id="80"/>
            <w:r w:rsidRPr="00B76BD3">
              <w:t>ECSS</w:t>
            </w:r>
            <w:r w:rsidR="003E4207" w:rsidRPr="00B76BD3">
              <w:t>-</w:t>
            </w:r>
            <w:r w:rsidR="00B00150" w:rsidRPr="00B76BD3">
              <w:t>S</w:t>
            </w:r>
            <w:r w:rsidR="003E4207" w:rsidRPr="00B76BD3">
              <w:t>-</w:t>
            </w:r>
            <w:r w:rsidR="00B00150" w:rsidRPr="00B76BD3">
              <w:t>ST</w:t>
            </w:r>
            <w:r w:rsidR="003E4207" w:rsidRPr="00B76BD3">
              <w:t>-</w:t>
            </w:r>
            <w:r w:rsidRPr="00B76BD3">
              <w:t>00</w:t>
            </w:r>
            <w:r w:rsidR="003E4207" w:rsidRPr="00B76BD3">
              <w:t>-</w:t>
            </w:r>
            <w:r w:rsidR="00B00150" w:rsidRPr="00B76BD3">
              <w:t>0</w:t>
            </w:r>
            <w:r w:rsidRPr="00B76BD3">
              <w:t>1</w:t>
            </w:r>
          </w:p>
        </w:tc>
        <w:tc>
          <w:tcPr>
            <w:tcW w:w="4961" w:type="dxa"/>
            <w:shd w:val="clear" w:color="auto" w:fill="auto"/>
            <w:tcPrChange w:id="81" w:author="Klaus Ehrlich" w:date="2024-09-19T13:54:00Z" w16du:dateUtc="2024-09-19T11:54:00Z">
              <w:tcPr>
                <w:tcW w:w="4961" w:type="dxa"/>
                <w:gridSpan w:val="2"/>
                <w:shd w:val="clear" w:color="auto" w:fill="auto"/>
              </w:tcPr>
            </w:tcPrChange>
          </w:tcPr>
          <w:p w14:paraId="450BB2A0" w14:textId="77777777" w:rsidR="00AE7163" w:rsidRPr="00B76BD3" w:rsidRDefault="00633DF6" w:rsidP="00AE7163">
            <w:pPr>
              <w:pStyle w:val="TablecellLEFT"/>
            </w:pPr>
            <w:r w:rsidRPr="00B76BD3">
              <w:t xml:space="preserve">ECSS system — </w:t>
            </w:r>
            <w:r w:rsidR="00AE7163" w:rsidRPr="00B76BD3">
              <w:t>Glossary of terms</w:t>
            </w:r>
          </w:p>
        </w:tc>
      </w:tr>
      <w:tr w:rsidR="003F1C3C" w:rsidRPr="00B76BD3" w14:paraId="635CC2DC" w14:textId="77777777" w:rsidTr="00824F9F">
        <w:trPr>
          <w:trPrChange w:id="82" w:author="Klaus Ehrlich" w:date="2024-09-19T13:54:00Z" w16du:dateUtc="2024-09-19T11:54:00Z">
            <w:trPr>
              <w:gridAfter w:val="0"/>
              <w:wAfter w:w="4604" w:type="dxa"/>
            </w:trPr>
          </w:trPrChange>
        </w:trPr>
        <w:tc>
          <w:tcPr>
            <w:tcW w:w="2268" w:type="dxa"/>
            <w:shd w:val="clear" w:color="auto" w:fill="auto"/>
            <w:tcPrChange w:id="83" w:author="Klaus Ehrlich" w:date="2024-09-19T13:54:00Z" w16du:dateUtc="2024-09-19T11:54:00Z">
              <w:tcPr>
                <w:tcW w:w="2268" w:type="dxa"/>
                <w:gridSpan w:val="2"/>
                <w:shd w:val="clear" w:color="auto" w:fill="auto"/>
              </w:tcPr>
            </w:tcPrChange>
          </w:tcPr>
          <w:p w14:paraId="17CA83E5" w14:textId="77777777" w:rsidR="003F1C3C" w:rsidRPr="00B76BD3" w:rsidRDefault="003F1C3C" w:rsidP="00D048FC">
            <w:pPr>
              <w:pStyle w:val="TablecellLEFT"/>
            </w:pPr>
            <w:bookmarkStart w:id="84" w:name="ECSS_Q_ST_70_60_1390019"/>
            <w:bookmarkEnd w:id="84"/>
            <w:r w:rsidRPr="00B76BD3">
              <w:t>ECSS</w:t>
            </w:r>
            <w:r w:rsidR="003E4207" w:rsidRPr="00B76BD3">
              <w:t>-</w:t>
            </w:r>
            <w:r w:rsidRPr="00B76BD3">
              <w:t>Q</w:t>
            </w:r>
            <w:r w:rsidR="003E4207" w:rsidRPr="00B76BD3">
              <w:t>-</w:t>
            </w:r>
            <w:r w:rsidRPr="00B76BD3">
              <w:t>ST</w:t>
            </w:r>
            <w:r w:rsidR="00D048FC">
              <w:t>-</w:t>
            </w:r>
            <w:r w:rsidRPr="00B76BD3">
              <w:t>10</w:t>
            </w:r>
            <w:r w:rsidR="003E4207" w:rsidRPr="00B76BD3">
              <w:t>-</w:t>
            </w:r>
            <w:r w:rsidRPr="00B76BD3">
              <w:t>09</w:t>
            </w:r>
          </w:p>
        </w:tc>
        <w:tc>
          <w:tcPr>
            <w:tcW w:w="4961" w:type="dxa"/>
            <w:shd w:val="clear" w:color="auto" w:fill="auto"/>
            <w:tcPrChange w:id="85" w:author="Klaus Ehrlich" w:date="2024-09-19T13:54:00Z" w16du:dateUtc="2024-09-19T11:54:00Z">
              <w:tcPr>
                <w:tcW w:w="4961" w:type="dxa"/>
                <w:gridSpan w:val="2"/>
                <w:shd w:val="clear" w:color="auto" w:fill="auto"/>
              </w:tcPr>
            </w:tcPrChange>
          </w:tcPr>
          <w:p w14:paraId="4F329A78" w14:textId="77777777" w:rsidR="003F1C3C" w:rsidRPr="00B76BD3" w:rsidRDefault="003F1C3C" w:rsidP="0085314C">
            <w:pPr>
              <w:pStyle w:val="TablecellLEFT"/>
            </w:pPr>
            <w:r w:rsidRPr="00B76BD3">
              <w:t>Space product assurance — Nonconformance control system</w:t>
            </w:r>
          </w:p>
        </w:tc>
      </w:tr>
      <w:tr w:rsidR="003F1C3C" w:rsidRPr="00B76BD3" w14:paraId="0E19BC67" w14:textId="77777777" w:rsidTr="00824F9F">
        <w:trPr>
          <w:trPrChange w:id="86" w:author="Klaus Ehrlich" w:date="2024-09-19T13:54:00Z" w16du:dateUtc="2024-09-19T11:54:00Z">
            <w:trPr>
              <w:gridAfter w:val="0"/>
              <w:wAfter w:w="4604" w:type="dxa"/>
            </w:trPr>
          </w:trPrChange>
        </w:trPr>
        <w:tc>
          <w:tcPr>
            <w:tcW w:w="2268" w:type="dxa"/>
            <w:shd w:val="clear" w:color="auto" w:fill="auto"/>
            <w:tcPrChange w:id="87" w:author="Klaus Ehrlich" w:date="2024-09-19T13:54:00Z" w16du:dateUtc="2024-09-19T11:54:00Z">
              <w:tcPr>
                <w:tcW w:w="2268" w:type="dxa"/>
                <w:gridSpan w:val="2"/>
                <w:shd w:val="clear" w:color="auto" w:fill="auto"/>
              </w:tcPr>
            </w:tcPrChange>
          </w:tcPr>
          <w:p w14:paraId="78AC66E2" w14:textId="77777777" w:rsidR="003F1C3C" w:rsidRPr="00B76BD3" w:rsidRDefault="003F1C3C" w:rsidP="00AE7163">
            <w:pPr>
              <w:pStyle w:val="TablecellLEFT"/>
            </w:pPr>
            <w:bookmarkStart w:id="88" w:name="ECSS_Q_ST_70_60_1390020"/>
            <w:bookmarkEnd w:id="88"/>
            <w:r w:rsidRPr="00B76BD3">
              <w:t>ECSS</w:t>
            </w:r>
            <w:r w:rsidR="003E4207" w:rsidRPr="00B76BD3">
              <w:t>-</w:t>
            </w:r>
            <w:r w:rsidRPr="00B76BD3">
              <w:t>Q</w:t>
            </w:r>
            <w:r w:rsidR="003E4207" w:rsidRPr="00B76BD3">
              <w:t>-</w:t>
            </w:r>
            <w:r w:rsidRPr="00B76BD3">
              <w:t>ST</w:t>
            </w:r>
            <w:r w:rsidR="003E4207" w:rsidRPr="00B76BD3">
              <w:t>-</w:t>
            </w:r>
            <w:r w:rsidRPr="00B76BD3">
              <w:t>20</w:t>
            </w:r>
          </w:p>
        </w:tc>
        <w:tc>
          <w:tcPr>
            <w:tcW w:w="4961" w:type="dxa"/>
            <w:shd w:val="clear" w:color="auto" w:fill="auto"/>
            <w:tcPrChange w:id="89" w:author="Klaus Ehrlich" w:date="2024-09-19T13:54:00Z" w16du:dateUtc="2024-09-19T11:54:00Z">
              <w:tcPr>
                <w:tcW w:w="4961" w:type="dxa"/>
                <w:gridSpan w:val="2"/>
                <w:shd w:val="clear" w:color="auto" w:fill="auto"/>
              </w:tcPr>
            </w:tcPrChange>
          </w:tcPr>
          <w:p w14:paraId="08F3DAB3" w14:textId="77777777" w:rsidR="003F1C3C" w:rsidRPr="00B76BD3" w:rsidRDefault="003F1C3C" w:rsidP="00AE7163">
            <w:pPr>
              <w:pStyle w:val="TablecellLEFT"/>
            </w:pPr>
            <w:r w:rsidRPr="00B76BD3">
              <w:t>Space product assurance — Quality assurance</w:t>
            </w:r>
          </w:p>
        </w:tc>
      </w:tr>
      <w:tr w:rsidR="003F1C3C" w:rsidRPr="00B76BD3" w14:paraId="7EA5E8A9" w14:textId="77777777" w:rsidTr="00824F9F">
        <w:trPr>
          <w:trPrChange w:id="90" w:author="Klaus Ehrlich" w:date="2024-09-19T13:54:00Z" w16du:dateUtc="2024-09-19T11:54:00Z">
            <w:trPr>
              <w:gridAfter w:val="0"/>
              <w:wAfter w:w="4604" w:type="dxa"/>
            </w:trPr>
          </w:trPrChange>
        </w:trPr>
        <w:tc>
          <w:tcPr>
            <w:tcW w:w="2268" w:type="dxa"/>
            <w:shd w:val="clear" w:color="auto" w:fill="auto"/>
            <w:tcPrChange w:id="91" w:author="Klaus Ehrlich" w:date="2024-09-19T13:54:00Z" w16du:dateUtc="2024-09-19T11:54:00Z">
              <w:tcPr>
                <w:tcW w:w="2268" w:type="dxa"/>
                <w:gridSpan w:val="2"/>
                <w:shd w:val="clear" w:color="auto" w:fill="auto"/>
              </w:tcPr>
            </w:tcPrChange>
          </w:tcPr>
          <w:p w14:paraId="0C5D77D0" w14:textId="77777777" w:rsidR="003F1C3C" w:rsidRPr="00B76BD3" w:rsidRDefault="003F1C3C" w:rsidP="00AE7163">
            <w:pPr>
              <w:pStyle w:val="TablecellLEFT"/>
            </w:pPr>
            <w:bookmarkStart w:id="92" w:name="ECSS_Q_ST_70_60_1390021"/>
            <w:bookmarkEnd w:id="92"/>
            <w:r w:rsidRPr="00B76BD3">
              <w:t>ECSS</w:t>
            </w:r>
            <w:r w:rsidR="003E4207" w:rsidRPr="00B76BD3">
              <w:t>-</w:t>
            </w:r>
            <w:r w:rsidRPr="00B76BD3">
              <w:t>Q</w:t>
            </w:r>
            <w:r w:rsidR="003E4207" w:rsidRPr="00B76BD3">
              <w:t>-</w:t>
            </w:r>
            <w:r w:rsidRPr="00B76BD3">
              <w:t>ST</w:t>
            </w:r>
            <w:r w:rsidR="003E4207" w:rsidRPr="00B76BD3">
              <w:t>-</w:t>
            </w:r>
            <w:r w:rsidRPr="00B76BD3">
              <w:t>70</w:t>
            </w:r>
          </w:p>
        </w:tc>
        <w:tc>
          <w:tcPr>
            <w:tcW w:w="4961" w:type="dxa"/>
            <w:shd w:val="clear" w:color="auto" w:fill="auto"/>
            <w:tcPrChange w:id="93" w:author="Klaus Ehrlich" w:date="2024-09-19T13:54:00Z" w16du:dateUtc="2024-09-19T11:54:00Z">
              <w:tcPr>
                <w:tcW w:w="4961" w:type="dxa"/>
                <w:gridSpan w:val="2"/>
                <w:shd w:val="clear" w:color="auto" w:fill="auto"/>
              </w:tcPr>
            </w:tcPrChange>
          </w:tcPr>
          <w:p w14:paraId="78CA2978" w14:textId="77777777" w:rsidR="003F1C3C" w:rsidRPr="00B76BD3" w:rsidRDefault="003F1C3C" w:rsidP="00AE7163">
            <w:pPr>
              <w:pStyle w:val="TablecellLEFT"/>
            </w:pPr>
            <w:r w:rsidRPr="00B76BD3">
              <w:t>Space product assurance — Material, mechanical parts and processes</w:t>
            </w:r>
          </w:p>
        </w:tc>
      </w:tr>
      <w:tr w:rsidR="003F1C3C" w:rsidRPr="00B76BD3" w14:paraId="197DC4C0" w14:textId="77777777" w:rsidTr="00824F9F">
        <w:trPr>
          <w:trPrChange w:id="94" w:author="Klaus Ehrlich" w:date="2024-09-19T13:54:00Z" w16du:dateUtc="2024-09-19T11:54:00Z">
            <w:trPr>
              <w:gridAfter w:val="0"/>
              <w:wAfter w:w="4604" w:type="dxa"/>
            </w:trPr>
          </w:trPrChange>
        </w:trPr>
        <w:tc>
          <w:tcPr>
            <w:tcW w:w="2268" w:type="dxa"/>
            <w:shd w:val="clear" w:color="auto" w:fill="auto"/>
            <w:tcPrChange w:id="95" w:author="Klaus Ehrlich" w:date="2024-09-19T13:54:00Z" w16du:dateUtc="2024-09-19T11:54:00Z">
              <w:tcPr>
                <w:tcW w:w="2268" w:type="dxa"/>
                <w:gridSpan w:val="2"/>
                <w:shd w:val="clear" w:color="auto" w:fill="auto"/>
              </w:tcPr>
            </w:tcPrChange>
          </w:tcPr>
          <w:p w14:paraId="3DDB9634" w14:textId="77777777" w:rsidR="003F1C3C" w:rsidRPr="00B76BD3" w:rsidRDefault="003F1C3C" w:rsidP="00AE7163">
            <w:pPr>
              <w:pStyle w:val="TablecellLEFT"/>
            </w:pPr>
            <w:bookmarkStart w:id="96" w:name="ECSS_Q_ST_70_60_1390022"/>
            <w:bookmarkEnd w:id="96"/>
            <w:r w:rsidRPr="00B76BD3">
              <w:t>ECSS</w:t>
            </w:r>
            <w:r w:rsidR="003E4207" w:rsidRPr="00B76BD3">
              <w:t>-</w:t>
            </w:r>
            <w:r w:rsidRPr="00B76BD3">
              <w:t>Q</w:t>
            </w:r>
            <w:r w:rsidR="003E4207" w:rsidRPr="00B76BD3">
              <w:t>-</w:t>
            </w:r>
            <w:r w:rsidRPr="00B76BD3">
              <w:t>ST</w:t>
            </w:r>
            <w:r w:rsidR="003E4207" w:rsidRPr="00B76BD3">
              <w:t>-</w:t>
            </w:r>
            <w:r w:rsidRPr="00B76BD3">
              <w:t>70</w:t>
            </w:r>
            <w:r w:rsidR="003E4207" w:rsidRPr="00B76BD3">
              <w:t>-</w:t>
            </w:r>
            <w:r w:rsidRPr="00B76BD3">
              <w:t>02</w:t>
            </w:r>
          </w:p>
        </w:tc>
        <w:tc>
          <w:tcPr>
            <w:tcW w:w="4961" w:type="dxa"/>
            <w:shd w:val="clear" w:color="auto" w:fill="auto"/>
            <w:tcPrChange w:id="97" w:author="Klaus Ehrlich" w:date="2024-09-19T13:54:00Z" w16du:dateUtc="2024-09-19T11:54:00Z">
              <w:tcPr>
                <w:tcW w:w="4961" w:type="dxa"/>
                <w:gridSpan w:val="2"/>
                <w:shd w:val="clear" w:color="auto" w:fill="auto"/>
              </w:tcPr>
            </w:tcPrChange>
          </w:tcPr>
          <w:p w14:paraId="2C1E17A4" w14:textId="77777777" w:rsidR="003F1C3C" w:rsidRPr="00B76BD3" w:rsidRDefault="003F1C3C" w:rsidP="00AE7163">
            <w:pPr>
              <w:pStyle w:val="TablecellLEFT"/>
            </w:pPr>
            <w:r w:rsidRPr="00B76BD3">
              <w:t>Space product assurance — Thermal vacuum outgassing test for the screening of space materials</w:t>
            </w:r>
          </w:p>
        </w:tc>
      </w:tr>
      <w:tr w:rsidR="00D47A0B" w:rsidRPr="00B76BD3" w14:paraId="2CCB63C2" w14:textId="77777777" w:rsidTr="00824F9F">
        <w:trPr>
          <w:trPrChange w:id="98" w:author="Klaus Ehrlich" w:date="2024-09-19T13:54:00Z" w16du:dateUtc="2024-09-19T11:54:00Z">
            <w:trPr>
              <w:gridAfter w:val="0"/>
              <w:wAfter w:w="4604" w:type="dxa"/>
            </w:trPr>
          </w:trPrChange>
        </w:trPr>
        <w:tc>
          <w:tcPr>
            <w:tcW w:w="2268" w:type="dxa"/>
            <w:shd w:val="clear" w:color="auto" w:fill="auto"/>
            <w:tcPrChange w:id="99" w:author="Klaus Ehrlich" w:date="2024-09-19T13:54:00Z" w16du:dateUtc="2024-09-19T11:54:00Z">
              <w:tcPr>
                <w:tcW w:w="2268" w:type="dxa"/>
                <w:gridSpan w:val="2"/>
                <w:shd w:val="clear" w:color="auto" w:fill="auto"/>
              </w:tcPr>
            </w:tcPrChange>
          </w:tcPr>
          <w:p w14:paraId="08F1A8E2" w14:textId="77777777" w:rsidR="00D47A0B" w:rsidRPr="00B76BD3" w:rsidRDefault="00D47A0B" w:rsidP="00AE7163">
            <w:pPr>
              <w:pStyle w:val="TablecellLEFT"/>
            </w:pPr>
            <w:bookmarkStart w:id="100" w:name="ECSS_Q_ST_70_60_1390023"/>
            <w:bookmarkEnd w:id="100"/>
            <w:r w:rsidRPr="00B76BD3">
              <w:t>ECSS-Q-ST-70-08</w:t>
            </w:r>
          </w:p>
        </w:tc>
        <w:tc>
          <w:tcPr>
            <w:tcW w:w="4961" w:type="dxa"/>
            <w:shd w:val="clear" w:color="auto" w:fill="auto"/>
            <w:tcPrChange w:id="101" w:author="Klaus Ehrlich" w:date="2024-09-19T13:54:00Z" w16du:dateUtc="2024-09-19T11:54:00Z">
              <w:tcPr>
                <w:tcW w:w="4961" w:type="dxa"/>
                <w:gridSpan w:val="2"/>
                <w:shd w:val="clear" w:color="auto" w:fill="auto"/>
              </w:tcPr>
            </w:tcPrChange>
          </w:tcPr>
          <w:p w14:paraId="39E8A33E" w14:textId="77777777" w:rsidR="00D47A0B" w:rsidRPr="00B76BD3" w:rsidRDefault="00D47A0B" w:rsidP="00AE7163">
            <w:pPr>
              <w:pStyle w:val="TablecellLEFT"/>
            </w:pPr>
            <w:r w:rsidRPr="00B76BD3">
              <w:t>Space product assurance — Manual soldering of high­reliability electrical connections</w:t>
            </w:r>
          </w:p>
        </w:tc>
      </w:tr>
      <w:tr w:rsidR="00D47A0B" w:rsidRPr="00B76BD3" w14:paraId="3090C321" w14:textId="77777777" w:rsidTr="00824F9F">
        <w:trPr>
          <w:trPrChange w:id="102" w:author="Klaus Ehrlich" w:date="2024-09-19T13:54:00Z" w16du:dateUtc="2024-09-19T11:54:00Z">
            <w:trPr>
              <w:gridAfter w:val="0"/>
              <w:wAfter w:w="4604" w:type="dxa"/>
            </w:trPr>
          </w:trPrChange>
        </w:trPr>
        <w:tc>
          <w:tcPr>
            <w:tcW w:w="2268" w:type="dxa"/>
            <w:shd w:val="clear" w:color="auto" w:fill="auto"/>
            <w:tcPrChange w:id="103" w:author="Klaus Ehrlich" w:date="2024-09-19T13:54:00Z" w16du:dateUtc="2024-09-19T11:54:00Z">
              <w:tcPr>
                <w:tcW w:w="2268" w:type="dxa"/>
                <w:gridSpan w:val="2"/>
                <w:shd w:val="clear" w:color="auto" w:fill="auto"/>
              </w:tcPr>
            </w:tcPrChange>
          </w:tcPr>
          <w:p w14:paraId="11BEC1FA" w14:textId="77777777" w:rsidR="00D47A0B" w:rsidRPr="00B76BD3" w:rsidRDefault="00D47A0B" w:rsidP="00AE7163">
            <w:pPr>
              <w:pStyle w:val="TablecellLEFT"/>
            </w:pPr>
            <w:bookmarkStart w:id="104" w:name="ECSS_Q_ST_70_60_1390024"/>
            <w:bookmarkEnd w:id="104"/>
            <w:r w:rsidRPr="00B76BD3">
              <w:t>ECSS-Q-ST-70-12</w:t>
            </w:r>
          </w:p>
        </w:tc>
        <w:tc>
          <w:tcPr>
            <w:tcW w:w="4961" w:type="dxa"/>
            <w:shd w:val="clear" w:color="auto" w:fill="auto"/>
            <w:tcPrChange w:id="105" w:author="Klaus Ehrlich" w:date="2024-09-19T13:54:00Z" w16du:dateUtc="2024-09-19T11:54:00Z">
              <w:tcPr>
                <w:tcW w:w="4961" w:type="dxa"/>
                <w:gridSpan w:val="2"/>
                <w:shd w:val="clear" w:color="auto" w:fill="auto"/>
              </w:tcPr>
            </w:tcPrChange>
          </w:tcPr>
          <w:p w14:paraId="5E2445A5" w14:textId="77777777" w:rsidR="00D47A0B" w:rsidRPr="00B76BD3" w:rsidRDefault="00D47A0B" w:rsidP="008B33C3">
            <w:pPr>
              <w:pStyle w:val="TablecellLEFT"/>
            </w:pPr>
            <w:r w:rsidRPr="00B76BD3">
              <w:t>Space product assurance — Design rules for printed circuit boards</w:t>
            </w:r>
          </w:p>
        </w:tc>
      </w:tr>
      <w:tr w:rsidR="00D47A0B" w:rsidRPr="00B76BD3" w14:paraId="324F95A1" w14:textId="77777777" w:rsidTr="00824F9F">
        <w:trPr>
          <w:trPrChange w:id="106" w:author="Klaus Ehrlich" w:date="2024-09-19T13:54:00Z" w16du:dateUtc="2024-09-19T11:54:00Z">
            <w:trPr>
              <w:gridAfter w:val="0"/>
              <w:wAfter w:w="4604" w:type="dxa"/>
            </w:trPr>
          </w:trPrChange>
        </w:trPr>
        <w:tc>
          <w:tcPr>
            <w:tcW w:w="2268" w:type="dxa"/>
            <w:shd w:val="clear" w:color="auto" w:fill="auto"/>
            <w:tcPrChange w:id="107" w:author="Klaus Ehrlich" w:date="2024-09-19T13:54:00Z" w16du:dateUtc="2024-09-19T11:54:00Z">
              <w:tcPr>
                <w:tcW w:w="2268" w:type="dxa"/>
                <w:gridSpan w:val="2"/>
                <w:shd w:val="clear" w:color="auto" w:fill="auto"/>
              </w:tcPr>
            </w:tcPrChange>
          </w:tcPr>
          <w:p w14:paraId="3C9A89F4" w14:textId="77777777" w:rsidR="00D47A0B" w:rsidRPr="00B76BD3" w:rsidRDefault="00D47A0B" w:rsidP="00AE7163">
            <w:pPr>
              <w:pStyle w:val="TablecellLEFT"/>
            </w:pPr>
            <w:bookmarkStart w:id="108" w:name="ECSS_Q_ST_70_60_1390025"/>
            <w:bookmarkEnd w:id="108"/>
            <w:r w:rsidRPr="00B76BD3">
              <w:t>ECSS-Q-ST-70-21</w:t>
            </w:r>
          </w:p>
        </w:tc>
        <w:tc>
          <w:tcPr>
            <w:tcW w:w="4961" w:type="dxa"/>
            <w:shd w:val="clear" w:color="auto" w:fill="auto"/>
            <w:tcPrChange w:id="109" w:author="Klaus Ehrlich" w:date="2024-09-19T13:54:00Z" w16du:dateUtc="2024-09-19T11:54:00Z">
              <w:tcPr>
                <w:tcW w:w="4961" w:type="dxa"/>
                <w:gridSpan w:val="2"/>
                <w:shd w:val="clear" w:color="auto" w:fill="auto"/>
              </w:tcPr>
            </w:tcPrChange>
          </w:tcPr>
          <w:p w14:paraId="0FAB1BA0" w14:textId="77777777" w:rsidR="00D47A0B" w:rsidRPr="00B76BD3" w:rsidRDefault="00D47A0B" w:rsidP="00AE7163">
            <w:pPr>
              <w:pStyle w:val="TablecellLEFT"/>
            </w:pPr>
            <w:r w:rsidRPr="00B76BD3">
              <w:t>Space product assurance — Flammability testing for the screening of space materials</w:t>
            </w:r>
          </w:p>
        </w:tc>
      </w:tr>
      <w:tr w:rsidR="00D47A0B" w:rsidRPr="00B76BD3" w14:paraId="23919E56" w14:textId="77777777" w:rsidTr="00824F9F">
        <w:trPr>
          <w:trPrChange w:id="110" w:author="Klaus Ehrlich" w:date="2024-09-19T13:54:00Z" w16du:dateUtc="2024-09-19T11:54:00Z">
            <w:trPr>
              <w:gridAfter w:val="0"/>
              <w:wAfter w:w="4604" w:type="dxa"/>
            </w:trPr>
          </w:trPrChange>
        </w:trPr>
        <w:tc>
          <w:tcPr>
            <w:tcW w:w="2268" w:type="dxa"/>
            <w:shd w:val="clear" w:color="auto" w:fill="auto"/>
            <w:tcPrChange w:id="111" w:author="Klaus Ehrlich" w:date="2024-09-19T13:54:00Z" w16du:dateUtc="2024-09-19T11:54:00Z">
              <w:tcPr>
                <w:tcW w:w="2268" w:type="dxa"/>
                <w:gridSpan w:val="2"/>
                <w:shd w:val="clear" w:color="auto" w:fill="auto"/>
              </w:tcPr>
            </w:tcPrChange>
          </w:tcPr>
          <w:p w14:paraId="322C066C" w14:textId="77777777" w:rsidR="00D47A0B" w:rsidRPr="00B76BD3" w:rsidRDefault="00D47A0B" w:rsidP="00AE7163">
            <w:pPr>
              <w:pStyle w:val="TablecellLEFT"/>
            </w:pPr>
            <w:bookmarkStart w:id="112" w:name="ECSS_Q_ST_70_60_1390026"/>
            <w:bookmarkEnd w:id="112"/>
            <w:r w:rsidRPr="00B76BD3">
              <w:t>ECSS-Q-ST-70-22</w:t>
            </w:r>
          </w:p>
        </w:tc>
        <w:tc>
          <w:tcPr>
            <w:tcW w:w="4961" w:type="dxa"/>
            <w:shd w:val="clear" w:color="auto" w:fill="auto"/>
            <w:tcPrChange w:id="113" w:author="Klaus Ehrlich" w:date="2024-09-19T13:54:00Z" w16du:dateUtc="2024-09-19T11:54:00Z">
              <w:tcPr>
                <w:tcW w:w="4961" w:type="dxa"/>
                <w:gridSpan w:val="2"/>
                <w:shd w:val="clear" w:color="auto" w:fill="auto"/>
              </w:tcPr>
            </w:tcPrChange>
          </w:tcPr>
          <w:p w14:paraId="5DFF3B45" w14:textId="77777777" w:rsidR="00D47A0B" w:rsidRPr="00B76BD3" w:rsidRDefault="00D47A0B" w:rsidP="00AE7163">
            <w:pPr>
              <w:pStyle w:val="TablecellLEFT"/>
            </w:pPr>
            <w:r w:rsidRPr="00B76BD3">
              <w:t>Space product assurance — Control of limited shelf­life materials</w:t>
            </w:r>
          </w:p>
        </w:tc>
      </w:tr>
      <w:tr w:rsidR="00D47A0B" w:rsidRPr="00B76BD3" w14:paraId="33E806E0" w14:textId="77777777" w:rsidTr="00824F9F">
        <w:trPr>
          <w:trPrChange w:id="114" w:author="Klaus Ehrlich" w:date="2024-09-19T13:54:00Z" w16du:dateUtc="2024-09-19T11:54:00Z">
            <w:trPr>
              <w:gridAfter w:val="0"/>
              <w:wAfter w:w="4604" w:type="dxa"/>
            </w:trPr>
          </w:trPrChange>
        </w:trPr>
        <w:tc>
          <w:tcPr>
            <w:tcW w:w="2268" w:type="dxa"/>
            <w:shd w:val="clear" w:color="auto" w:fill="auto"/>
            <w:tcPrChange w:id="115" w:author="Klaus Ehrlich" w:date="2024-09-19T13:54:00Z" w16du:dateUtc="2024-09-19T11:54:00Z">
              <w:tcPr>
                <w:tcW w:w="2268" w:type="dxa"/>
                <w:gridSpan w:val="2"/>
                <w:shd w:val="clear" w:color="auto" w:fill="auto"/>
              </w:tcPr>
            </w:tcPrChange>
          </w:tcPr>
          <w:p w14:paraId="2473FBAC" w14:textId="77777777" w:rsidR="00D47A0B" w:rsidRPr="00B76BD3" w:rsidRDefault="00D47A0B" w:rsidP="00AE7163">
            <w:pPr>
              <w:pStyle w:val="TablecellLEFT"/>
            </w:pPr>
            <w:bookmarkStart w:id="116" w:name="ECSS_Q_ST_70_60_1390027"/>
            <w:bookmarkEnd w:id="116"/>
            <w:r w:rsidRPr="00B76BD3">
              <w:t>ECSS-Q-ST-70-29</w:t>
            </w:r>
          </w:p>
        </w:tc>
        <w:tc>
          <w:tcPr>
            <w:tcW w:w="4961" w:type="dxa"/>
            <w:shd w:val="clear" w:color="auto" w:fill="auto"/>
            <w:tcPrChange w:id="117" w:author="Klaus Ehrlich" w:date="2024-09-19T13:54:00Z" w16du:dateUtc="2024-09-19T11:54:00Z">
              <w:tcPr>
                <w:tcW w:w="4961" w:type="dxa"/>
                <w:gridSpan w:val="2"/>
                <w:shd w:val="clear" w:color="auto" w:fill="auto"/>
              </w:tcPr>
            </w:tcPrChange>
          </w:tcPr>
          <w:p w14:paraId="108AB254" w14:textId="77777777" w:rsidR="00D47A0B" w:rsidRPr="00B76BD3" w:rsidRDefault="00D47A0B" w:rsidP="00AE7163">
            <w:pPr>
              <w:pStyle w:val="TablecellLEFT"/>
            </w:pPr>
            <w:r w:rsidRPr="00B76BD3">
              <w:t>Space product assurance — Determination of offgassing products from materials and assembled articles to be used in a manned space vehicle crew compartment</w:t>
            </w:r>
          </w:p>
        </w:tc>
      </w:tr>
      <w:tr w:rsidR="00C27E8F" w:rsidRPr="00B76BD3" w14:paraId="51CC62A8" w14:textId="77777777" w:rsidTr="00824F9F">
        <w:trPr>
          <w:trPrChange w:id="118" w:author="Klaus Ehrlich" w:date="2024-09-19T13:54:00Z" w16du:dateUtc="2024-09-19T11:54:00Z">
            <w:trPr>
              <w:gridAfter w:val="0"/>
              <w:wAfter w:w="4604" w:type="dxa"/>
            </w:trPr>
          </w:trPrChange>
        </w:trPr>
        <w:tc>
          <w:tcPr>
            <w:tcW w:w="2268" w:type="dxa"/>
            <w:shd w:val="clear" w:color="auto" w:fill="auto"/>
            <w:tcPrChange w:id="119" w:author="Klaus Ehrlich" w:date="2024-09-19T13:54:00Z" w16du:dateUtc="2024-09-19T11:54:00Z">
              <w:tcPr>
                <w:tcW w:w="2268" w:type="dxa"/>
                <w:gridSpan w:val="2"/>
                <w:shd w:val="clear" w:color="auto" w:fill="auto"/>
              </w:tcPr>
            </w:tcPrChange>
          </w:tcPr>
          <w:p w14:paraId="675C885A" w14:textId="77777777" w:rsidR="00C27E8F" w:rsidRPr="00B76BD3" w:rsidRDefault="00C27E8F" w:rsidP="00AE7163">
            <w:pPr>
              <w:pStyle w:val="TablecellLEFT"/>
            </w:pPr>
            <w:bookmarkStart w:id="120" w:name="ECSS_Q_ST_70_60_1390028"/>
            <w:bookmarkEnd w:id="120"/>
            <w:r w:rsidRPr="00B76BD3">
              <w:rPr>
                <w:spacing w:val="-2"/>
              </w:rPr>
              <w:t>ECSS-Q-ST-70-38</w:t>
            </w:r>
          </w:p>
        </w:tc>
        <w:tc>
          <w:tcPr>
            <w:tcW w:w="4961" w:type="dxa"/>
            <w:shd w:val="clear" w:color="auto" w:fill="auto"/>
            <w:tcPrChange w:id="121" w:author="Klaus Ehrlich" w:date="2024-09-19T13:54:00Z" w16du:dateUtc="2024-09-19T11:54:00Z">
              <w:tcPr>
                <w:tcW w:w="4961" w:type="dxa"/>
                <w:gridSpan w:val="2"/>
                <w:shd w:val="clear" w:color="auto" w:fill="auto"/>
              </w:tcPr>
            </w:tcPrChange>
          </w:tcPr>
          <w:p w14:paraId="63E7E1C0" w14:textId="77777777" w:rsidR="00C27E8F" w:rsidRPr="00B76BD3" w:rsidRDefault="00C27E8F" w:rsidP="00AE7163">
            <w:pPr>
              <w:pStyle w:val="TablecellLEFT"/>
            </w:pPr>
            <w:r w:rsidRPr="00B76BD3">
              <w:rPr>
                <w:spacing w:val="-2"/>
              </w:rPr>
              <w:t>Space product assurance —High reliability soldering for surface mount and mixed technology printed circuit boards</w:t>
            </w:r>
          </w:p>
        </w:tc>
      </w:tr>
      <w:tr w:rsidR="004A2B49" w:rsidRPr="00B76BD3" w14:paraId="071B62FA" w14:textId="77777777" w:rsidTr="00824F9F">
        <w:trPr>
          <w:trPrChange w:id="122" w:author="Klaus Ehrlich" w:date="2024-09-19T13:54:00Z" w16du:dateUtc="2024-09-19T11:54:00Z">
            <w:trPr>
              <w:gridAfter w:val="0"/>
              <w:wAfter w:w="4604" w:type="dxa"/>
            </w:trPr>
          </w:trPrChange>
        </w:trPr>
        <w:tc>
          <w:tcPr>
            <w:tcW w:w="2268" w:type="dxa"/>
            <w:shd w:val="clear" w:color="auto" w:fill="auto"/>
            <w:tcPrChange w:id="123" w:author="Klaus Ehrlich" w:date="2024-09-19T13:54:00Z" w16du:dateUtc="2024-09-19T11:54:00Z">
              <w:tcPr>
                <w:tcW w:w="2268" w:type="dxa"/>
                <w:gridSpan w:val="2"/>
                <w:shd w:val="clear" w:color="auto" w:fill="auto"/>
              </w:tcPr>
            </w:tcPrChange>
          </w:tcPr>
          <w:p w14:paraId="28F1B40E" w14:textId="77777777" w:rsidR="004A2B49" w:rsidRDefault="004A2B49" w:rsidP="00945A0D">
            <w:pPr>
              <w:pStyle w:val="TablecellLEFT"/>
            </w:pPr>
            <w:bookmarkStart w:id="124" w:name="ECSS_Q_ST_70_60_1390029"/>
            <w:bookmarkEnd w:id="124"/>
            <w:r>
              <w:t>EN 9100:2016</w:t>
            </w:r>
          </w:p>
        </w:tc>
        <w:tc>
          <w:tcPr>
            <w:tcW w:w="4961" w:type="dxa"/>
            <w:shd w:val="clear" w:color="auto" w:fill="auto"/>
            <w:tcPrChange w:id="125" w:author="Klaus Ehrlich" w:date="2024-09-19T13:54:00Z" w16du:dateUtc="2024-09-19T11:54:00Z">
              <w:tcPr>
                <w:tcW w:w="4961" w:type="dxa"/>
                <w:gridSpan w:val="2"/>
                <w:shd w:val="clear" w:color="auto" w:fill="auto"/>
              </w:tcPr>
            </w:tcPrChange>
          </w:tcPr>
          <w:p w14:paraId="5B953B93" w14:textId="77777777" w:rsidR="004A2B49" w:rsidRPr="00B76BD3" w:rsidRDefault="004A2B49" w:rsidP="00945A0D">
            <w:pPr>
              <w:pStyle w:val="TablecellLEFT"/>
            </w:pPr>
            <w:r>
              <w:t>Quality management systems – Requirements for aviation, space and defense organisations</w:t>
            </w:r>
          </w:p>
        </w:tc>
      </w:tr>
      <w:tr w:rsidR="00C27E8F" w:rsidRPr="00B76BD3" w14:paraId="14068F81" w14:textId="77777777" w:rsidTr="00824F9F">
        <w:trPr>
          <w:trPrChange w:id="126" w:author="Klaus Ehrlich" w:date="2024-09-19T13:54:00Z" w16du:dateUtc="2024-09-19T11:54:00Z">
            <w:trPr>
              <w:gridAfter w:val="0"/>
              <w:wAfter w:w="4604" w:type="dxa"/>
            </w:trPr>
          </w:trPrChange>
        </w:trPr>
        <w:tc>
          <w:tcPr>
            <w:tcW w:w="2268" w:type="dxa"/>
            <w:shd w:val="clear" w:color="auto" w:fill="auto"/>
            <w:tcPrChange w:id="127" w:author="Klaus Ehrlich" w:date="2024-09-19T13:54:00Z" w16du:dateUtc="2024-09-19T11:54:00Z">
              <w:tcPr>
                <w:tcW w:w="2268" w:type="dxa"/>
                <w:gridSpan w:val="2"/>
                <w:shd w:val="clear" w:color="auto" w:fill="auto"/>
              </w:tcPr>
            </w:tcPrChange>
          </w:tcPr>
          <w:p w14:paraId="40B0CBDD" w14:textId="77777777" w:rsidR="00C27E8F" w:rsidRPr="00B76BD3" w:rsidRDefault="00D048FC" w:rsidP="00945A0D">
            <w:pPr>
              <w:pStyle w:val="TablecellLEFT"/>
            </w:pPr>
            <w:bookmarkStart w:id="128" w:name="ECSS_Q_ST_70_60_1390030"/>
            <w:bookmarkEnd w:id="128"/>
            <w:r>
              <w:t xml:space="preserve">IEC 60326-2-am 1 </w:t>
            </w:r>
            <w:r w:rsidR="00C27E8F" w:rsidRPr="00B76BD3">
              <w:t>(1992-06)</w:t>
            </w:r>
          </w:p>
        </w:tc>
        <w:tc>
          <w:tcPr>
            <w:tcW w:w="4961" w:type="dxa"/>
            <w:shd w:val="clear" w:color="auto" w:fill="auto"/>
            <w:tcPrChange w:id="129" w:author="Klaus Ehrlich" w:date="2024-09-19T13:54:00Z" w16du:dateUtc="2024-09-19T11:54:00Z">
              <w:tcPr>
                <w:tcW w:w="4961" w:type="dxa"/>
                <w:gridSpan w:val="2"/>
                <w:shd w:val="clear" w:color="auto" w:fill="auto"/>
              </w:tcPr>
            </w:tcPrChange>
          </w:tcPr>
          <w:p w14:paraId="5989BC38" w14:textId="77777777" w:rsidR="00C27E8F" w:rsidRPr="00B76BD3" w:rsidRDefault="00C27E8F" w:rsidP="00945A0D">
            <w:pPr>
              <w:pStyle w:val="TablecellLEFT"/>
            </w:pPr>
            <w:r w:rsidRPr="00B76BD3">
              <w:t>Printed boards. Part 2: Test methods</w:t>
            </w:r>
          </w:p>
        </w:tc>
      </w:tr>
      <w:tr w:rsidR="00C27E8F" w:rsidRPr="00B76BD3" w14:paraId="5929E4EA" w14:textId="77777777" w:rsidTr="00824F9F">
        <w:trPr>
          <w:trPrChange w:id="130" w:author="Klaus Ehrlich" w:date="2024-09-19T13:54:00Z" w16du:dateUtc="2024-09-19T11:54:00Z">
            <w:trPr>
              <w:gridAfter w:val="0"/>
              <w:wAfter w:w="4604" w:type="dxa"/>
            </w:trPr>
          </w:trPrChange>
        </w:trPr>
        <w:tc>
          <w:tcPr>
            <w:tcW w:w="2268" w:type="dxa"/>
            <w:shd w:val="clear" w:color="auto" w:fill="auto"/>
            <w:tcPrChange w:id="131" w:author="Klaus Ehrlich" w:date="2024-09-19T13:54:00Z" w16du:dateUtc="2024-09-19T11:54:00Z">
              <w:tcPr>
                <w:tcW w:w="2268" w:type="dxa"/>
                <w:gridSpan w:val="2"/>
                <w:shd w:val="clear" w:color="auto" w:fill="auto"/>
              </w:tcPr>
            </w:tcPrChange>
          </w:tcPr>
          <w:p w14:paraId="5ABC1590" w14:textId="77777777" w:rsidR="00C27E8F" w:rsidRPr="00B76BD3" w:rsidRDefault="00C27E8F" w:rsidP="00EB2F5E">
            <w:pPr>
              <w:pStyle w:val="TablecellLEFT"/>
            </w:pPr>
            <w:bookmarkStart w:id="132" w:name="ECSS_Q_ST_70_60_1390031"/>
            <w:bookmarkEnd w:id="132"/>
            <w:r w:rsidRPr="00B76BD3">
              <w:t>IEC 60194 (1999-04)</w:t>
            </w:r>
          </w:p>
        </w:tc>
        <w:tc>
          <w:tcPr>
            <w:tcW w:w="4961" w:type="dxa"/>
            <w:shd w:val="clear" w:color="auto" w:fill="auto"/>
            <w:tcPrChange w:id="133" w:author="Klaus Ehrlich" w:date="2024-09-19T13:54:00Z" w16du:dateUtc="2024-09-19T11:54:00Z">
              <w:tcPr>
                <w:tcW w:w="4961" w:type="dxa"/>
                <w:gridSpan w:val="2"/>
                <w:shd w:val="clear" w:color="auto" w:fill="auto"/>
              </w:tcPr>
            </w:tcPrChange>
          </w:tcPr>
          <w:p w14:paraId="7C941D03" w14:textId="77777777" w:rsidR="00C27E8F" w:rsidRPr="00B76BD3" w:rsidRDefault="00C27E8F" w:rsidP="00EB2F5E">
            <w:pPr>
              <w:pStyle w:val="TablecellLEFT"/>
            </w:pPr>
            <w:r w:rsidRPr="00B76BD3">
              <w:t>Printed board design, manufacture and assembly — Terms and definitions</w:t>
            </w:r>
          </w:p>
        </w:tc>
      </w:tr>
      <w:tr w:rsidR="00824F9F" w:rsidRPr="00B76BD3" w14:paraId="59F55796" w14:textId="77777777" w:rsidTr="00824F9F">
        <w:trPr>
          <w:ins w:id="134" w:author="Klaus Ehrlich" w:date="2024-09-19T13:58:00Z"/>
        </w:trPr>
        <w:tc>
          <w:tcPr>
            <w:tcW w:w="2268" w:type="dxa"/>
            <w:shd w:val="clear" w:color="auto" w:fill="auto"/>
          </w:tcPr>
          <w:p w14:paraId="593E65DF" w14:textId="21CD6AE9" w:rsidR="00824F9F" w:rsidRPr="00B76BD3" w:rsidRDefault="00824F9F" w:rsidP="00824F9F">
            <w:pPr>
              <w:pStyle w:val="TablecellLEFT"/>
              <w:rPr>
                <w:ins w:id="135" w:author="Klaus Ehrlich" w:date="2024-09-19T13:58:00Z" w16du:dateUtc="2024-09-19T11:58:00Z"/>
              </w:rPr>
            </w:pPr>
            <w:ins w:id="136" w:author="Klaus Ehrlich" w:date="2024-09-19T13:58:00Z" w16du:dateUtc="2024-09-19T11:58:00Z">
              <w:r>
                <w:rPr>
                  <w:spacing w:val="-2"/>
                </w:rPr>
                <w:t>IEC 63185 (2020)</w:t>
              </w:r>
            </w:ins>
          </w:p>
        </w:tc>
        <w:tc>
          <w:tcPr>
            <w:tcW w:w="4961" w:type="dxa"/>
            <w:shd w:val="clear" w:color="auto" w:fill="auto"/>
          </w:tcPr>
          <w:p w14:paraId="49D70C07" w14:textId="608B3D57" w:rsidR="00824F9F" w:rsidRPr="00B76BD3" w:rsidRDefault="00824F9F" w:rsidP="00824F9F">
            <w:pPr>
              <w:pStyle w:val="TablecellLEFT"/>
              <w:rPr>
                <w:ins w:id="137" w:author="Klaus Ehrlich" w:date="2024-09-19T13:58:00Z" w16du:dateUtc="2024-09-19T11:58:00Z"/>
              </w:rPr>
            </w:pPr>
            <w:ins w:id="138" w:author="Klaus Ehrlich" w:date="2024-09-19T13:58:00Z" w16du:dateUtc="2024-09-19T11:58:00Z">
              <w:r w:rsidRPr="00237B90">
                <w:rPr>
                  <w:spacing w:val="-2"/>
                </w:rPr>
                <w:t>Measurement of the complex permittivity for low-loss dielectric substrates balanced-type circular disk resonator method</w:t>
              </w:r>
            </w:ins>
          </w:p>
        </w:tc>
      </w:tr>
      <w:tr w:rsidR="00824F9F" w:rsidRPr="00B76BD3" w14:paraId="76434A00" w14:textId="77777777" w:rsidTr="00824F9F">
        <w:tc>
          <w:tcPr>
            <w:tcW w:w="2268" w:type="dxa"/>
            <w:shd w:val="clear" w:color="auto" w:fill="auto"/>
          </w:tcPr>
          <w:p w14:paraId="373FC358" w14:textId="77777777" w:rsidR="00824F9F" w:rsidRPr="00B76BD3" w:rsidRDefault="00824F9F" w:rsidP="00824F9F">
            <w:pPr>
              <w:pStyle w:val="TablecellLEFT"/>
            </w:pPr>
            <w:bookmarkStart w:id="139" w:name="ECSS_Q_ST_70_60_1390032"/>
            <w:bookmarkEnd w:id="139"/>
            <w:r w:rsidRPr="00B76BD3">
              <w:lastRenderedPageBreak/>
              <w:t>IPC-A-600J (2016)</w:t>
            </w:r>
          </w:p>
        </w:tc>
        <w:tc>
          <w:tcPr>
            <w:tcW w:w="4961" w:type="dxa"/>
            <w:shd w:val="clear" w:color="auto" w:fill="auto"/>
          </w:tcPr>
          <w:p w14:paraId="2435D4BF" w14:textId="77777777" w:rsidR="00824F9F" w:rsidRPr="00B76BD3" w:rsidRDefault="00824F9F" w:rsidP="00824F9F">
            <w:pPr>
              <w:pStyle w:val="TablecellLEFT"/>
            </w:pPr>
            <w:r w:rsidRPr="00B76BD3">
              <w:t>Acceptability of Printed Boards</w:t>
            </w:r>
          </w:p>
        </w:tc>
      </w:tr>
      <w:tr w:rsidR="00824F9F" w:rsidRPr="00B76BD3" w14:paraId="47B9E493" w14:textId="77777777" w:rsidTr="00824F9F">
        <w:trPr>
          <w:trPrChange w:id="140" w:author="Klaus Ehrlich" w:date="2024-09-19T13:54:00Z" w16du:dateUtc="2024-09-19T11:54:00Z">
            <w:trPr>
              <w:gridAfter w:val="0"/>
              <w:wAfter w:w="4604" w:type="dxa"/>
            </w:trPr>
          </w:trPrChange>
        </w:trPr>
        <w:tc>
          <w:tcPr>
            <w:tcW w:w="2268" w:type="dxa"/>
            <w:shd w:val="clear" w:color="auto" w:fill="auto"/>
            <w:tcPrChange w:id="141" w:author="Klaus Ehrlich" w:date="2024-09-19T13:54:00Z" w16du:dateUtc="2024-09-19T11:54:00Z">
              <w:tcPr>
                <w:tcW w:w="2268" w:type="dxa"/>
                <w:gridSpan w:val="2"/>
                <w:shd w:val="clear" w:color="auto" w:fill="auto"/>
              </w:tcPr>
            </w:tcPrChange>
          </w:tcPr>
          <w:p w14:paraId="0E7AE700" w14:textId="77777777" w:rsidR="00824F9F" w:rsidRPr="00B76BD3" w:rsidRDefault="00824F9F" w:rsidP="00824F9F">
            <w:pPr>
              <w:pStyle w:val="TablecellLEFT"/>
            </w:pPr>
            <w:bookmarkStart w:id="142" w:name="ECSS_Q_ST_70_60_1390033"/>
            <w:bookmarkEnd w:id="142"/>
            <w:r w:rsidRPr="00B76BD3">
              <w:t>IPC-T-50M (2015)</w:t>
            </w:r>
          </w:p>
        </w:tc>
        <w:tc>
          <w:tcPr>
            <w:tcW w:w="4961" w:type="dxa"/>
            <w:shd w:val="clear" w:color="auto" w:fill="auto"/>
            <w:tcPrChange w:id="143" w:author="Klaus Ehrlich" w:date="2024-09-19T13:54:00Z" w16du:dateUtc="2024-09-19T11:54:00Z">
              <w:tcPr>
                <w:tcW w:w="4961" w:type="dxa"/>
                <w:gridSpan w:val="2"/>
                <w:shd w:val="clear" w:color="auto" w:fill="auto"/>
              </w:tcPr>
            </w:tcPrChange>
          </w:tcPr>
          <w:p w14:paraId="1BFCAE5D" w14:textId="77777777" w:rsidR="00824F9F" w:rsidRPr="00B76BD3" w:rsidRDefault="00824F9F" w:rsidP="00824F9F">
            <w:pPr>
              <w:pStyle w:val="TablecellLEFT"/>
            </w:pPr>
            <w:r w:rsidRPr="00B76BD3">
              <w:t>Terms and definitions for interconnecting and packaging electronic circuits</w:t>
            </w:r>
          </w:p>
        </w:tc>
      </w:tr>
      <w:tr w:rsidR="00824F9F" w:rsidRPr="00B76BD3" w14:paraId="16C72088" w14:textId="77777777" w:rsidTr="00824F9F">
        <w:trPr>
          <w:trPrChange w:id="144" w:author="Klaus Ehrlich" w:date="2024-09-19T13:54:00Z" w16du:dateUtc="2024-09-19T11:54:00Z">
            <w:trPr>
              <w:gridAfter w:val="0"/>
              <w:wAfter w:w="4604" w:type="dxa"/>
            </w:trPr>
          </w:trPrChange>
        </w:trPr>
        <w:tc>
          <w:tcPr>
            <w:tcW w:w="2268" w:type="dxa"/>
            <w:shd w:val="clear" w:color="auto" w:fill="auto"/>
            <w:tcPrChange w:id="145" w:author="Klaus Ehrlich" w:date="2024-09-19T13:54:00Z" w16du:dateUtc="2024-09-19T11:54:00Z">
              <w:tcPr>
                <w:tcW w:w="2268" w:type="dxa"/>
                <w:gridSpan w:val="2"/>
                <w:shd w:val="clear" w:color="auto" w:fill="auto"/>
              </w:tcPr>
            </w:tcPrChange>
          </w:tcPr>
          <w:p w14:paraId="4182BD7C" w14:textId="77777777" w:rsidR="00824F9F" w:rsidRPr="00B76BD3" w:rsidRDefault="00824F9F" w:rsidP="00824F9F">
            <w:pPr>
              <w:pStyle w:val="TablecellLEFT"/>
            </w:pPr>
            <w:bookmarkStart w:id="146" w:name="ECSS_Q_ST_70_60_1390034"/>
            <w:bookmarkEnd w:id="146"/>
            <w:r w:rsidRPr="00B76BD3">
              <w:t>IPC-TM-650</w:t>
            </w:r>
          </w:p>
        </w:tc>
        <w:tc>
          <w:tcPr>
            <w:tcW w:w="4961" w:type="dxa"/>
            <w:shd w:val="clear" w:color="auto" w:fill="auto"/>
            <w:tcPrChange w:id="147" w:author="Klaus Ehrlich" w:date="2024-09-19T13:54:00Z" w16du:dateUtc="2024-09-19T11:54:00Z">
              <w:tcPr>
                <w:tcW w:w="4961" w:type="dxa"/>
                <w:gridSpan w:val="2"/>
                <w:shd w:val="clear" w:color="auto" w:fill="auto"/>
              </w:tcPr>
            </w:tcPrChange>
          </w:tcPr>
          <w:p w14:paraId="4FAC0EF8" w14:textId="77777777" w:rsidR="00824F9F" w:rsidRPr="00B76BD3" w:rsidRDefault="00824F9F" w:rsidP="00824F9F">
            <w:pPr>
              <w:pStyle w:val="TablecellLEFT"/>
            </w:pPr>
            <w:r w:rsidRPr="00B76BD3">
              <w:t>Test methods manual</w:t>
            </w:r>
          </w:p>
        </w:tc>
      </w:tr>
      <w:tr w:rsidR="00824F9F" w:rsidRPr="00B76BD3" w14:paraId="0A8C0731" w14:textId="77777777" w:rsidTr="00824F9F">
        <w:trPr>
          <w:trPrChange w:id="148" w:author="Klaus Ehrlich" w:date="2024-09-19T13:54:00Z" w16du:dateUtc="2024-09-19T11:54:00Z">
            <w:trPr>
              <w:gridAfter w:val="0"/>
              <w:wAfter w:w="4604" w:type="dxa"/>
            </w:trPr>
          </w:trPrChange>
        </w:trPr>
        <w:tc>
          <w:tcPr>
            <w:tcW w:w="2268" w:type="dxa"/>
            <w:shd w:val="clear" w:color="auto" w:fill="auto"/>
            <w:tcPrChange w:id="149" w:author="Klaus Ehrlich" w:date="2024-09-19T13:54:00Z" w16du:dateUtc="2024-09-19T11:54:00Z">
              <w:tcPr>
                <w:tcW w:w="2268" w:type="dxa"/>
                <w:gridSpan w:val="2"/>
                <w:shd w:val="clear" w:color="auto" w:fill="auto"/>
              </w:tcPr>
            </w:tcPrChange>
          </w:tcPr>
          <w:p w14:paraId="7037AC1D" w14:textId="77777777" w:rsidR="00824F9F" w:rsidRPr="00B76BD3" w:rsidRDefault="00824F9F" w:rsidP="00824F9F">
            <w:pPr>
              <w:pStyle w:val="TablecellLEFT"/>
            </w:pPr>
            <w:bookmarkStart w:id="150" w:name="ECSS_Q_ST_70_60_1390035"/>
            <w:bookmarkEnd w:id="150"/>
            <w:r w:rsidRPr="00B76BD3">
              <w:t>IPC-1710A (2004)</w:t>
            </w:r>
          </w:p>
        </w:tc>
        <w:tc>
          <w:tcPr>
            <w:tcW w:w="4961" w:type="dxa"/>
            <w:shd w:val="clear" w:color="auto" w:fill="auto"/>
            <w:tcPrChange w:id="151" w:author="Klaus Ehrlich" w:date="2024-09-19T13:54:00Z" w16du:dateUtc="2024-09-19T11:54:00Z">
              <w:tcPr>
                <w:tcW w:w="4961" w:type="dxa"/>
                <w:gridSpan w:val="2"/>
                <w:shd w:val="clear" w:color="auto" w:fill="auto"/>
              </w:tcPr>
            </w:tcPrChange>
          </w:tcPr>
          <w:p w14:paraId="22D2C2E8" w14:textId="77777777" w:rsidR="00824F9F" w:rsidRPr="00B76BD3" w:rsidRDefault="00824F9F" w:rsidP="00824F9F">
            <w:pPr>
              <w:pStyle w:val="TablecellLEFT"/>
            </w:pPr>
            <w:r w:rsidRPr="00B76BD3">
              <w:t>OEM Standard for Printed Board Manufacturers' Qualification Profile</w:t>
            </w:r>
          </w:p>
        </w:tc>
      </w:tr>
      <w:tr w:rsidR="00824F9F" w:rsidRPr="00B76BD3" w14:paraId="69F01E61" w14:textId="77777777" w:rsidTr="00824F9F">
        <w:trPr>
          <w:trPrChange w:id="152" w:author="Klaus Ehrlich" w:date="2024-09-19T13:54:00Z" w16du:dateUtc="2024-09-19T11:54:00Z">
            <w:trPr>
              <w:gridAfter w:val="0"/>
              <w:wAfter w:w="4604" w:type="dxa"/>
            </w:trPr>
          </w:trPrChange>
        </w:trPr>
        <w:tc>
          <w:tcPr>
            <w:tcW w:w="2268" w:type="dxa"/>
            <w:shd w:val="clear" w:color="auto" w:fill="auto"/>
            <w:tcPrChange w:id="153" w:author="Klaus Ehrlich" w:date="2024-09-19T13:54:00Z" w16du:dateUtc="2024-09-19T11:54:00Z">
              <w:tcPr>
                <w:tcW w:w="2268" w:type="dxa"/>
                <w:gridSpan w:val="2"/>
                <w:shd w:val="clear" w:color="auto" w:fill="auto"/>
              </w:tcPr>
            </w:tcPrChange>
          </w:tcPr>
          <w:p w14:paraId="38FC8C29" w14:textId="77777777" w:rsidR="00824F9F" w:rsidRPr="00B76BD3" w:rsidRDefault="00824F9F" w:rsidP="00824F9F">
            <w:pPr>
              <w:pStyle w:val="TablecellLEFT"/>
            </w:pPr>
            <w:bookmarkStart w:id="154" w:name="ECSS_Q_ST_70_60_1390036"/>
            <w:bookmarkEnd w:id="154"/>
            <w:r w:rsidRPr="00B76BD3">
              <w:t>IPC-4101E (2017)</w:t>
            </w:r>
          </w:p>
        </w:tc>
        <w:tc>
          <w:tcPr>
            <w:tcW w:w="4961" w:type="dxa"/>
            <w:shd w:val="clear" w:color="auto" w:fill="auto"/>
            <w:tcPrChange w:id="155" w:author="Klaus Ehrlich" w:date="2024-09-19T13:54:00Z" w16du:dateUtc="2024-09-19T11:54:00Z">
              <w:tcPr>
                <w:tcW w:w="4961" w:type="dxa"/>
                <w:gridSpan w:val="2"/>
                <w:shd w:val="clear" w:color="auto" w:fill="auto"/>
              </w:tcPr>
            </w:tcPrChange>
          </w:tcPr>
          <w:p w14:paraId="4B99E4EC" w14:textId="77777777" w:rsidR="00824F9F" w:rsidRPr="00B76BD3" w:rsidRDefault="00824F9F" w:rsidP="00824F9F">
            <w:pPr>
              <w:pStyle w:val="TablecellLEFT"/>
            </w:pPr>
            <w:r w:rsidRPr="00B76BD3">
              <w:t>Specification for base materials for rigid and multilayer printed boards</w:t>
            </w:r>
          </w:p>
        </w:tc>
      </w:tr>
      <w:tr w:rsidR="00824F9F" w:rsidRPr="00B76BD3" w14:paraId="35891054" w14:textId="77777777" w:rsidTr="00824F9F">
        <w:trPr>
          <w:trPrChange w:id="156" w:author="Klaus Ehrlich" w:date="2024-09-19T13:54:00Z" w16du:dateUtc="2024-09-19T11:54:00Z">
            <w:trPr>
              <w:gridAfter w:val="0"/>
              <w:wAfter w:w="4604" w:type="dxa"/>
            </w:trPr>
          </w:trPrChange>
        </w:trPr>
        <w:tc>
          <w:tcPr>
            <w:tcW w:w="2268" w:type="dxa"/>
            <w:shd w:val="clear" w:color="auto" w:fill="auto"/>
            <w:tcPrChange w:id="157" w:author="Klaus Ehrlich" w:date="2024-09-19T13:54:00Z" w16du:dateUtc="2024-09-19T11:54:00Z">
              <w:tcPr>
                <w:tcW w:w="2268" w:type="dxa"/>
                <w:gridSpan w:val="2"/>
                <w:shd w:val="clear" w:color="auto" w:fill="auto"/>
              </w:tcPr>
            </w:tcPrChange>
          </w:tcPr>
          <w:p w14:paraId="3BCA579D" w14:textId="77777777" w:rsidR="00824F9F" w:rsidRPr="00B76BD3" w:rsidRDefault="00824F9F" w:rsidP="00824F9F">
            <w:pPr>
              <w:pStyle w:val="TablecellLEFT"/>
            </w:pPr>
            <w:bookmarkStart w:id="158" w:name="ECSS_Q_ST_70_60_1390037"/>
            <w:bookmarkEnd w:id="158"/>
            <w:r w:rsidRPr="00B76BD3">
              <w:t>IPC-4103A-WAM1 (2014)</w:t>
            </w:r>
          </w:p>
        </w:tc>
        <w:tc>
          <w:tcPr>
            <w:tcW w:w="4961" w:type="dxa"/>
            <w:shd w:val="clear" w:color="auto" w:fill="auto"/>
            <w:tcPrChange w:id="159" w:author="Klaus Ehrlich" w:date="2024-09-19T13:54:00Z" w16du:dateUtc="2024-09-19T11:54:00Z">
              <w:tcPr>
                <w:tcW w:w="4961" w:type="dxa"/>
                <w:gridSpan w:val="2"/>
                <w:shd w:val="clear" w:color="auto" w:fill="auto"/>
              </w:tcPr>
            </w:tcPrChange>
          </w:tcPr>
          <w:p w14:paraId="5C8FFCD9" w14:textId="77777777" w:rsidR="00824F9F" w:rsidRPr="00B76BD3" w:rsidRDefault="00824F9F" w:rsidP="00824F9F">
            <w:pPr>
              <w:pStyle w:val="TablecellLEFT"/>
            </w:pPr>
            <w:r w:rsidRPr="00B76BD3">
              <w:t>Specification for Base Materials for High Speed/</w:t>
            </w:r>
          </w:p>
          <w:p w14:paraId="1AE3F05E" w14:textId="77777777" w:rsidR="00824F9F" w:rsidRPr="00B76BD3" w:rsidRDefault="00824F9F" w:rsidP="00824F9F">
            <w:pPr>
              <w:pStyle w:val="TablecellLEFT"/>
            </w:pPr>
            <w:r w:rsidRPr="00B76BD3">
              <w:t>High Frequency Applications</w:t>
            </w:r>
          </w:p>
        </w:tc>
      </w:tr>
      <w:tr w:rsidR="00824F9F" w:rsidRPr="00B76BD3" w14:paraId="0B12092B" w14:textId="77777777" w:rsidTr="00824F9F">
        <w:trPr>
          <w:trPrChange w:id="160" w:author="Klaus Ehrlich" w:date="2024-09-19T13:54:00Z" w16du:dateUtc="2024-09-19T11:54:00Z">
            <w:trPr>
              <w:gridAfter w:val="0"/>
              <w:wAfter w:w="4604" w:type="dxa"/>
            </w:trPr>
          </w:trPrChange>
        </w:trPr>
        <w:tc>
          <w:tcPr>
            <w:tcW w:w="2268" w:type="dxa"/>
            <w:shd w:val="clear" w:color="auto" w:fill="auto"/>
            <w:tcPrChange w:id="161" w:author="Klaus Ehrlich" w:date="2024-09-19T13:54:00Z" w16du:dateUtc="2024-09-19T11:54:00Z">
              <w:tcPr>
                <w:tcW w:w="2268" w:type="dxa"/>
                <w:gridSpan w:val="2"/>
                <w:shd w:val="clear" w:color="auto" w:fill="auto"/>
              </w:tcPr>
            </w:tcPrChange>
          </w:tcPr>
          <w:p w14:paraId="6644399C" w14:textId="77777777" w:rsidR="00824F9F" w:rsidRPr="00B76BD3" w:rsidRDefault="00824F9F" w:rsidP="00824F9F">
            <w:pPr>
              <w:pStyle w:val="TablecellLEFT"/>
            </w:pPr>
            <w:bookmarkStart w:id="162" w:name="ECSS_Q_ST_70_60_1390038"/>
            <w:bookmarkEnd w:id="162"/>
            <w:r w:rsidRPr="00B76BD3">
              <w:t>IPC-4203A (2013)</w:t>
            </w:r>
          </w:p>
        </w:tc>
        <w:tc>
          <w:tcPr>
            <w:tcW w:w="4961" w:type="dxa"/>
            <w:shd w:val="clear" w:color="auto" w:fill="auto"/>
            <w:tcPrChange w:id="163" w:author="Klaus Ehrlich" w:date="2024-09-19T13:54:00Z" w16du:dateUtc="2024-09-19T11:54:00Z">
              <w:tcPr>
                <w:tcW w:w="4961" w:type="dxa"/>
                <w:gridSpan w:val="2"/>
                <w:shd w:val="clear" w:color="auto" w:fill="auto"/>
              </w:tcPr>
            </w:tcPrChange>
          </w:tcPr>
          <w:p w14:paraId="6263005E" w14:textId="77777777" w:rsidR="00824F9F" w:rsidRPr="00B76BD3" w:rsidRDefault="00824F9F" w:rsidP="00824F9F">
            <w:pPr>
              <w:pStyle w:val="TablecellLEFT"/>
            </w:pPr>
            <w:r w:rsidRPr="00B76BD3">
              <w:t>Adhesive Coated Dielectric Films for Use as Cover Sheets for Flexible Printed Circuitry and Flexible Adhesive Bonding Films</w:t>
            </w:r>
          </w:p>
        </w:tc>
      </w:tr>
      <w:tr w:rsidR="00824F9F" w:rsidRPr="00B76BD3" w14:paraId="0EB4D7AD" w14:textId="77777777" w:rsidTr="00824F9F">
        <w:trPr>
          <w:trPrChange w:id="164" w:author="Klaus Ehrlich" w:date="2024-09-19T13:54:00Z" w16du:dateUtc="2024-09-19T11:54:00Z">
            <w:trPr>
              <w:gridAfter w:val="0"/>
              <w:wAfter w:w="4604" w:type="dxa"/>
            </w:trPr>
          </w:trPrChange>
        </w:trPr>
        <w:tc>
          <w:tcPr>
            <w:tcW w:w="2268" w:type="dxa"/>
            <w:shd w:val="clear" w:color="auto" w:fill="auto"/>
            <w:tcPrChange w:id="165" w:author="Klaus Ehrlich" w:date="2024-09-19T13:54:00Z" w16du:dateUtc="2024-09-19T11:54:00Z">
              <w:tcPr>
                <w:tcW w:w="2268" w:type="dxa"/>
                <w:gridSpan w:val="2"/>
                <w:shd w:val="clear" w:color="auto" w:fill="auto"/>
              </w:tcPr>
            </w:tcPrChange>
          </w:tcPr>
          <w:p w14:paraId="4DF66321" w14:textId="77777777" w:rsidR="00824F9F" w:rsidRPr="00B76BD3" w:rsidRDefault="00824F9F" w:rsidP="00824F9F">
            <w:pPr>
              <w:pStyle w:val="TablecellLEFT"/>
            </w:pPr>
            <w:bookmarkStart w:id="166" w:name="ECSS_Q_ST_70_60_1390039"/>
            <w:bookmarkEnd w:id="166"/>
            <w:r w:rsidRPr="00B76BD3">
              <w:t>IPC-4204A-WAM1 (2014)</w:t>
            </w:r>
          </w:p>
        </w:tc>
        <w:tc>
          <w:tcPr>
            <w:tcW w:w="4961" w:type="dxa"/>
            <w:shd w:val="clear" w:color="auto" w:fill="auto"/>
            <w:tcPrChange w:id="167" w:author="Klaus Ehrlich" w:date="2024-09-19T13:54:00Z" w16du:dateUtc="2024-09-19T11:54:00Z">
              <w:tcPr>
                <w:tcW w:w="4961" w:type="dxa"/>
                <w:gridSpan w:val="2"/>
                <w:shd w:val="clear" w:color="auto" w:fill="auto"/>
              </w:tcPr>
            </w:tcPrChange>
          </w:tcPr>
          <w:p w14:paraId="0045BEC9" w14:textId="77777777" w:rsidR="00824F9F" w:rsidRPr="00B76BD3" w:rsidRDefault="00824F9F" w:rsidP="00824F9F">
            <w:pPr>
              <w:pStyle w:val="TablecellLEFT"/>
            </w:pPr>
            <w:r w:rsidRPr="00B76BD3">
              <w:t>Flexible Metal-Clad Dielectrics for Use in Fabrication of Flexible Printed Circuitry</w:t>
            </w:r>
          </w:p>
        </w:tc>
      </w:tr>
      <w:tr w:rsidR="00824F9F" w:rsidRPr="00B76BD3" w14:paraId="2B656B12" w14:textId="77777777" w:rsidTr="00824F9F">
        <w:trPr>
          <w:trPrChange w:id="168" w:author="Klaus Ehrlich" w:date="2024-09-19T13:54:00Z" w16du:dateUtc="2024-09-19T11:54:00Z">
            <w:trPr>
              <w:gridAfter w:val="0"/>
              <w:wAfter w:w="4604" w:type="dxa"/>
            </w:trPr>
          </w:trPrChange>
        </w:trPr>
        <w:tc>
          <w:tcPr>
            <w:tcW w:w="2268" w:type="dxa"/>
            <w:shd w:val="clear" w:color="auto" w:fill="auto"/>
            <w:tcPrChange w:id="169" w:author="Klaus Ehrlich" w:date="2024-09-19T13:54:00Z" w16du:dateUtc="2024-09-19T11:54:00Z">
              <w:tcPr>
                <w:tcW w:w="2268" w:type="dxa"/>
                <w:gridSpan w:val="2"/>
                <w:shd w:val="clear" w:color="auto" w:fill="auto"/>
              </w:tcPr>
            </w:tcPrChange>
          </w:tcPr>
          <w:p w14:paraId="4AC2B33B" w14:textId="77777777" w:rsidR="00824F9F" w:rsidRPr="00B76BD3" w:rsidRDefault="00824F9F" w:rsidP="00824F9F">
            <w:pPr>
              <w:pStyle w:val="TablecellLEFT"/>
            </w:pPr>
            <w:bookmarkStart w:id="170" w:name="ECSS_Q_ST_70_60_1390040"/>
            <w:bookmarkEnd w:id="170"/>
            <w:r w:rsidRPr="00B76BD3">
              <w:t>IPC-6012D (2015)</w:t>
            </w:r>
          </w:p>
        </w:tc>
        <w:tc>
          <w:tcPr>
            <w:tcW w:w="4961" w:type="dxa"/>
            <w:shd w:val="clear" w:color="auto" w:fill="auto"/>
            <w:tcPrChange w:id="171" w:author="Klaus Ehrlich" w:date="2024-09-19T13:54:00Z" w16du:dateUtc="2024-09-19T11:54:00Z">
              <w:tcPr>
                <w:tcW w:w="4961" w:type="dxa"/>
                <w:gridSpan w:val="2"/>
                <w:shd w:val="clear" w:color="auto" w:fill="auto"/>
              </w:tcPr>
            </w:tcPrChange>
          </w:tcPr>
          <w:p w14:paraId="2A62CD29" w14:textId="77777777" w:rsidR="00824F9F" w:rsidRPr="00B76BD3" w:rsidRDefault="00824F9F" w:rsidP="00824F9F">
            <w:pPr>
              <w:pStyle w:val="TablecellLEFT"/>
            </w:pPr>
            <w:r w:rsidRPr="00B76BD3">
              <w:t>Qualification and performance specification for rigid printed boards</w:t>
            </w:r>
          </w:p>
        </w:tc>
      </w:tr>
      <w:tr w:rsidR="00824F9F" w:rsidRPr="00B76BD3" w14:paraId="47468001" w14:textId="77777777" w:rsidTr="00824F9F">
        <w:trPr>
          <w:trPrChange w:id="172" w:author="Klaus Ehrlich" w:date="2024-09-19T13:54:00Z" w16du:dateUtc="2024-09-19T11:54:00Z">
            <w:trPr>
              <w:gridAfter w:val="0"/>
              <w:wAfter w:w="4604" w:type="dxa"/>
            </w:trPr>
          </w:trPrChange>
        </w:trPr>
        <w:tc>
          <w:tcPr>
            <w:tcW w:w="2268" w:type="dxa"/>
            <w:shd w:val="clear" w:color="auto" w:fill="auto"/>
            <w:tcPrChange w:id="173" w:author="Klaus Ehrlich" w:date="2024-09-19T13:54:00Z" w16du:dateUtc="2024-09-19T11:54:00Z">
              <w:tcPr>
                <w:tcW w:w="2268" w:type="dxa"/>
                <w:gridSpan w:val="2"/>
                <w:shd w:val="clear" w:color="auto" w:fill="auto"/>
              </w:tcPr>
            </w:tcPrChange>
          </w:tcPr>
          <w:p w14:paraId="6CC96ED3" w14:textId="77777777" w:rsidR="00824F9F" w:rsidRPr="00B76BD3" w:rsidRDefault="00824F9F" w:rsidP="00824F9F">
            <w:pPr>
              <w:pStyle w:val="TablecellLEFT"/>
            </w:pPr>
            <w:bookmarkStart w:id="174" w:name="ECSS_Q_ST_70_60_1390041"/>
            <w:bookmarkEnd w:id="174"/>
            <w:r w:rsidRPr="00B76BD3">
              <w:t>IPC-6012DS (2015)</w:t>
            </w:r>
          </w:p>
        </w:tc>
        <w:tc>
          <w:tcPr>
            <w:tcW w:w="4961" w:type="dxa"/>
            <w:shd w:val="clear" w:color="auto" w:fill="auto"/>
            <w:tcPrChange w:id="175" w:author="Klaus Ehrlich" w:date="2024-09-19T13:54:00Z" w16du:dateUtc="2024-09-19T11:54:00Z">
              <w:tcPr>
                <w:tcW w:w="4961" w:type="dxa"/>
                <w:gridSpan w:val="2"/>
                <w:shd w:val="clear" w:color="auto" w:fill="auto"/>
              </w:tcPr>
            </w:tcPrChange>
          </w:tcPr>
          <w:p w14:paraId="06AD73F7" w14:textId="77777777" w:rsidR="00824F9F" w:rsidRPr="00B76BD3" w:rsidRDefault="00824F9F" w:rsidP="00824F9F">
            <w:pPr>
              <w:pStyle w:val="TablecellLEFT"/>
            </w:pPr>
            <w:r w:rsidRPr="00B76BD3">
              <w:t>Space and military avionics applications addendum to IPC-6012D</w:t>
            </w:r>
          </w:p>
        </w:tc>
      </w:tr>
      <w:tr w:rsidR="00824F9F" w:rsidRPr="00B76BD3" w14:paraId="1DFD9F94" w14:textId="77777777" w:rsidTr="00824F9F">
        <w:trPr>
          <w:trPrChange w:id="176" w:author="Klaus Ehrlich" w:date="2024-09-19T13:54:00Z" w16du:dateUtc="2024-09-19T11:54:00Z">
            <w:trPr>
              <w:gridAfter w:val="0"/>
              <w:wAfter w:w="4604" w:type="dxa"/>
            </w:trPr>
          </w:trPrChange>
        </w:trPr>
        <w:tc>
          <w:tcPr>
            <w:tcW w:w="2268" w:type="dxa"/>
            <w:shd w:val="clear" w:color="auto" w:fill="auto"/>
            <w:tcPrChange w:id="177" w:author="Klaus Ehrlich" w:date="2024-09-19T13:54:00Z" w16du:dateUtc="2024-09-19T11:54:00Z">
              <w:tcPr>
                <w:tcW w:w="2268" w:type="dxa"/>
                <w:gridSpan w:val="2"/>
                <w:shd w:val="clear" w:color="auto" w:fill="auto"/>
              </w:tcPr>
            </w:tcPrChange>
          </w:tcPr>
          <w:p w14:paraId="76A985D2" w14:textId="77777777" w:rsidR="00824F9F" w:rsidRPr="00B76BD3" w:rsidRDefault="00824F9F" w:rsidP="00824F9F">
            <w:pPr>
              <w:pStyle w:val="TablecellLEFT"/>
            </w:pPr>
            <w:bookmarkStart w:id="178" w:name="ECSS_Q_ST_70_60_1390042"/>
            <w:bookmarkEnd w:id="178"/>
            <w:r w:rsidRPr="00B76BD3">
              <w:t>IPC-6013D (201</w:t>
            </w:r>
            <w:r>
              <w:t>7</w:t>
            </w:r>
            <w:r w:rsidRPr="00B76BD3">
              <w:t>)</w:t>
            </w:r>
          </w:p>
        </w:tc>
        <w:tc>
          <w:tcPr>
            <w:tcW w:w="4961" w:type="dxa"/>
            <w:shd w:val="clear" w:color="auto" w:fill="auto"/>
            <w:tcPrChange w:id="179" w:author="Klaus Ehrlich" w:date="2024-09-19T13:54:00Z" w16du:dateUtc="2024-09-19T11:54:00Z">
              <w:tcPr>
                <w:tcW w:w="4961" w:type="dxa"/>
                <w:gridSpan w:val="2"/>
                <w:shd w:val="clear" w:color="auto" w:fill="auto"/>
              </w:tcPr>
            </w:tcPrChange>
          </w:tcPr>
          <w:p w14:paraId="607FB2DD" w14:textId="77777777" w:rsidR="00824F9F" w:rsidRPr="00B76BD3" w:rsidRDefault="00824F9F" w:rsidP="00824F9F">
            <w:pPr>
              <w:pStyle w:val="TablecellLEFT"/>
            </w:pPr>
            <w:r w:rsidRPr="00B76BD3">
              <w:t>Qualification and Performance Specification for Flexible Printed Boards</w:t>
            </w:r>
          </w:p>
        </w:tc>
      </w:tr>
      <w:tr w:rsidR="00824F9F" w:rsidRPr="00B76BD3" w14:paraId="4307BF55" w14:textId="77777777" w:rsidTr="00824F9F">
        <w:trPr>
          <w:trPrChange w:id="180" w:author="Klaus Ehrlich" w:date="2024-09-19T13:54:00Z" w16du:dateUtc="2024-09-19T11:54:00Z">
            <w:trPr>
              <w:gridAfter w:val="0"/>
              <w:wAfter w:w="4604" w:type="dxa"/>
            </w:trPr>
          </w:trPrChange>
        </w:trPr>
        <w:tc>
          <w:tcPr>
            <w:tcW w:w="2268" w:type="dxa"/>
            <w:shd w:val="clear" w:color="auto" w:fill="auto"/>
            <w:tcPrChange w:id="181" w:author="Klaus Ehrlich" w:date="2024-09-19T13:54:00Z" w16du:dateUtc="2024-09-19T11:54:00Z">
              <w:tcPr>
                <w:tcW w:w="2268" w:type="dxa"/>
                <w:gridSpan w:val="2"/>
                <w:shd w:val="clear" w:color="auto" w:fill="auto"/>
              </w:tcPr>
            </w:tcPrChange>
          </w:tcPr>
          <w:p w14:paraId="25DFBBB2" w14:textId="77777777" w:rsidR="00824F9F" w:rsidRPr="00B76BD3" w:rsidRDefault="00824F9F" w:rsidP="00824F9F">
            <w:pPr>
              <w:pStyle w:val="TablecellLEFT"/>
            </w:pPr>
            <w:bookmarkStart w:id="182" w:name="ECSS_Q_ST_70_60_1390043"/>
            <w:bookmarkEnd w:id="182"/>
            <w:r w:rsidRPr="00B76BD3">
              <w:t>IPC-6018C (2016)</w:t>
            </w:r>
          </w:p>
        </w:tc>
        <w:tc>
          <w:tcPr>
            <w:tcW w:w="4961" w:type="dxa"/>
            <w:shd w:val="clear" w:color="auto" w:fill="auto"/>
            <w:tcPrChange w:id="183" w:author="Klaus Ehrlich" w:date="2024-09-19T13:54:00Z" w16du:dateUtc="2024-09-19T11:54:00Z">
              <w:tcPr>
                <w:tcW w:w="4961" w:type="dxa"/>
                <w:gridSpan w:val="2"/>
                <w:shd w:val="clear" w:color="auto" w:fill="auto"/>
              </w:tcPr>
            </w:tcPrChange>
          </w:tcPr>
          <w:p w14:paraId="133067B8" w14:textId="77777777" w:rsidR="00824F9F" w:rsidRPr="00B76BD3" w:rsidRDefault="00824F9F" w:rsidP="00824F9F">
            <w:pPr>
              <w:pStyle w:val="TablecellLEFT"/>
            </w:pPr>
            <w:r w:rsidRPr="00B76BD3">
              <w:t>Qualification and Performance Specification for High Frequency (Microwave) Printed Boards</w:t>
            </w:r>
          </w:p>
        </w:tc>
      </w:tr>
      <w:tr w:rsidR="00824F9F" w:rsidRPr="00B76BD3" w14:paraId="0F30581F" w14:textId="77777777" w:rsidTr="00824F9F">
        <w:trPr>
          <w:trPrChange w:id="184" w:author="Klaus Ehrlich" w:date="2024-09-19T13:54:00Z" w16du:dateUtc="2024-09-19T11:54:00Z">
            <w:trPr>
              <w:gridAfter w:val="0"/>
              <w:wAfter w:w="4604" w:type="dxa"/>
            </w:trPr>
          </w:trPrChange>
        </w:trPr>
        <w:tc>
          <w:tcPr>
            <w:tcW w:w="2268" w:type="dxa"/>
            <w:shd w:val="clear" w:color="auto" w:fill="auto"/>
            <w:tcPrChange w:id="185" w:author="Klaus Ehrlich" w:date="2024-09-19T13:54:00Z" w16du:dateUtc="2024-09-19T11:54:00Z">
              <w:tcPr>
                <w:tcW w:w="2268" w:type="dxa"/>
                <w:gridSpan w:val="2"/>
                <w:shd w:val="clear" w:color="auto" w:fill="auto"/>
              </w:tcPr>
            </w:tcPrChange>
          </w:tcPr>
          <w:p w14:paraId="1B43F048" w14:textId="77777777" w:rsidR="00824F9F" w:rsidRPr="00B76BD3" w:rsidRDefault="00824F9F" w:rsidP="00824F9F">
            <w:pPr>
              <w:pStyle w:val="TablecellLEFT"/>
            </w:pPr>
            <w:bookmarkStart w:id="186" w:name="ECSS_Q_ST_70_60_1390044"/>
            <w:bookmarkEnd w:id="186"/>
            <w:r w:rsidRPr="00B76BD3">
              <w:t>IPC-6018CS (2016)</w:t>
            </w:r>
          </w:p>
        </w:tc>
        <w:tc>
          <w:tcPr>
            <w:tcW w:w="4961" w:type="dxa"/>
            <w:shd w:val="clear" w:color="auto" w:fill="auto"/>
            <w:tcPrChange w:id="187" w:author="Klaus Ehrlich" w:date="2024-09-19T13:54:00Z" w16du:dateUtc="2024-09-19T11:54:00Z">
              <w:tcPr>
                <w:tcW w:w="4961" w:type="dxa"/>
                <w:gridSpan w:val="2"/>
                <w:shd w:val="clear" w:color="auto" w:fill="auto"/>
              </w:tcPr>
            </w:tcPrChange>
          </w:tcPr>
          <w:p w14:paraId="1865A9D0" w14:textId="77777777" w:rsidR="00824F9F" w:rsidRPr="00B76BD3" w:rsidRDefault="00824F9F" w:rsidP="00824F9F">
            <w:pPr>
              <w:pStyle w:val="TablecellLEFT"/>
            </w:pPr>
            <w:r w:rsidRPr="00B76BD3">
              <w:t>Space and Military Avionics Applications Addendum to IPC-6018C</w:t>
            </w:r>
          </w:p>
        </w:tc>
      </w:tr>
      <w:tr w:rsidR="00824F9F" w:rsidRPr="00B76BD3" w14:paraId="57685623" w14:textId="77777777" w:rsidTr="00824F9F">
        <w:trPr>
          <w:trPrChange w:id="188" w:author="Klaus Ehrlich" w:date="2024-09-19T13:54:00Z" w16du:dateUtc="2024-09-19T11:54:00Z">
            <w:trPr>
              <w:gridAfter w:val="0"/>
              <w:wAfter w:w="4604" w:type="dxa"/>
            </w:trPr>
          </w:trPrChange>
        </w:trPr>
        <w:tc>
          <w:tcPr>
            <w:tcW w:w="2268" w:type="dxa"/>
            <w:shd w:val="clear" w:color="auto" w:fill="auto"/>
            <w:tcPrChange w:id="189" w:author="Klaus Ehrlich" w:date="2024-09-19T13:54:00Z" w16du:dateUtc="2024-09-19T11:54:00Z">
              <w:tcPr>
                <w:tcW w:w="2268" w:type="dxa"/>
                <w:gridSpan w:val="2"/>
                <w:shd w:val="clear" w:color="auto" w:fill="auto"/>
              </w:tcPr>
            </w:tcPrChange>
          </w:tcPr>
          <w:p w14:paraId="4CB162A5" w14:textId="77777777" w:rsidR="00824F9F" w:rsidRPr="00B76BD3" w:rsidRDefault="00824F9F" w:rsidP="00824F9F">
            <w:pPr>
              <w:pStyle w:val="TablecellLEFT"/>
            </w:pPr>
            <w:bookmarkStart w:id="190" w:name="ECSS_Q_ST_70_60_1390045"/>
            <w:bookmarkEnd w:id="190"/>
            <w:r>
              <w:t>ISO 9001:2015</w:t>
            </w:r>
          </w:p>
        </w:tc>
        <w:tc>
          <w:tcPr>
            <w:tcW w:w="4961" w:type="dxa"/>
            <w:shd w:val="clear" w:color="auto" w:fill="auto"/>
            <w:tcPrChange w:id="191" w:author="Klaus Ehrlich" w:date="2024-09-19T13:54:00Z" w16du:dateUtc="2024-09-19T11:54:00Z">
              <w:tcPr>
                <w:tcW w:w="4961" w:type="dxa"/>
                <w:gridSpan w:val="2"/>
                <w:shd w:val="clear" w:color="auto" w:fill="auto"/>
              </w:tcPr>
            </w:tcPrChange>
          </w:tcPr>
          <w:p w14:paraId="4C22356C" w14:textId="77777777" w:rsidR="00824F9F" w:rsidRPr="00A536EE" w:rsidRDefault="00824F9F" w:rsidP="00824F9F">
            <w:pPr>
              <w:pStyle w:val="TablecellLEFT"/>
            </w:pPr>
            <w:r w:rsidRPr="000D7052">
              <w:t>Quality management systems - Requirements</w:t>
            </w:r>
          </w:p>
        </w:tc>
      </w:tr>
      <w:tr w:rsidR="00824F9F" w:rsidRPr="00B76BD3" w14:paraId="09BCF69F" w14:textId="77777777" w:rsidTr="00824F9F">
        <w:trPr>
          <w:trPrChange w:id="192" w:author="Klaus Ehrlich" w:date="2024-09-19T13:54:00Z" w16du:dateUtc="2024-09-19T11:54:00Z">
            <w:trPr>
              <w:gridAfter w:val="0"/>
              <w:wAfter w:w="4604" w:type="dxa"/>
            </w:trPr>
          </w:trPrChange>
        </w:trPr>
        <w:tc>
          <w:tcPr>
            <w:tcW w:w="2268" w:type="dxa"/>
            <w:shd w:val="clear" w:color="auto" w:fill="auto"/>
            <w:tcPrChange w:id="193" w:author="Klaus Ehrlich" w:date="2024-09-19T13:54:00Z" w16du:dateUtc="2024-09-19T11:54:00Z">
              <w:tcPr>
                <w:tcW w:w="2268" w:type="dxa"/>
                <w:gridSpan w:val="2"/>
                <w:shd w:val="clear" w:color="auto" w:fill="auto"/>
              </w:tcPr>
            </w:tcPrChange>
          </w:tcPr>
          <w:p w14:paraId="58BD57C0" w14:textId="77777777" w:rsidR="00824F9F" w:rsidRPr="00B76BD3" w:rsidRDefault="00824F9F" w:rsidP="00824F9F">
            <w:pPr>
              <w:pStyle w:val="TablecellLEFT"/>
            </w:pPr>
            <w:bookmarkStart w:id="194" w:name="ECSS_Q_ST_70_60_1390046"/>
            <w:bookmarkEnd w:id="194"/>
            <w:r w:rsidRPr="00B76BD3">
              <w:t>ISO-14644-1</w:t>
            </w:r>
            <w:r>
              <w:t xml:space="preserve"> (2015)</w:t>
            </w:r>
          </w:p>
        </w:tc>
        <w:tc>
          <w:tcPr>
            <w:tcW w:w="4961" w:type="dxa"/>
            <w:shd w:val="clear" w:color="auto" w:fill="auto"/>
            <w:tcPrChange w:id="195" w:author="Klaus Ehrlich" w:date="2024-09-19T13:54:00Z" w16du:dateUtc="2024-09-19T11:54:00Z">
              <w:tcPr>
                <w:tcW w:w="4961" w:type="dxa"/>
                <w:gridSpan w:val="2"/>
                <w:shd w:val="clear" w:color="auto" w:fill="auto"/>
              </w:tcPr>
            </w:tcPrChange>
          </w:tcPr>
          <w:p w14:paraId="72DC5530" w14:textId="77777777" w:rsidR="00824F9F" w:rsidRPr="00B76BD3" w:rsidRDefault="00824F9F" w:rsidP="00824F9F">
            <w:pPr>
              <w:pStyle w:val="TablecellLEFT"/>
            </w:pPr>
            <w:r w:rsidRPr="00A536EE">
              <w:t>Cleanrooms and assoc</w:t>
            </w:r>
            <w:r>
              <w:t>iated controlled environments -</w:t>
            </w:r>
            <w:r w:rsidRPr="00A536EE">
              <w:t xml:space="preserve"> Part 1: Classification of air cleanliness by particle concentration</w:t>
            </w:r>
          </w:p>
        </w:tc>
      </w:tr>
    </w:tbl>
    <w:p w14:paraId="314DDFB2" w14:textId="77777777" w:rsidR="00AE779C" w:rsidRPr="00B76BD3" w:rsidRDefault="00AE779C" w:rsidP="00A37A15">
      <w:pPr>
        <w:pStyle w:val="paragraph"/>
      </w:pPr>
    </w:p>
    <w:p w14:paraId="138B7068" w14:textId="77777777" w:rsidR="00A37A15" w:rsidRPr="00B76BD3" w:rsidRDefault="00A37A15" w:rsidP="009E03D3">
      <w:pPr>
        <w:pStyle w:val="Heading1"/>
      </w:pPr>
      <w:r w:rsidRPr="00B76BD3">
        <w:lastRenderedPageBreak/>
        <w:br/>
      </w:r>
      <w:bookmarkStart w:id="196" w:name="_Toc191723610"/>
      <w:bookmarkStart w:id="197" w:name="_Toc205369780"/>
      <w:bookmarkStart w:id="198" w:name="_Toc181197986"/>
      <w:r w:rsidRPr="00B76BD3">
        <w:t>Terms, definitions and abbreviated terms</w:t>
      </w:r>
      <w:bookmarkStart w:id="199" w:name="ECSS_Q_ST_70_60_1390047"/>
      <w:bookmarkEnd w:id="196"/>
      <w:bookmarkEnd w:id="197"/>
      <w:bookmarkEnd w:id="199"/>
      <w:bookmarkEnd w:id="198"/>
    </w:p>
    <w:p w14:paraId="6763F6DB" w14:textId="77777777" w:rsidR="00A37A15" w:rsidRPr="00B76BD3" w:rsidRDefault="00E26590" w:rsidP="0067410C">
      <w:pPr>
        <w:pStyle w:val="Heading2"/>
      </w:pPr>
      <w:bookmarkStart w:id="200" w:name="_Toc191723611"/>
      <w:bookmarkStart w:id="201" w:name="_Toc205369781"/>
      <w:bookmarkStart w:id="202" w:name="_Toc181197987"/>
      <w:r w:rsidRPr="00B76BD3">
        <w:t>Terms from other standards</w:t>
      </w:r>
      <w:bookmarkStart w:id="203" w:name="ECSS_Q_ST_70_60_1390048"/>
      <w:bookmarkEnd w:id="200"/>
      <w:bookmarkEnd w:id="201"/>
      <w:bookmarkEnd w:id="203"/>
      <w:bookmarkEnd w:id="202"/>
    </w:p>
    <w:p w14:paraId="01022ECA" w14:textId="77777777" w:rsidR="00D44727" w:rsidRPr="00B76BD3" w:rsidRDefault="00D44727" w:rsidP="002C553F">
      <w:pPr>
        <w:pStyle w:val="listlevel1"/>
      </w:pPr>
      <w:bookmarkStart w:id="204" w:name="ECSS_Q_ST_70_60_1390049"/>
      <w:bookmarkEnd w:id="204"/>
      <w:r w:rsidRPr="00B76BD3">
        <w:t xml:space="preserve">For the purpose of this Standard, the </w:t>
      </w:r>
      <w:r w:rsidR="00231A42" w:rsidRPr="00B76BD3">
        <w:t>terms and definitions from ECSS</w:t>
      </w:r>
      <w:r w:rsidR="003E4207" w:rsidRPr="00B76BD3">
        <w:t>-</w:t>
      </w:r>
      <w:r w:rsidR="009C5C73" w:rsidRPr="00B76BD3">
        <w:t>S</w:t>
      </w:r>
      <w:r w:rsidR="003E4207" w:rsidRPr="00B76BD3">
        <w:t>-</w:t>
      </w:r>
      <w:r w:rsidR="00231A42" w:rsidRPr="00B76BD3">
        <w:t>ST</w:t>
      </w:r>
      <w:r w:rsidR="003E4207" w:rsidRPr="00B76BD3">
        <w:t>-</w:t>
      </w:r>
      <w:r w:rsidR="00231A42" w:rsidRPr="00B76BD3">
        <w:t>00</w:t>
      </w:r>
      <w:r w:rsidR="003E4207" w:rsidRPr="00B76BD3">
        <w:t>-</w:t>
      </w:r>
      <w:r w:rsidR="00231A42" w:rsidRPr="00B76BD3">
        <w:t>01</w:t>
      </w:r>
      <w:r w:rsidRPr="00B76BD3">
        <w:t xml:space="preserve"> apply</w:t>
      </w:r>
      <w:r w:rsidR="00F47626" w:rsidRPr="00B76BD3">
        <w:t>, and in particular the following terms:</w:t>
      </w:r>
    </w:p>
    <w:p w14:paraId="4BC9BF31" w14:textId="77777777" w:rsidR="003B525E" w:rsidRPr="00B76BD3" w:rsidRDefault="003B525E" w:rsidP="002C553F">
      <w:pPr>
        <w:pStyle w:val="listlevel2"/>
      </w:pPr>
      <w:r w:rsidRPr="00B76BD3">
        <w:t>customer</w:t>
      </w:r>
    </w:p>
    <w:p w14:paraId="15B8A368" w14:textId="77777777" w:rsidR="00F47626" w:rsidRPr="00B76BD3" w:rsidRDefault="00092F02" w:rsidP="002C553F">
      <w:pPr>
        <w:pStyle w:val="listlevel2"/>
      </w:pPr>
      <w:r w:rsidRPr="00B76BD3">
        <w:t>s</w:t>
      </w:r>
      <w:r w:rsidR="00F47626" w:rsidRPr="00B76BD3">
        <w:t>upplier</w:t>
      </w:r>
    </w:p>
    <w:p w14:paraId="67617B3C" w14:textId="7A3C4CD5" w:rsidR="00F47626" w:rsidRPr="00B76BD3" w:rsidRDefault="003B525E" w:rsidP="00F47626">
      <w:pPr>
        <w:pStyle w:val="NOTE"/>
      </w:pPr>
      <w:r w:rsidRPr="00B76BD3">
        <w:t xml:space="preserve">See </w:t>
      </w:r>
      <w:r w:rsidR="000E1E63" w:rsidRPr="00B76BD3">
        <w:t xml:space="preserve">clause </w:t>
      </w:r>
      <w:r w:rsidRPr="00B76BD3">
        <w:fldChar w:fldCharType="begin"/>
      </w:r>
      <w:r w:rsidRPr="00B76BD3">
        <w:instrText xml:space="preserve"> REF _Ref212516580 \w \h </w:instrText>
      </w:r>
      <w:r w:rsidRPr="00B76BD3">
        <w:fldChar w:fldCharType="separate"/>
      </w:r>
      <w:r w:rsidR="00D415E2">
        <w:t>4.2</w:t>
      </w:r>
      <w:r w:rsidRPr="00B76BD3">
        <w:fldChar w:fldCharType="end"/>
      </w:r>
      <w:r w:rsidRPr="00B76BD3">
        <w:t xml:space="preserve"> for a description of roles of customer and supplier.</w:t>
      </w:r>
    </w:p>
    <w:p w14:paraId="21C19E51" w14:textId="77777777" w:rsidR="00F912E7" w:rsidRPr="00B76BD3" w:rsidRDefault="00F912E7" w:rsidP="00F912E7">
      <w:pPr>
        <w:pStyle w:val="listlevel1"/>
      </w:pPr>
      <w:r w:rsidRPr="00B76BD3">
        <w:t>For the purpose of this Standard, the terms and definitions from ECSS-Q-ST-70-12 apply, and in particular the following terms:</w:t>
      </w:r>
    </w:p>
    <w:p w14:paraId="1BE34406" w14:textId="77777777" w:rsidR="00F912E7" w:rsidRPr="00B76BD3" w:rsidRDefault="00F912E7" w:rsidP="00F912E7">
      <w:pPr>
        <w:pStyle w:val="listlevel2"/>
      </w:pPr>
      <w:r w:rsidRPr="00B76BD3">
        <w:t>annular ring</w:t>
      </w:r>
    </w:p>
    <w:p w14:paraId="78B54F4D" w14:textId="77777777" w:rsidR="00F912E7" w:rsidRPr="00B76BD3" w:rsidRDefault="00F912E7" w:rsidP="00F912E7">
      <w:pPr>
        <w:pStyle w:val="listlevel2"/>
      </w:pPr>
      <w:r w:rsidRPr="00B76BD3">
        <w:t>area array device (AAD)</w:t>
      </w:r>
    </w:p>
    <w:p w14:paraId="5EB034DB" w14:textId="77777777" w:rsidR="00F912E7" w:rsidRPr="00B76BD3" w:rsidRDefault="00203A2F" w:rsidP="00F912E7">
      <w:pPr>
        <w:pStyle w:val="listlevel2"/>
      </w:pPr>
      <w:r w:rsidRPr="00B76BD3">
        <w:t>aspect ratio</w:t>
      </w:r>
    </w:p>
    <w:p w14:paraId="28E8A760" w14:textId="77777777" w:rsidR="00203A2F" w:rsidRPr="00B76BD3" w:rsidRDefault="00203A2F" w:rsidP="00F912E7">
      <w:pPr>
        <w:pStyle w:val="listlevel2"/>
      </w:pPr>
      <w:r w:rsidRPr="00B76BD3">
        <w:t>basic copper</w:t>
      </w:r>
    </w:p>
    <w:p w14:paraId="0069E459" w14:textId="77777777" w:rsidR="00203A2F" w:rsidRPr="00B76BD3" w:rsidRDefault="00203A2F" w:rsidP="00F912E7">
      <w:pPr>
        <w:pStyle w:val="listlevel2"/>
      </w:pPr>
      <w:r w:rsidRPr="00B76BD3">
        <w:t>blind via</w:t>
      </w:r>
    </w:p>
    <w:p w14:paraId="7969CEF8" w14:textId="77777777" w:rsidR="00203A2F" w:rsidRPr="00B76BD3" w:rsidRDefault="005327F4" w:rsidP="00F912E7">
      <w:pPr>
        <w:pStyle w:val="listlevel2"/>
      </w:pPr>
      <w:r>
        <w:t>bond-</w:t>
      </w:r>
      <w:r w:rsidR="00203A2F" w:rsidRPr="00B76BD3">
        <w:t>ply</w:t>
      </w:r>
    </w:p>
    <w:p w14:paraId="6B35F97A" w14:textId="77777777" w:rsidR="00203A2F" w:rsidRPr="00B76BD3" w:rsidRDefault="00203A2F" w:rsidP="00F912E7">
      <w:pPr>
        <w:pStyle w:val="listlevel2"/>
      </w:pPr>
      <w:r w:rsidRPr="00B76BD3">
        <w:t>build-up</w:t>
      </w:r>
    </w:p>
    <w:p w14:paraId="10B0AF70" w14:textId="77777777" w:rsidR="00203A2F" w:rsidRPr="00B76BD3" w:rsidRDefault="00203A2F" w:rsidP="00F912E7">
      <w:pPr>
        <w:pStyle w:val="listlevel2"/>
      </w:pPr>
      <w:r w:rsidRPr="00B76BD3">
        <w:t>buried via</w:t>
      </w:r>
    </w:p>
    <w:p w14:paraId="654727BD" w14:textId="77777777" w:rsidR="008C2FF9" w:rsidRPr="00B76BD3" w:rsidRDefault="008C2FF9" w:rsidP="00F912E7">
      <w:pPr>
        <w:pStyle w:val="listlevel2"/>
      </w:pPr>
      <w:r w:rsidRPr="00B76BD3">
        <w:t>conductor</w:t>
      </w:r>
    </w:p>
    <w:p w14:paraId="75CC6582" w14:textId="77777777" w:rsidR="00277651" w:rsidRPr="00B76BD3" w:rsidRDefault="00277651" w:rsidP="00F912E7">
      <w:pPr>
        <w:pStyle w:val="listlevel2"/>
      </w:pPr>
      <w:r w:rsidRPr="00B76BD3">
        <w:t>FR4</w:t>
      </w:r>
    </w:p>
    <w:p w14:paraId="3D5F22FD" w14:textId="77777777" w:rsidR="00277651" w:rsidRPr="00B76BD3" w:rsidRDefault="00277651" w:rsidP="00F912E7">
      <w:pPr>
        <w:pStyle w:val="listlevel2"/>
      </w:pPr>
      <w:r w:rsidRPr="00B76BD3">
        <w:t>hole wall pull away</w:t>
      </w:r>
    </w:p>
    <w:p w14:paraId="05CE1A02" w14:textId="77777777" w:rsidR="00277651" w:rsidRPr="00B76BD3" w:rsidRDefault="00277651" w:rsidP="00F912E7">
      <w:pPr>
        <w:pStyle w:val="listlevel2"/>
      </w:pPr>
      <w:r w:rsidRPr="00B76BD3">
        <w:t>heat sink</w:t>
      </w:r>
    </w:p>
    <w:p w14:paraId="4EC866E3" w14:textId="77777777" w:rsidR="00277651" w:rsidRPr="00B76BD3" w:rsidRDefault="00277651" w:rsidP="00F912E7">
      <w:pPr>
        <w:pStyle w:val="listlevel2"/>
      </w:pPr>
      <w:r w:rsidRPr="00B76BD3">
        <w:t>high density interconnect (HDI)</w:t>
      </w:r>
    </w:p>
    <w:p w14:paraId="791FFA16" w14:textId="77777777" w:rsidR="00277651" w:rsidRPr="00B76BD3" w:rsidRDefault="00277651" w:rsidP="00F912E7">
      <w:pPr>
        <w:pStyle w:val="listlevel2"/>
      </w:pPr>
      <w:r w:rsidRPr="00B76BD3">
        <w:t>interlayer</w:t>
      </w:r>
    </w:p>
    <w:p w14:paraId="5ACA2636" w14:textId="77777777" w:rsidR="00277651" w:rsidRPr="00B76BD3" w:rsidRDefault="00277651" w:rsidP="00F912E7">
      <w:pPr>
        <w:pStyle w:val="listlevel2"/>
      </w:pPr>
      <w:r w:rsidRPr="00B76BD3">
        <w:t>intralayer</w:t>
      </w:r>
    </w:p>
    <w:p w14:paraId="1828C827" w14:textId="77777777" w:rsidR="00277651" w:rsidRPr="00B76BD3" w:rsidRDefault="00277651" w:rsidP="00F912E7">
      <w:pPr>
        <w:pStyle w:val="listlevel2"/>
      </w:pPr>
      <w:r w:rsidRPr="00B76BD3">
        <w:t>laminate</w:t>
      </w:r>
    </w:p>
    <w:p w14:paraId="6F932E2C" w14:textId="77777777" w:rsidR="00153FD7" w:rsidRPr="00B76BD3" w:rsidRDefault="00153FD7" w:rsidP="00F912E7">
      <w:pPr>
        <w:pStyle w:val="listlevel2"/>
      </w:pPr>
      <w:r w:rsidRPr="00B76BD3">
        <w:t>microvia</w:t>
      </w:r>
    </w:p>
    <w:p w14:paraId="7C5F3C0D" w14:textId="77777777" w:rsidR="008C2FF9" w:rsidRPr="00B76BD3" w:rsidRDefault="008C2FF9" w:rsidP="00F912E7">
      <w:pPr>
        <w:pStyle w:val="listlevel2"/>
      </w:pPr>
      <w:r w:rsidRPr="00B76BD3">
        <w:t>no-flow prepreg</w:t>
      </w:r>
    </w:p>
    <w:p w14:paraId="6C8FB87B" w14:textId="77777777" w:rsidR="00153FD7" w:rsidRPr="00B76BD3" w:rsidRDefault="00153FD7" w:rsidP="00F912E7">
      <w:pPr>
        <w:pStyle w:val="listlevel2"/>
      </w:pPr>
      <w:r w:rsidRPr="00B76BD3">
        <w:t>non-functional pad</w:t>
      </w:r>
    </w:p>
    <w:p w14:paraId="60A526F7" w14:textId="77777777" w:rsidR="00153FD7" w:rsidRPr="00B76BD3" w:rsidRDefault="00153FD7" w:rsidP="00F912E7">
      <w:pPr>
        <w:pStyle w:val="listlevel2"/>
      </w:pPr>
      <w:r w:rsidRPr="00B76BD3">
        <w:t>non-pated hole</w:t>
      </w:r>
    </w:p>
    <w:p w14:paraId="3AD4BB4E" w14:textId="77777777" w:rsidR="00153FD7" w:rsidRPr="00B76BD3" w:rsidRDefault="00153FD7" w:rsidP="00F912E7">
      <w:pPr>
        <w:pStyle w:val="listlevel2"/>
      </w:pPr>
      <w:r w:rsidRPr="00B76BD3">
        <w:t>normal pitch</w:t>
      </w:r>
    </w:p>
    <w:p w14:paraId="0E22768E" w14:textId="77777777" w:rsidR="00153FD7" w:rsidRPr="00B76BD3" w:rsidRDefault="00153FD7" w:rsidP="00F912E7">
      <w:pPr>
        <w:pStyle w:val="listlevel2"/>
      </w:pPr>
      <w:r w:rsidRPr="00B76BD3">
        <w:t>panel</w:t>
      </w:r>
    </w:p>
    <w:p w14:paraId="5B2AE98B" w14:textId="77777777" w:rsidR="00153FD7" w:rsidRPr="00B76BD3" w:rsidRDefault="00153FD7" w:rsidP="00F912E7">
      <w:pPr>
        <w:pStyle w:val="listlevel2"/>
      </w:pPr>
      <w:r w:rsidRPr="00B76BD3">
        <w:t>plated through-hole (PTH)</w:t>
      </w:r>
    </w:p>
    <w:p w14:paraId="184E7009" w14:textId="77777777" w:rsidR="00153FD7" w:rsidRPr="00B76BD3" w:rsidRDefault="00153FD7" w:rsidP="00F912E7">
      <w:pPr>
        <w:pStyle w:val="listlevel2"/>
      </w:pPr>
      <w:r w:rsidRPr="00B76BD3">
        <w:lastRenderedPageBreak/>
        <w:t>prepreg</w:t>
      </w:r>
    </w:p>
    <w:p w14:paraId="142CCA63" w14:textId="77777777" w:rsidR="00153FD7" w:rsidRPr="00B76BD3" w:rsidRDefault="00153FD7" w:rsidP="00F912E7">
      <w:pPr>
        <w:pStyle w:val="listlevel2"/>
      </w:pPr>
      <w:r w:rsidRPr="00B76BD3">
        <w:t>printed circuit board (PCB)</w:t>
      </w:r>
    </w:p>
    <w:p w14:paraId="155CE586" w14:textId="77777777" w:rsidR="00153FD7" w:rsidRPr="00B76BD3" w:rsidRDefault="00153FD7" w:rsidP="00F912E7">
      <w:pPr>
        <w:pStyle w:val="listlevel2"/>
      </w:pPr>
      <w:r w:rsidRPr="00B76BD3">
        <w:t>resin starvation</w:t>
      </w:r>
    </w:p>
    <w:p w14:paraId="27DE09F1" w14:textId="77777777" w:rsidR="00153FD7" w:rsidRPr="00B76BD3" w:rsidRDefault="00153FD7" w:rsidP="00F912E7">
      <w:pPr>
        <w:pStyle w:val="listlevel2"/>
      </w:pPr>
      <w:r w:rsidRPr="00B76BD3">
        <w:t>serialization</w:t>
      </w:r>
    </w:p>
    <w:p w14:paraId="0C30283D" w14:textId="77777777" w:rsidR="00040042" w:rsidRPr="00B76BD3" w:rsidRDefault="00040042" w:rsidP="00F912E7">
      <w:pPr>
        <w:pStyle w:val="listlevel2"/>
      </w:pPr>
      <w:r w:rsidRPr="00B76BD3">
        <w:t>spacing</w:t>
      </w:r>
    </w:p>
    <w:p w14:paraId="2E845CCA" w14:textId="77777777" w:rsidR="00040042" w:rsidRPr="00B76BD3" w:rsidRDefault="00040042" w:rsidP="00F912E7">
      <w:pPr>
        <w:pStyle w:val="listlevel2"/>
      </w:pPr>
      <w:r w:rsidRPr="00B76BD3">
        <w:t>stack</w:t>
      </w:r>
    </w:p>
    <w:p w14:paraId="26E886CE" w14:textId="77777777" w:rsidR="00B16AEE" w:rsidRPr="00B76BD3" w:rsidRDefault="00B16AEE" w:rsidP="00F912E7">
      <w:pPr>
        <w:pStyle w:val="listlevel2"/>
      </w:pPr>
      <w:r w:rsidRPr="00B76BD3">
        <w:t>track</w:t>
      </w:r>
    </w:p>
    <w:p w14:paraId="41884302" w14:textId="77777777" w:rsidR="00153FD7" w:rsidRPr="00B76BD3" w:rsidRDefault="00153FD7" w:rsidP="00F912E7">
      <w:pPr>
        <w:pStyle w:val="listlevel2"/>
      </w:pPr>
      <w:r w:rsidRPr="00B76BD3">
        <w:t>via</w:t>
      </w:r>
    </w:p>
    <w:p w14:paraId="237F8A15" w14:textId="77777777" w:rsidR="00153FD7" w:rsidRPr="00B76BD3" w:rsidRDefault="00153FD7" w:rsidP="00F912E7">
      <w:pPr>
        <w:pStyle w:val="listlevel2"/>
      </w:pPr>
      <w:r w:rsidRPr="00B76BD3">
        <w:t>X,Y direction</w:t>
      </w:r>
    </w:p>
    <w:p w14:paraId="6EE0FFBF" w14:textId="77777777" w:rsidR="00153FD7" w:rsidRPr="00B76BD3" w:rsidRDefault="00153FD7" w:rsidP="00F912E7">
      <w:pPr>
        <w:pStyle w:val="listlevel2"/>
      </w:pPr>
      <w:r w:rsidRPr="00B76BD3">
        <w:t>Z direction</w:t>
      </w:r>
    </w:p>
    <w:p w14:paraId="48C04476" w14:textId="77777777" w:rsidR="00E26590" w:rsidRPr="00B76BD3" w:rsidRDefault="00E26590" w:rsidP="00E26590">
      <w:pPr>
        <w:pStyle w:val="Heading2"/>
      </w:pPr>
      <w:bookmarkStart w:id="205" w:name="_Toc191723612"/>
      <w:bookmarkStart w:id="206" w:name="_Toc205369782"/>
      <w:bookmarkStart w:id="207" w:name="_Ref486339455"/>
      <w:bookmarkStart w:id="208" w:name="_Toc181197988"/>
      <w:r w:rsidRPr="00B76BD3">
        <w:t xml:space="preserve">Terms </w:t>
      </w:r>
      <w:r w:rsidR="001C3FA2" w:rsidRPr="00B76BD3">
        <w:t>s</w:t>
      </w:r>
      <w:r w:rsidRPr="00B76BD3">
        <w:t>pecific to the present standard</w:t>
      </w:r>
      <w:bookmarkStart w:id="209" w:name="ECSS_Q_ST_70_60_1390050"/>
      <w:bookmarkEnd w:id="205"/>
      <w:bookmarkEnd w:id="206"/>
      <w:bookmarkEnd w:id="207"/>
      <w:bookmarkEnd w:id="209"/>
      <w:bookmarkEnd w:id="208"/>
    </w:p>
    <w:p w14:paraId="130F494C" w14:textId="77777777" w:rsidR="008866DD" w:rsidRPr="00B76BD3" w:rsidRDefault="008866DD" w:rsidP="00B17CF1">
      <w:pPr>
        <w:pStyle w:val="Definition1"/>
      </w:pPr>
      <w:r w:rsidRPr="00B76BD3">
        <w:t>automated optical inspection (AOI)</w:t>
      </w:r>
      <w:bookmarkStart w:id="210" w:name="ECSS_Q_ST_70_60_1390051"/>
      <w:bookmarkEnd w:id="210"/>
    </w:p>
    <w:p w14:paraId="4C7BA7B3" w14:textId="77777777" w:rsidR="008866DD" w:rsidRPr="00B76BD3" w:rsidRDefault="008866DD" w:rsidP="0063464B">
      <w:pPr>
        <w:pStyle w:val="paragraph"/>
      </w:pPr>
      <w:bookmarkStart w:id="211" w:name="ECSS_Q_ST_70_60_1390052"/>
      <w:bookmarkEnd w:id="211"/>
      <w:r w:rsidRPr="00B76BD3">
        <w:t>inspection method using an automated equipment to verify the pattern on an etched layer</w:t>
      </w:r>
    </w:p>
    <w:p w14:paraId="3EDD559E" w14:textId="77777777" w:rsidR="004E41C4" w:rsidRPr="00B76BD3" w:rsidRDefault="004E41C4" w:rsidP="004E41C4">
      <w:pPr>
        <w:pStyle w:val="Definition1"/>
      </w:pPr>
      <w:r w:rsidRPr="00B76BD3">
        <w:t>back-drilled via</w:t>
      </w:r>
      <w:bookmarkStart w:id="212" w:name="ECSS_Q_ST_70_60_1390053"/>
      <w:bookmarkEnd w:id="212"/>
    </w:p>
    <w:p w14:paraId="4C2A7533" w14:textId="77777777" w:rsidR="004E41C4" w:rsidRPr="00B76BD3" w:rsidRDefault="004E41C4" w:rsidP="0063464B">
      <w:pPr>
        <w:pStyle w:val="paragraph"/>
      </w:pPr>
      <w:bookmarkStart w:id="213" w:name="ECSS_Q_ST_70_60_1390054"/>
      <w:bookmarkEnd w:id="213"/>
      <w:r w:rsidRPr="00B76BD3">
        <w:t>type of via with part of its metallisation removed on one side by depth controlled mechanical drilling with a larger diameter drill</w:t>
      </w:r>
    </w:p>
    <w:p w14:paraId="13DF0776" w14:textId="77777777" w:rsidR="00F4692F" w:rsidRPr="00B76BD3" w:rsidRDefault="00F4692F" w:rsidP="00B17CF1">
      <w:pPr>
        <w:pStyle w:val="Definition1"/>
      </w:pPr>
      <w:r w:rsidRPr="00B76BD3">
        <w:t>batch</w:t>
      </w:r>
      <w:bookmarkStart w:id="214" w:name="ECSS_Q_ST_70_60_1390055"/>
      <w:bookmarkEnd w:id="214"/>
    </w:p>
    <w:p w14:paraId="6E2DFCDA" w14:textId="77777777" w:rsidR="00F4692F" w:rsidRPr="00B76BD3" w:rsidRDefault="00F4692F" w:rsidP="00314125">
      <w:pPr>
        <w:pStyle w:val="paragraph"/>
      </w:pPr>
      <w:bookmarkStart w:id="215" w:name="ECSS_Q_ST_70_60_1390056"/>
      <w:bookmarkEnd w:id="215"/>
      <w:r w:rsidRPr="00B76BD3">
        <w:t>group of PCBs and coupons that are covered by the same CoC</w:t>
      </w:r>
      <w:r w:rsidR="00E022F2" w:rsidRPr="00B76BD3">
        <w:t xml:space="preserve"> and the same travel</w:t>
      </w:r>
      <w:r w:rsidR="006D50C8" w:rsidRPr="00B76BD3">
        <w:t>l</w:t>
      </w:r>
      <w:r w:rsidR="00E022F2" w:rsidRPr="00B76BD3">
        <w:t>er</w:t>
      </w:r>
    </w:p>
    <w:p w14:paraId="754A1FDE" w14:textId="5820418F" w:rsidR="00F4692F" w:rsidRPr="00B76BD3" w:rsidRDefault="00F4692F" w:rsidP="00F4692F">
      <w:pPr>
        <w:pStyle w:val="NOTEnumbered"/>
        <w:rPr>
          <w:lang w:val="en-GB"/>
        </w:rPr>
      </w:pPr>
      <w:r w:rsidRPr="00B76BD3">
        <w:rPr>
          <w:lang w:val="en-GB"/>
        </w:rPr>
        <w:t>1</w:t>
      </w:r>
      <w:r w:rsidRPr="00B76BD3">
        <w:rPr>
          <w:lang w:val="en-GB"/>
        </w:rPr>
        <w:tab/>
        <w:t xml:space="preserve">A batch is processed </w:t>
      </w:r>
      <w:r w:rsidR="00575E27" w:rsidRPr="00B76BD3">
        <w:rPr>
          <w:lang w:val="en-GB"/>
        </w:rPr>
        <w:t xml:space="preserve">approximately </w:t>
      </w:r>
      <w:r w:rsidRPr="00B76BD3">
        <w:rPr>
          <w:lang w:val="en-GB"/>
        </w:rPr>
        <w:t>at the same time.</w:t>
      </w:r>
      <w:r w:rsidR="00575E27" w:rsidRPr="00B76BD3">
        <w:rPr>
          <w:lang w:val="en-GB"/>
        </w:rPr>
        <w:t xml:space="preserve"> See </w:t>
      </w:r>
      <w:r w:rsidR="00575E27" w:rsidRPr="00B76BD3">
        <w:rPr>
          <w:lang w:val="en-GB"/>
        </w:rPr>
        <w:fldChar w:fldCharType="begin"/>
      </w:r>
      <w:r w:rsidR="00575E27" w:rsidRPr="00B76BD3">
        <w:rPr>
          <w:lang w:val="en-GB"/>
        </w:rPr>
        <w:instrText xml:space="preserve"> REF _Ref463597149 \w \h </w:instrText>
      </w:r>
      <w:r w:rsidR="00575E27" w:rsidRPr="00B76BD3">
        <w:rPr>
          <w:lang w:val="en-GB"/>
        </w:rPr>
      </w:r>
      <w:r w:rsidR="00575E27" w:rsidRPr="00B76BD3">
        <w:rPr>
          <w:lang w:val="en-GB"/>
        </w:rPr>
        <w:fldChar w:fldCharType="separate"/>
      </w:r>
      <w:r w:rsidR="00D415E2">
        <w:rPr>
          <w:lang w:val="en-GB"/>
        </w:rPr>
        <w:t>6.8a</w:t>
      </w:r>
      <w:r w:rsidR="00575E27" w:rsidRPr="00B76BD3">
        <w:rPr>
          <w:lang w:val="en-GB"/>
        </w:rPr>
        <w:fldChar w:fldCharType="end"/>
      </w:r>
      <w:r w:rsidR="00575E27" w:rsidRPr="00B76BD3">
        <w:rPr>
          <w:lang w:val="en-GB"/>
        </w:rPr>
        <w:t>.</w:t>
      </w:r>
    </w:p>
    <w:p w14:paraId="37B57E69" w14:textId="77777777" w:rsidR="00F4692F" w:rsidRPr="00B76BD3" w:rsidRDefault="00F4692F" w:rsidP="00F4692F">
      <w:pPr>
        <w:pStyle w:val="NOTEnumbered"/>
        <w:rPr>
          <w:lang w:val="en-GB"/>
        </w:rPr>
      </w:pPr>
      <w:r w:rsidRPr="00B76BD3">
        <w:rPr>
          <w:lang w:val="en-GB"/>
        </w:rPr>
        <w:t>2</w:t>
      </w:r>
      <w:r w:rsidRPr="00B76BD3">
        <w:rPr>
          <w:lang w:val="en-GB"/>
        </w:rPr>
        <w:tab/>
        <w:t>The term</w:t>
      </w:r>
      <w:r w:rsidR="00E022F2" w:rsidRPr="00B76BD3">
        <w:rPr>
          <w:lang w:val="en-GB"/>
        </w:rPr>
        <w:t>s</w:t>
      </w:r>
      <w:r w:rsidRPr="00B76BD3">
        <w:rPr>
          <w:lang w:val="en-GB"/>
        </w:rPr>
        <w:t xml:space="preserve"> “lot”</w:t>
      </w:r>
      <w:r w:rsidR="00E022F2" w:rsidRPr="00B76BD3">
        <w:rPr>
          <w:lang w:val="en-GB"/>
        </w:rPr>
        <w:t xml:space="preserve"> and “work order”</w:t>
      </w:r>
      <w:r w:rsidRPr="00B76BD3">
        <w:rPr>
          <w:lang w:val="en-GB"/>
        </w:rPr>
        <w:t xml:space="preserve"> </w:t>
      </w:r>
      <w:r w:rsidR="00E022F2" w:rsidRPr="00B76BD3">
        <w:rPr>
          <w:lang w:val="en-GB"/>
        </w:rPr>
        <w:t>are</w:t>
      </w:r>
      <w:r w:rsidRPr="00B76BD3">
        <w:rPr>
          <w:lang w:val="en-GB"/>
        </w:rPr>
        <w:t xml:space="preserve"> synonymous.</w:t>
      </w:r>
    </w:p>
    <w:p w14:paraId="48BF583D" w14:textId="77777777" w:rsidR="005557A1" w:rsidRPr="00B76BD3" w:rsidRDefault="005557A1" w:rsidP="00DC72AA">
      <w:pPr>
        <w:pStyle w:val="Definition1"/>
      </w:pPr>
      <w:r w:rsidRPr="00B76BD3">
        <w:t>blind-via-in-pad</w:t>
      </w:r>
      <w:bookmarkStart w:id="216" w:name="ECSS_Q_ST_70_60_1390057"/>
      <w:bookmarkEnd w:id="216"/>
    </w:p>
    <w:p w14:paraId="6FA8EAAF" w14:textId="77777777" w:rsidR="005557A1" w:rsidRPr="00B76BD3" w:rsidRDefault="005557A1" w:rsidP="005557A1">
      <w:pPr>
        <w:pStyle w:val="paragraph"/>
      </w:pPr>
      <w:bookmarkStart w:id="217" w:name="ECSS_Q_ST_70_60_1390058"/>
      <w:bookmarkEnd w:id="217"/>
      <w:r w:rsidRPr="00B76BD3">
        <w:t>type of via directly underneath a SMT pad</w:t>
      </w:r>
    </w:p>
    <w:p w14:paraId="3E402333" w14:textId="77777777" w:rsidR="00B17CF1" w:rsidRPr="00B76BD3" w:rsidRDefault="00B17CF1" w:rsidP="00B17CF1">
      <w:pPr>
        <w:pStyle w:val="Definition1"/>
      </w:pPr>
      <w:r w:rsidRPr="00B76BD3">
        <w:t>blister</w:t>
      </w:r>
      <w:bookmarkStart w:id="218" w:name="ECSS_Q_ST_70_60_1390059"/>
      <w:bookmarkEnd w:id="218"/>
    </w:p>
    <w:p w14:paraId="3D933D76" w14:textId="77777777" w:rsidR="00B17CF1" w:rsidRPr="00B76BD3" w:rsidRDefault="00B17CF1" w:rsidP="00B17CF1">
      <w:pPr>
        <w:pStyle w:val="paragraph"/>
      </w:pPr>
      <w:bookmarkStart w:id="219" w:name="ECSS_Q_ST_70_60_1390060"/>
      <w:bookmarkEnd w:id="219"/>
      <w:r w:rsidRPr="00B76BD3">
        <w:t>delamination in the form of a localized swelling and separation between any of the layers of a laminat</w:t>
      </w:r>
      <w:r w:rsidR="00F15C52" w:rsidRPr="00B76BD3">
        <w:t>ed</w:t>
      </w:r>
      <w:r w:rsidRPr="00B76BD3">
        <w:t xml:space="preserve"> base material, or between base material and conductive foil or protective coating</w:t>
      </w:r>
    </w:p>
    <w:p w14:paraId="54A99ADA" w14:textId="77777777" w:rsidR="00B17CF1" w:rsidRPr="00B76BD3" w:rsidRDefault="00B17CF1" w:rsidP="00AF0C53">
      <w:pPr>
        <w:pStyle w:val="paragraph"/>
      </w:pPr>
      <w:r w:rsidRPr="00B76BD3">
        <w:t>[</w:t>
      </w:r>
      <w:r w:rsidR="00615E59" w:rsidRPr="00B76BD3">
        <w:t>IPC-T-50M</w:t>
      </w:r>
      <w:r w:rsidRPr="00B76BD3">
        <w:t>]</w:t>
      </w:r>
    </w:p>
    <w:p w14:paraId="09A685E0" w14:textId="77777777" w:rsidR="00FE5AFE" w:rsidRPr="00B76BD3" w:rsidRDefault="00FE5AFE" w:rsidP="004E41C4">
      <w:pPr>
        <w:pStyle w:val="Definition1"/>
      </w:pPr>
      <w:r w:rsidRPr="00B76BD3">
        <w:t>cap lift</w:t>
      </w:r>
      <w:bookmarkStart w:id="220" w:name="ECSS_Q_ST_70_60_1390061"/>
      <w:bookmarkEnd w:id="220"/>
    </w:p>
    <w:p w14:paraId="546A8C55" w14:textId="77777777" w:rsidR="00FE5AFE" w:rsidRPr="00B76BD3" w:rsidRDefault="00FE5AFE" w:rsidP="00FE5AFE">
      <w:pPr>
        <w:pStyle w:val="paragraph"/>
      </w:pPr>
      <w:bookmarkStart w:id="221" w:name="ECSS_Q_ST_70_60_1390062"/>
      <w:bookmarkEnd w:id="221"/>
      <w:r w:rsidRPr="00B76BD3">
        <w:t>separation between resin in blind via and copper cap plating on surface</w:t>
      </w:r>
    </w:p>
    <w:p w14:paraId="16968E4B" w14:textId="0E3C4A82" w:rsidR="00FE5AFE" w:rsidRPr="00B76BD3" w:rsidRDefault="00FE5AFE" w:rsidP="007053C4">
      <w:pPr>
        <w:pStyle w:val="NOTE"/>
      </w:pPr>
      <w:r w:rsidRPr="00B76BD3">
        <w:t>Cap lift can be shown as bulging and as thin line separation, as shown in</w:t>
      </w:r>
      <w:r w:rsidR="002E54E6">
        <w:t xml:space="preserve"> </w:t>
      </w:r>
      <w:ins w:id="222" w:author="Klaus Ehrlich" w:date="2024-10-14T10:43:00Z" w16du:dateUtc="2024-10-14T08:43:00Z">
        <w:r w:rsidR="002E54E6">
          <w:fldChar w:fldCharType="begin"/>
        </w:r>
        <w:r w:rsidR="002E54E6">
          <w:instrText xml:space="preserve"> REF _Ref177719618 \h </w:instrText>
        </w:r>
      </w:ins>
      <w:ins w:id="223" w:author="Klaus Ehrlich" w:date="2024-10-14T10:43:00Z" w16du:dateUtc="2024-10-14T08:43:00Z">
        <w:r w:rsidR="002E54E6">
          <w:fldChar w:fldCharType="separate"/>
        </w:r>
      </w:ins>
      <w:r w:rsidR="00D415E2" w:rsidRPr="00B76BD3">
        <w:t xml:space="preserve">Table </w:t>
      </w:r>
      <w:r w:rsidR="00D415E2">
        <w:rPr>
          <w:noProof/>
        </w:rPr>
        <w:t>10</w:t>
      </w:r>
      <w:r w:rsidR="00D415E2">
        <w:noBreakHyphen/>
      </w:r>
      <w:r w:rsidR="00D415E2">
        <w:rPr>
          <w:noProof/>
        </w:rPr>
        <w:t>19</w:t>
      </w:r>
      <w:ins w:id="224" w:author="Klaus Ehrlich" w:date="2024-10-14T10:43:00Z" w16du:dateUtc="2024-10-14T08:43:00Z">
        <w:r w:rsidR="002E54E6">
          <w:fldChar w:fldCharType="end"/>
        </w:r>
      </w:ins>
      <w:del w:id="225" w:author="Klaus Ehrlich" w:date="2024-10-14T10:43:00Z" w16du:dateUtc="2024-10-14T08:43:00Z">
        <w:r w:rsidR="002E54E6" w:rsidDel="002E54E6">
          <w:delText>Table 10-18</w:delText>
        </w:r>
      </w:del>
      <w:r w:rsidRPr="00B76BD3">
        <w:t>.</w:t>
      </w:r>
    </w:p>
    <w:p w14:paraId="28DD9EED" w14:textId="77777777" w:rsidR="001F63AC" w:rsidRPr="00B76BD3" w:rsidRDefault="001F63AC" w:rsidP="00B54B14">
      <w:pPr>
        <w:pStyle w:val="Definition1"/>
      </w:pPr>
      <w:r w:rsidRPr="00B76BD3">
        <w:lastRenderedPageBreak/>
        <w:t>contamination</w:t>
      </w:r>
      <w:r w:rsidR="00AC6DF4" w:rsidRPr="00B76BD3">
        <w:t xml:space="preserve"> </w:t>
      </w:r>
      <w:bookmarkStart w:id="226" w:name="ECSS_Q_ST_70_60_1390063"/>
      <w:bookmarkEnd w:id="226"/>
    </w:p>
    <w:p w14:paraId="5926AF1B" w14:textId="77777777" w:rsidR="00AC6DF4" w:rsidRPr="00B76BD3" w:rsidRDefault="00AC6DF4" w:rsidP="00AC6DF4">
      <w:pPr>
        <w:pStyle w:val="paragraph"/>
      </w:pPr>
      <w:bookmarkStart w:id="227" w:name="ECSS_Q_ST_70_60_1390064"/>
      <w:bookmarkEnd w:id="227"/>
      <w:r w:rsidRPr="00B76BD3">
        <w:t>&lt;CONTEXT: Qualification and procurement of PCBs&gt;</w:t>
      </w:r>
    </w:p>
    <w:p w14:paraId="3C1883D0" w14:textId="77777777" w:rsidR="001F63AC" w:rsidRPr="00B76BD3" w:rsidRDefault="001F63AC" w:rsidP="001F63AC">
      <w:pPr>
        <w:pStyle w:val="paragraph"/>
      </w:pPr>
      <w:r w:rsidRPr="00B76BD3">
        <w:t>foreign material embedded in dielectric material</w:t>
      </w:r>
    </w:p>
    <w:p w14:paraId="138596B6" w14:textId="2176C8A5" w:rsidR="001F63AC" w:rsidRPr="00B76BD3" w:rsidRDefault="001F63AC" w:rsidP="001F63AC">
      <w:pPr>
        <w:pStyle w:val="NOTEnumbered"/>
        <w:rPr>
          <w:lang w:val="en-GB"/>
        </w:rPr>
      </w:pPr>
      <w:r w:rsidRPr="00B76BD3">
        <w:rPr>
          <w:lang w:val="en-GB"/>
        </w:rPr>
        <w:t>1</w:t>
      </w:r>
      <w:r w:rsidRPr="00B76BD3">
        <w:rPr>
          <w:lang w:val="en-GB"/>
        </w:rPr>
        <w:tab/>
        <w:t>Synonyms are: FOD, inclusion</w:t>
      </w:r>
      <w:r w:rsidR="0059188D">
        <w:rPr>
          <w:lang w:val="en-GB"/>
        </w:rPr>
        <w:t xml:space="preserve"> (see definition </w:t>
      </w:r>
      <w:r w:rsidR="0059188D">
        <w:rPr>
          <w:lang w:val="en-GB"/>
        </w:rPr>
        <w:fldChar w:fldCharType="begin"/>
      </w:r>
      <w:r w:rsidR="0059188D">
        <w:rPr>
          <w:lang w:val="en-GB"/>
        </w:rPr>
        <w:instrText xml:space="preserve"> REF _Ref514314728 \r \h </w:instrText>
      </w:r>
      <w:r w:rsidR="0059188D">
        <w:rPr>
          <w:lang w:val="en-GB"/>
        </w:rPr>
      </w:r>
      <w:r w:rsidR="0059188D">
        <w:rPr>
          <w:lang w:val="en-GB"/>
        </w:rPr>
        <w:fldChar w:fldCharType="separate"/>
      </w:r>
      <w:r w:rsidR="00D415E2">
        <w:rPr>
          <w:lang w:val="en-GB"/>
        </w:rPr>
        <w:t>3.2.20</w:t>
      </w:r>
      <w:r w:rsidR="0059188D">
        <w:rPr>
          <w:lang w:val="en-GB"/>
        </w:rPr>
        <w:fldChar w:fldCharType="end"/>
      </w:r>
      <w:r w:rsidR="0059188D">
        <w:rPr>
          <w:lang w:val="en-GB"/>
        </w:rPr>
        <w:t>)</w:t>
      </w:r>
      <w:r w:rsidRPr="00B76BD3">
        <w:rPr>
          <w:lang w:val="en-GB"/>
        </w:rPr>
        <w:t>, foreign material, debris, pollution.</w:t>
      </w:r>
    </w:p>
    <w:p w14:paraId="06F376EC" w14:textId="77777777" w:rsidR="001F63AC" w:rsidRPr="00B76BD3" w:rsidRDefault="001F63AC" w:rsidP="001F63AC">
      <w:pPr>
        <w:pStyle w:val="NOTEnumbered"/>
        <w:rPr>
          <w:lang w:val="en-GB"/>
        </w:rPr>
      </w:pPr>
      <w:r w:rsidRPr="00B76BD3">
        <w:rPr>
          <w:lang w:val="en-GB"/>
        </w:rPr>
        <w:t>2</w:t>
      </w:r>
      <w:r w:rsidRPr="00B76BD3">
        <w:rPr>
          <w:lang w:val="en-GB"/>
        </w:rPr>
        <w:tab/>
        <w:t xml:space="preserve">Contamination can be organic, metallic, particulate or </w:t>
      </w:r>
      <w:r w:rsidR="006F2F5C" w:rsidRPr="00B76BD3">
        <w:rPr>
          <w:lang w:val="en-GB"/>
        </w:rPr>
        <w:t>fibres</w:t>
      </w:r>
      <w:r w:rsidRPr="00B76BD3">
        <w:rPr>
          <w:lang w:val="en-GB"/>
        </w:rPr>
        <w:t>.</w:t>
      </w:r>
    </w:p>
    <w:p w14:paraId="4525F50E" w14:textId="77777777" w:rsidR="00B54B14" w:rsidRPr="00B76BD3" w:rsidRDefault="00B54B14" w:rsidP="00B54B14">
      <w:pPr>
        <w:pStyle w:val="Definition1"/>
      </w:pPr>
      <w:r w:rsidRPr="00B76BD3">
        <w:t>coupon</w:t>
      </w:r>
      <w:bookmarkStart w:id="228" w:name="ECSS_Q_ST_70_60_1390065"/>
      <w:bookmarkEnd w:id="228"/>
    </w:p>
    <w:p w14:paraId="5C36F233" w14:textId="77777777" w:rsidR="00B54B14" w:rsidRPr="00B76BD3" w:rsidRDefault="00B54B14" w:rsidP="00B54B14">
      <w:pPr>
        <w:pStyle w:val="paragraph"/>
      </w:pPr>
      <w:bookmarkStart w:id="229" w:name="ECSS_Q_ST_70_60_1390066"/>
      <w:bookmarkEnd w:id="229"/>
      <w:r w:rsidRPr="00B76BD3">
        <w:t>small piece of test circuitry that is used for quality conformance evaluation by specific tests and inspection</w:t>
      </w:r>
    </w:p>
    <w:p w14:paraId="42F67FBE" w14:textId="77777777" w:rsidR="00B54B14" w:rsidRPr="00B76BD3" w:rsidRDefault="00B54B14" w:rsidP="0063464B">
      <w:pPr>
        <w:pStyle w:val="NOTEnumbered"/>
        <w:rPr>
          <w:lang w:val="en-GB"/>
        </w:rPr>
      </w:pPr>
      <w:r w:rsidRPr="00B76BD3">
        <w:rPr>
          <w:lang w:val="en-GB"/>
        </w:rPr>
        <w:t>1</w:t>
      </w:r>
      <w:r w:rsidRPr="00B76BD3">
        <w:rPr>
          <w:lang w:val="en-GB"/>
        </w:rPr>
        <w:tab/>
        <w:t>The coupon is manufactured as part of a panel and at the final manufacturing stage it is separated from it. The coupon is thus associated with the PCBs within the panel, with which it was simultaneously manufactured.</w:t>
      </w:r>
    </w:p>
    <w:p w14:paraId="058F8779" w14:textId="77777777" w:rsidR="00B54B14" w:rsidRPr="00B76BD3" w:rsidRDefault="00B54B14" w:rsidP="00B54B14">
      <w:pPr>
        <w:pStyle w:val="NOTEnumbered"/>
        <w:rPr>
          <w:lang w:val="en-GB"/>
        </w:rPr>
      </w:pPr>
      <w:r w:rsidRPr="00B76BD3">
        <w:rPr>
          <w:lang w:val="en-GB"/>
        </w:rPr>
        <w:t>2</w:t>
      </w:r>
      <w:r w:rsidRPr="00B76BD3">
        <w:rPr>
          <w:lang w:val="en-GB"/>
        </w:rPr>
        <w:tab/>
        <w:t>The term ‘coupon’ refers to a generic pattern, whereas the term ‘IST coupon’ refers to the specific IST pattern.</w:t>
      </w:r>
    </w:p>
    <w:p w14:paraId="6E4CF290" w14:textId="77777777" w:rsidR="00B54B14" w:rsidRPr="00B76BD3" w:rsidRDefault="00B54B14" w:rsidP="00B54B14">
      <w:pPr>
        <w:pStyle w:val="paragraph"/>
      </w:pPr>
      <w:r w:rsidRPr="00B76BD3">
        <w:t>[</w:t>
      </w:r>
      <w:r w:rsidR="003504CD" w:rsidRPr="00B76BD3">
        <w:t xml:space="preserve">adapted from </w:t>
      </w:r>
      <w:r w:rsidR="00615E59" w:rsidRPr="00B76BD3">
        <w:t>IPC-T-50M</w:t>
      </w:r>
      <w:r w:rsidRPr="00B76BD3">
        <w:t>]</w:t>
      </w:r>
    </w:p>
    <w:p w14:paraId="190274B4" w14:textId="77777777" w:rsidR="00B17CF1" w:rsidRPr="00B76BD3" w:rsidRDefault="00B17CF1" w:rsidP="00B17CF1">
      <w:pPr>
        <w:pStyle w:val="Definition1"/>
      </w:pPr>
      <w:r w:rsidRPr="00B76BD3">
        <w:t>cover</w:t>
      </w:r>
      <w:r w:rsidR="00263975" w:rsidRPr="00B76BD3">
        <w:t>lay</w:t>
      </w:r>
      <w:bookmarkStart w:id="230" w:name="ECSS_Q_ST_70_60_1390067"/>
      <w:bookmarkEnd w:id="230"/>
    </w:p>
    <w:p w14:paraId="0E43D092" w14:textId="77777777" w:rsidR="00B17CF1" w:rsidRPr="00B76BD3" w:rsidRDefault="00B47C68" w:rsidP="00B17CF1">
      <w:pPr>
        <w:pStyle w:val="paragraph"/>
      </w:pPr>
      <w:bookmarkStart w:id="231" w:name="ECSS_Q_ST_70_60_1390068"/>
      <w:bookmarkEnd w:id="231"/>
      <w:r w:rsidRPr="00B76BD3">
        <w:t>thin dielectric material used to encapsulate circuitry, most commonly for flexible circuit applications</w:t>
      </w:r>
    </w:p>
    <w:p w14:paraId="5AA526D6" w14:textId="77777777" w:rsidR="00B47C68" w:rsidRPr="00B76BD3" w:rsidRDefault="00F15C52" w:rsidP="00B47C68">
      <w:pPr>
        <w:pStyle w:val="NOTE"/>
      </w:pPr>
      <w:r w:rsidRPr="00B76BD3">
        <w:t>The terms ‘cover layer’ and ‘cover material’ are synonymous.</w:t>
      </w:r>
    </w:p>
    <w:p w14:paraId="0CCFC99F" w14:textId="77777777" w:rsidR="00B17CF1" w:rsidRPr="00B76BD3" w:rsidRDefault="00B17CF1" w:rsidP="00B17CF1">
      <w:pPr>
        <w:pStyle w:val="Definition1"/>
      </w:pPr>
      <w:r w:rsidRPr="00B76BD3">
        <w:t>crazing</w:t>
      </w:r>
      <w:bookmarkStart w:id="232" w:name="ECSS_Q_ST_70_60_1390069"/>
      <w:bookmarkEnd w:id="232"/>
    </w:p>
    <w:p w14:paraId="1A767F21" w14:textId="77777777" w:rsidR="00B17CF1" w:rsidRPr="00B76BD3" w:rsidRDefault="00B17CF1" w:rsidP="00B17CF1">
      <w:pPr>
        <w:pStyle w:val="paragraph"/>
      </w:pPr>
      <w:bookmarkStart w:id="233" w:name="ECSS_Q_ST_70_60_1390070"/>
      <w:bookmarkEnd w:id="233"/>
      <w:r w:rsidRPr="00B76BD3">
        <w:t xml:space="preserve">condition that occurs in </w:t>
      </w:r>
      <w:r w:rsidR="006A28E3" w:rsidRPr="00B76BD3">
        <w:t xml:space="preserve">reinforced laminate base </w:t>
      </w:r>
      <w:r w:rsidR="00F82C24" w:rsidRPr="00B76BD3">
        <w:t xml:space="preserve">material </w:t>
      </w:r>
      <w:r w:rsidRPr="00B76BD3">
        <w:t>whereby</w:t>
      </w:r>
      <w:r w:rsidR="00F82C24" w:rsidRPr="00B76BD3">
        <w:t xml:space="preserve"> glass fib</w:t>
      </w:r>
      <w:r w:rsidR="006A28E3" w:rsidRPr="00B76BD3">
        <w:t>r</w:t>
      </w:r>
      <w:r w:rsidR="00F82C24" w:rsidRPr="00B76BD3">
        <w:t>e bundles are separated from the resin not limited to</w:t>
      </w:r>
      <w:r w:rsidRPr="00B76BD3">
        <w:t xml:space="preserve"> the weave intersections</w:t>
      </w:r>
    </w:p>
    <w:p w14:paraId="4EF7C877" w14:textId="77777777" w:rsidR="00B17CF1" w:rsidRPr="00B76BD3" w:rsidRDefault="00652BBA" w:rsidP="00652BBA">
      <w:pPr>
        <w:pStyle w:val="NOTEnumbered"/>
        <w:rPr>
          <w:lang w:val="en-GB"/>
        </w:rPr>
      </w:pPr>
      <w:r w:rsidRPr="00B76BD3">
        <w:rPr>
          <w:lang w:val="en-GB"/>
        </w:rPr>
        <w:t>1</w:t>
      </w:r>
      <w:r w:rsidRPr="00B76BD3">
        <w:rPr>
          <w:lang w:val="en-GB"/>
        </w:rPr>
        <w:tab/>
      </w:r>
      <w:r w:rsidR="00B17CF1" w:rsidRPr="00B76BD3">
        <w:rPr>
          <w:lang w:val="en-GB"/>
        </w:rPr>
        <w:t xml:space="preserve">This condition manifests itself in the form of connected white spots or crosses that are below the surface of the base material. It is usually related to </w:t>
      </w:r>
      <w:r w:rsidR="00B37BCF" w:rsidRPr="00B76BD3">
        <w:rPr>
          <w:lang w:val="en-GB"/>
        </w:rPr>
        <w:t xml:space="preserve">thermally or </w:t>
      </w:r>
      <w:r w:rsidR="00B17CF1" w:rsidRPr="00B76BD3">
        <w:rPr>
          <w:lang w:val="en-GB"/>
        </w:rPr>
        <w:t>mechanically induced stress.</w:t>
      </w:r>
      <w:r w:rsidR="00B37BCF" w:rsidRPr="00B76BD3">
        <w:rPr>
          <w:lang w:val="en-GB"/>
        </w:rPr>
        <w:t xml:space="preserve"> Crazing is a more severe defect than measling. Delamination is a further worsening of crazing.</w:t>
      </w:r>
    </w:p>
    <w:p w14:paraId="12D24EE8" w14:textId="77777777" w:rsidR="00B17CF1" w:rsidRPr="00B76BD3" w:rsidRDefault="00652BBA" w:rsidP="00652BBA">
      <w:pPr>
        <w:pStyle w:val="NOTEnumbered"/>
        <w:rPr>
          <w:lang w:val="en-GB"/>
        </w:rPr>
      </w:pPr>
      <w:r w:rsidRPr="00B76BD3">
        <w:rPr>
          <w:lang w:val="en-GB"/>
        </w:rPr>
        <w:t>2</w:t>
      </w:r>
      <w:r w:rsidRPr="00B76BD3">
        <w:rPr>
          <w:lang w:val="en-GB"/>
        </w:rPr>
        <w:tab/>
      </w:r>
      <w:r w:rsidR="00B17CF1" w:rsidRPr="00B76BD3">
        <w:rPr>
          <w:lang w:val="en-GB"/>
        </w:rPr>
        <w:t>See also “measling”.</w:t>
      </w:r>
    </w:p>
    <w:p w14:paraId="2929CD4F" w14:textId="77777777" w:rsidR="00B17CF1" w:rsidRPr="00B76BD3" w:rsidRDefault="00B17CF1" w:rsidP="00B17CF1">
      <w:pPr>
        <w:pStyle w:val="Definition1"/>
      </w:pPr>
      <w:r w:rsidRPr="00B76BD3">
        <w:t>delamination</w:t>
      </w:r>
      <w:bookmarkStart w:id="234" w:name="ECSS_Q_ST_70_60_1390071"/>
      <w:bookmarkEnd w:id="234"/>
    </w:p>
    <w:p w14:paraId="43B61DED" w14:textId="77777777" w:rsidR="00B00150" w:rsidRPr="00B76BD3" w:rsidRDefault="00B17CF1" w:rsidP="002F3EC3">
      <w:pPr>
        <w:pStyle w:val="paragraph"/>
        <w:keepNext/>
      </w:pPr>
      <w:bookmarkStart w:id="235" w:name="ECSS_Q_ST_70_60_1390072"/>
      <w:bookmarkEnd w:id="235"/>
      <w:r w:rsidRPr="00B76BD3">
        <w:t xml:space="preserve">separation between plies within a base material, between base material and a conductive foil, or any other planar separation with a </w:t>
      </w:r>
      <w:r w:rsidR="00782435" w:rsidRPr="00B76BD3">
        <w:t>PCB</w:t>
      </w:r>
    </w:p>
    <w:p w14:paraId="3CA6D8DA" w14:textId="77777777" w:rsidR="00B17CF1" w:rsidRPr="00B76BD3" w:rsidRDefault="00B17CF1" w:rsidP="00F75A75">
      <w:pPr>
        <w:pStyle w:val="NOTE"/>
      </w:pPr>
      <w:r w:rsidRPr="00B76BD3">
        <w:t xml:space="preserve">See also </w:t>
      </w:r>
      <w:r w:rsidR="006A28E3" w:rsidRPr="00B76BD3">
        <w:t>‘</w:t>
      </w:r>
      <w:r w:rsidR="00742970" w:rsidRPr="00B76BD3">
        <w:t>b</w:t>
      </w:r>
      <w:r w:rsidRPr="00B76BD3">
        <w:t>lister</w:t>
      </w:r>
      <w:r w:rsidR="006A28E3" w:rsidRPr="00B76BD3">
        <w:t>’</w:t>
      </w:r>
      <w:r w:rsidR="007A365C" w:rsidRPr="00B76BD3">
        <w:t>, which is a local delamination.</w:t>
      </w:r>
    </w:p>
    <w:p w14:paraId="67D9EF2C" w14:textId="77777777" w:rsidR="00B17CF1" w:rsidRPr="00B76BD3" w:rsidRDefault="00B17CF1" w:rsidP="004C7F11">
      <w:pPr>
        <w:pStyle w:val="paragraph"/>
        <w:spacing w:before="60"/>
      </w:pPr>
      <w:r w:rsidRPr="00B76BD3">
        <w:t>[</w:t>
      </w:r>
      <w:r w:rsidR="00615E59" w:rsidRPr="00B76BD3">
        <w:t>IPC-T-50M</w:t>
      </w:r>
      <w:r w:rsidRPr="00B76BD3">
        <w:t>]</w:t>
      </w:r>
    </w:p>
    <w:p w14:paraId="2EB94BDE" w14:textId="77777777" w:rsidR="00B54B14" w:rsidRPr="00B76BD3" w:rsidRDefault="00B54B14" w:rsidP="00B54B14">
      <w:pPr>
        <w:pStyle w:val="Definition1"/>
      </w:pPr>
      <w:r w:rsidRPr="00B76BD3">
        <w:lastRenderedPageBreak/>
        <w:t>destructive physical analysis (DPA)</w:t>
      </w:r>
      <w:bookmarkStart w:id="236" w:name="ECSS_Q_ST_70_60_1390073"/>
      <w:bookmarkEnd w:id="236"/>
    </w:p>
    <w:p w14:paraId="15A0582C" w14:textId="77777777" w:rsidR="00B54B14" w:rsidRPr="00B76BD3" w:rsidRDefault="00B54B14" w:rsidP="0063464B">
      <w:pPr>
        <w:pStyle w:val="paragraph"/>
      </w:pPr>
      <w:bookmarkStart w:id="237" w:name="ECSS_Q_ST_70_60_1390074"/>
      <w:bookmarkEnd w:id="237"/>
      <w:r w:rsidRPr="00B76BD3">
        <w:t>analysis method using sampling, potting, grinding, polishing and inspection</w:t>
      </w:r>
      <w:r w:rsidR="00AB1B44" w:rsidRPr="00B76BD3">
        <w:t xml:space="preserve"> </w:t>
      </w:r>
      <w:r w:rsidR="000B009F" w:rsidRPr="00B76BD3">
        <w:t>which</w:t>
      </w:r>
      <w:r w:rsidR="00AB1B44" w:rsidRPr="00B76BD3">
        <w:t>, thus, destroys the test vehicle</w:t>
      </w:r>
    </w:p>
    <w:p w14:paraId="43633F44" w14:textId="77777777" w:rsidR="00AB1B44" w:rsidRPr="00B76BD3" w:rsidRDefault="00AB1B44" w:rsidP="00AB1B44">
      <w:pPr>
        <w:pStyle w:val="NOTE"/>
      </w:pPr>
      <w:r w:rsidRPr="00B76BD3">
        <w:t>The term ‘microsectioning’ is approximately synonymous.</w:t>
      </w:r>
    </w:p>
    <w:p w14:paraId="517EDEC8" w14:textId="77777777" w:rsidR="00B17CF1" w:rsidRPr="00B76BD3" w:rsidRDefault="00B17CF1" w:rsidP="00B17CF1">
      <w:pPr>
        <w:pStyle w:val="Definition1"/>
      </w:pPr>
      <w:r w:rsidRPr="00B76BD3">
        <w:t>dewetting</w:t>
      </w:r>
      <w:bookmarkStart w:id="238" w:name="ECSS_Q_ST_70_60_1390075"/>
      <w:bookmarkEnd w:id="238"/>
    </w:p>
    <w:p w14:paraId="0B3578A6" w14:textId="77777777" w:rsidR="00B17CF1" w:rsidRPr="00B76BD3" w:rsidRDefault="00B17CF1" w:rsidP="00B17CF1">
      <w:pPr>
        <w:pStyle w:val="paragraph"/>
      </w:pPr>
      <w:bookmarkStart w:id="239" w:name="ECSS_Q_ST_70_60_1390076"/>
      <w:bookmarkEnd w:id="239"/>
      <w:r w:rsidRPr="00B76BD3">
        <w:t>condition that results when molten solder coats a surface and then recedes to leave irregularly­shaped mounds of solder that are separated by areas that are covered with a thin film of solder and with the bas</w:t>
      </w:r>
      <w:r w:rsidR="006A28E3" w:rsidRPr="00B76BD3">
        <w:t>e</w:t>
      </w:r>
      <w:r w:rsidRPr="00B76BD3">
        <w:t xml:space="preserve"> metal not exposed</w:t>
      </w:r>
    </w:p>
    <w:p w14:paraId="1D62318D" w14:textId="77777777" w:rsidR="00B17CF1" w:rsidRPr="00B76BD3" w:rsidRDefault="00B17CF1" w:rsidP="004C7F11">
      <w:pPr>
        <w:pStyle w:val="paragraph"/>
        <w:spacing w:before="60"/>
      </w:pPr>
      <w:r w:rsidRPr="00B76BD3">
        <w:t>[</w:t>
      </w:r>
      <w:r w:rsidR="00615E59" w:rsidRPr="00B76BD3">
        <w:t>IPC-T-50M</w:t>
      </w:r>
      <w:r w:rsidRPr="00B76BD3">
        <w:t>]</w:t>
      </w:r>
    </w:p>
    <w:p w14:paraId="5B13BF5E" w14:textId="77777777" w:rsidR="0002425D" w:rsidRPr="00B76BD3" w:rsidRDefault="0002425D" w:rsidP="00B17CF1">
      <w:pPr>
        <w:pStyle w:val="Definition1"/>
      </w:pPr>
      <w:r w:rsidRPr="00B76BD3">
        <w:t>dross</w:t>
      </w:r>
      <w:bookmarkStart w:id="240" w:name="ECSS_Q_ST_70_60_1390077"/>
      <w:bookmarkEnd w:id="240"/>
    </w:p>
    <w:p w14:paraId="1FA16E7D" w14:textId="77777777" w:rsidR="0002425D" w:rsidRPr="00B76BD3" w:rsidRDefault="0002425D" w:rsidP="0002425D">
      <w:pPr>
        <w:pStyle w:val="paragraph"/>
      </w:pPr>
      <w:bookmarkStart w:id="241" w:name="ECSS_Q_ST_70_60_1390078"/>
      <w:bookmarkEnd w:id="241"/>
      <w:r w:rsidRPr="00B76BD3">
        <w:t>oxide</w:t>
      </w:r>
      <w:r w:rsidR="006A28E3" w:rsidRPr="00B76BD3">
        <w:t xml:space="preserve"> and other contaminants that form on the surface of molten</w:t>
      </w:r>
      <w:r w:rsidRPr="00B76BD3">
        <w:t xml:space="preserve"> solder</w:t>
      </w:r>
    </w:p>
    <w:p w14:paraId="0F18761F" w14:textId="77777777" w:rsidR="006A28E3" w:rsidRPr="00B76BD3" w:rsidRDefault="006A28E3" w:rsidP="0002425D">
      <w:pPr>
        <w:pStyle w:val="paragraph"/>
      </w:pPr>
      <w:r w:rsidRPr="00B76BD3">
        <w:t>[</w:t>
      </w:r>
      <w:r w:rsidR="00615E59" w:rsidRPr="00B76BD3">
        <w:t>IPC-T-50M</w:t>
      </w:r>
      <w:r w:rsidRPr="00B76BD3">
        <w:t>]</w:t>
      </w:r>
    </w:p>
    <w:p w14:paraId="38784C64" w14:textId="77777777" w:rsidR="00B818B0" w:rsidRPr="00B76BD3" w:rsidRDefault="00B818B0" w:rsidP="0063464B">
      <w:pPr>
        <w:pStyle w:val="Definition1"/>
      </w:pPr>
      <w:bookmarkStart w:id="242" w:name="_Ref469471691"/>
      <w:r w:rsidRPr="00B76BD3">
        <w:t>etchback</w:t>
      </w:r>
      <w:bookmarkStart w:id="243" w:name="ECSS_Q_ST_70_60_1390079"/>
      <w:bookmarkEnd w:id="242"/>
      <w:bookmarkEnd w:id="243"/>
    </w:p>
    <w:p w14:paraId="7A177CF4" w14:textId="77777777" w:rsidR="00B818B0" w:rsidRPr="00B76BD3" w:rsidRDefault="00B818B0" w:rsidP="00B818B0">
      <w:pPr>
        <w:pStyle w:val="paragraph"/>
      </w:pPr>
      <w:bookmarkStart w:id="244" w:name="ECSS_Q_ST_70_60_1390080"/>
      <w:bookmarkEnd w:id="244"/>
      <w:r w:rsidRPr="00B76BD3">
        <w:t>distance from resin of hole wall to innerlayer foil</w:t>
      </w:r>
    </w:p>
    <w:p w14:paraId="72219AAB" w14:textId="77777777" w:rsidR="004E41C4" w:rsidRPr="00B76BD3" w:rsidRDefault="004E41C4" w:rsidP="0063464B">
      <w:pPr>
        <w:pStyle w:val="Definition1"/>
      </w:pPr>
      <w:r w:rsidRPr="00B76BD3">
        <w:t>fine pitch</w:t>
      </w:r>
      <w:bookmarkStart w:id="245" w:name="ECSS_Q_ST_70_60_1390081"/>
      <w:bookmarkEnd w:id="245"/>
    </w:p>
    <w:p w14:paraId="0E37800B" w14:textId="77777777" w:rsidR="004E41C4" w:rsidRPr="00B76BD3" w:rsidRDefault="004E41C4" w:rsidP="004E41C4">
      <w:pPr>
        <w:pStyle w:val="paragraph"/>
      </w:pPr>
      <w:bookmarkStart w:id="246" w:name="ECSS_Q_ST_70_60_1390082"/>
      <w:bookmarkEnd w:id="246"/>
      <w:r w:rsidRPr="00B76BD3">
        <w:t>spacing of tracks or pads that is more dense than for normal pitch</w:t>
      </w:r>
    </w:p>
    <w:p w14:paraId="0237EB75" w14:textId="77777777" w:rsidR="007974B6" w:rsidRPr="00B76BD3" w:rsidRDefault="007974B6" w:rsidP="007974B6">
      <w:pPr>
        <w:pStyle w:val="NOTE"/>
      </w:pPr>
      <w:r w:rsidRPr="00B76BD3">
        <w:t>Pitch</w:t>
      </w:r>
      <w:r w:rsidR="00142B03" w:rsidRPr="00B76BD3">
        <w:t xml:space="preserve"> </w:t>
      </w:r>
      <w:r w:rsidRPr="00B76BD3">
        <w:t>is specified in clause 7.4 of ECSS-Q-ST-70-12.</w:t>
      </w:r>
    </w:p>
    <w:p w14:paraId="3650A997" w14:textId="77777777" w:rsidR="0001551C" w:rsidRPr="00B76BD3" w:rsidRDefault="0001551C" w:rsidP="00B17CF1">
      <w:pPr>
        <w:pStyle w:val="Definition1"/>
      </w:pPr>
      <w:r w:rsidRPr="00B76BD3">
        <w:t>flexible</w:t>
      </w:r>
      <w:bookmarkStart w:id="247" w:name="ECSS_Q_ST_70_60_1390083"/>
      <w:bookmarkEnd w:id="247"/>
    </w:p>
    <w:p w14:paraId="4F86E7A3" w14:textId="77777777" w:rsidR="0001551C" w:rsidRPr="00B76BD3" w:rsidRDefault="0001551C" w:rsidP="0063464B">
      <w:pPr>
        <w:pStyle w:val="paragraph"/>
      </w:pPr>
      <w:bookmarkStart w:id="248" w:name="ECSS_Q_ST_70_60_1390084"/>
      <w:bookmarkEnd w:id="248"/>
      <w:r w:rsidRPr="00B76BD3">
        <w:t>PCB technology that uses only flexible layers in its build up</w:t>
      </w:r>
    </w:p>
    <w:p w14:paraId="05714AA2" w14:textId="77777777" w:rsidR="0001551C" w:rsidRPr="00B76BD3" w:rsidRDefault="0001551C" w:rsidP="0001551C">
      <w:pPr>
        <w:pStyle w:val="NOTE"/>
      </w:pPr>
      <w:r w:rsidRPr="00B76BD3">
        <w:t>The term ’flex’ is synonymous.</w:t>
      </w:r>
    </w:p>
    <w:p w14:paraId="6648EA56" w14:textId="77777777" w:rsidR="00B47365" w:rsidRPr="00B76BD3" w:rsidRDefault="00B47365" w:rsidP="00B17CF1">
      <w:pPr>
        <w:pStyle w:val="Definition1"/>
      </w:pPr>
      <w:r w:rsidRPr="00B76BD3">
        <w:t>glass compression</w:t>
      </w:r>
      <w:bookmarkStart w:id="249" w:name="ECSS_Q_ST_70_60_1390085"/>
      <w:bookmarkEnd w:id="249"/>
    </w:p>
    <w:p w14:paraId="1652DC02" w14:textId="77777777" w:rsidR="00A10564" w:rsidRPr="00B76BD3" w:rsidRDefault="00A10564" w:rsidP="00B47365">
      <w:pPr>
        <w:pStyle w:val="paragraph"/>
      </w:pPr>
      <w:bookmarkStart w:id="250" w:name="ECSS_Q_ST_70_60_1390086"/>
      <w:bookmarkEnd w:id="250"/>
      <w:r w:rsidRPr="00B76BD3">
        <w:t>deform</w:t>
      </w:r>
      <w:r w:rsidR="003F0A22" w:rsidRPr="00B76BD3">
        <w:t>ed</w:t>
      </w:r>
      <w:r w:rsidRPr="00B76BD3">
        <w:t xml:space="preserve"> glass fibre bundles of prepreg causing absence of resin between glass and copper</w:t>
      </w:r>
      <w:r w:rsidR="003F0A22" w:rsidRPr="00B76BD3">
        <w:t xml:space="preserve"> due to profiled copper pattern</w:t>
      </w:r>
    </w:p>
    <w:p w14:paraId="03CEE863" w14:textId="77777777" w:rsidR="00A10564" w:rsidRPr="00B76BD3" w:rsidRDefault="00A10564" w:rsidP="00A10564">
      <w:pPr>
        <w:pStyle w:val="NOTE"/>
      </w:pPr>
      <w:r w:rsidRPr="00B76BD3">
        <w:t xml:space="preserve">See also </w:t>
      </w:r>
      <w:r w:rsidR="003F0A22" w:rsidRPr="00B76BD3">
        <w:t>‘</w:t>
      </w:r>
      <w:r w:rsidRPr="00B76BD3">
        <w:t>resin starvation</w:t>
      </w:r>
      <w:r w:rsidR="003F0A22" w:rsidRPr="00B76BD3">
        <w:t>’</w:t>
      </w:r>
      <w:r w:rsidRPr="00B76BD3">
        <w:t>.</w:t>
      </w:r>
    </w:p>
    <w:p w14:paraId="33B5BF29" w14:textId="77777777" w:rsidR="00B17CF1" w:rsidRPr="00B76BD3" w:rsidRDefault="00B17CF1" w:rsidP="00B17CF1">
      <w:pPr>
        <w:pStyle w:val="Definition1"/>
      </w:pPr>
      <w:r w:rsidRPr="00B76BD3">
        <w:t>haloing</w:t>
      </w:r>
      <w:bookmarkStart w:id="251" w:name="ECSS_Q_ST_70_60_1390087"/>
      <w:bookmarkEnd w:id="251"/>
    </w:p>
    <w:p w14:paraId="5E734D47" w14:textId="77777777" w:rsidR="00B17CF1" w:rsidRPr="00B76BD3" w:rsidRDefault="00B17CF1" w:rsidP="00B17CF1">
      <w:pPr>
        <w:pStyle w:val="paragraph"/>
      </w:pPr>
      <w:bookmarkStart w:id="252" w:name="ECSS_Q_ST_70_60_1390088"/>
      <w:bookmarkEnd w:id="252"/>
      <w:r w:rsidRPr="00B76BD3">
        <w:t>mechanically­induced fracturing or delamination, on or below the surface of a base material, that is usually exhibited by a light area around holes or other machined features</w:t>
      </w:r>
    </w:p>
    <w:p w14:paraId="08687E47" w14:textId="77777777" w:rsidR="00B17CF1" w:rsidRPr="00B76BD3" w:rsidRDefault="00B17CF1" w:rsidP="004C7F11">
      <w:pPr>
        <w:pStyle w:val="paragraph"/>
        <w:spacing w:before="60"/>
      </w:pPr>
      <w:r w:rsidRPr="00B76BD3">
        <w:t>[</w:t>
      </w:r>
      <w:r w:rsidR="00615E59" w:rsidRPr="00B76BD3">
        <w:t>IPC-T-50M</w:t>
      </w:r>
      <w:r w:rsidRPr="00B76BD3">
        <w:t>]</w:t>
      </w:r>
    </w:p>
    <w:p w14:paraId="2BC12955" w14:textId="77777777" w:rsidR="00B17CF1" w:rsidRPr="00B76BD3" w:rsidRDefault="00B17CF1" w:rsidP="00B17CF1">
      <w:pPr>
        <w:pStyle w:val="Definition1"/>
      </w:pPr>
      <w:bookmarkStart w:id="253" w:name="_Ref514314728"/>
      <w:r w:rsidRPr="00B76BD3">
        <w:t>inclusion</w:t>
      </w:r>
      <w:bookmarkStart w:id="254" w:name="ECSS_Q_ST_70_60_1390089"/>
      <w:bookmarkEnd w:id="253"/>
      <w:bookmarkEnd w:id="254"/>
    </w:p>
    <w:p w14:paraId="2C5B7CEB" w14:textId="77777777" w:rsidR="00B17CF1" w:rsidRPr="00B76BD3" w:rsidRDefault="00B17CF1" w:rsidP="00B17CF1">
      <w:pPr>
        <w:pStyle w:val="paragraph"/>
      </w:pPr>
      <w:bookmarkStart w:id="255" w:name="ECSS_Q_ST_70_60_1390090"/>
      <w:bookmarkEnd w:id="255"/>
      <w:r w:rsidRPr="00B76BD3">
        <w:t xml:space="preserve">foreign particle, metallic or non­metallic, that </w:t>
      </w:r>
      <w:r w:rsidR="00C23DD5" w:rsidRPr="00B76BD3">
        <w:t>can</w:t>
      </w:r>
      <w:r w:rsidRPr="00B76BD3">
        <w:t xml:space="preserve"> be entrapped in an insulating material, conductive layer, plating, base material or solder connection</w:t>
      </w:r>
    </w:p>
    <w:p w14:paraId="4CD41172" w14:textId="77777777" w:rsidR="00B17CF1" w:rsidRPr="00B76BD3" w:rsidRDefault="00B17CF1" w:rsidP="004C7F11">
      <w:pPr>
        <w:pStyle w:val="paragraph"/>
        <w:spacing w:before="60"/>
      </w:pPr>
      <w:r w:rsidRPr="00B76BD3">
        <w:t>[</w:t>
      </w:r>
      <w:r w:rsidR="00615E59" w:rsidRPr="00B76BD3">
        <w:t>IPC-T-50M</w:t>
      </w:r>
      <w:r w:rsidRPr="00B76BD3">
        <w:t>]</w:t>
      </w:r>
    </w:p>
    <w:p w14:paraId="7EAE2697" w14:textId="77777777" w:rsidR="00AF2454" w:rsidRPr="00B76BD3" w:rsidRDefault="00AF2454" w:rsidP="00B17CF1">
      <w:pPr>
        <w:pStyle w:val="Definition1"/>
      </w:pPr>
      <w:r w:rsidRPr="00B76BD3">
        <w:lastRenderedPageBreak/>
        <w:t>interconnect defect</w:t>
      </w:r>
      <w:r w:rsidR="009A1037" w:rsidRPr="00B76BD3">
        <w:t xml:space="preserve"> (ICD)</w:t>
      </w:r>
      <w:bookmarkStart w:id="256" w:name="ECSS_Q_ST_70_60_1390091"/>
      <w:bookmarkEnd w:id="256"/>
    </w:p>
    <w:p w14:paraId="7A0B696F" w14:textId="77777777" w:rsidR="00C23DD5" w:rsidRPr="00B76BD3" w:rsidRDefault="00EB4FAC" w:rsidP="00CE3FD9">
      <w:pPr>
        <w:pStyle w:val="paragraph"/>
        <w:keepNext/>
      </w:pPr>
      <w:bookmarkStart w:id="257" w:name="ECSS_Q_ST_70_60_1390092"/>
      <w:bookmarkEnd w:id="257"/>
      <w:r w:rsidRPr="00B76BD3">
        <w:t xml:space="preserve">separation at the interface between internal </w:t>
      </w:r>
      <w:r w:rsidR="009A1037" w:rsidRPr="00B76BD3">
        <w:t xml:space="preserve">layer </w:t>
      </w:r>
      <w:r w:rsidRPr="00B76BD3">
        <w:t>and through-hole plating</w:t>
      </w:r>
    </w:p>
    <w:p w14:paraId="22D8CDD3" w14:textId="77777777" w:rsidR="00EB4FAC" w:rsidRPr="00B76BD3" w:rsidRDefault="00B57D5D" w:rsidP="00B57D5D">
      <w:pPr>
        <w:pStyle w:val="NOTEnumbered"/>
        <w:rPr>
          <w:lang w:val="en-GB"/>
        </w:rPr>
      </w:pPr>
      <w:r w:rsidRPr="00B76BD3">
        <w:rPr>
          <w:lang w:val="en-GB"/>
        </w:rPr>
        <w:t>1</w:t>
      </w:r>
      <w:r w:rsidRPr="00B76BD3">
        <w:rPr>
          <w:lang w:val="en-GB"/>
        </w:rPr>
        <w:tab/>
      </w:r>
      <w:r w:rsidR="00EB4FAC" w:rsidRPr="00B76BD3">
        <w:rPr>
          <w:lang w:val="en-GB"/>
        </w:rPr>
        <w:t>The term ‘innerlayer separation’ is synonymous.</w:t>
      </w:r>
      <w:r w:rsidR="00E108C5" w:rsidRPr="00B76BD3">
        <w:rPr>
          <w:lang w:val="en-GB"/>
        </w:rPr>
        <w:t xml:space="preserve"> </w:t>
      </w:r>
    </w:p>
    <w:p w14:paraId="725CCCEC" w14:textId="77777777" w:rsidR="00B57D5D" w:rsidRPr="00B76BD3" w:rsidRDefault="00B57D5D" w:rsidP="00B57D5D">
      <w:pPr>
        <w:pStyle w:val="NOTEnumbered"/>
        <w:rPr>
          <w:lang w:val="en-GB"/>
        </w:rPr>
      </w:pPr>
      <w:r w:rsidRPr="00B76BD3">
        <w:rPr>
          <w:lang w:val="en-GB"/>
        </w:rPr>
        <w:t>2</w:t>
      </w:r>
      <w:r w:rsidRPr="00B76BD3">
        <w:rPr>
          <w:lang w:val="en-GB"/>
        </w:rPr>
        <w:tab/>
        <w:t>See ‘smear’ for additional explanation.</w:t>
      </w:r>
    </w:p>
    <w:p w14:paraId="6D2E7F8E" w14:textId="77777777" w:rsidR="00EB4FAC" w:rsidRPr="00B76BD3" w:rsidRDefault="00EB4FAC" w:rsidP="0063464B">
      <w:pPr>
        <w:pStyle w:val="paragraph"/>
      </w:pPr>
      <w:r w:rsidRPr="00B76BD3">
        <w:t>[IPC-6012</w:t>
      </w:r>
      <w:r w:rsidR="00426E79" w:rsidRPr="00B76BD3">
        <w:t>D</w:t>
      </w:r>
      <w:r w:rsidRPr="00B76BD3">
        <w:t>]</w:t>
      </w:r>
    </w:p>
    <w:p w14:paraId="2BE05450" w14:textId="77777777" w:rsidR="00B54B14" w:rsidRPr="00B76BD3" w:rsidRDefault="00B54B14" w:rsidP="00B54B14">
      <w:pPr>
        <w:pStyle w:val="Definition1"/>
      </w:pPr>
      <w:r w:rsidRPr="00B76BD3">
        <w:t>interconnect stress test (IST)</w:t>
      </w:r>
      <w:bookmarkStart w:id="258" w:name="ECSS_Q_ST_70_60_1390093"/>
      <w:bookmarkEnd w:id="258"/>
    </w:p>
    <w:p w14:paraId="580F3FED" w14:textId="77777777" w:rsidR="00B54B14" w:rsidRPr="00B76BD3" w:rsidRDefault="00B54B14" w:rsidP="0063464B">
      <w:pPr>
        <w:pStyle w:val="paragraph"/>
      </w:pPr>
      <w:bookmarkStart w:id="259" w:name="ECSS_Q_ST_70_60_1390094"/>
      <w:bookmarkEnd w:id="259"/>
      <w:r w:rsidRPr="00B76BD3">
        <w:t>test method using a specific IST coupon and a specific IST equipment</w:t>
      </w:r>
    </w:p>
    <w:p w14:paraId="5C145025" w14:textId="77777777" w:rsidR="00B54B14" w:rsidRPr="00B76BD3" w:rsidRDefault="00B54B14" w:rsidP="00B54B14">
      <w:pPr>
        <w:pStyle w:val="Definition1"/>
      </w:pPr>
      <w:r w:rsidRPr="00B76BD3">
        <w:t>IST coupon</w:t>
      </w:r>
      <w:bookmarkStart w:id="260" w:name="ECSS_Q_ST_70_60_1390095"/>
      <w:bookmarkEnd w:id="260"/>
    </w:p>
    <w:p w14:paraId="12538E9C" w14:textId="77777777" w:rsidR="00B54B14" w:rsidRPr="00B76BD3" w:rsidRDefault="00B54B14" w:rsidP="00B54B14">
      <w:pPr>
        <w:pStyle w:val="paragraph"/>
      </w:pPr>
      <w:bookmarkStart w:id="261" w:name="ECSS_Q_ST_70_60_1390096"/>
      <w:bookmarkEnd w:id="261"/>
      <w:r w:rsidRPr="00B76BD3">
        <w:t>specific coupon for IST</w:t>
      </w:r>
    </w:p>
    <w:p w14:paraId="2A92B11E" w14:textId="77777777" w:rsidR="00B54B14" w:rsidRPr="00B76BD3" w:rsidRDefault="00B54B14" w:rsidP="00B54B14">
      <w:pPr>
        <w:pStyle w:val="NOTE"/>
      </w:pPr>
      <w:r w:rsidRPr="00B76BD3">
        <w:t>The term ‘coupon’ refers to a generic pattern, whereas the term ‘IST coupon’ refers to the specific IST pattern.</w:t>
      </w:r>
    </w:p>
    <w:p w14:paraId="58A19973" w14:textId="77777777" w:rsidR="00B17CF1" w:rsidRPr="00B76BD3" w:rsidRDefault="00B17CF1" w:rsidP="00B17CF1">
      <w:pPr>
        <w:pStyle w:val="Definition1"/>
      </w:pPr>
      <w:r w:rsidRPr="00B76BD3">
        <w:t>key personnel</w:t>
      </w:r>
      <w:bookmarkStart w:id="262" w:name="ECSS_Q_ST_70_60_1390097"/>
      <w:bookmarkEnd w:id="262"/>
    </w:p>
    <w:p w14:paraId="4A88AA8B" w14:textId="77777777" w:rsidR="00B17CF1" w:rsidRPr="00B76BD3" w:rsidRDefault="00B17CF1" w:rsidP="00B17CF1">
      <w:pPr>
        <w:pStyle w:val="paragraph"/>
      </w:pPr>
      <w:bookmarkStart w:id="263" w:name="ECSS_Q_ST_70_60_1390098"/>
      <w:bookmarkEnd w:id="263"/>
      <w:r w:rsidRPr="00B76BD3">
        <w:t>personnel with specialist knowledge responsible for defined production or product assurance areas</w:t>
      </w:r>
    </w:p>
    <w:p w14:paraId="78036132" w14:textId="77777777" w:rsidR="009004B9" w:rsidRPr="00B76BD3" w:rsidRDefault="009004B9" w:rsidP="00B17CF1">
      <w:pPr>
        <w:pStyle w:val="Definition1"/>
      </w:pPr>
      <w:r w:rsidRPr="00B76BD3">
        <w:t>lay-out</w:t>
      </w:r>
      <w:bookmarkStart w:id="264" w:name="ECSS_Q_ST_70_60_1390099"/>
      <w:bookmarkEnd w:id="264"/>
    </w:p>
    <w:p w14:paraId="34B4BF0A" w14:textId="77777777" w:rsidR="009004B9" w:rsidRPr="00B76BD3" w:rsidRDefault="009004B9" w:rsidP="0042597F">
      <w:pPr>
        <w:pStyle w:val="paragraph"/>
      </w:pPr>
      <w:bookmarkStart w:id="265" w:name="ECSS_Q_ST_70_60_1390100"/>
      <w:bookmarkEnd w:id="265"/>
      <w:r w:rsidRPr="00B76BD3">
        <w:t>design of the conductive pattern on a layer</w:t>
      </w:r>
    </w:p>
    <w:p w14:paraId="1511B07C" w14:textId="77777777" w:rsidR="00B17CF1" w:rsidRPr="00B76BD3" w:rsidRDefault="00B17CF1" w:rsidP="00B17CF1">
      <w:pPr>
        <w:pStyle w:val="Definition1"/>
      </w:pPr>
      <w:r w:rsidRPr="00B76BD3">
        <w:t>measling</w:t>
      </w:r>
      <w:bookmarkStart w:id="266" w:name="ECSS_Q_ST_70_60_1390101"/>
      <w:bookmarkEnd w:id="266"/>
    </w:p>
    <w:p w14:paraId="62AC5452" w14:textId="77777777" w:rsidR="00B17CF1" w:rsidRPr="00B76BD3" w:rsidRDefault="00B17CF1" w:rsidP="00B17CF1">
      <w:pPr>
        <w:pStyle w:val="paragraph"/>
      </w:pPr>
      <w:bookmarkStart w:id="267" w:name="ECSS_Q_ST_70_60_1390102"/>
      <w:bookmarkEnd w:id="267"/>
      <w:r w:rsidRPr="00B76BD3">
        <w:t xml:space="preserve">condition that occurs in </w:t>
      </w:r>
      <w:r w:rsidR="00E108C5" w:rsidRPr="00B76BD3">
        <w:t xml:space="preserve">laminated base </w:t>
      </w:r>
      <w:r w:rsidR="00F82C24" w:rsidRPr="00B76BD3">
        <w:t>material</w:t>
      </w:r>
      <w:r w:rsidRPr="00B76BD3">
        <w:t xml:space="preserve"> </w:t>
      </w:r>
      <w:r w:rsidR="00B37BCF" w:rsidRPr="00B76BD3">
        <w:t>whereby</w:t>
      </w:r>
      <w:r w:rsidRPr="00B76BD3">
        <w:t xml:space="preserve"> </w:t>
      </w:r>
      <w:r w:rsidR="00F82C24" w:rsidRPr="00B76BD3">
        <w:t>glass fibre bundles</w:t>
      </w:r>
      <w:r w:rsidRPr="00B76BD3">
        <w:t xml:space="preserve"> are separated from the resin </w:t>
      </w:r>
      <w:r w:rsidR="00F82C24" w:rsidRPr="00B76BD3">
        <w:t xml:space="preserve">limited to </w:t>
      </w:r>
      <w:r w:rsidRPr="00B76BD3">
        <w:t>the weave intersection</w:t>
      </w:r>
    </w:p>
    <w:p w14:paraId="082BAE60" w14:textId="77777777" w:rsidR="00B17CF1" w:rsidRPr="00B76BD3" w:rsidRDefault="00652BBA" w:rsidP="004C7F11">
      <w:pPr>
        <w:pStyle w:val="NOTEnumbered"/>
        <w:rPr>
          <w:lang w:val="en-GB"/>
        </w:rPr>
      </w:pPr>
      <w:r w:rsidRPr="00B76BD3">
        <w:rPr>
          <w:lang w:val="en-GB"/>
        </w:rPr>
        <w:t>1</w:t>
      </w:r>
      <w:r w:rsidRPr="00B76BD3">
        <w:rPr>
          <w:lang w:val="en-GB"/>
        </w:rPr>
        <w:tab/>
      </w:r>
      <w:r w:rsidR="00B17CF1" w:rsidRPr="00B76BD3">
        <w:rPr>
          <w:lang w:val="en-GB"/>
        </w:rPr>
        <w:t>This condition manifests itself in the form of discrete white spots or “crosses” that are below the surface of the base material. It is usually related to thermally­induced stress</w:t>
      </w:r>
      <w:r w:rsidR="00F82C24" w:rsidRPr="00B76BD3">
        <w:rPr>
          <w:lang w:val="en-GB"/>
        </w:rPr>
        <w:t xml:space="preserve"> or humidity</w:t>
      </w:r>
      <w:r w:rsidR="00B17CF1" w:rsidRPr="00B76BD3">
        <w:rPr>
          <w:lang w:val="en-GB"/>
        </w:rPr>
        <w:t>.</w:t>
      </w:r>
      <w:r w:rsidR="00B37BCF" w:rsidRPr="00B76BD3">
        <w:rPr>
          <w:lang w:val="en-GB"/>
        </w:rPr>
        <w:t xml:space="preserve"> </w:t>
      </w:r>
    </w:p>
    <w:p w14:paraId="0ECD5186" w14:textId="77777777" w:rsidR="00B17CF1" w:rsidRPr="00B76BD3" w:rsidRDefault="00652BBA" w:rsidP="004C7F11">
      <w:pPr>
        <w:pStyle w:val="NOTEnumbered"/>
        <w:rPr>
          <w:lang w:val="en-GB"/>
        </w:rPr>
      </w:pPr>
      <w:r w:rsidRPr="00B76BD3">
        <w:rPr>
          <w:lang w:val="en-GB"/>
        </w:rPr>
        <w:t>2</w:t>
      </w:r>
      <w:r w:rsidRPr="00B76BD3">
        <w:rPr>
          <w:lang w:val="en-GB"/>
        </w:rPr>
        <w:tab/>
      </w:r>
      <w:r w:rsidR="00B17CF1" w:rsidRPr="00B76BD3">
        <w:rPr>
          <w:lang w:val="en-GB"/>
        </w:rPr>
        <w:t>See also “crazing”</w:t>
      </w:r>
      <w:r w:rsidR="00E108C5" w:rsidRPr="00B76BD3">
        <w:rPr>
          <w:lang w:val="en-GB"/>
        </w:rPr>
        <w:t>, which is a further worsening of measling.</w:t>
      </w:r>
    </w:p>
    <w:p w14:paraId="75BD4171" w14:textId="77777777" w:rsidR="00B17CF1" w:rsidRPr="00B76BD3" w:rsidRDefault="00B17CF1" w:rsidP="004C7F11">
      <w:pPr>
        <w:pStyle w:val="paragraph"/>
        <w:spacing w:before="60"/>
      </w:pPr>
      <w:r w:rsidRPr="00B76BD3">
        <w:t>[</w:t>
      </w:r>
      <w:r w:rsidR="00615E59" w:rsidRPr="00B76BD3">
        <w:t>IPC-T-50M</w:t>
      </w:r>
      <w:r w:rsidRPr="00B76BD3">
        <w:t>]</w:t>
      </w:r>
    </w:p>
    <w:p w14:paraId="78847BFE" w14:textId="77777777" w:rsidR="00B17CF1" w:rsidRPr="00B76BD3" w:rsidRDefault="00B17CF1" w:rsidP="00B17CF1">
      <w:pPr>
        <w:pStyle w:val="Definition1"/>
      </w:pPr>
      <w:r w:rsidRPr="00B76BD3">
        <w:t>metal core</w:t>
      </w:r>
      <w:bookmarkStart w:id="268" w:name="ECSS_Q_ST_70_60_1390103"/>
      <w:bookmarkEnd w:id="268"/>
    </w:p>
    <w:p w14:paraId="0D95A781" w14:textId="77777777" w:rsidR="00070658" w:rsidRPr="00B76BD3" w:rsidRDefault="00E108C5" w:rsidP="00B17CF1">
      <w:pPr>
        <w:pStyle w:val="paragraph"/>
      </w:pPr>
      <w:bookmarkStart w:id="269" w:name="ECSS_Q_ST_70_60_1390104"/>
      <w:bookmarkEnd w:id="269"/>
      <w:r w:rsidRPr="00B76BD3">
        <w:t xml:space="preserve">layer or local insert of </w:t>
      </w:r>
      <w:r w:rsidR="00314125" w:rsidRPr="00B76BD3">
        <w:t xml:space="preserve">thick </w:t>
      </w:r>
      <w:r w:rsidRPr="00B76BD3">
        <w:t>metal embedded inside the PCB usually used as a heat sink, grounding layer or restriction of thermal expansion</w:t>
      </w:r>
    </w:p>
    <w:p w14:paraId="4147A674" w14:textId="77777777" w:rsidR="00666186" w:rsidRPr="00B76BD3" w:rsidRDefault="00666186" w:rsidP="00B17CF1">
      <w:pPr>
        <w:pStyle w:val="Definition1"/>
      </w:pPr>
      <w:r w:rsidRPr="00B76BD3">
        <w:t>milling</w:t>
      </w:r>
      <w:bookmarkStart w:id="270" w:name="ECSS_Q_ST_70_60_1390105"/>
      <w:bookmarkEnd w:id="270"/>
    </w:p>
    <w:p w14:paraId="74C97885" w14:textId="77777777" w:rsidR="00666186" w:rsidRPr="00B76BD3" w:rsidRDefault="009004B9" w:rsidP="00D048FC">
      <w:pPr>
        <w:pStyle w:val="paragraph"/>
        <w:keepNext/>
      </w:pPr>
      <w:bookmarkStart w:id="271" w:name="ECSS_Q_ST_70_60_1390106"/>
      <w:bookmarkEnd w:id="271"/>
      <w:r w:rsidRPr="00B76BD3">
        <w:t>mechanical method that removes a portion of the material outlining a PCB using a cutting bit</w:t>
      </w:r>
    </w:p>
    <w:p w14:paraId="702171FC" w14:textId="77777777" w:rsidR="00666186" w:rsidRPr="00B76BD3" w:rsidRDefault="009004B9" w:rsidP="0042597F">
      <w:pPr>
        <w:pStyle w:val="NOTE"/>
      </w:pPr>
      <w:r w:rsidRPr="00B76BD3">
        <w:t>See also ‘routing’.</w:t>
      </w:r>
      <w:r w:rsidR="00666186" w:rsidRPr="00B76BD3">
        <w:t xml:space="preserve"> </w:t>
      </w:r>
    </w:p>
    <w:p w14:paraId="4E1ED17F" w14:textId="77777777" w:rsidR="0001551C" w:rsidRPr="00B76BD3" w:rsidRDefault="0001551C" w:rsidP="00B17CF1">
      <w:pPr>
        <w:pStyle w:val="Definition1"/>
      </w:pPr>
      <w:r w:rsidRPr="00B76BD3">
        <w:lastRenderedPageBreak/>
        <w:t>multilayer</w:t>
      </w:r>
      <w:bookmarkStart w:id="272" w:name="ECSS_Q_ST_70_60_1390107"/>
      <w:bookmarkEnd w:id="272"/>
    </w:p>
    <w:p w14:paraId="0F57E635" w14:textId="77777777" w:rsidR="0001551C" w:rsidRPr="00B76BD3" w:rsidRDefault="0001551C" w:rsidP="003504CD">
      <w:pPr>
        <w:pStyle w:val="paragraph"/>
        <w:keepNext/>
      </w:pPr>
      <w:bookmarkStart w:id="273" w:name="ECSS_Q_ST_70_60_1390108"/>
      <w:bookmarkEnd w:id="273"/>
      <w:r w:rsidRPr="00B76BD3">
        <w:t xml:space="preserve">PCB technology that uses lamination of several copper layers and </w:t>
      </w:r>
      <w:r w:rsidR="009A1037" w:rsidRPr="00B76BD3">
        <w:t>plated holes</w:t>
      </w:r>
      <w:r w:rsidRPr="00B76BD3">
        <w:t xml:space="preserve"> for interconnection</w:t>
      </w:r>
    </w:p>
    <w:p w14:paraId="3A273667" w14:textId="77777777" w:rsidR="006B5AB7" w:rsidRPr="00B76BD3" w:rsidRDefault="006B5AB7" w:rsidP="0006203A">
      <w:pPr>
        <w:pStyle w:val="NOTE"/>
      </w:pPr>
      <w:r w:rsidRPr="00B76BD3">
        <w:t>PCBs that are not multilayer, are double-sided or single-sided PCBs.</w:t>
      </w:r>
      <w:r w:rsidR="009A1037" w:rsidRPr="00B76BD3">
        <w:t xml:space="preserve"> See also “sequential”.</w:t>
      </w:r>
    </w:p>
    <w:p w14:paraId="0D5EDB46" w14:textId="77777777" w:rsidR="00032FC0" w:rsidRPr="00B76BD3" w:rsidRDefault="00032FC0" w:rsidP="0063464B">
      <w:pPr>
        <w:pStyle w:val="Definition1"/>
      </w:pPr>
      <w:r w:rsidRPr="00B76BD3">
        <w:t>plated hole</w:t>
      </w:r>
      <w:bookmarkStart w:id="274" w:name="ECSS_Q_ST_70_60_1390109"/>
      <w:bookmarkEnd w:id="274"/>
    </w:p>
    <w:p w14:paraId="0B0EB558" w14:textId="77777777" w:rsidR="00032FC0" w:rsidRPr="00B76BD3" w:rsidRDefault="00032FC0" w:rsidP="00032FC0">
      <w:pPr>
        <w:pStyle w:val="paragraph"/>
      </w:pPr>
      <w:bookmarkStart w:id="275" w:name="ECSS_Q_ST_70_60_1390110"/>
      <w:bookmarkEnd w:id="275"/>
      <w:r w:rsidRPr="00B76BD3">
        <w:t>hole that is used as an interlayer connection</w:t>
      </w:r>
    </w:p>
    <w:p w14:paraId="4E4FAB30" w14:textId="77777777" w:rsidR="00032FC0" w:rsidRPr="00B76BD3" w:rsidRDefault="00032FC0" w:rsidP="00032FC0">
      <w:pPr>
        <w:pStyle w:val="NOTE"/>
      </w:pPr>
      <w:r w:rsidRPr="00B76BD3">
        <w:t xml:space="preserve">Types of plated holes are PTH and </w:t>
      </w:r>
      <w:r w:rsidR="0085105F" w:rsidRPr="00B76BD3">
        <w:t>vias</w:t>
      </w:r>
      <w:r w:rsidRPr="00B76BD3">
        <w:t>.</w:t>
      </w:r>
    </w:p>
    <w:p w14:paraId="61672F72" w14:textId="77777777" w:rsidR="00273C68" w:rsidRPr="00B76BD3" w:rsidRDefault="00273C68" w:rsidP="00B17CF1">
      <w:pPr>
        <w:pStyle w:val="Definition1"/>
      </w:pPr>
      <w:r w:rsidRPr="00B76BD3">
        <w:t>PCB manufacturer</w:t>
      </w:r>
      <w:bookmarkStart w:id="276" w:name="ECSS_Q_ST_70_60_1390111"/>
      <w:bookmarkEnd w:id="276"/>
    </w:p>
    <w:p w14:paraId="4E940E8A" w14:textId="77777777" w:rsidR="00273C68" w:rsidRPr="00B76BD3" w:rsidRDefault="00273C68" w:rsidP="00273C68">
      <w:pPr>
        <w:pStyle w:val="paragraph"/>
      </w:pPr>
      <w:bookmarkStart w:id="277" w:name="ECSS_Q_ST_70_60_1390112"/>
      <w:bookmarkEnd w:id="277"/>
      <w:r w:rsidRPr="00B76BD3">
        <w:t>entity that manufactures the PCB</w:t>
      </w:r>
    </w:p>
    <w:p w14:paraId="20FEB414" w14:textId="77777777" w:rsidR="00273C68" w:rsidRPr="00B76BD3" w:rsidRDefault="00273C68" w:rsidP="00273C68">
      <w:pPr>
        <w:pStyle w:val="NOTE"/>
      </w:pPr>
      <w:r w:rsidRPr="00B76BD3">
        <w:t>The PCB manufacturer is supplier to the procurement authority.</w:t>
      </w:r>
    </w:p>
    <w:p w14:paraId="664F24FA" w14:textId="77777777" w:rsidR="00E033A0" w:rsidRPr="00B76BD3" w:rsidRDefault="00E033A0" w:rsidP="00B17CF1">
      <w:pPr>
        <w:pStyle w:val="Definition1"/>
      </w:pPr>
      <w:r w:rsidRPr="00B76BD3">
        <w:t>PCB technology</w:t>
      </w:r>
      <w:bookmarkStart w:id="278" w:name="ECSS_Q_ST_70_60_1390113"/>
      <w:bookmarkEnd w:id="278"/>
    </w:p>
    <w:p w14:paraId="054A7021" w14:textId="77777777" w:rsidR="00E033A0" w:rsidRPr="00B76BD3" w:rsidRDefault="00E033A0" w:rsidP="00E033A0">
      <w:pPr>
        <w:pStyle w:val="paragraph"/>
      </w:pPr>
      <w:bookmarkStart w:id="279" w:name="ECSS_Q_ST_70_60_1390114"/>
      <w:bookmarkEnd w:id="279"/>
      <w:r w:rsidRPr="00B76BD3">
        <w:t>category of manufacturing processes, materials and design for PCBs</w:t>
      </w:r>
    </w:p>
    <w:p w14:paraId="13BC4548" w14:textId="77777777" w:rsidR="00E033A0" w:rsidRPr="00B76BD3" w:rsidRDefault="00E033A0" w:rsidP="00E033A0">
      <w:pPr>
        <w:pStyle w:val="NOTE"/>
      </w:pPr>
      <w:r w:rsidRPr="00B76BD3">
        <w:t>Examples of PCB technology are:</w:t>
      </w:r>
    </w:p>
    <w:p w14:paraId="38BAA3D6" w14:textId="77777777" w:rsidR="00E033A0" w:rsidRPr="00B76BD3" w:rsidRDefault="00E033A0" w:rsidP="00E033A0">
      <w:pPr>
        <w:pStyle w:val="NOTEbul"/>
      </w:pPr>
      <w:r w:rsidRPr="00B76BD3">
        <w:t>Polyimide sequential rigid</w:t>
      </w:r>
    </w:p>
    <w:p w14:paraId="6B2C29EC" w14:textId="77777777" w:rsidR="00E033A0" w:rsidRPr="00B76BD3" w:rsidRDefault="00E033A0" w:rsidP="00E033A0">
      <w:pPr>
        <w:pStyle w:val="NOTEbul"/>
      </w:pPr>
      <w:r w:rsidRPr="00B76BD3">
        <w:t>Polyimide sequential rigid/flex</w:t>
      </w:r>
    </w:p>
    <w:p w14:paraId="18513321" w14:textId="77777777" w:rsidR="00E033A0" w:rsidRPr="00B76BD3" w:rsidRDefault="00E033A0" w:rsidP="00E033A0">
      <w:pPr>
        <w:pStyle w:val="NOTEbul"/>
      </w:pPr>
      <w:r w:rsidRPr="00B76BD3">
        <w:t>Epoxy sequential rigid</w:t>
      </w:r>
    </w:p>
    <w:p w14:paraId="7E233E25" w14:textId="77777777" w:rsidR="00E033A0" w:rsidRPr="00B76BD3" w:rsidRDefault="00E033A0" w:rsidP="00E033A0">
      <w:pPr>
        <w:pStyle w:val="NOTEbul"/>
      </w:pPr>
      <w:r w:rsidRPr="00B76BD3">
        <w:t xml:space="preserve">Epoxy </w:t>
      </w:r>
      <w:r w:rsidR="00BE71E6" w:rsidRPr="00B76BD3">
        <w:t xml:space="preserve">non-sequential </w:t>
      </w:r>
      <w:r w:rsidRPr="00B76BD3">
        <w:t>rigid/flex</w:t>
      </w:r>
    </w:p>
    <w:p w14:paraId="29140462" w14:textId="77777777" w:rsidR="00E033A0" w:rsidRPr="00B76BD3" w:rsidRDefault="00E033A0" w:rsidP="00E033A0">
      <w:pPr>
        <w:pStyle w:val="NOTEbul"/>
      </w:pPr>
      <w:r w:rsidRPr="00B76BD3">
        <w:t>HDI with microvias</w:t>
      </w:r>
    </w:p>
    <w:p w14:paraId="7FF8EFA6" w14:textId="77777777" w:rsidR="00E033A0" w:rsidRPr="00B76BD3" w:rsidRDefault="00E033A0" w:rsidP="00E033A0">
      <w:pPr>
        <w:pStyle w:val="NOTEbul"/>
      </w:pPr>
      <w:r w:rsidRPr="00B76BD3">
        <w:t>RF</w:t>
      </w:r>
    </w:p>
    <w:p w14:paraId="0C0EC186" w14:textId="77777777" w:rsidR="00E033A0" w:rsidRPr="00B76BD3" w:rsidRDefault="00E033A0" w:rsidP="00E033A0">
      <w:pPr>
        <w:pStyle w:val="NOTEbul"/>
      </w:pPr>
      <w:r w:rsidRPr="00B76BD3">
        <w:t>Flex</w:t>
      </w:r>
      <w:r w:rsidR="007C209D" w:rsidRPr="00B76BD3">
        <w:t xml:space="preserve">ible </w:t>
      </w:r>
      <w:r w:rsidRPr="00B76BD3">
        <w:t>and sculptured flex</w:t>
      </w:r>
    </w:p>
    <w:p w14:paraId="2D22DBDE" w14:textId="77777777" w:rsidR="005557A1" w:rsidRPr="00B76BD3" w:rsidRDefault="005557A1" w:rsidP="00850562">
      <w:pPr>
        <w:pStyle w:val="Definition1"/>
      </w:pPr>
      <w:r w:rsidRPr="00B76BD3">
        <w:t>plugged via</w:t>
      </w:r>
      <w:bookmarkStart w:id="280" w:name="ECSS_Q_ST_70_60_1390115"/>
      <w:bookmarkEnd w:id="280"/>
    </w:p>
    <w:p w14:paraId="2D59913E" w14:textId="77777777" w:rsidR="005557A1" w:rsidRPr="00B76BD3" w:rsidRDefault="005557A1" w:rsidP="00850562">
      <w:pPr>
        <w:pStyle w:val="paragraph"/>
      </w:pPr>
      <w:bookmarkStart w:id="281" w:name="ECSS_Q_ST_70_60_1390116"/>
      <w:bookmarkEnd w:id="281"/>
      <w:r w:rsidRPr="00B76BD3">
        <w:t>via type that is cap plated and filled with resin in a specific via filling process</w:t>
      </w:r>
    </w:p>
    <w:p w14:paraId="6025B6D6" w14:textId="77777777" w:rsidR="005557A1" w:rsidRDefault="005557A1" w:rsidP="00850562">
      <w:pPr>
        <w:pStyle w:val="NOTE"/>
      </w:pPr>
      <w:r w:rsidRPr="00B76BD3">
        <w:t>Blind vias can be resin-filled using resin from the prepreg during sequential lamination. Plugged vias use a resin that does not originate from the prepreg and the filling process does not occur during lamination.</w:t>
      </w:r>
    </w:p>
    <w:p w14:paraId="21E41C3E" w14:textId="77777777" w:rsidR="00273C68" w:rsidRPr="00B76BD3" w:rsidRDefault="00273C68" w:rsidP="00273C68">
      <w:pPr>
        <w:pStyle w:val="Definition1"/>
      </w:pPr>
      <w:r w:rsidRPr="00B76BD3">
        <w:t>procurement authority</w:t>
      </w:r>
      <w:bookmarkStart w:id="282" w:name="ECSS_Q_ST_70_60_1390117"/>
      <w:bookmarkEnd w:id="282"/>
    </w:p>
    <w:p w14:paraId="471C2A99" w14:textId="77777777" w:rsidR="00273C68" w:rsidRPr="00B76BD3" w:rsidRDefault="00273C68" w:rsidP="00273C68">
      <w:pPr>
        <w:pStyle w:val="paragraph"/>
      </w:pPr>
      <w:bookmarkStart w:id="283" w:name="ECSS_Q_ST_70_60_1390118"/>
      <w:bookmarkEnd w:id="283"/>
      <w:r w:rsidRPr="00B76BD3">
        <w:t>entity that procures the PCB</w:t>
      </w:r>
    </w:p>
    <w:p w14:paraId="1E9B12A4" w14:textId="77777777" w:rsidR="00273C68" w:rsidRPr="00B76BD3" w:rsidRDefault="00273C68" w:rsidP="00273C68">
      <w:pPr>
        <w:pStyle w:val="NOTEnumbered"/>
        <w:rPr>
          <w:lang w:val="en-GB"/>
        </w:rPr>
      </w:pPr>
      <w:r w:rsidRPr="00B76BD3">
        <w:rPr>
          <w:lang w:val="en-GB"/>
        </w:rPr>
        <w:t>1</w:t>
      </w:r>
      <w:r w:rsidRPr="00B76BD3">
        <w:rPr>
          <w:lang w:val="en-GB"/>
        </w:rPr>
        <w:tab/>
        <w:t xml:space="preserve">The procurement authority is customer of the PCB manufacturer. </w:t>
      </w:r>
    </w:p>
    <w:p w14:paraId="3E26D600" w14:textId="77777777" w:rsidR="00273C68" w:rsidRPr="00B76BD3" w:rsidRDefault="00273C68" w:rsidP="00273C68">
      <w:pPr>
        <w:pStyle w:val="NOTEnumbered"/>
        <w:rPr>
          <w:lang w:val="en-GB"/>
        </w:rPr>
      </w:pPr>
      <w:r w:rsidRPr="00B76BD3">
        <w:rPr>
          <w:lang w:val="en-GB"/>
        </w:rPr>
        <w:t>2</w:t>
      </w:r>
      <w:r w:rsidRPr="00B76BD3">
        <w:rPr>
          <w:lang w:val="en-GB"/>
        </w:rPr>
        <w:tab/>
        <w:t>The procurement authority can be supplier to the prime contractor.</w:t>
      </w:r>
    </w:p>
    <w:p w14:paraId="72EC8F38" w14:textId="77777777" w:rsidR="00273C68" w:rsidRPr="00B76BD3" w:rsidRDefault="00273C68" w:rsidP="00273C68">
      <w:pPr>
        <w:pStyle w:val="Definition1"/>
      </w:pPr>
      <w:r w:rsidRPr="00B76BD3">
        <w:t>qualification authority</w:t>
      </w:r>
      <w:bookmarkStart w:id="284" w:name="ECSS_Q_ST_70_60_1390119"/>
      <w:bookmarkEnd w:id="284"/>
    </w:p>
    <w:p w14:paraId="783F53A6" w14:textId="77777777" w:rsidR="00273C68" w:rsidRPr="00B76BD3" w:rsidRDefault="00273C68" w:rsidP="00273C68">
      <w:pPr>
        <w:pStyle w:val="paragraph"/>
      </w:pPr>
      <w:bookmarkStart w:id="285" w:name="ECSS_Q_ST_70_60_1390120"/>
      <w:bookmarkEnd w:id="285"/>
      <w:r w:rsidRPr="00B76BD3">
        <w:t>entity that qualifies the PCB technology and PCB manufacturer</w:t>
      </w:r>
    </w:p>
    <w:p w14:paraId="3078EE55" w14:textId="77777777" w:rsidR="006B5AB7" w:rsidRPr="00B76BD3" w:rsidRDefault="006B5AB7" w:rsidP="00B17CF1">
      <w:pPr>
        <w:pStyle w:val="Definition1"/>
      </w:pPr>
      <w:r w:rsidRPr="00B76BD3">
        <w:lastRenderedPageBreak/>
        <w:t>radio frequency (RF)</w:t>
      </w:r>
      <w:bookmarkStart w:id="286" w:name="ECSS_Q_ST_70_60_1390121"/>
      <w:bookmarkEnd w:id="286"/>
    </w:p>
    <w:p w14:paraId="2A5C036E" w14:textId="77777777" w:rsidR="006B5AB7" w:rsidRPr="00B76BD3" w:rsidRDefault="004E41C4" w:rsidP="0063464B">
      <w:pPr>
        <w:pStyle w:val="paragraph"/>
      </w:pPr>
      <w:bookmarkStart w:id="287" w:name="ECSS_Q_ST_70_60_1390122"/>
      <w:bookmarkEnd w:id="287"/>
      <w:r w:rsidRPr="00B76BD3">
        <w:t xml:space="preserve">electronic functionality that requires </w:t>
      </w:r>
      <w:r w:rsidR="006B5AB7" w:rsidRPr="00B76BD3">
        <w:t xml:space="preserve">specific </w:t>
      </w:r>
      <w:r w:rsidRPr="00B76BD3">
        <w:t xml:space="preserve">design precautions on </w:t>
      </w:r>
      <w:r w:rsidR="006B5AB7" w:rsidRPr="00B76BD3">
        <w:t xml:space="preserve">dielectric materials and copper pattern to </w:t>
      </w:r>
      <w:r w:rsidRPr="00B76BD3">
        <w:t>maintain time dependant signal integrity</w:t>
      </w:r>
    </w:p>
    <w:p w14:paraId="26FC508E" w14:textId="77777777" w:rsidR="004E41C4" w:rsidRPr="00B76BD3" w:rsidRDefault="003C4F14" w:rsidP="0063464B">
      <w:pPr>
        <w:pStyle w:val="NOTEnumbered"/>
        <w:rPr>
          <w:lang w:val="en-GB"/>
        </w:rPr>
      </w:pPr>
      <w:r w:rsidRPr="00B76BD3">
        <w:rPr>
          <w:lang w:val="en-GB"/>
        </w:rPr>
        <w:t>1</w:t>
      </w:r>
      <w:r w:rsidRPr="00B76BD3">
        <w:rPr>
          <w:lang w:val="en-GB"/>
        </w:rPr>
        <w:tab/>
      </w:r>
      <w:r w:rsidR="004E41C4" w:rsidRPr="00B76BD3">
        <w:rPr>
          <w:lang w:val="en-GB"/>
        </w:rPr>
        <w:t xml:space="preserve">The term ‘high speed’ is synonymous. </w:t>
      </w:r>
    </w:p>
    <w:p w14:paraId="38AB16E7" w14:textId="77777777" w:rsidR="004E41C4" w:rsidRPr="00B76BD3" w:rsidRDefault="003C4F14" w:rsidP="0063464B">
      <w:pPr>
        <w:pStyle w:val="NOTEnumbered"/>
        <w:rPr>
          <w:lang w:val="en-GB"/>
        </w:rPr>
      </w:pPr>
      <w:r w:rsidRPr="00B76BD3">
        <w:rPr>
          <w:lang w:val="en-GB"/>
        </w:rPr>
        <w:t>2</w:t>
      </w:r>
      <w:r w:rsidRPr="00B76BD3">
        <w:rPr>
          <w:lang w:val="en-GB"/>
        </w:rPr>
        <w:tab/>
      </w:r>
      <w:r w:rsidR="004E41C4" w:rsidRPr="00B76BD3">
        <w:rPr>
          <w:lang w:val="en-GB"/>
        </w:rPr>
        <w:t>The term ‘RF PCB’ identifies the PCB technology.</w:t>
      </w:r>
    </w:p>
    <w:p w14:paraId="169A620E" w14:textId="77777777" w:rsidR="0001551C" w:rsidRPr="00B76BD3" w:rsidRDefault="0001551C" w:rsidP="00B17CF1">
      <w:pPr>
        <w:pStyle w:val="Definition1"/>
      </w:pPr>
      <w:r w:rsidRPr="00B76BD3">
        <w:t>rigid</w:t>
      </w:r>
      <w:bookmarkStart w:id="288" w:name="ECSS_Q_ST_70_60_1390123"/>
      <w:bookmarkEnd w:id="288"/>
    </w:p>
    <w:p w14:paraId="3BB06729" w14:textId="77777777" w:rsidR="0001551C" w:rsidRPr="00B76BD3" w:rsidRDefault="0001551C" w:rsidP="0063464B">
      <w:pPr>
        <w:pStyle w:val="paragraph"/>
      </w:pPr>
      <w:bookmarkStart w:id="289" w:name="ECSS_Q_ST_70_60_1390124"/>
      <w:bookmarkEnd w:id="289"/>
      <w:r w:rsidRPr="00B76BD3">
        <w:t>PCB technology that uses only rigid layers in its build-up</w:t>
      </w:r>
    </w:p>
    <w:p w14:paraId="797272F2" w14:textId="77777777" w:rsidR="0001551C" w:rsidRPr="00B76BD3" w:rsidRDefault="0001551C" w:rsidP="00B17CF1">
      <w:pPr>
        <w:pStyle w:val="Definition1"/>
      </w:pPr>
      <w:r w:rsidRPr="00B76BD3">
        <w:t>rigid/flex</w:t>
      </w:r>
      <w:bookmarkStart w:id="290" w:name="ECSS_Q_ST_70_60_1390125"/>
      <w:bookmarkEnd w:id="290"/>
    </w:p>
    <w:p w14:paraId="36B0B310" w14:textId="77777777" w:rsidR="0001551C" w:rsidRPr="00B76BD3" w:rsidRDefault="0001551C" w:rsidP="0063464B">
      <w:pPr>
        <w:pStyle w:val="paragraph"/>
      </w:pPr>
      <w:bookmarkStart w:id="291" w:name="ECSS_Q_ST_70_60_1390126"/>
      <w:bookmarkEnd w:id="291"/>
      <w:r w:rsidRPr="00B76BD3">
        <w:t>PCB technology that uses a combination of rigid and flexible layers in its build-up</w:t>
      </w:r>
    </w:p>
    <w:p w14:paraId="33D23E1C" w14:textId="77777777" w:rsidR="00666186" w:rsidRPr="00B76BD3" w:rsidRDefault="00666186" w:rsidP="00B17CF1">
      <w:pPr>
        <w:pStyle w:val="Definition1"/>
      </w:pPr>
      <w:r w:rsidRPr="00B76BD3">
        <w:t>routing</w:t>
      </w:r>
      <w:bookmarkStart w:id="292" w:name="ECSS_Q_ST_70_60_1390127"/>
      <w:bookmarkEnd w:id="292"/>
    </w:p>
    <w:p w14:paraId="23A59516" w14:textId="77777777" w:rsidR="00666186" w:rsidRPr="00B76BD3" w:rsidRDefault="00666186" w:rsidP="0042597F">
      <w:pPr>
        <w:pStyle w:val="paragraph"/>
      </w:pPr>
      <w:bookmarkStart w:id="293" w:name="ECSS_Q_ST_70_60_1390128"/>
      <w:bookmarkEnd w:id="293"/>
      <w:r w:rsidRPr="00B76BD3">
        <w:t>the lay-out</w:t>
      </w:r>
      <w:r w:rsidR="009004B9" w:rsidRPr="00B76BD3">
        <w:t xml:space="preserve"> and connection</w:t>
      </w:r>
      <w:r w:rsidRPr="00B76BD3">
        <w:t xml:space="preserve"> of conductors</w:t>
      </w:r>
      <w:r w:rsidR="009004B9" w:rsidRPr="00B76BD3">
        <w:t xml:space="preserve"> between plated-holes and pads</w:t>
      </w:r>
    </w:p>
    <w:p w14:paraId="22552976" w14:textId="77777777" w:rsidR="009004B9" w:rsidRPr="00B76BD3" w:rsidRDefault="009004B9" w:rsidP="0042597F">
      <w:pPr>
        <w:pStyle w:val="NOTE"/>
      </w:pPr>
      <w:r w:rsidRPr="00B76BD3">
        <w:t xml:space="preserve">The term ‘routing’ is also used for ‘milling’. This second meaning is not used in </w:t>
      </w:r>
      <w:r w:rsidR="00C946FB" w:rsidRPr="00B76BD3">
        <w:t>ECSS-</w:t>
      </w:r>
      <w:r w:rsidR="005B00DC" w:rsidRPr="00B76BD3">
        <w:t>Q-ST-70-60</w:t>
      </w:r>
      <w:r w:rsidRPr="00B76BD3">
        <w:t xml:space="preserve"> to avoid confusion.</w:t>
      </w:r>
    </w:p>
    <w:p w14:paraId="38245DBF" w14:textId="77777777" w:rsidR="00B17CF1" w:rsidRPr="00B76BD3" w:rsidRDefault="00B17CF1" w:rsidP="00B17CF1">
      <w:pPr>
        <w:pStyle w:val="Definition1"/>
      </w:pPr>
      <w:r w:rsidRPr="00B76BD3">
        <w:t>scratch</w:t>
      </w:r>
      <w:bookmarkStart w:id="294" w:name="ECSS_Q_ST_70_60_1390129"/>
      <w:bookmarkEnd w:id="294"/>
    </w:p>
    <w:p w14:paraId="662D45F8" w14:textId="77777777" w:rsidR="00B17CF1" w:rsidRPr="00B76BD3" w:rsidRDefault="00B17CF1" w:rsidP="00B17CF1">
      <w:pPr>
        <w:pStyle w:val="paragraph"/>
      </w:pPr>
      <w:bookmarkStart w:id="295" w:name="ECSS_Q_ST_70_60_1390130"/>
      <w:bookmarkEnd w:id="295"/>
      <w:r w:rsidRPr="00B76BD3">
        <w:t>narrow furrow or grove in a surface</w:t>
      </w:r>
    </w:p>
    <w:p w14:paraId="71E23646" w14:textId="77777777" w:rsidR="00B17CF1" w:rsidRPr="00B76BD3" w:rsidRDefault="00B17CF1" w:rsidP="00187FC4">
      <w:pPr>
        <w:pStyle w:val="NOTE"/>
      </w:pPr>
      <w:r w:rsidRPr="00B76BD3">
        <w:t>It is usually shallow and caused by the marking or rasping of the surface with a pointed or sharp object.</w:t>
      </w:r>
    </w:p>
    <w:p w14:paraId="0E490CF3" w14:textId="77777777" w:rsidR="00B17CF1" w:rsidRPr="00B76BD3" w:rsidRDefault="00B17CF1" w:rsidP="0058272C">
      <w:pPr>
        <w:pStyle w:val="paragraph"/>
        <w:spacing w:before="60"/>
      </w:pPr>
      <w:r w:rsidRPr="00B76BD3">
        <w:t>[IEC 60194</w:t>
      </w:r>
      <w:r w:rsidR="009C5C73" w:rsidRPr="00B76BD3">
        <w:t> (</w:t>
      </w:r>
      <w:r w:rsidRPr="00B76BD3">
        <w:t>1999</w:t>
      </w:r>
      <w:r w:rsidR="003E4207" w:rsidRPr="00B76BD3">
        <w:t>-</w:t>
      </w:r>
      <w:r w:rsidRPr="00B76BD3">
        <w:t>04)]</w:t>
      </w:r>
    </w:p>
    <w:p w14:paraId="238280F3" w14:textId="77777777" w:rsidR="0001551C" w:rsidRPr="00B76BD3" w:rsidRDefault="0001551C" w:rsidP="00C46E1E">
      <w:pPr>
        <w:pStyle w:val="Definition1"/>
      </w:pPr>
      <w:r w:rsidRPr="00B76BD3">
        <w:t>sculptured flex</w:t>
      </w:r>
      <w:bookmarkStart w:id="296" w:name="ECSS_Q_ST_70_60_1390131"/>
      <w:bookmarkEnd w:id="296"/>
    </w:p>
    <w:p w14:paraId="6099A65E" w14:textId="77777777" w:rsidR="0001551C" w:rsidRPr="00B76BD3" w:rsidRDefault="0001551C" w:rsidP="0063464B">
      <w:pPr>
        <w:pStyle w:val="paragraph"/>
      </w:pPr>
      <w:bookmarkStart w:id="297" w:name="ECSS_Q_ST_70_60_1390132"/>
      <w:bookmarkEnd w:id="297"/>
      <w:r w:rsidRPr="00B76BD3">
        <w:t>flexible PCB technology that uses profiled copper tracks</w:t>
      </w:r>
    </w:p>
    <w:p w14:paraId="019057EB" w14:textId="77777777" w:rsidR="008344DF" w:rsidRPr="00B76BD3" w:rsidRDefault="008344DF" w:rsidP="0063464B">
      <w:pPr>
        <w:pStyle w:val="NOTE"/>
      </w:pPr>
      <w:r w:rsidRPr="00B76BD3">
        <w:t>Aviflex is a commercial identification of sculptured flex.</w:t>
      </w:r>
    </w:p>
    <w:p w14:paraId="198977D7" w14:textId="77777777" w:rsidR="0001551C" w:rsidRPr="00B76BD3" w:rsidRDefault="0001551C" w:rsidP="00C46E1E">
      <w:pPr>
        <w:pStyle w:val="Definition1"/>
      </w:pPr>
      <w:r w:rsidRPr="00B76BD3">
        <w:t>sequential</w:t>
      </w:r>
      <w:bookmarkStart w:id="298" w:name="ECSS_Q_ST_70_60_1390133"/>
      <w:bookmarkEnd w:id="298"/>
    </w:p>
    <w:p w14:paraId="49C71FB0" w14:textId="77777777" w:rsidR="0001551C" w:rsidRPr="00B76BD3" w:rsidRDefault="0001551C" w:rsidP="0063464B">
      <w:pPr>
        <w:pStyle w:val="paragraph"/>
      </w:pPr>
      <w:bookmarkStart w:id="299" w:name="ECSS_Q_ST_70_60_1390134"/>
      <w:bookmarkEnd w:id="299"/>
      <w:r w:rsidRPr="00B76BD3">
        <w:t>PCB technology that uses more than one lamination or drilling step</w:t>
      </w:r>
    </w:p>
    <w:p w14:paraId="77178B32" w14:textId="77777777" w:rsidR="0001551C" w:rsidRPr="00B76BD3" w:rsidRDefault="0001551C" w:rsidP="0001551C">
      <w:pPr>
        <w:pStyle w:val="NOTE"/>
      </w:pPr>
      <w:r w:rsidRPr="00B76BD3">
        <w:t>The term ‘sequential’ also implies that the PCB is of type ‘multilayer’.</w:t>
      </w:r>
      <w:r w:rsidR="008344DF" w:rsidRPr="00B76BD3">
        <w:t xml:space="preserve"> The opposite is ‘non-sequential’.</w:t>
      </w:r>
    </w:p>
    <w:p w14:paraId="5D440708" w14:textId="77777777" w:rsidR="000E1E63" w:rsidRPr="00B76BD3" w:rsidRDefault="000E1E63" w:rsidP="0063464B">
      <w:pPr>
        <w:pStyle w:val="Definition1"/>
      </w:pPr>
      <w:r w:rsidRPr="00B76BD3">
        <w:t>sequential via</w:t>
      </w:r>
      <w:bookmarkStart w:id="300" w:name="ECSS_Q_ST_70_60_1390135"/>
      <w:bookmarkEnd w:id="300"/>
    </w:p>
    <w:p w14:paraId="15CEA024" w14:textId="77777777" w:rsidR="000E1E63" w:rsidRPr="00B76BD3" w:rsidRDefault="000E1E63" w:rsidP="00537075">
      <w:pPr>
        <w:pStyle w:val="paragraph"/>
      </w:pPr>
      <w:bookmarkStart w:id="301" w:name="ECSS_Q_ST_70_60_1390136"/>
      <w:bookmarkEnd w:id="301"/>
      <w:r w:rsidRPr="00B76BD3">
        <w:t xml:space="preserve">via type that interconnects layers within the same </w:t>
      </w:r>
      <w:r w:rsidR="007B2BAE" w:rsidRPr="00B76BD3">
        <w:t>plating</w:t>
      </w:r>
      <w:r w:rsidRPr="00B76BD3">
        <w:t xml:space="preserve"> sequence</w:t>
      </w:r>
    </w:p>
    <w:p w14:paraId="32E23D93" w14:textId="77777777" w:rsidR="000E1E63" w:rsidRPr="00B76BD3" w:rsidRDefault="000E1E63" w:rsidP="00537075">
      <w:pPr>
        <w:pStyle w:val="NOTE"/>
      </w:pPr>
      <w:r w:rsidRPr="00B76BD3">
        <w:t>Examples of sequential vias are blind vias and buried vias.</w:t>
      </w:r>
    </w:p>
    <w:p w14:paraId="2C610898" w14:textId="77777777" w:rsidR="00537075" w:rsidRPr="00B76BD3" w:rsidRDefault="00537075" w:rsidP="0063464B">
      <w:pPr>
        <w:pStyle w:val="Definition1"/>
      </w:pPr>
      <w:r w:rsidRPr="00B76BD3">
        <w:lastRenderedPageBreak/>
        <w:t>skip plating</w:t>
      </w:r>
      <w:bookmarkStart w:id="302" w:name="ECSS_Q_ST_70_60_1390137"/>
      <w:bookmarkEnd w:id="302"/>
    </w:p>
    <w:p w14:paraId="2193810B" w14:textId="77777777" w:rsidR="00537075" w:rsidRPr="00B76BD3" w:rsidRDefault="00537075" w:rsidP="006B5E04">
      <w:pPr>
        <w:pStyle w:val="paragraph"/>
        <w:keepNext/>
      </w:pPr>
      <w:bookmarkStart w:id="303" w:name="ECSS_Q_ST_70_60_1390138"/>
      <w:bookmarkEnd w:id="303"/>
      <w:r w:rsidRPr="00B76BD3">
        <w:t xml:space="preserve">local missing </w:t>
      </w:r>
      <w:r w:rsidR="007C3F36" w:rsidRPr="00B76BD3">
        <w:t xml:space="preserve">deposition of </w:t>
      </w:r>
      <w:r w:rsidRPr="00B76BD3">
        <w:t>plating</w:t>
      </w:r>
    </w:p>
    <w:p w14:paraId="32CA43F6" w14:textId="77777777" w:rsidR="007C3F36" w:rsidRPr="00B76BD3" w:rsidRDefault="007C3F36" w:rsidP="007C3F36">
      <w:pPr>
        <w:pStyle w:val="NOTE"/>
      </w:pPr>
      <w:r w:rsidRPr="00B76BD3">
        <w:t>Skip plating can occur on electroless copper plating on glass in the hole wall. Skip plating can also occur on surface finish.</w:t>
      </w:r>
    </w:p>
    <w:p w14:paraId="149DFA5A" w14:textId="77777777" w:rsidR="00AF2454" w:rsidRPr="00B76BD3" w:rsidRDefault="0001551C" w:rsidP="00C46E1E">
      <w:pPr>
        <w:pStyle w:val="Definition1"/>
      </w:pPr>
      <w:bookmarkStart w:id="304" w:name="_Toc191723615"/>
      <w:bookmarkStart w:id="305" w:name="_Toc205369783"/>
      <w:r w:rsidRPr="00B76BD3">
        <w:t>s</w:t>
      </w:r>
      <w:r w:rsidR="00AF2454" w:rsidRPr="00B76BD3">
        <w:t>mear</w:t>
      </w:r>
      <w:bookmarkStart w:id="306" w:name="ECSS_Q_ST_70_60_1390139"/>
      <w:bookmarkEnd w:id="306"/>
    </w:p>
    <w:p w14:paraId="0B9A1B33" w14:textId="77777777" w:rsidR="00662493" w:rsidRPr="00B76BD3" w:rsidRDefault="00662493" w:rsidP="00C738CF">
      <w:pPr>
        <w:pStyle w:val="paragraph"/>
      </w:pPr>
      <w:bookmarkStart w:id="307" w:name="ECSS_Q_ST_70_60_1390140"/>
      <w:bookmarkEnd w:id="307"/>
      <w:r w:rsidRPr="00B76BD3">
        <w:t>base material resin that covers the interface between the exposed edge of an innerlayer pad and through-hole plating</w:t>
      </w:r>
    </w:p>
    <w:p w14:paraId="32123876" w14:textId="77777777" w:rsidR="004A68BB" w:rsidRPr="00B76BD3" w:rsidRDefault="00495474" w:rsidP="00495474">
      <w:pPr>
        <w:pStyle w:val="NOTEnumbered"/>
        <w:rPr>
          <w:lang w:val="en-GB"/>
        </w:rPr>
      </w:pPr>
      <w:r w:rsidRPr="00B76BD3">
        <w:rPr>
          <w:lang w:val="en-GB"/>
        </w:rPr>
        <w:t>1</w:t>
      </w:r>
      <w:r w:rsidRPr="00B76BD3">
        <w:rPr>
          <w:lang w:val="en-GB"/>
        </w:rPr>
        <w:tab/>
      </w:r>
      <w:r w:rsidR="00662493" w:rsidRPr="00B76BD3">
        <w:rPr>
          <w:lang w:val="en-GB"/>
        </w:rPr>
        <w:t>The resin transfer is usually caused by the drilling operation and removed during the desmear process. The term ‘resin smear’</w:t>
      </w:r>
      <w:r w:rsidR="008344DF" w:rsidRPr="00B76BD3">
        <w:rPr>
          <w:lang w:val="en-GB"/>
        </w:rPr>
        <w:t xml:space="preserve"> or ‘smearing’ are</w:t>
      </w:r>
      <w:r w:rsidR="00662493" w:rsidRPr="00B76BD3">
        <w:rPr>
          <w:lang w:val="en-GB"/>
        </w:rPr>
        <w:t xml:space="preserve"> synonymous.</w:t>
      </w:r>
    </w:p>
    <w:p w14:paraId="000CE4E8" w14:textId="77777777" w:rsidR="00495474" w:rsidRPr="00B76BD3" w:rsidRDefault="00495474" w:rsidP="00495474">
      <w:pPr>
        <w:pStyle w:val="NOTEnumbered"/>
        <w:rPr>
          <w:lang w:val="en-GB"/>
        </w:rPr>
      </w:pPr>
      <w:r w:rsidRPr="00B76BD3">
        <w:rPr>
          <w:lang w:val="en-GB"/>
        </w:rPr>
        <w:t>2</w:t>
      </w:r>
      <w:r w:rsidRPr="00B76BD3">
        <w:rPr>
          <w:lang w:val="en-GB"/>
        </w:rPr>
        <w:tab/>
        <w:t>The aspect of smear can be mistaken for interconnect defect, or vice versa. Smear is the presence of resin, whereas interconnect defect is an adhesive separation of copper plating.</w:t>
      </w:r>
    </w:p>
    <w:p w14:paraId="09B64A30" w14:textId="77777777" w:rsidR="00AF2454" w:rsidRPr="00B76BD3" w:rsidRDefault="004A68BB" w:rsidP="00C738CF">
      <w:pPr>
        <w:pStyle w:val="paragraph"/>
      </w:pPr>
      <w:r w:rsidRPr="00B76BD3">
        <w:t>[</w:t>
      </w:r>
      <w:r w:rsidR="003504CD" w:rsidRPr="00B76BD3">
        <w:t xml:space="preserve">adapted from </w:t>
      </w:r>
      <w:r w:rsidR="00615E59" w:rsidRPr="00B76BD3">
        <w:t>IPC-T-50M</w:t>
      </w:r>
      <w:r w:rsidRPr="00B76BD3">
        <w:t>]</w:t>
      </w:r>
    </w:p>
    <w:p w14:paraId="3148C5DE" w14:textId="77777777" w:rsidR="00C46E1E" w:rsidRPr="00B76BD3" w:rsidRDefault="00C46E1E" w:rsidP="00C46E1E">
      <w:pPr>
        <w:pStyle w:val="Definition1"/>
      </w:pPr>
      <w:r w:rsidRPr="00B76BD3">
        <w:t>test pattern</w:t>
      </w:r>
      <w:bookmarkStart w:id="308" w:name="ECSS_Q_ST_70_60_1390141"/>
      <w:bookmarkEnd w:id="308"/>
    </w:p>
    <w:p w14:paraId="4FDBA025" w14:textId="77777777" w:rsidR="00C46E1E" w:rsidRPr="00B76BD3" w:rsidRDefault="00C46E1E" w:rsidP="00C46E1E">
      <w:pPr>
        <w:pStyle w:val="paragraph"/>
      </w:pPr>
      <w:bookmarkStart w:id="309" w:name="ECSS_Q_ST_70_60_1390142"/>
      <w:bookmarkEnd w:id="309"/>
      <w:r w:rsidRPr="00B76BD3">
        <w:t xml:space="preserve">part of the PCB </w:t>
      </w:r>
      <w:r w:rsidR="00662493" w:rsidRPr="00B76BD3">
        <w:t xml:space="preserve">or coupon </w:t>
      </w:r>
      <w:r w:rsidRPr="00B76BD3">
        <w:t>that refers to the copper pattern for a specific test</w:t>
      </w:r>
    </w:p>
    <w:p w14:paraId="379B928B" w14:textId="77777777" w:rsidR="008505A2" w:rsidRPr="00B76BD3" w:rsidRDefault="008505A2" w:rsidP="008505A2">
      <w:pPr>
        <w:pStyle w:val="paragraph"/>
      </w:pPr>
      <w:r w:rsidRPr="00B76BD3">
        <w:t>[</w:t>
      </w:r>
      <w:r w:rsidR="003504CD" w:rsidRPr="00B76BD3">
        <w:t xml:space="preserve">adapted from </w:t>
      </w:r>
      <w:r w:rsidR="00615E59" w:rsidRPr="00B76BD3">
        <w:t>IPC-T-50M</w:t>
      </w:r>
      <w:r w:rsidRPr="00B76BD3">
        <w:t>]</w:t>
      </w:r>
    </w:p>
    <w:p w14:paraId="6651B5EF" w14:textId="77777777" w:rsidR="007654A4" w:rsidRPr="00B76BD3" w:rsidRDefault="007654A4" w:rsidP="007654A4">
      <w:pPr>
        <w:pStyle w:val="Definition1"/>
      </w:pPr>
      <w:r w:rsidRPr="00B76BD3">
        <w:t>through-going via</w:t>
      </w:r>
      <w:bookmarkStart w:id="310" w:name="ECSS_Q_ST_70_60_1390143"/>
      <w:bookmarkEnd w:id="310"/>
    </w:p>
    <w:p w14:paraId="67BD910D" w14:textId="77777777" w:rsidR="007654A4" w:rsidRPr="00B76BD3" w:rsidRDefault="007654A4" w:rsidP="007654A4">
      <w:pPr>
        <w:pStyle w:val="paragraph"/>
      </w:pPr>
      <w:bookmarkStart w:id="311" w:name="ECSS_Q_ST_70_60_1390144"/>
      <w:bookmarkEnd w:id="311"/>
      <w:r w:rsidRPr="00B76BD3">
        <w:t>type of via that is drilled through the entire thickness of the PCB</w:t>
      </w:r>
    </w:p>
    <w:p w14:paraId="6E7289E5" w14:textId="77777777" w:rsidR="002377F8" w:rsidRPr="00B76BD3" w:rsidRDefault="002377F8" w:rsidP="0063464B">
      <w:pPr>
        <w:pStyle w:val="Definition1"/>
      </w:pPr>
      <w:r w:rsidRPr="00B76BD3">
        <w:t>traveller</w:t>
      </w:r>
      <w:bookmarkStart w:id="312" w:name="ECSS_Q_ST_70_60_1390145"/>
      <w:bookmarkEnd w:id="312"/>
    </w:p>
    <w:p w14:paraId="3B20FECB" w14:textId="77777777" w:rsidR="002377F8" w:rsidRPr="00B76BD3" w:rsidRDefault="002377F8" w:rsidP="0063464B">
      <w:pPr>
        <w:pStyle w:val="paragraph"/>
      </w:pPr>
      <w:bookmarkStart w:id="313" w:name="ECSS_Q_ST_70_60_1390146"/>
      <w:bookmarkEnd w:id="313"/>
      <w:r w:rsidRPr="00B76BD3">
        <w:t xml:space="preserve">documentation kept with the batch during the manufacturing processes in which the </w:t>
      </w:r>
      <w:r w:rsidR="007B2BAE" w:rsidRPr="00B76BD3">
        <w:t>order</w:t>
      </w:r>
      <w:r w:rsidRPr="00B76BD3">
        <w:t xml:space="preserve"> of specific processes are recorded</w:t>
      </w:r>
    </w:p>
    <w:p w14:paraId="7BDB7B19" w14:textId="77777777" w:rsidR="007654A4" w:rsidRPr="00B76BD3" w:rsidRDefault="00E439CA" w:rsidP="00850562">
      <w:pPr>
        <w:pStyle w:val="Definition1"/>
      </w:pPr>
      <w:r w:rsidRPr="00B76BD3">
        <w:t>treatment side of foil</w:t>
      </w:r>
      <w:bookmarkStart w:id="314" w:name="ECSS_Q_ST_70_60_1390147"/>
      <w:bookmarkEnd w:id="314"/>
    </w:p>
    <w:p w14:paraId="2E0E679E" w14:textId="77777777" w:rsidR="00E439CA" w:rsidRPr="00B76BD3" w:rsidRDefault="00E439CA" w:rsidP="00D76046">
      <w:pPr>
        <w:pStyle w:val="paragraph"/>
      </w:pPr>
      <w:bookmarkStart w:id="315" w:name="ECSS_Q_ST_70_60_1390148"/>
      <w:bookmarkEnd w:id="315"/>
      <w:r w:rsidRPr="00B76BD3">
        <w:t>the side of copper foil that is submitted to a surface treatment process by the materials supplier or by the PCB manufacturer</w:t>
      </w:r>
    </w:p>
    <w:p w14:paraId="79A9E3D9" w14:textId="6A3CEFFC" w:rsidR="00E439CA" w:rsidRPr="00D048FC" w:rsidRDefault="005865BE" w:rsidP="00D048FC">
      <w:pPr>
        <w:pStyle w:val="NOTE"/>
        <w:ind w:right="281"/>
      </w:pPr>
      <w:r w:rsidRPr="00D048FC">
        <w:t>The material supplier treatment side of copper foil on laminate is typically rougher</w:t>
      </w:r>
      <w:r w:rsidR="00D048FC" w:rsidRPr="00D048FC">
        <w:t>. See</w:t>
      </w:r>
      <w:r w:rsidRPr="00D048FC">
        <w:t xml:space="preserve"> </w:t>
      </w:r>
      <w:r w:rsidRPr="00D048FC">
        <w:fldChar w:fldCharType="begin"/>
      </w:r>
      <w:r w:rsidRPr="00D048FC">
        <w:instrText xml:space="preserve"> REF _Ref506976970 \h </w:instrText>
      </w:r>
      <w:r w:rsidR="00D048FC" w:rsidRPr="00D048FC">
        <w:instrText xml:space="preserve"> \* MERGEFORMAT </w:instrText>
      </w:r>
      <w:r w:rsidRPr="00D048FC">
        <w:fldChar w:fldCharType="separate"/>
      </w:r>
      <w:r w:rsidR="00D415E2" w:rsidRPr="00AB3C3A">
        <w:t xml:space="preserve">Figure </w:t>
      </w:r>
      <w:r w:rsidR="00D415E2">
        <w:rPr>
          <w:noProof/>
        </w:rPr>
        <w:t>3</w:t>
      </w:r>
      <w:r w:rsidR="00D415E2" w:rsidRPr="00AB3C3A">
        <w:rPr>
          <w:noProof/>
        </w:rPr>
        <w:noBreakHyphen/>
      </w:r>
      <w:r w:rsidR="00D415E2">
        <w:rPr>
          <w:noProof/>
        </w:rPr>
        <w:t>1</w:t>
      </w:r>
      <w:r w:rsidRPr="00D048FC">
        <w:fldChar w:fldCharType="end"/>
      </w:r>
      <w:r w:rsidR="00D048FC">
        <w:t>.</w:t>
      </w:r>
    </w:p>
    <w:p w14:paraId="0596F8AB" w14:textId="77777777" w:rsidR="005865BE" w:rsidRPr="00B76BD3" w:rsidRDefault="005865BE" w:rsidP="00850562">
      <w:pPr>
        <w:pStyle w:val="graphic"/>
        <w:rPr>
          <w:noProof/>
          <w:lang w:val="en-GB" w:eastAsia="en-US"/>
        </w:rPr>
      </w:pPr>
      <w:r w:rsidRPr="00B76BD3">
        <w:rPr>
          <w:noProof/>
          <w:lang w:val="en-GB" w:eastAsia="en-US"/>
        </w:rPr>
        <w:t xml:space="preserve"> </w:t>
      </w:r>
      <w:r w:rsidR="005441E1">
        <w:rPr>
          <w:noProof/>
          <w:lang w:val="en-GB"/>
        </w:rPr>
        <w:drawing>
          <wp:inline distT="0" distB="0" distL="0" distR="0" wp14:anchorId="208F2AFD" wp14:editId="2F70F0EC">
            <wp:extent cx="1894115" cy="1650455"/>
            <wp:effectExtent l="0" t="0" r="0" b="698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94115" cy="1650455"/>
                    </a:xfrm>
                    <a:prstGeom prst="rect">
                      <a:avLst/>
                    </a:prstGeom>
                    <a:noFill/>
                    <a:ln>
                      <a:noFill/>
                    </a:ln>
                  </pic:spPr>
                </pic:pic>
              </a:graphicData>
            </a:graphic>
          </wp:inline>
        </w:drawing>
      </w:r>
    </w:p>
    <w:p w14:paraId="0BCE5CEA" w14:textId="72EA2B3E" w:rsidR="005865BE" w:rsidRPr="00AB3C3A" w:rsidRDefault="005865BE" w:rsidP="00AB3C3A">
      <w:pPr>
        <w:pStyle w:val="Caption"/>
      </w:pPr>
      <w:bookmarkStart w:id="316" w:name="ECSS_Q_ST_70_60_1390149"/>
      <w:bookmarkStart w:id="317" w:name="_Ref506976970"/>
      <w:bookmarkStart w:id="318" w:name="_Toc181198160"/>
      <w:bookmarkEnd w:id="316"/>
      <w:r w:rsidRPr="00AB3C3A">
        <w:t xml:space="preserve">Figure </w:t>
      </w:r>
      <w:r w:rsidR="00DD03AF">
        <w:fldChar w:fldCharType="begin"/>
      </w:r>
      <w:r w:rsidR="00DD03AF">
        <w:instrText xml:space="preserve"> STYLEREF 1 \s </w:instrText>
      </w:r>
      <w:r w:rsidR="00DD03AF">
        <w:fldChar w:fldCharType="separate"/>
      </w:r>
      <w:r w:rsidR="00D415E2">
        <w:rPr>
          <w:noProof/>
        </w:rPr>
        <w:t>3</w:t>
      </w:r>
      <w:r w:rsidR="00DD03AF">
        <w:rPr>
          <w:noProof/>
        </w:rPr>
        <w:fldChar w:fldCharType="end"/>
      </w:r>
      <w:r w:rsidR="008F06A7" w:rsidRPr="00AB3C3A">
        <w:noBreakHyphen/>
      </w:r>
      <w:r w:rsidR="00DD03AF">
        <w:fldChar w:fldCharType="begin"/>
      </w:r>
      <w:r w:rsidR="00DD03AF">
        <w:instrText xml:space="preserve"> SEQ Figure \* ARABIC \s 1 </w:instrText>
      </w:r>
      <w:r w:rsidR="00DD03AF">
        <w:fldChar w:fldCharType="separate"/>
      </w:r>
      <w:r w:rsidR="00D415E2">
        <w:rPr>
          <w:noProof/>
        </w:rPr>
        <w:t>1</w:t>
      </w:r>
      <w:r w:rsidR="00DD03AF">
        <w:rPr>
          <w:noProof/>
        </w:rPr>
        <w:fldChar w:fldCharType="end"/>
      </w:r>
      <w:bookmarkEnd w:id="317"/>
      <w:r w:rsidR="00AB3C3A" w:rsidRPr="00AB3C3A">
        <w:t>:</w:t>
      </w:r>
      <w:r w:rsidRPr="00AB3C3A">
        <w:t xml:space="preserve"> Example of material supplier treatment side of foil (white arrows) and PCB manufacturer treatment side of foil (opposite side)</w:t>
      </w:r>
      <w:bookmarkEnd w:id="318"/>
    </w:p>
    <w:p w14:paraId="06CF379B" w14:textId="77777777" w:rsidR="00EA0A90" w:rsidRPr="00B76BD3" w:rsidRDefault="00EA0A90" w:rsidP="0063464B">
      <w:pPr>
        <w:pStyle w:val="Definition1"/>
      </w:pPr>
      <w:bookmarkStart w:id="319" w:name="_Ref460935690"/>
      <w:r w:rsidRPr="00B76BD3">
        <w:lastRenderedPageBreak/>
        <w:t>waiver request</w:t>
      </w:r>
      <w:bookmarkStart w:id="320" w:name="ECSS_Q_ST_70_60_1390150"/>
      <w:bookmarkEnd w:id="320"/>
    </w:p>
    <w:p w14:paraId="5694EA6F" w14:textId="77777777" w:rsidR="00EA0A90" w:rsidRPr="00B76BD3" w:rsidRDefault="00C80312" w:rsidP="00EA0A90">
      <w:pPr>
        <w:pStyle w:val="paragraph"/>
      </w:pPr>
      <w:bookmarkStart w:id="321" w:name="ECSS_Q_ST_70_60_1390151"/>
      <w:bookmarkEnd w:id="321"/>
      <w:r w:rsidRPr="00B76BD3">
        <w:t>written agreement between PCB manufacturer and procurement authority to deliver PCBs with a nonconformance to a requirement from a specification</w:t>
      </w:r>
    </w:p>
    <w:p w14:paraId="29F275D9" w14:textId="77777777" w:rsidR="00C80312" w:rsidRPr="00B76BD3" w:rsidRDefault="00C80312" w:rsidP="00C80312">
      <w:pPr>
        <w:pStyle w:val="NOTEnumbered"/>
        <w:rPr>
          <w:lang w:val="en-GB"/>
        </w:rPr>
      </w:pPr>
      <w:r w:rsidRPr="00B76BD3">
        <w:rPr>
          <w:lang w:val="en-GB"/>
        </w:rPr>
        <w:t>1</w:t>
      </w:r>
      <w:r w:rsidRPr="00B76BD3">
        <w:rPr>
          <w:lang w:val="en-GB"/>
        </w:rPr>
        <w:tab/>
        <w:t>The following terms are synonymous: “request for concession”, “demande de derogation”, “request for waiver”, “request for deviation”.</w:t>
      </w:r>
    </w:p>
    <w:p w14:paraId="559FD149" w14:textId="77777777" w:rsidR="00C80312" w:rsidRPr="00B76BD3" w:rsidRDefault="00C80312" w:rsidP="00C80312">
      <w:pPr>
        <w:pStyle w:val="NOTEnumbered"/>
        <w:rPr>
          <w:lang w:val="en-GB"/>
        </w:rPr>
      </w:pPr>
      <w:r w:rsidRPr="00B76BD3">
        <w:rPr>
          <w:lang w:val="en-GB"/>
        </w:rPr>
        <w:t>2</w:t>
      </w:r>
      <w:r w:rsidRPr="00B76BD3">
        <w:rPr>
          <w:lang w:val="en-GB"/>
        </w:rPr>
        <w:tab/>
        <w:t>In space projects the terms RFW and RFD have specific meaning as specified in ECSS-Q-ST-70. This specific meaning does not strictly apply in the context of PCB procurement.</w:t>
      </w:r>
    </w:p>
    <w:p w14:paraId="6F2CB3FC" w14:textId="77777777" w:rsidR="00EF7EB5" w:rsidRPr="00B76BD3" w:rsidRDefault="00EF7EB5" w:rsidP="0063464B">
      <w:pPr>
        <w:pStyle w:val="Definition1"/>
      </w:pPr>
      <w:r w:rsidRPr="00B76BD3">
        <w:t>weave exposure</w:t>
      </w:r>
      <w:bookmarkStart w:id="322" w:name="ECSS_Q_ST_70_60_1390152"/>
      <w:bookmarkEnd w:id="322"/>
    </w:p>
    <w:p w14:paraId="2101BBEA" w14:textId="77777777" w:rsidR="00EF7EB5" w:rsidRPr="00B76BD3" w:rsidRDefault="00EF7EB5" w:rsidP="001C2A47">
      <w:pPr>
        <w:pStyle w:val="paragraph"/>
      </w:pPr>
      <w:bookmarkStart w:id="323" w:name="ECSS_Q_ST_70_60_1390153"/>
      <w:bookmarkEnd w:id="323"/>
      <w:r w:rsidRPr="00B76BD3">
        <w:t>a base material surface condition in which unbroken fibres of woven glass are not completely covered by resin</w:t>
      </w:r>
    </w:p>
    <w:p w14:paraId="5A92D31A" w14:textId="77777777" w:rsidR="00EF7EB5" w:rsidRPr="00B76BD3" w:rsidRDefault="00EF7EB5" w:rsidP="001C2A47">
      <w:pPr>
        <w:pStyle w:val="NOTE"/>
      </w:pPr>
      <w:r w:rsidRPr="00B76BD3">
        <w:t>See also ‘weave texture’.</w:t>
      </w:r>
    </w:p>
    <w:p w14:paraId="4DB97725" w14:textId="77777777" w:rsidR="00EF7EB5" w:rsidRPr="00B76BD3" w:rsidRDefault="00EF7EB5" w:rsidP="001C2A47">
      <w:pPr>
        <w:pStyle w:val="paragraph"/>
      </w:pPr>
      <w:r w:rsidRPr="00B76BD3">
        <w:t>[IPC-T-50M]</w:t>
      </w:r>
    </w:p>
    <w:p w14:paraId="5F1C9317" w14:textId="77777777" w:rsidR="00EF7EB5" w:rsidRPr="00B76BD3" w:rsidRDefault="00EF7EB5" w:rsidP="0063464B">
      <w:pPr>
        <w:pStyle w:val="Definition1"/>
      </w:pPr>
      <w:r w:rsidRPr="00B76BD3">
        <w:t>weave texture</w:t>
      </w:r>
      <w:bookmarkStart w:id="324" w:name="ECSS_Q_ST_70_60_1390154"/>
      <w:bookmarkEnd w:id="324"/>
    </w:p>
    <w:p w14:paraId="6643D296" w14:textId="77777777" w:rsidR="00EF7EB5" w:rsidRPr="00B76BD3" w:rsidRDefault="00EF7EB5" w:rsidP="001C2A47">
      <w:pPr>
        <w:pStyle w:val="paragraph"/>
      </w:pPr>
      <w:bookmarkStart w:id="325" w:name="ECSS_Q_ST_70_60_1390155"/>
      <w:bookmarkEnd w:id="325"/>
      <w:r w:rsidRPr="00B76BD3">
        <w:t>a surface condition of base material in which a weave pattern of cloth is apparent although the unbroken fibres of woven cloth are completely covered by resin.</w:t>
      </w:r>
    </w:p>
    <w:p w14:paraId="52F2C0A6" w14:textId="77777777" w:rsidR="00EF7EB5" w:rsidRPr="00B76BD3" w:rsidRDefault="00EF7EB5" w:rsidP="00EF7EB5">
      <w:pPr>
        <w:pStyle w:val="NOTE"/>
      </w:pPr>
      <w:r w:rsidRPr="00B76BD3">
        <w:t>See also ‘weave exposure’.</w:t>
      </w:r>
    </w:p>
    <w:p w14:paraId="45D57952" w14:textId="77777777" w:rsidR="00EF7EB5" w:rsidRPr="00B76BD3" w:rsidRDefault="00EF7EB5" w:rsidP="001C2A47">
      <w:pPr>
        <w:pStyle w:val="paragraph"/>
      </w:pPr>
      <w:r w:rsidRPr="00B76BD3">
        <w:t>[IPC-T-50M]</w:t>
      </w:r>
    </w:p>
    <w:p w14:paraId="299C108A" w14:textId="77777777" w:rsidR="003C58C0" w:rsidRPr="00B76BD3" w:rsidRDefault="003C58C0" w:rsidP="0063464B">
      <w:pPr>
        <w:pStyle w:val="Definition1"/>
      </w:pPr>
      <w:r w:rsidRPr="00B76BD3">
        <w:t>wicking</w:t>
      </w:r>
      <w:bookmarkStart w:id="326" w:name="ECSS_Q_ST_70_60_1390156"/>
      <w:bookmarkEnd w:id="326"/>
    </w:p>
    <w:p w14:paraId="63333820" w14:textId="77777777" w:rsidR="003C58C0" w:rsidRPr="00B76BD3" w:rsidRDefault="003C58C0" w:rsidP="003C58C0">
      <w:pPr>
        <w:pStyle w:val="paragraph"/>
      </w:pPr>
      <w:bookmarkStart w:id="327" w:name="ECSS_Q_ST_70_60_1390157"/>
      <w:bookmarkEnd w:id="327"/>
      <w:r w:rsidRPr="00B76BD3">
        <w:t>infiltration of copper plating into the dielectric of the hole wall</w:t>
      </w:r>
    </w:p>
    <w:p w14:paraId="3EFD1418" w14:textId="77777777" w:rsidR="003C58C0" w:rsidRPr="00B76BD3" w:rsidRDefault="003C58C0" w:rsidP="003C58C0">
      <w:pPr>
        <w:pStyle w:val="NOTE"/>
      </w:pPr>
      <w:r w:rsidRPr="00B76BD3">
        <w:t>The terms “copper infiltration” and “copper ingress” are synonymous.</w:t>
      </w:r>
    </w:p>
    <w:p w14:paraId="0DF8A8D9" w14:textId="77777777" w:rsidR="00A446A1" w:rsidRPr="00B76BD3" w:rsidRDefault="00A446A1" w:rsidP="0063464B">
      <w:pPr>
        <w:pStyle w:val="Definition1"/>
      </w:pPr>
      <w:bookmarkStart w:id="328" w:name="_Ref486407537"/>
      <w:r w:rsidRPr="00B76BD3">
        <w:t>work instruction</w:t>
      </w:r>
      <w:bookmarkStart w:id="329" w:name="ECSS_Q_ST_70_60_1390158"/>
      <w:bookmarkEnd w:id="319"/>
      <w:bookmarkEnd w:id="328"/>
      <w:bookmarkEnd w:id="329"/>
    </w:p>
    <w:p w14:paraId="1772554A" w14:textId="77777777" w:rsidR="00A446A1" w:rsidRPr="00B76BD3" w:rsidRDefault="00A446A1" w:rsidP="0063464B">
      <w:pPr>
        <w:pStyle w:val="paragraph"/>
      </w:pPr>
      <w:bookmarkStart w:id="330" w:name="ECSS_Q_ST_70_60_1390159"/>
      <w:bookmarkEnd w:id="330"/>
      <w:r w:rsidRPr="00B76BD3">
        <w:t>quality document that describes the technical details about processes, material usage, inspection and acceptance criteria</w:t>
      </w:r>
    </w:p>
    <w:p w14:paraId="183EC42A" w14:textId="77777777" w:rsidR="00A446A1" w:rsidRPr="00B76BD3" w:rsidRDefault="00A446A1" w:rsidP="0063464B">
      <w:pPr>
        <w:pStyle w:val="NOTEnumbered"/>
        <w:rPr>
          <w:lang w:val="en-GB"/>
        </w:rPr>
      </w:pPr>
      <w:r w:rsidRPr="00B76BD3">
        <w:rPr>
          <w:lang w:val="en-GB"/>
        </w:rPr>
        <w:t>1</w:t>
      </w:r>
      <w:r w:rsidRPr="00B76BD3">
        <w:rPr>
          <w:lang w:val="en-GB"/>
        </w:rPr>
        <w:tab/>
        <w:t xml:space="preserve">The terms ‘manufacturing procedure’ or ‘control procedure’ </w:t>
      </w:r>
      <w:r w:rsidR="00883D1E" w:rsidRPr="00B76BD3">
        <w:rPr>
          <w:lang w:val="en-GB"/>
        </w:rPr>
        <w:t xml:space="preserve">or ‘process instruction’ </w:t>
      </w:r>
      <w:r w:rsidRPr="00B76BD3">
        <w:rPr>
          <w:lang w:val="en-GB"/>
        </w:rPr>
        <w:t>are synonymous.</w:t>
      </w:r>
    </w:p>
    <w:p w14:paraId="3AF82F4A" w14:textId="77777777" w:rsidR="00A446A1" w:rsidRPr="00B76BD3" w:rsidRDefault="00A446A1" w:rsidP="00AC79B1">
      <w:pPr>
        <w:pStyle w:val="NOTEnumbered"/>
        <w:rPr>
          <w:lang w:val="en-GB"/>
        </w:rPr>
      </w:pPr>
      <w:r w:rsidRPr="00B76BD3">
        <w:rPr>
          <w:lang w:val="en-GB"/>
        </w:rPr>
        <w:t>2</w:t>
      </w:r>
      <w:r w:rsidRPr="00B76BD3">
        <w:rPr>
          <w:lang w:val="en-GB"/>
        </w:rPr>
        <w:tab/>
        <w:t xml:space="preserve">Work instructions </w:t>
      </w:r>
      <w:r w:rsidR="00AC79B1" w:rsidRPr="00B76BD3">
        <w:rPr>
          <w:lang w:val="en-GB"/>
        </w:rPr>
        <w:t>can include process flow charts, production documents (e.g. manufacturing plans, travelers, routers, work orders, process cards) and inspection documents</w:t>
      </w:r>
      <w:r w:rsidRPr="00B76BD3">
        <w:rPr>
          <w:lang w:val="en-GB"/>
        </w:rPr>
        <w:t>.</w:t>
      </w:r>
    </w:p>
    <w:p w14:paraId="5E3AEDEB" w14:textId="77777777" w:rsidR="00E26590" w:rsidRPr="00B76BD3" w:rsidRDefault="009663FC" w:rsidP="009663FC">
      <w:pPr>
        <w:pStyle w:val="Heading2"/>
      </w:pPr>
      <w:bookmarkStart w:id="331" w:name="_Toc458698025"/>
      <w:bookmarkStart w:id="332" w:name="_Toc458698336"/>
      <w:bookmarkStart w:id="333" w:name="_Toc181197989"/>
      <w:bookmarkEnd w:id="331"/>
      <w:bookmarkEnd w:id="332"/>
      <w:r w:rsidRPr="00B76BD3">
        <w:lastRenderedPageBreak/>
        <w:t>Abbreviat</w:t>
      </w:r>
      <w:r w:rsidR="003A0BD6" w:rsidRPr="00B76BD3">
        <w:t>ed terms</w:t>
      </w:r>
      <w:bookmarkStart w:id="334" w:name="ECSS_Q_ST_70_60_1390160"/>
      <w:bookmarkEnd w:id="304"/>
      <w:bookmarkEnd w:id="305"/>
      <w:bookmarkEnd w:id="334"/>
      <w:bookmarkEnd w:id="333"/>
    </w:p>
    <w:p w14:paraId="15C62784" w14:textId="788C1CDA" w:rsidR="009663FC" w:rsidRPr="00B76BD3" w:rsidRDefault="00A732AC" w:rsidP="00602BD1">
      <w:pPr>
        <w:pStyle w:val="paragraph"/>
        <w:keepNext/>
      </w:pPr>
      <w:bookmarkStart w:id="335" w:name="ECSS_Q_ST_70_60_1390161"/>
      <w:bookmarkEnd w:id="335"/>
      <w:r w:rsidRPr="00B76BD3">
        <w:t>For the purpose of</w:t>
      </w:r>
      <w:r w:rsidR="00E02064">
        <w:t xml:space="preserve"> this Standard</w:t>
      </w:r>
      <w:r w:rsidRPr="00B76BD3">
        <w:t>, the abbreviated terms from ECSS</w:t>
      </w:r>
      <w:r w:rsidR="003E4207" w:rsidRPr="00B76BD3">
        <w:t>-</w:t>
      </w:r>
      <w:r w:rsidR="001C3FA2" w:rsidRPr="00B76BD3">
        <w:t>S</w:t>
      </w:r>
      <w:r w:rsidR="003E4207" w:rsidRPr="00B76BD3">
        <w:t>-</w:t>
      </w:r>
      <w:r w:rsidR="001C3FA2" w:rsidRPr="00B76BD3">
        <w:t>ST-00</w:t>
      </w:r>
      <w:r w:rsidR="003E4207" w:rsidRPr="00B76BD3">
        <w:t>-</w:t>
      </w:r>
      <w:r w:rsidR="001C3FA2" w:rsidRPr="00B76BD3">
        <w:t>01</w:t>
      </w:r>
      <w:r w:rsidRPr="00B76BD3">
        <w:t xml:space="preserve"> and the following apply</w:t>
      </w:r>
      <w:r w:rsidR="00D44727" w:rsidRPr="00B76BD3">
        <w:t>:</w:t>
      </w:r>
    </w:p>
    <w:tbl>
      <w:tblPr>
        <w:tblW w:w="0" w:type="auto"/>
        <w:tblInd w:w="2093" w:type="dxa"/>
        <w:tblLook w:val="01E0" w:firstRow="1" w:lastRow="1" w:firstColumn="1" w:lastColumn="1" w:noHBand="0" w:noVBand="0"/>
      </w:tblPr>
      <w:tblGrid>
        <w:gridCol w:w="1825"/>
        <w:gridCol w:w="5152"/>
      </w:tblGrid>
      <w:tr w:rsidR="006072A3" w:rsidRPr="00B76BD3" w14:paraId="6FCCF76D" w14:textId="77777777" w:rsidTr="003504CD">
        <w:trPr>
          <w:tblHeader/>
        </w:trPr>
        <w:tc>
          <w:tcPr>
            <w:tcW w:w="1843" w:type="dxa"/>
            <w:shd w:val="clear" w:color="auto" w:fill="auto"/>
          </w:tcPr>
          <w:p w14:paraId="6DE6AFF1" w14:textId="77777777" w:rsidR="006072A3" w:rsidRPr="00F64D67" w:rsidRDefault="006072A3" w:rsidP="00602BD1">
            <w:pPr>
              <w:pStyle w:val="TableHeaderLEFT"/>
              <w:keepNext/>
            </w:pPr>
            <w:r w:rsidRPr="00F64D67">
              <w:t>Abbreviation</w:t>
            </w:r>
          </w:p>
        </w:tc>
        <w:tc>
          <w:tcPr>
            <w:tcW w:w="5350" w:type="dxa"/>
            <w:shd w:val="clear" w:color="auto" w:fill="auto"/>
          </w:tcPr>
          <w:p w14:paraId="45F8AB35" w14:textId="77777777" w:rsidR="006072A3" w:rsidRPr="00F64D67" w:rsidRDefault="006072A3" w:rsidP="00602BD1">
            <w:pPr>
              <w:pStyle w:val="TableHeaderLEFT"/>
              <w:keepNext/>
            </w:pPr>
            <w:r w:rsidRPr="00F64D67">
              <w:t>Meaning</w:t>
            </w:r>
          </w:p>
        </w:tc>
      </w:tr>
      <w:tr w:rsidR="008866DD" w:rsidRPr="00B76BD3" w14:paraId="78E85228" w14:textId="77777777" w:rsidTr="00B06C7B">
        <w:tc>
          <w:tcPr>
            <w:tcW w:w="1843" w:type="dxa"/>
            <w:shd w:val="clear" w:color="auto" w:fill="auto"/>
          </w:tcPr>
          <w:p w14:paraId="253D155F" w14:textId="77777777" w:rsidR="008866DD" w:rsidRPr="00B76BD3" w:rsidRDefault="008866DD" w:rsidP="00602BD1">
            <w:pPr>
              <w:pStyle w:val="TableHeaderLEFT"/>
              <w:keepNext/>
            </w:pPr>
            <w:bookmarkStart w:id="336" w:name="ECSS_Q_ST_70_60_1390162"/>
            <w:bookmarkEnd w:id="336"/>
            <w:r w:rsidRPr="00B76BD3">
              <w:t>AAD</w:t>
            </w:r>
          </w:p>
        </w:tc>
        <w:tc>
          <w:tcPr>
            <w:tcW w:w="5350" w:type="dxa"/>
            <w:shd w:val="clear" w:color="auto" w:fill="auto"/>
          </w:tcPr>
          <w:p w14:paraId="3369B242" w14:textId="77777777" w:rsidR="008866DD" w:rsidRPr="00B76BD3" w:rsidRDefault="008866DD" w:rsidP="00602BD1">
            <w:pPr>
              <w:pStyle w:val="TablecellLEFT"/>
              <w:keepNext/>
            </w:pPr>
            <w:r w:rsidRPr="00B76BD3">
              <w:t>area array device</w:t>
            </w:r>
          </w:p>
        </w:tc>
      </w:tr>
      <w:tr w:rsidR="00E23EB1" w:rsidRPr="00B76BD3" w14:paraId="67F1DFF4" w14:textId="77777777" w:rsidTr="00B06C7B">
        <w:tc>
          <w:tcPr>
            <w:tcW w:w="1843" w:type="dxa"/>
            <w:shd w:val="clear" w:color="auto" w:fill="auto"/>
          </w:tcPr>
          <w:p w14:paraId="03A4D3FA" w14:textId="77777777" w:rsidR="00E23EB1" w:rsidRPr="00B76BD3" w:rsidRDefault="00E23EB1" w:rsidP="00F64D67">
            <w:pPr>
              <w:pStyle w:val="TableHeaderLEFT"/>
            </w:pPr>
            <w:bookmarkStart w:id="337" w:name="ECSS_Q_ST_70_60_1390163"/>
            <w:bookmarkEnd w:id="337"/>
            <w:r w:rsidRPr="00B76BD3">
              <w:t>AC</w:t>
            </w:r>
          </w:p>
        </w:tc>
        <w:tc>
          <w:tcPr>
            <w:tcW w:w="5350" w:type="dxa"/>
            <w:shd w:val="clear" w:color="auto" w:fill="auto"/>
          </w:tcPr>
          <w:p w14:paraId="6564D2A5" w14:textId="77777777" w:rsidR="00E23EB1" w:rsidRPr="00B76BD3" w:rsidRDefault="00E23EB1" w:rsidP="00F64D67">
            <w:pPr>
              <w:pStyle w:val="TablecellLEFT"/>
            </w:pPr>
            <w:r w:rsidRPr="00B76BD3">
              <w:t>alternating current</w:t>
            </w:r>
          </w:p>
        </w:tc>
      </w:tr>
      <w:tr w:rsidR="00336274" w:rsidRPr="00B76BD3" w14:paraId="5EA7E663" w14:textId="77777777" w:rsidTr="00B06C7B">
        <w:tc>
          <w:tcPr>
            <w:tcW w:w="1843" w:type="dxa"/>
            <w:shd w:val="clear" w:color="auto" w:fill="auto"/>
          </w:tcPr>
          <w:p w14:paraId="45296F94" w14:textId="77777777" w:rsidR="00336274" w:rsidRPr="00B76BD3" w:rsidRDefault="00336274" w:rsidP="00F64D67">
            <w:pPr>
              <w:pStyle w:val="TableHeaderLEFT"/>
            </w:pPr>
            <w:bookmarkStart w:id="338" w:name="ECSS_Q_ST_70_60_1390164"/>
            <w:bookmarkEnd w:id="338"/>
            <w:r w:rsidRPr="00B76BD3">
              <w:t>AOI</w:t>
            </w:r>
          </w:p>
        </w:tc>
        <w:tc>
          <w:tcPr>
            <w:tcW w:w="5350" w:type="dxa"/>
            <w:shd w:val="clear" w:color="auto" w:fill="auto"/>
          </w:tcPr>
          <w:p w14:paraId="61AA55BC" w14:textId="77777777" w:rsidR="00336274" w:rsidRPr="00B76BD3" w:rsidRDefault="00336274" w:rsidP="00F64D67">
            <w:pPr>
              <w:pStyle w:val="TablecellLEFT"/>
            </w:pPr>
            <w:r w:rsidRPr="00B76BD3">
              <w:t>automated optical inspection</w:t>
            </w:r>
          </w:p>
        </w:tc>
      </w:tr>
      <w:tr w:rsidR="00C612EE" w:rsidRPr="00B76BD3" w14:paraId="60E5F541" w14:textId="77777777" w:rsidTr="00B06C7B">
        <w:tc>
          <w:tcPr>
            <w:tcW w:w="1843" w:type="dxa"/>
            <w:shd w:val="clear" w:color="auto" w:fill="auto"/>
          </w:tcPr>
          <w:p w14:paraId="6A3E3CAD" w14:textId="77777777" w:rsidR="00C612EE" w:rsidRPr="00B76BD3" w:rsidRDefault="00C612EE" w:rsidP="00F64D67">
            <w:pPr>
              <w:pStyle w:val="TableHeaderLEFT"/>
            </w:pPr>
            <w:bookmarkStart w:id="339" w:name="ECSS_Q_ST_70_60_1390165"/>
            <w:bookmarkEnd w:id="339"/>
            <w:r w:rsidRPr="00B76BD3">
              <w:t>AR</w:t>
            </w:r>
          </w:p>
        </w:tc>
        <w:tc>
          <w:tcPr>
            <w:tcW w:w="5350" w:type="dxa"/>
            <w:shd w:val="clear" w:color="auto" w:fill="auto"/>
          </w:tcPr>
          <w:p w14:paraId="70AABB72" w14:textId="77777777" w:rsidR="00C612EE" w:rsidRPr="00B76BD3" w:rsidRDefault="00C612EE" w:rsidP="00F64D67">
            <w:pPr>
              <w:pStyle w:val="TablecellLEFT"/>
            </w:pPr>
            <w:r w:rsidRPr="00B76BD3">
              <w:t>as received</w:t>
            </w:r>
          </w:p>
        </w:tc>
      </w:tr>
      <w:tr w:rsidR="00312333" w:rsidRPr="00B76BD3" w14:paraId="5CF15D0C" w14:textId="77777777" w:rsidTr="00B06C7B">
        <w:tc>
          <w:tcPr>
            <w:tcW w:w="1843" w:type="dxa"/>
            <w:shd w:val="clear" w:color="auto" w:fill="auto"/>
          </w:tcPr>
          <w:p w14:paraId="70FEADBB" w14:textId="77777777" w:rsidR="00312333" w:rsidRPr="00B76BD3" w:rsidRDefault="00312333" w:rsidP="00F64D67">
            <w:pPr>
              <w:pStyle w:val="TableHeaderLEFT"/>
            </w:pPr>
            <w:bookmarkStart w:id="340" w:name="ECSS_Q_ST_70_60_1390166"/>
            <w:bookmarkEnd w:id="340"/>
            <w:r w:rsidRPr="00B76BD3">
              <w:t>CDR</w:t>
            </w:r>
          </w:p>
        </w:tc>
        <w:tc>
          <w:tcPr>
            <w:tcW w:w="5350" w:type="dxa"/>
            <w:shd w:val="clear" w:color="auto" w:fill="auto"/>
          </w:tcPr>
          <w:p w14:paraId="755BC715" w14:textId="77777777" w:rsidR="00312333" w:rsidRPr="00B76BD3" w:rsidRDefault="00312333" w:rsidP="00F64D67">
            <w:pPr>
              <w:pStyle w:val="TablecellLEFT"/>
            </w:pPr>
            <w:r w:rsidRPr="00B76BD3">
              <w:t>critical design review</w:t>
            </w:r>
          </w:p>
        </w:tc>
      </w:tr>
      <w:tr w:rsidR="00E23EB1" w:rsidRPr="00B76BD3" w14:paraId="4A2D8C1F" w14:textId="77777777" w:rsidTr="00B06C7B">
        <w:tc>
          <w:tcPr>
            <w:tcW w:w="1843" w:type="dxa"/>
            <w:shd w:val="clear" w:color="auto" w:fill="auto"/>
          </w:tcPr>
          <w:p w14:paraId="328B8F45" w14:textId="77777777" w:rsidR="00E23EB1" w:rsidRPr="00B76BD3" w:rsidRDefault="00E23EB1" w:rsidP="00F64D67">
            <w:pPr>
              <w:pStyle w:val="TableHeaderLEFT"/>
            </w:pPr>
            <w:bookmarkStart w:id="341" w:name="ECSS_Q_ST_70_60_1390167"/>
            <w:bookmarkEnd w:id="341"/>
            <w:r w:rsidRPr="00B76BD3">
              <w:t>CIC</w:t>
            </w:r>
          </w:p>
        </w:tc>
        <w:tc>
          <w:tcPr>
            <w:tcW w:w="5350" w:type="dxa"/>
            <w:shd w:val="clear" w:color="auto" w:fill="auto"/>
          </w:tcPr>
          <w:p w14:paraId="2F0411D9" w14:textId="77777777" w:rsidR="00E23EB1" w:rsidRPr="00B76BD3" w:rsidRDefault="00E23EB1" w:rsidP="00F64D67">
            <w:pPr>
              <w:pStyle w:val="TablecellLEFT"/>
            </w:pPr>
            <w:r w:rsidRPr="00B76BD3">
              <w:t>copper-invar-copper</w:t>
            </w:r>
          </w:p>
        </w:tc>
      </w:tr>
      <w:tr w:rsidR="005937C0" w:rsidRPr="00B76BD3" w14:paraId="089D74AF" w14:textId="77777777" w:rsidTr="00B06C7B">
        <w:trPr>
          <w:ins w:id="342" w:author="Stan Heltzel" w:date="2024-09-30T10:53:00Z"/>
        </w:trPr>
        <w:tc>
          <w:tcPr>
            <w:tcW w:w="1843" w:type="dxa"/>
            <w:shd w:val="clear" w:color="auto" w:fill="auto"/>
          </w:tcPr>
          <w:p w14:paraId="1A139A96" w14:textId="665F5782" w:rsidR="005937C0" w:rsidRPr="00B76BD3" w:rsidRDefault="005937C0" w:rsidP="00F64D67">
            <w:pPr>
              <w:pStyle w:val="TableHeaderLEFT"/>
              <w:rPr>
                <w:ins w:id="343" w:author="Stan Heltzel" w:date="2024-09-30T10:53:00Z" w16du:dateUtc="2024-09-30T08:53:00Z"/>
              </w:rPr>
            </w:pPr>
            <w:ins w:id="344" w:author="Stan Heltzel" w:date="2024-09-30T10:53:00Z" w16du:dateUtc="2024-09-30T08:53:00Z">
              <w:r>
                <w:t>CIT</w:t>
              </w:r>
            </w:ins>
            <w:ins w:id="345" w:author="Stan Heltzel" w:date="2024-09-30T10:54:00Z" w16du:dateUtc="2024-09-30T08:54:00Z">
              <w:r>
                <w:t>C</w:t>
              </w:r>
            </w:ins>
          </w:p>
        </w:tc>
        <w:tc>
          <w:tcPr>
            <w:tcW w:w="5350" w:type="dxa"/>
            <w:shd w:val="clear" w:color="auto" w:fill="auto"/>
          </w:tcPr>
          <w:p w14:paraId="7D1E25CF" w14:textId="39415F71" w:rsidR="005937C0" w:rsidRPr="00B76BD3" w:rsidRDefault="005937C0" w:rsidP="00F64D67">
            <w:pPr>
              <w:pStyle w:val="TablecellLEFT"/>
              <w:rPr>
                <w:ins w:id="346" w:author="Stan Heltzel" w:date="2024-09-30T10:53:00Z" w16du:dateUtc="2024-09-30T08:53:00Z"/>
              </w:rPr>
            </w:pPr>
            <w:ins w:id="347" w:author="Stan Heltzel" w:date="2024-09-30T10:54:00Z" w16du:dateUtc="2024-09-30T08:54:00Z">
              <w:r>
                <w:t>current induced thermal cycling</w:t>
              </w:r>
            </w:ins>
            <w:ins w:id="348" w:author="Stan Heltzel" w:date="2024-09-30T10:55:00Z" w16du:dateUtc="2024-09-30T08:55:00Z">
              <w:r>
                <w:t xml:space="preserve"> test method</w:t>
              </w:r>
            </w:ins>
          </w:p>
        </w:tc>
      </w:tr>
      <w:tr w:rsidR="00E23EB1" w:rsidRPr="00B76BD3" w14:paraId="20BD372E" w14:textId="77777777" w:rsidTr="00B06C7B">
        <w:tc>
          <w:tcPr>
            <w:tcW w:w="1843" w:type="dxa"/>
            <w:shd w:val="clear" w:color="auto" w:fill="auto"/>
          </w:tcPr>
          <w:p w14:paraId="50655661" w14:textId="77777777" w:rsidR="00E23EB1" w:rsidRPr="00B76BD3" w:rsidRDefault="00E23EB1" w:rsidP="00F64D67">
            <w:pPr>
              <w:pStyle w:val="TableHeaderLEFT"/>
            </w:pPr>
            <w:bookmarkStart w:id="349" w:name="ECSS_Q_ST_70_60_1390168"/>
            <w:bookmarkEnd w:id="349"/>
            <w:r w:rsidRPr="00B76BD3">
              <w:t>CoC</w:t>
            </w:r>
          </w:p>
        </w:tc>
        <w:tc>
          <w:tcPr>
            <w:tcW w:w="5350" w:type="dxa"/>
            <w:shd w:val="clear" w:color="auto" w:fill="auto"/>
          </w:tcPr>
          <w:p w14:paraId="5AAFAE43" w14:textId="77777777" w:rsidR="00E23EB1" w:rsidRPr="00B76BD3" w:rsidRDefault="00E23EB1" w:rsidP="00F64D67">
            <w:pPr>
              <w:pStyle w:val="TablecellLEFT"/>
            </w:pPr>
            <w:r w:rsidRPr="00B76BD3">
              <w:t>certificate of conformance</w:t>
            </w:r>
          </w:p>
        </w:tc>
      </w:tr>
      <w:tr w:rsidR="00E23EB1" w:rsidRPr="00B76BD3" w14:paraId="6E99ECF7" w14:textId="77777777" w:rsidTr="00B06C7B">
        <w:tc>
          <w:tcPr>
            <w:tcW w:w="1843" w:type="dxa"/>
            <w:shd w:val="clear" w:color="auto" w:fill="auto"/>
          </w:tcPr>
          <w:p w14:paraId="15FA9656" w14:textId="77777777" w:rsidR="00E23EB1" w:rsidRPr="00B76BD3" w:rsidRDefault="00E23EB1" w:rsidP="00F64D67">
            <w:pPr>
              <w:pStyle w:val="TableHeaderLEFT"/>
            </w:pPr>
            <w:bookmarkStart w:id="350" w:name="ECSS_Q_ST_70_60_1390169"/>
            <w:bookmarkEnd w:id="350"/>
            <w:r w:rsidRPr="00B76BD3">
              <w:t>CTE</w:t>
            </w:r>
          </w:p>
        </w:tc>
        <w:tc>
          <w:tcPr>
            <w:tcW w:w="5350" w:type="dxa"/>
            <w:shd w:val="clear" w:color="auto" w:fill="auto"/>
          </w:tcPr>
          <w:p w14:paraId="496624AD" w14:textId="77777777" w:rsidR="00E23EB1" w:rsidRPr="00B76BD3" w:rsidRDefault="00E23EB1" w:rsidP="00F64D67">
            <w:pPr>
              <w:pStyle w:val="TablecellLEFT"/>
            </w:pPr>
            <w:r w:rsidRPr="00B76BD3">
              <w:t>coefficient of thermal expansion</w:t>
            </w:r>
          </w:p>
        </w:tc>
      </w:tr>
      <w:tr w:rsidR="00E23EB1" w:rsidRPr="00B76BD3" w14:paraId="55DA3241" w14:textId="77777777" w:rsidTr="00B06C7B">
        <w:tc>
          <w:tcPr>
            <w:tcW w:w="1843" w:type="dxa"/>
            <w:shd w:val="clear" w:color="auto" w:fill="auto"/>
          </w:tcPr>
          <w:p w14:paraId="2224C40E" w14:textId="77777777" w:rsidR="00E23EB1" w:rsidRPr="00B76BD3" w:rsidRDefault="00E23EB1" w:rsidP="00F64D67">
            <w:pPr>
              <w:pStyle w:val="TableHeaderLEFT"/>
            </w:pPr>
            <w:bookmarkStart w:id="351" w:name="ECSS_Q_ST_70_60_1390170"/>
            <w:bookmarkEnd w:id="351"/>
            <w:r w:rsidRPr="00B76BD3">
              <w:t>Cu</w:t>
            </w:r>
          </w:p>
        </w:tc>
        <w:tc>
          <w:tcPr>
            <w:tcW w:w="5350" w:type="dxa"/>
            <w:shd w:val="clear" w:color="auto" w:fill="auto"/>
          </w:tcPr>
          <w:p w14:paraId="77821E88" w14:textId="77777777" w:rsidR="00E23EB1" w:rsidRPr="00B76BD3" w:rsidRDefault="00E23EB1" w:rsidP="00F64D67">
            <w:pPr>
              <w:pStyle w:val="TablecellLEFT"/>
            </w:pPr>
            <w:r w:rsidRPr="00B76BD3">
              <w:t>copper (element)</w:t>
            </w:r>
          </w:p>
        </w:tc>
      </w:tr>
      <w:tr w:rsidR="0096797A" w:rsidRPr="00B76BD3" w14:paraId="118E0BA5" w14:textId="77777777" w:rsidTr="00B06C7B">
        <w:tc>
          <w:tcPr>
            <w:tcW w:w="1843" w:type="dxa"/>
            <w:shd w:val="clear" w:color="auto" w:fill="auto"/>
          </w:tcPr>
          <w:p w14:paraId="2EC6C25A" w14:textId="77777777" w:rsidR="0096797A" w:rsidRPr="00B76BD3" w:rsidRDefault="0096797A" w:rsidP="00F64D67">
            <w:pPr>
              <w:pStyle w:val="TableHeaderLEFT"/>
            </w:pPr>
            <w:bookmarkStart w:id="352" w:name="ECSS_Q_ST_70_60_1390171"/>
            <w:bookmarkEnd w:id="352"/>
            <w:r w:rsidRPr="00B76BD3">
              <w:t>CVCM</w:t>
            </w:r>
          </w:p>
        </w:tc>
        <w:tc>
          <w:tcPr>
            <w:tcW w:w="5350" w:type="dxa"/>
            <w:shd w:val="clear" w:color="auto" w:fill="auto"/>
          </w:tcPr>
          <w:p w14:paraId="1A1ACF43" w14:textId="77777777" w:rsidR="0096797A" w:rsidRPr="00B76BD3" w:rsidRDefault="0096797A" w:rsidP="00F64D67">
            <w:pPr>
              <w:pStyle w:val="TablecellLEFT"/>
            </w:pPr>
            <w:r w:rsidRPr="00B76BD3">
              <w:t>collected volatile condensable material</w:t>
            </w:r>
          </w:p>
        </w:tc>
      </w:tr>
      <w:tr w:rsidR="00E23EB1" w:rsidRPr="00B76BD3" w14:paraId="77116045" w14:textId="77777777" w:rsidTr="00B06C7B">
        <w:tc>
          <w:tcPr>
            <w:tcW w:w="1843" w:type="dxa"/>
            <w:shd w:val="clear" w:color="auto" w:fill="auto"/>
          </w:tcPr>
          <w:p w14:paraId="1161654D" w14:textId="77777777" w:rsidR="00E23EB1" w:rsidRPr="00B76BD3" w:rsidRDefault="00E23EB1" w:rsidP="00F64D67">
            <w:pPr>
              <w:pStyle w:val="TableHeaderLEFT"/>
            </w:pPr>
            <w:bookmarkStart w:id="353" w:name="ECSS_Q_ST_70_60_1390172"/>
            <w:bookmarkEnd w:id="353"/>
            <w:r w:rsidRPr="00B76BD3">
              <w:t>DC</w:t>
            </w:r>
          </w:p>
        </w:tc>
        <w:tc>
          <w:tcPr>
            <w:tcW w:w="5350" w:type="dxa"/>
            <w:shd w:val="clear" w:color="auto" w:fill="auto"/>
          </w:tcPr>
          <w:p w14:paraId="607802D4" w14:textId="77777777" w:rsidR="00E23EB1" w:rsidRPr="00B76BD3" w:rsidRDefault="00E23EB1" w:rsidP="00F64D67">
            <w:pPr>
              <w:pStyle w:val="TablecellLEFT"/>
            </w:pPr>
            <w:r w:rsidRPr="00B76BD3">
              <w:t>direct current</w:t>
            </w:r>
          </w:p>
        </w:tc>
      </w:tr>
      <w:tr w:rsidR="00312333" w:rsidRPr="00B76BD3" w14:paraId="7DF5F3E5" w14:textId="77777777" w:rsidTr="00B06C7B">
        <w:tc>
          <w:tcPr>
            <w:tcW w:w="1843" w:type="dxa"/>
            <w:shd w:val="clear" w:color="auto" w:fill="auto"/>
          </w:tcPr>
          <w:p w14:paraId="70A72E6D" w14:textId="77777777" w:rsidR="00312333" w:rsidRPr="00B76BD3" w:rsidRDefault="00312333" w:rsidP="00F64D67">
            <w:pPr>
              <w:pStyle w:val="TableHeaderLEFT"/>
            </w:pPr>
            <w:bookmarkStart w:id="354" w:name="ECSS_Q_ST_70_60_1390173"/>
            <w:bookmarkEnd w:id="354"/>
            <w:r w:rsidRPr="00B76BD3">
              <w:t>DML</w:t>
            </w:r>
          </w:p>
        </w:tc>
        <w:tc>
          <w:tcPr>
            <w:tcW w:w="5350" w:type="dxa"/>
            <w:shd w:val="clear" w:color="auto" w:fill="auto"/>
          </w:tcPr>
          <w:p w14:paraId="58ACF313" w14:textId="77777777" w:rsidR="00312333" w:rsidRPr="00B76BD3" w:rsidRDefault="00312333" w:rsidP="00F64D67">
            <w:pPr>
              <w:pStyle w:val="TablecellLEFT"/>
            </w:pPr>
            <w:r w:rsidRPr="00B76BD3">
              <w:t>declared materials list</w:t>
            </w:r>
          </w:p>
        </w:tc>
      </w:tr>
      <w:tr w:rsidR="00B54B14" w:rsidRPr="00B76BD3" w14:paraId="35711C7F" w14:textId="77777777" w:rsidTr="00B06C7B">
        <w:tc>
          <w:tcPr>
            <w:tcW w:w="1843" w:type="dxa"/>
            <w:shd w:val="clear" w:color="auto" w:fill="auto"/>
          </w:tcPr>
          <w:p w14:paraId="5F9A89C8" w14:textId="77777777" w:rsidR="00B54B14" w:rsidRPr="00B76BD3" w:rsidRDefault="00B54B14" w:rsidP="00F64D67">
            <w:pPr>
              <w:pStyle w:val="TableHeaderLEFT"/>
            </w:pPr>
            <w:bookmarkStart w:id="355" w:name="ECSS_Q_ST_70_60_1390174"/>
            <w:bookmarkEnd w:id="355"/>
            <w:r w:rsidRPr="00B76BD3">
              <w:t>DPA</w:t>
            </w:r>
          </w:p>
        </w:tc>
        <w:tc>
          <w:tcPr>
            <w:tcW w:w="5350" w:type="dxa"/>
            <w:shd w:val="clear" w:color="auto" w:fill="auto"/>
          </w:tcPr>
          <w:p w14:paraId="46A4A595" w14:textId="77777777" w:rsidR="00B54B14" w:rsidRPr="00B76BD3" w:rsidRDefault="00B54B14" w:rsidP="00F64D67">
            <w:pPr>
              <w:pStyle w:val="TablecellLEFT"/>
            </w:pPr>
            <w:r w:rsidRPr="00B76BD3">
              <w:t>destructive physical analysis</w:t>
            </w:r>
          </w:p>
        </w:tc>
      </w:tr>
      <w:tr w:rsidR="00336274" w:rsidRPr="00B76BD3" w14:paraId="7B263FC0" w14:textId="77777777" w:rsidTr="00B06C7B">
        <w:tc>
          <w:tcPr>
            <w:tcW w:w="1843" w:type="dxa"/>
            <w:shd w:val="clear" w:color="auto" w:fill="auto"/>
          </w:tcPr>
          <w:p w14:paraId="4F5F0608" w14:textId="77777777" w:rsidR="00336274" w:rsidRPr="00B76BD3" w:rsidRDefault="00336274" w:rsidP="00F64D67">
            <w:pPr>
              <w:pStyle w:val="TableHeaderLEFT"/>
            </w:pPr>
            <w:bookmarkStart w:id="356" w:name="ECSS_Q_ST_70_60_1390175"/>
            <w:bookmarkEnd w:id="356"/>
            <w:r w:rsidRPr="00B76BD3">
              <w:t>DR</w:t>
            </w:r>
          </w:p>
        </w:tc>
        <w:tc>
          <w:tcPr>
            <w:tcW w:w="5350" w:type="dxa"/>
            <w:shd w:val="clear" w:color="auto" w:fill="auto"/>
          </w:tcPr>
          <w:p w14:paraId="0B774F34" w14:textId="77777777" w:rsidR="00336274" w:rsidRPr="00B76BD3" w:rsidRDefault="00336274" w:rsidP="00F64D67">
            <w:pPr>
              <w:pStyle w:val="TablecellLEFT"/>
            </w:pPr>
            <w:r w:rsidRPr="00B76BD3">
              <w:t>design review</w:t>
            </w:r>
          </w:p>
        </w:tc>
      </w:tr>
      <w:tr w:rsidR="00F278E5" w:rsidRPr="00B76BD3" w14:paraId="2639891C" w14:textId="77777777" w:rsidTr="00B06C7B">
        <w:tc>
          <w:tcPr>
            <w:tcW w:w="1843" w:type="dxa"/>
            <w:shd w:val="clear" w:color="auto" w:fill="auto"/>
          </w:tcPr>
          <w:p w14:paraId="05689BFE" w14:textId="77777777" w:rsidR="00F278E5" w:rsidRPr="00B76BD3" w:rsidRDefault="00F278E5" w:rsidP="00F64D67">
            <w:pPr>
              <w:pStyle w:val="TableHeaderLEFT"/>
            </w:pPr>
            <w:bookmarkStart w:id="357" w:name="ECSS_Q_ST_70_60_1390176"/>
            <w:bookmarkEnd w:id="357"/>
            <w:r w:rsidRPr="00B76BD3">
              <w:t>DRB</w:t>
            </w:r>
          </w:p>
        </w:tc>
        <w:tc>
          <w:tcPr>
            <w:tcW w:w="5350" w:type="dxa"/>
            <w:shd w:val="clear" w:color="auto" w:fill="auto"/>
          </w:tcPr>
          <w:p w14:paraId="193520D7" w14:textId="77777777" w:rsidR="00F278E5" w:rsidRPr="00B76BD3" w:rsidRDefault="009A0CF9" w:rsidP="00F64D67">
            <w:pPr>
              <w:pStyle w:val="TablecellLEFT"/>
            </w:pPr>
            <w:r w:rsidRPr="00B76BD3">
              <w:t>delivery review board</w:t>
            </w:r>
          </w:p>
        </w:tc>
      </w:tr>
      <w:tr w:rsidR="00D76D15" w:rsidRPr="00B76BD3" w14:paraId="255206D2" w14:textId="77777777" w:rsidTr="00B06C7B">
        <w:tc>
          <w:tcPr>
            <w:tcW w:w="1843" w:type="dxa"/>
            <w:shd w:val="clear" w:color="auto" w:fill="auto"/>
          </w:tcPr>
          <w:p w14:paraId="084DC912" w14:textId="77777777" w:rsidR="00D76D15" w:rsidRPr="00B76BD3" w:rsidRDefault="00D76D15" w:rsidP="00F64D67">
            <w:pPr>
              <w:pStyle w:val="TableHeaderLEFT"/>
            </w:pPr>
            <w:bookmarkStart w:id="358" w:name="ECSS_Q_ST_70_60_1390177"/>
            <w:bookmarkEnd w:id="358"/>
            <w:r w:rsidRPr="00B76BD3">
              <w:t>DRD</w:t>
            </w:r>
          </w:p>
        </w:tc>
        <w:tc>
          <w:tcPr>
            <w:tcW w:w="5350" w:type="dxa"/>
            <w:shd w:val="clear" w:color="auto" w:fill="auto"/>
          </w:tcPr>
          <w:p w14:paraId="2B277F79" w14:textId="77777777" w:rsidR="00D76D15" w:rsidRPr="00B76BD3" w:rsidRDefault="00D76D15" w:rsidP="00F64D67">
            <w:pPr>
              <w:pStyle w:val="TablecellLEFT"/>
            </w:pPr>
            <w:r w:rsidRPr="00B76BD3">
              <w:t>document requirements definition</w:t>
            </w:r>
          </w:p>
        </w:tc>
      </w:tr>
      <w:tr w:rsidR="0002448C" w:rsidRPr="00B76BD3" w14:paraId="0B96F4B4" w14:textId="77777777" w:rsidTr="00B06C7B">
        <w:tc>
          <w:tcPr>
            <w:tcW w:w="1843" w:type="dxa"/>
            <w:shd w:val="clear" w:color="auto" w:fill="auto"/>
          </w:tcPr>
          <w:p w14:paraId="56DC732A" w14:textId="77777777" w:rsidR="0002448C" w:rsidRPr="00B76BD3" w:rsidRDefault="0002448C" w:rsidP="00F64D67">
            <w:pPr>
              <w:pStyle w:val="TableHeaderLEFT"/>
            </w:pPr>
            <w:bookmarkStart w:id="359" w:name="ECSS_Q_ST_70_60_1390178"/>
            <w:bookmarkEnd w:id="359"/>
            <w:r w:rsidRPr="00B76BD3">
              <w:t>DSC</w:t>
            </w:r>
          </w:p>
        </w:tc>
        <w:tc>
          <w:tcPr>
            <w:tcW w:w="5350" w:type="dxa"/>
            <w:shd w:val="clear" w:color="auto" w:fill="auto"/>
          </w:tcPr>
          <w:p w14:paraId="623AFA08" w14:textId="77777777" w:rsidR="0002448C" w:rsidRPr="00B76BD3" w:rsidRDefault="0002448C" w:rsidP="00F64D67">
            <w:pPr>
              <w:pStyle w:val="TablecellLEFT"/>
            </w:pPr>
            <w:r w:rsidRPr="00B76BD3">
              <w:t>differential scanning calorimetry</w:t>
            </w:r>
          </w:p>
        </w:tc>
      </w:tr>
      <w:tr w:rsidR="00E23EB1" w:rsidRPr="00B76BD3" w14:paraId="3FE998BE" w14:textId="77777777" w:rsidTr="00B06C7B">
        <w:tc>
          <w:tcPr>
            <w:tcW w:w="1843" w:type="dxa"/>
            <w:shd w:val="clear" w:color="auto" w:fill="auto"/>
          </w:tcPr>
          <w:p w14:paraId="3936512B" w14:textId="77777777" w:rsidR="00E23EB1" w:rsidRPr="00B76BD3" w:rsidRDefault="00E23EB1" w:rsidP="00F64D67">
            <w:pPr>
              <w:pStyle w:val="TableHeaderLEFT"/>
            </w:pPr>
            <w:bookmarkStart w:id="360" w:name="ECSS_Q_ST_70_60_1390179"/>
            <w:bookmarkEnd w:id="360"/>
            <w:r w:rsidRPr="00B76BD3">
              <w:t>DWV</w:t>
            </w:r>
          </w:p>
        </w:tc>
        <w:tc>
          <w:tcPr>
            <w:tcW w:w="5350" w:type="dxa"/>
            <w:shd w:val="clear" w:color="auto" w:fill="auto"/>
          </w:tcPr>
          <w:p w14:paraId="73D4A5CD" w14:textId="77777777" w:rsidR="00E23EB1" w:rsidRPr="00B76BD3" w:rsidRDefault="00E23EB1" w:rsidP="00F64D67">
            <w:pPr>
              <w:pStyle w:val="TablecellLEFT"/>
            </w:pPr>
            <w:r w:rsidRPr="00B76BD3">
              <w:t>dielectric withstanding voltage</w:t>
            </w:r>
          </w:p>
        </w:tc>
      </w:tr>
      <w:tr w:rsidR="00BB73F4" w:rsidRPr="00B76BD3" w14:paraId="1CCB500C" w14:textId="77777777" w:rsidTr="00B06C7B">
        <w:tc>
          <w:tcPr>
            <w:tcW w:w="1843" w:type="dxa"/>
            <w:shd w:val="clear" w:color="auto" w:fill="auto"/>
          </w:tcPr>
          <w:p w14:paraId="7F9580D2" w14:textId="77777777" w:rsidR="00BB73F4" w:rsidRPr="00B76BD3" w:rsidRDefault="00BB73F4" w:rsidP="00F64D67">
            <w:pPr>
              <w:pStyle w:val="TableHeaderLEFT"/>
            </w:pPr>
            <w:bookmarkStart w:id="361" w:name="ECSS_Q_ST_70_60_1390180"/>
            <w:bookmarkEnd w:id="361"/>
            <w:r w:rsidRPr="00B76BD3">
              <w:t>EBB</w:t>
            </w:r>
          </w:p>
        </w:tc>
        <w:tc>
          <w:tcPr>
            <w:tcW w:w="5350" w:type="dxa"/>
            <w:shd w:val="clear" w:color="auto" w:fill="auto"/>
          </w:tcPr>
          <w:p w14:paraId="257BE34A" w14:textId="77777777" w:rsidR="00BB73F4" w:rsidRPr="00B76BD3" w:rsidRDefault="00BB73F4" w:rsidP="00F64D67">
            <w:pPr>
              <w:pStyle w:val="TablecellLEFT"/>
            </w:pPr>
            <w:r w:rsidRPr="00B76BD3">
              <w:t>elegant breadboard</w:t>
            </w:r>
          </w:p>
        </w:tc>
      </w:tr>
      <w:tr w:rsidR="00432614" w:rsidRPr="00B76BD3" w14:paraId="6676CA23" w14:textId="77777777" w:rsidTr="00B06C7B">
        <w:tc>
          <w:tcPr>
            <w:tcW w:w="1843" w:type="dxa"/>
            <w:shd w:val="clear" w:color="auto" w:fill="auto"/>
          </w:tcPr>
          <w:p w14:paraId="3ECA9EBF" w14:textId="77777777" w:rsidR="00432614" w:rsidRPr="00B76BD3" w:rsidRDefault="00432614" w:rsidP="00F64D67">
            <w:pPr>
              <w:pStyle w:val="TableHeaderLEFT"/>
            </w:pPr>
            <w:bookmarkStart w:id="362" w:name="ECSS_Q_ST_70_60_1390181"/>
            <w:bookmarkEnd w:id="362"/>
            <w:r w:rsidRPr="00B76BD3">
              <w:t>ECM</w:t>
            </w:r>
          </w:p>
        </w:tc>
        <w:tc>
          <w:tcPr>
            <w:tcW w:w="5350" w:type="dxa"/>
            <w:shd w:val="clear" w:color="auto" w:fill="auto"/>
          </w:tcPr>
          <w:p w14:paraId="7E38DCAD" w14:textId="77777777" w:rsidR="00432614" w:rsidRPr="00B76BD3" w:rsidRDefault="00432614" w:rsidP="00F64D67">
            <w:pPr>
              <w:pStyle w:val="TablecellLEFT"/>
            </w:pPr>
            <w:r w:rsidRPr="00B76BD3">
              <w:t>electrochemical migration</w:t>
            </w:r>
          </w:p>
        </w:tc>
      </w:tr>
      <w:tr w:rsidR="00BB73F4" w:rsidRPr="00B76BD3" w14:paraId="217648A8" w14:textId="77777777" w:rsidTr="00B06C7B">
        <w:tc>
          <w:tcPr>
            <w:tcW w:w="1843" w:type="dxa"/>
            <w:shd w:val="clear" w:color="auto" w:fill="auto"/>
          </w:tcPr>
          <w:p w14:paraId="76359321" w14:textId="77777777" w:rsidR="00BB73F4" w:rsidRPr="00B76BD3" w:rsidRDefault="00BB73F4" w:rsidP="00F64D67">
            <w:pPr>
              <w:pStyle w:val="TableHeaderLEFT"/>
            </w:pPr>
            <w:bookmarkStart w:id="363" w:name="ECSS_Q_ST_70_60_1390182"/>
            <w:bookmarkEnd w:id="363"/>
            <w:r w:rsidRPr="00B76BD3">
              <w:t>EM</w:t>
            </w:r>
          </w:p>
        </w:tc>
        <w:tc>
          <w:tcPr>
            <w:tcW w:w="5350" w:type="dxa"/>
            <w:shd w:val="clear" w:color="auto" w:fill="auto"/>
          </w:tcPr>
          <w:p w14:paraId="005A40D8" w14:textId="77777777" w:rsidR="00BB73F4" w:rsidRPr="00B76BD3" w:rsidRDefault="00BB73F4" w:rsidP="00F64D67">
            <w:pPr>
              <w:pStyle w:val="TablecellLEFT"/>
            </w:pPr>
            <w:r w:rsidRPr="00B76BD3">
              <w:t>engineering model</w:t>
            </w:r>
          </w:p>
        </w:tc>
      </w:tr>
      <w:tr w:rsidR="00BE23E3" w:rsidRPr="00B76BD3" w14:paraId="3928F35B" w14:textId="77777777" w:rsidTr="00B06C7B">
        <w:tc>
          <w:tcPr>
            <w:tcW w:w="1843" w:type="dxa"/>
            <w:shd w:val="clear" w:color="auto" w:fill="auto"/>
          </w:tcPr>
          <w:p w14:paraId="51CE129F" w14:textId="77777777" w:rsidR="00BE23E3" w:rsidRPr="00B76BD3" w:rsidRDefault="00BE23E3" w:rsidP="00F64D67">
            <w:pPr>
              <w:pStyle w:val="TableHeaderLEFT"/>
            </w:pPr>
            <w:bookmarkStart w:id="364" w:name="ECSS_Q_ST_70_60_1390183"/>
            <w:bookmarkEnd w:id="364"/>
            <w:r w:rsidRPr="00B76BD3">
              <w:t>EOL</w:t>
            </w:r>
          </w:p>
        </w:tc>
        <w:tc>
          <w:tcPr>
            <w:tcW w:w="5350" w:type="dxa"/>
            <w:shd w:val="clear" w:color="auto" w:fill="auto"/>
          </w:tcPr>
          <w:p w14:paraId="69AD51D3" w14:textId="77777777" w:rsidR="00BE23E3" w:rsidRPr="00B76BD3" w:rsidRDefault="00BE23E3" w:rsidP="00F64D67">
            <w:pPr>
              <w:pStyle w:val="TablecellLEFT"/>
            </w:pPr>
            <w:r w:rsidRPr="00B76BD3">
              <w:t>end of life</w:t>
            </w:r>
          </w:p>
        </w:tc>
      </w:tr>
      <w:tr w:rsidR="00DA3AC7" w:rsidRPr="00B76BD3" w14:paraId="58441CB9" w14:textId="77777777" w:rsidTr="00B06C7B">
        <w:tc>
          <w:tcPr>
            <w:tcW w:w="1843" w:type="dxa"/>
            <w:shd w:val="clear" w:color="auto" w:fill="auto"/>
          </w:tcPr>
          <w:p w14:paraId="730CAC84" w14:textId="77777777" w:rsidR="00DA3AC7" w:rsidRPr="00B76BD3" w:rsidRDefault="00DA3AC7" w:rsidP="00F64D67">
            <w:pPr>
              <w:pStyle w:val="TableHeaderLEFT"/>
            </w:pPr>
            <w:bookmarkStart w:id="365" w:name="ECSS_Q_ST_70_60_1390184"/>
            <w:bookmarkEnd w:id="365"/>
            <w:r w:rsidRPr="00B76BD3">
              <w:t>EQM</w:t>
            </w:r>
          </w:p>
        </w:tc>
        <w:tc>
          <w:tcPr>
            <w:tcW w:w="5350" w:type="dxa"/>
            <w:shd w:val="clear" w:color="auto" w:fill="auto"/>
          </w:tcPr>
          <w:p w14:paraId="48434893" w14:textId="77777777" w:rsidR="00DA3AC7" w:rsidRPr="00B76BD3" w:rsidRDefault="00DA3AC7" w:rsidP="00F64D67">
            <w:pPr>
              <w:pStyle w:val="TablecellLEFT"/>
            </w:pPr>
            <w:r w:rsidRPr="00B76BD3">
              <w:t>engineering qualification model</w:t>
            </w:r>
          </w:p>
        </w:tc>
      </w:tr>
      <w:tr w:rsidR="00E23EB1" w:rsidRPr="00B76BD3" w14:paraId="16554E89" w14:textId="77777777" w:rsidTr="00B06C7B">
        <w:tc>
          <w:tcPr>
            <w:tcW w:w="1843" w:type="dxa"/>
            <w:shd w:val="clear" w:color="auto" w:fill="auto"/>
          </w:tcPr>
          <w:p w14:paraId="480EBF92" w14:textId="77777777" w:rsidR="00E23EB1" w:rsidRPr="00B76BD3" w:rsidRDefault="00E23EB1" w:rsidP="00F64D67">
            <w:pPr>
              <w:pStyle w:val="TableHeaderLEFT"/>
            </w:pPr>
            <w:bookmarkStart w:id="366" w:name="ECSS_Q_ST_70_60_1390185"/>
            <w:bookmarkEnd w:id="366"/>
            <w:r w:rsidRPr="00B76BD3">
              <w:t>FAI</w:t>
            </w:r>
          </w:p>
        </w:tc>
        <w:tc>
          <w:tcPr>
            <w:tcW w:w="5350" w:type="dxa"/>
            <w:shd w:val="clear" w:color="auto" w:fill="auto"/>
          </w:tcPr>
          <w:p w14:paraId="78D8201F" w14:textId="77777777" w:rsidR="00E23EB1" w:rsidRPr="00B76BD3" w:rsidRDefault="00E23EB1" w:rsidP="00F64D67">
            <w:pPr>
              <w:pStyle w:val="TablecellLEFT"/>
            </w:pPr>
            <w:r w:rsidRPr="00B76BD3">
              <w:t>first article inspection</w:t>
            </w:r>
          </w:p>
        </w:tc>
      </w:tr>
      <w:tr w:rsidR="00E23EB1" w:rsidRPr="00B76BD3" w14:paraId="48437775" w14:textId="77777777" w:rsidTr="00B06C7B">
        <w:tc>
          <w:tcPr>
            <w:tcW w:w="1843" w:type="dxa"/>
            <w:shd w:val="clear" w:color="auto" w:fill="auto"/>
          </w:tcPr>
          <w:p w14:paraId="61B28841" w14:textId="77777777" w:rsidR="00E23EB1" w:rsidRPr="00B76BD3" w:rsidRDefault="00E23EB1" w:rsidP="00F64D67">
            <w:pPr>
              <w:pStyle w:val="TableHeaderLEFT"/>
            </w:pPr>
            <w:bookmarkStart w:id="367" w:name="ECSS_Q_ST_70_60_1390186"/>
            <w:bookmarkEnd w:id="367"/>
            <w:r w:rsidRPr="00B76BD3">
              <w:t>FCSI</w:t>
            </w:r>
          </w:p>
        </w:tc>
        <w:tc>
          <w:tcPr>
            <w:tcW w:w="5350" w:type="dxa"/>
            <w:shd w:val="clear" w:color="auto" w:fill="auto"/>
          </w:tcPr>
          <w:p w14:paraId="1921FF15" w14:textId="77777777" w:rsidR="00E23EB1" w:rsidRPr="00B76BD3" w:rsidRDefault="0006203A" w:rsidP="00F64D67">
            <w:pPr>
              <w:pStyle w:val="TablecellLEFT"/>
            </w:pPr>
            <w:r w:rsidRPr="00B76BD3">
              <w:t>final</w:t>
            </w:r>
            <w:r w:rsidR="00E23EB1" w:rsidRPr="00B76BD3">
              <w:t xml:space="preserve"> customer source inspection</w:t>
            </w:r>
          </w:p>
        </w:tc>
      </w:tr>
      <w:tr w:rsidR="00DA3AC7" w:rsidRPr="00B76BD3" w14:paraId="3A39538F" w14:textId="77777777" w:rsidTr="00B06C7B">
        <w:tc>
          <w:tcPr>
            <w:tcW w:w="1843" w:type="dxa"/>
            <w:shd w:val="clear" w:color="auto" w:fill="auto"/>
          </w:tcPr>
          <w:p w14:paraId="5F4AB17F" w14:textId="77777777" w:rsidR="00DA3AC7" w:rsidRPr="00B76BD3" w:rsidRDefault="00DA3AC7" w:rsidP="00F64D67">
            <w:pPr>
              <w:pStyle w:val="TableHeaderLEFT"/>
            </w:pPr>
            <w:bookmarkStart w:id="368" w:name="ECSS_Q_ST_70_60_1390187"/>
            <w:bookmarkEnd w:id="368"/>
            <w:r w:rsidRPr="00B76BD3">
              <w:t>FM</w:t>
            </w:r>
          </w:p>
        </w:tc>
        <w:tc>
          <w:tcPr>
            <w:tcW w:w="5350" w:type="dxa"/>
            <w:shd w:val="clear" w:color="auto" w:fill="auto"/>
          </w:tcPr>
          <w:p w14:paraId="4F8847DA" w14:textId="77777777" w:rsidR="00DA3AC7" w:rsidRPr="00B76BD3" w:rsidRDefault="00DA3AC7" w:rsidP="00F64D67">
            <w:pPr>
              <w:pStyle w:val="TablecellLEFT"/>
            </w:pPr>
            <w:r w:rsidRPr="00B76BD3">
              <w:t>flight model</w:t>
            </w:r>
          </w:p>
        </w:tc>
      </w:tr>
      <w:tr w:rsidR="00BB4E3B" w:rsidRPr="00B76BD3" w14:paraId="3E408D4E" w14:textId="77777777" w:rsidTr="00B06C7B">
        <w:tc>
          <w:tcPr>
            <w:tcW w:w="1843" w:type="dxa"/>
            <w:shd w:val="clear" w:color="auto" w:fill="auto"/>
          </w:tcPr>
          <w:p w14:paraId="444754DD" w14:textId="77777777" w:rsidR="00BB4E3B" w:rsidRPr="00B76BD3" w:rsidRDefault="00BB4E3B" w:rsidP="00F64D67">
            <w:pPr>
              <w:pStyle w:val="TableHeaderLEFT"/>
            </w:pPr>
            <w:bookmarkStart w:id="369" w:name="ECSS_Q_ST_70_60_1390188"/>
            <w:bookmarkEnd w:id="369"/>
            <w:r w:rsidRPr="00B76BD3">
              <w:t>FOD</w:t>
            </w:r>
          </w:p>
        </w:tc>
        <w:tc>
          <w:tcPr>
            <w:tcW w:w="5350" w:type="dxa"/>
            <w:shd w:val="clear" w:color="auto" w:fill="auto"/>
          </w:tcPr>
          <w:p w14:paraId="7F8F79CC" w14:textId="77777777" w:rsidR="00BB4E3B" w:rsidRPr="00B76BD3" w:rsidRDefault="00BB4E3B" w:rsidP="000D7052">
            <w:pPr>
              <w:pStyle w:val="TablecellLEFT"/>
            </w:pPr>
            <w:r w:rsidRPr="00B76BD3">
              <w:t xml:space="preserve">foreign </w:t>
            </w:r>
            <w:r w:rsidR="000D7052">
              <w:t>object</w:t>
            </w:r>
            <w:r w:rsidRPr="00B76BD3">
              <w:t xml:space="preserve"> debris</w:t>
            </w:r>
          </w:p>
        </w:tc>
      </w:tr>
      <w:tr w:rsidR="00E23EB1" w:rsidRPr="00B76BD3" w14:paraId="3435DA47" w14:textId="77777777" w:rsidTr="00B06C7B">
        <w:tc>
          <w:tcPr>
            <w:tcW w:w="1843" w:type="dxa"/>
            <w:shd w:val="clear" w:color="auto" w:fill="auto"/>
          </w:tcPr>
          <w:p w14:paraId="4D79CF76" w14:textId="77777777" w:rsidR="00E23EB1" w:rsidRPr="00B76BD3" w:rsidRDefault="00E23EB1" w:rsidP="00F64D67">
            <w:pPr>
              <w:pStyle w:val="TableHeaderLEFT"/>
            </w:pPr>
            <w:bookmarkStart w:id="370" w:name="ECSS_Q_ST_70_60_1390189"/>
            <w:bookmarkEnd w:id="370"/>
            <w:r w:rsidRPr="00B76BD3">
              <w:t>FR4</w:t>
            </w:r>
          </w:p>
        </w:tc>
        <w:tc>
          <w:tcPr>
            <w:tcW w:w="5350" w:type="dxa"/>
            <w:shd w:val="clear" w:color="auto" w:fill="auto"/>
          </w:tcPr>
          <w:p w14:paraId="5518D1CF" w14:textId="77777777" w:rsidR="00E23EB1" w:rsidRPr="00B76BD3" w:rsidRDefault="00E23EB1" w:rsidP="00F64D67">
            <w:pPr>
              <w:pStyle w:val="TablecellLEFT"/>
            </w:pPr>
            <w:r w:rsidRPr="00B76BD3">
              <w:t>type of epoxy resin for PCBs</w:t>
            </w:r>
          </w:p>
        </w:tc>
      </w:tr>
      <w:tr w:rsidR="00DA3AC7" w:rsidRPr="00B76BD3" w14:paraId="79838E51" w14:textId="77777777" w:rsidTr="00B06C7B">
        <w:tc>
          <w:tcPr>
            <w:tcW w:w="1843" w:type="dxa"/>
            <w:shd w:val="clear" w:color="auto" w:fill="auto"/>
          </w:tcPr>
          <w:p w14:paraId="110394BC" w14:textId="77777777" w:rsidR="00DA3AC7" w:rsidRPr="00B76BD3" w:rsidRDefault="00DA3AC7" w:rsidP="00F64D67">
            <w:pPr>
              <w:pStyle w:val="TableHeaderLEFT"/>
            </w:pPr>
            <w:bookmarkStart w:id="371" w:name="ECSS_Q_ST_70_60_1390190"/>
            <w:bookmarkEnd w:id="371"/>
            <w:r w:rsidRPr="00B76BD3">
              <w:t>FS</w:t>
            </w:r>
          </w:p>
        </w:tc>
        <w:tc>
          <w:tcPr>
            <w:tcW w:w="5350" w:type="dxa"/>
            <w:shd w:val="clear" w:color="auto" w:fill="auto"/>
          </w:tcPr>
          <w:p w14:paraId="516DB9F3" w14:textId="77777777" w:rsidR="00DA3AC7" w:rsidRPr="00B76BD3" w:rsidRDefault="00DA3AC7" w:rsidP="00F64D67">
            <w:pPr>
              <w:pStyle w:val="TablecellLEFT"/>
            </w:pPr>
            <w:r w:rsidRPr="00B76BD3">
              <w:t>flight spare</w:t>
            </w:r>
          </w:p>
        </w:tc>
      </w:tr>
      <w:tr w:rsidR="005937C0" w:rsidRPr="00B76BD3" w14:paraId="3147B3C5" w14:textId="77777777" w:rsidTr="00B06C7B">
        <w:trPr>
          <w:ins w:id="372" w:author="Stan Heltzel" w:date="2024-09-30T10:54:00Z"/>
        </w:trPr>
        <w:tc>
          <w:tcPr>
            <w:tcW w:w="1843" w:type="dxa"/>
            <w:shd w:val="clear" w:color="auto" w:fill="auto"/>
          </w:tcPr>
          <w:p w14:paraId="0826FE77" w14:textId="6D4DDF48" w:rsidR="005937C0" w:rsidRPr="00B76BD3" w:rsidRDefault="005937C0" w:rsidP="00F64D67">
            <w:pPr>
              <w:pStyle w:val="TableHeaderLEFT"/>
              <w:rPr>
                <w:ins w:id="373" w:author="Stan Heltzel" w:date="2024-09-30T10:54:00Z" w16du:dateUtc="2024-09-30T08:54:00Z"/>
              </w:rPr>
            </w:pPr>
            <w:ins w:id="374" w:author="Stan Heltzel" w:date="2024-09-30T10:54:00Z" w16du:dateUtc="2024-09-30T08:54:00Z">
              <w:r>
                <w:t>HATS2</w:t>
              </w:r>
            </w:ins>
          </w:p>
        </w:tc>
        <w:tc>
          <w:tcPr>
            <w:tcW w:w="5350" w:type="dxa"/>
            <w:shd w:val="clear" w:color="auto" w:fill="auto"/>
          </w:tcPr>
          <w:p w14:paraId="5AFCDA18" w14:textId="1C53550C" w:rsidR="005937C0" w:rsidRPr="00B76BD3" w:rsidRDefault="005937C0" w:rsidP="00F64D67">
            <w:pPr>
              <w:pStyle w:val="TablecellLEFT"/>
              <w:rPr>
                <w:ins w:id="375" w:author="Stan Heltzel" w:date="2024-09-30T10:54:00Z" w16du:dateUtc="2024-09-30T08:54:00Z"/>
              </w:rPr>
            </w:pPr>
            <w:ins w:id="376" w:author="Stan Heltzel" w:date="2024-09-30T10:54:00Z" w16du:dateUtc="2024-09-30T08:54:00Z">
              <w:r>
                <w:t>highly accelerated thermal shock test method</w:t>
              </w:r>
            </w:ins>
          </w:p>
        </w:tc>
      </w:tr>
      <w:tr w:rsidR="006B5AB7" w:rsidRPr="00B76BD3" w14:paraId="4D779270" w14:textId="77777777" w:rsidTr="00B06C7B">
        <w:tc>
          <w:tcPr>
            <w:tcW w:w="1843" w:type="dxa"/>
            <w:shd w:val="clear" w:color="auto" w:fill="auto"/>
          </w:tcPr>
          <w:p w14:paraId="46F7C0F9" w14:textId="77777777" w:rsidR="006B5AB7" w:rsidRPr="00B76BD3" w:rsidRDefault="006B5AB7" w:rsidP="00F64D67">
            <w:pPr>
              <w:pStyle w:val="TableHeaderLEFT"/>
            </w:pPr>
            <w:bookmarkStart w:id="377" w:name="ECSS_Q_ST_70_60_1390191"/>
            <w:bookmarkEnd w:id="377"/>
            <w:r w:rsidRPr="00B76BD3">
              <w:t>HDI</w:t>
            </w:r>
          </w:p>
        </w:tc>
        <w:tc>
          <w:tcPr>
            <w:tcW w:w="5350" w:type="dxa"/>
            <w:shd w:val="clear" w:color="auto" w:fill="auto"/>
          </w:tcPr>
          <w:p w14:paraId="29B2DA90" w14:textId="77777777" w:rsidR="006B5AB7" w:rsidRPr="00B76BD3" w:rsidRDefault="006B5AB7" w:rsidP="00F64D67">
            <w:pPr>
              <w:pStyle w:val="TablecellLEFT"/>
            </w:pPr>
            <w:r w:rsidRPr="00B76BD3">
              <w:t>high density interconnect</w:t>
            </w:r>
          </w:p>
        </w:tc>
      </w:tr>
      <w:tr w:rsidR="005937C0" w:rsidRPr="00B76BD3" w14:paraId="554A2F81" w14:textId="77777777" w:rsidTr="00B06C7B">
        <w:trPr>
          <w:ins w:id="378" w:author="Stan Heltzel" w:date="2024-09-30T10:48:00Z"/>
        </w:trPr>
        <w:tc>
          <w:tcPr>
            <w:tcW w:w="1843" w:type="dxa"/>
            <w:shd w:val="clear" w:color="auto" w:fill="auto"/>
          </w:tcPr>
          <w:p w14:paraId="59262363" w14:textId="517D92DD" w:rsidR="005937C0" w:rsidRPr="00B76BD3" w:rsidRDefault="005937C0" w:rsidP="00F64D67">
            <w:pPr>
              <w:pStyle w:val="TableHeaderLEFT"/>
              <w:rPr>
                <w:ins w:id="379" w:author="Stan Heltzel" w:date="2024-09-30T10:48:00Z" w16du:dateUtc="2024-09-30T08:48:00Z"/>
              </w:rPr>
            </w:pPr>
            <w:ins w:id="380" w:author="Stan Heltzel" w:date="2024-09-30T10:48:00Z" w16du:dateUtc="2024-09-30T08:48:00Z">
              <w:r>
                <w:t>HVLP</w:t>
              </w:r>
            </w:ins>
          </w:p>
        </w:tc>
        <w:tc>
          <w:tcPr>
            <w:tcW w:w="5350" w:type="dxa"/>
            <w:shd w:val="clear" w:color="auto" w:fill="auto"/>
          </w:tcPr>
          <w:p w14:paraId="27286F7F" w14:textId="38F2A7D0" w:rsidR="005937C0" w:rsidRPr="00B76BD3" w:rsidRDefault="005937C0" w:rsidP="00F64D67">
            <w:pPr>
              <w:pStyle w:val="TablecellLEFT"/>
              <w:rPr>
                <w:ins w:id="381" w:author="Stan Heltzel" w:date="2024-09-30T10:48:00Z" w16du:dateUtc="2024-09-30T08:48:00Z"/>
              </w:rPr>
            </w:pPr>
            <w:ins w:id="382" w:author="Stan Heltzel" w:date="2024-09-30T10:48:00Z" w16du:dateUtc="2024-09-30T08:48:00Z">
              <w:r>
                <w:t>h</w:t>
              </w:r>
            </w:ins>
            <w:ins w:id="383" w:author="Stan Heltzel" w:date="2024-09-30T10:49:00Z" w16du:dateUtc="2024-09-30T08:49:00Z">
              <w:r>
                <w:t>yp</w:t>
              </w:r>
            </w:ins>
            <w:ins w:id="384" w:author="Stan Heltzel" w:date="2024-09-30T10:50:00Z" w16du:dateUtc="2024-09-30T08:50:00Z">
              <w:r>
                <w:t>er</w:t>
              </w:r>
            </w:ins>
            <w:ins w:id="385" w:author="Stan Heltzel" w:date="2024-09-30T10:48:00Z" w16du:dateUtc="2024-09-30T08:48:00Z">
              <w:r>
                <w:t xml:space="preserve"> very low profile</w:t>
              </w:r>
            </w:ins>
          </w:p>
        </w:tc>
      </w:tr>
      <w:tr w:rsidR="00E108C5" w:rsidRPr="00B76BD3" w14:paraId="47397F68" w14:textId="77777777" w:rsidTr="00B06C7B">
        <w:tc>
          <w:tcPr>
            <w:tcW w:w="1843" w:type="dxa"/>
            <w:shd w:val="clear" w:color="auto" w:fill="auto"/>
          </w:tcPr>
          <w:p w14:paraId="7F39C181" w14:textId="77777777" w:rsidR="00E108C5" w:rsidRPr="00B76BD3" w:rsidRDefault="00E108C5" w:rsidP="00F64D67">
            <w:pPr>
              <w:pStyle w:val="TableHeaderLEFT"/>
            </w:pPr>
            <w:bookmarkStart w:id="386" w:name="ECSS_Q_ST_70_60_1390192"/>
            <w:bookmarkEnd w:id="386"/>
            <w:r w:rsidRPr="00B76BD3">
              <w:t>ICD</w:t>
            </w:r>
          </w:p>
        </w:tc>
        <w:tc>
          <w:tcPr>
            <w:tcW w:w="5350" w:type="dxa"/>
            <w:shd w:val="clear" w:color="auto" w:fill="auto"/>
          </w:tcPr>
          <w:p w14:paraId="65C16480" w14:textId="77777777" w:rsidR="00E108C5" w:rsidRPr="00B76BD3" w:rsidRDefault="00E108C5" w:rsidP="00F64D67">
            <w:pPr>
              <w:pStyle w:val="TablecellLEFT"/>
            </w:pPr>
            <w:r w:rsidRPr="00B76BD3">
              <w:t>interconnect defect</w:t>
            </w:r>
          </w:p>
        </w:tc>
      </w:tr>
      <w:tr w:rsidR="006A4CD5" w:rsidRPr="00B76BD3" w14:paraId="41A7A032" w14:textId="77777777" w:rsidTr="00B06C7B">
        <w:tc>
          <w:tcPr>
            <w:tcW w:w="1843" w:type="dxa"/>
            <w:shd w:val="clear" w:color="auto" w:fill="auto"/>
          </w:tcPr>
          <w:p w14:paraId="03D98AC2" w14:textId="77777777" w:rsidR="006A4CD5" w:rsidRPr="00B76BD3" w:rsidRDefault="006A4CD5" w:rsidP="00F64D67">
            <w:pPr>
              <w:pStyle w:val="TableHeaderLEFT"/>
            </w:pPr>
            <w:bookmarkStart w:id="387" w:name="ECSS_Q_ST_70_60_1390193"/>
            <w:bookmarkEnd w:id="387"/>
            <w:r w:rsidRPr="00B76BD3">
              <w:t>IMC</w:t>
            </w:r>
          </w:p>
        </w:tc>
        <w:tc>
          <w:tcPr>
            <w:tcW w:w="5350" w:type="dxa"/>
            <w:shd w:val="clear" w:color="auto" w:fill="auto"/>
          </w:tcPr>
          <w:p w14:paraId="4BACDD03" w14:textId="77777777" w:rsidR="006A4CD5" w:rsidRPr="00B76BD3" w:rsidRDefault="006A4CD5" w:rsidP="00F64D67">
            <w:pPr>
              <w:pStyle w:val="TablecellLEFT"/>
            </w:pPr>
            <w:r w:rsidRPr="00B76BD3">
              <w:t>intermetallic compound</w:t>
            </w:r>
          </w:p>
        </w:tc>
      </w:tr>
      <w:tr w:rsidR="00432614" w:rsidRPr="00B76BD3" w14:paraId="0A960508" w14:textId="77777777" w:rsidTr="00B06C7B">
        <w:tc>
          <w:tcPr>
            <w:tcW w:w="1843" w:type="dxa"/>
            <w:shd w:val="clear" w:color="auto" w:fill="auto"/>
          </w:tcPr>
          <w:p w14:paraId="56B96B6A" w14:textId="77777777" w:rsidR="00432614" w:rsidRPr="00B76BD3" w:rsidRDefault="00432614" w:rsidP="00F64D67">
            <w:pPr>
              <w:pStyle w:val="TableHeaderLEFT"/>
            </w:pPr>
            <w:bookmarkStart w:id="388" w:name="ECSS_Q_ST_70_60_1390194"/>
            <w:bookmarkEnd w:id="388"/>
            <w:r w:rsidRPr="00B76BD3">
              <w:lastRenderedPageBreak/>
              <w:t>IPA</w:t>
            </w:r>
          </w:p>
        </w:tc>
        <w:tc>
          <w:tcPr>
            <w:tcW w:w="5350" w:type="dxa"/>
            <w:shd w:val="clear" w:color="auto" w:fill="auto"/>
          </w:tcPr>
          <w:p w14:paraId="225AA5C4" w14:textId="77777777" w:rsidR="00432614" w:rsidRPr="00B76BD3" w:rsidRDefault="00432614" w:rsidP="00F64D67">
            <w:pPr>
              <w:pStyle w:val="TablecellLEFT"/>
            </w:pPr>
            <w:r w:rsidRPr="00B76BD3">
              <w:t>isopropanol</w:t>
            </w:r>
          </w:p>
        </w:tc>
      </w:tr>
      <w:tr w:rsidR="00657738" w:rsidRPr="00B76BD3" w14:paraId="29C2E1A6" w14:textId="77777777" w:rsidTr="00B06C7B">
        <w:tc>
          <w:tcPr>
            <w:tcW w:w="1843" w:type="dxa"/>
            <w:shd w:val="clear" w:color="auto" w:fill="auto"/>
          </w:tcPr>
          <w:p w14:paraId="384BB98E" w14:textId="77777777" w:rsidR="00657738" w:rsidRPr="00B76BD3" w:rsidRDefault="00657738" w:rsidP="00F64D67">
            <w:pPr>
              <w:pStyle w:val="TableHeaderLEFT"/>
            </w:pPr>
            <w:bookmarkStart w:id="389" w:name="ECSS_Q_ST_70_60_1390195"/>
            <w:bookmarkEnd w:id="389"/>
            <w:r w:rsidRPr="00B76BD3">
              <w:t>IPC</w:t>
            </w:r>
          </w:p>
        </w:tc>
        <w:tc>
          <w:tcPr>
            <w:tcW w:w="5350" w:type="dxa"/>
            <w:shd w:val="clear" w:color="auto" w:fill="auto"/>
          </w:tcPr>
          <w:p w14:paraId="4C1A5886" w14:textId="77777777" w:rsidR="00657738" w:rsidRPr="00B76BD3" w:rsidRDefault="005F686C" w:rsidP="00F64D67">
            <w:pPr>
              <w:pStyle w:val="TablecellLEFT"/>
            </w:pPr>
            <w:r w:rsidRPr="00B76BD3">
              <w:t>association</w:t>
            </w:r>
            <w:r w:rsidR="00657738" w:rsidRPr="00B76BD3">
              <w:t xml:space="preserve"> </w:t>
            </w:r>
            <w:r w:rsidRPr="00B76BD3">
              <w:t>connecting electronic industries</w:t>
            </w:r>
          </w:p>
        </w:tc>
      </w:tr>
      <w:tr w:rsidR="00B54B14" w:rsidRPr="00B76BD3" w14:paraId="50524704" w14:textId="77777777" w:rsidTr="00B06C7B">
        <w:tc>
          <w:tcPr>
            <w:tcW w:w="1843" w:type="dxa"/>
            <w:shd w:val="clear" w:color="auto" w:fill="auto"/>
          </w:tcPr>
          <w:p w14:paraId="34577665" w14:textId="77777777" w:rsidR="00B54B14" w:rsidRPr="00B76BD3" w:rsidRDefault="00B54B14" w:rsidP="00F64D67">
            <w:pPr>
              <w:pStyle w:val="TableHeaderLEFT"/>
            </w:pPr>
            <w:bookmarkStart w:id="390" w:name="ECSS_Q_ST_70_60_1390196"/>
            <w:bookmarkEnd w:id="390"/>
            <w:r w:rsidRPr="00B76BD3">
              <w:t>IST</w:t>
            </w:r>
          </w:p>
        </w:tc>
        <w:tc>
          <w:tcPr>
            <w:tcW w:w="5350" w:type="dxa"/>
            <w:shd w:val="clear" w:color="auto" w:fill="auto"/>
          </w:tcPr>
          <w:p w14:paraId="1A65D969" w14:textId="3A907A59" w:rsidR="00B54B14" w:rsidRPr="00B76BD3" w:rsidRDefault="00B54B14" w:rsidP="00F64D67">
            <w:pPr>
              <w:pStyle w:val="TablecellLEFT"/>
            </w:pPr>
            <w:r w:rsidRPr="00B76BD3">
              <w:t>interconnect stress test</w:t>
            </w:r>
            <w:ins w:id="391" w:author="Stan Heltzel" w:date="2024-09-30T10:55:00Z" w16du:dateUtc="2024-09-30T08:55:00Z">
              <w:r w:rsidR="005937C0">
                <w:t xml:space="preserve"> method</w:t>
              </w:r>
            </w:ins>
          </w:p>
        </w:tc>
      </w:tr>
      <w:tr w:rsidR="00EB6E35" w:rsidRPr="00B76BD3" w14:paraId="19FBD146" w14:textId="77777777" w:rsidTr="00B06C7B">
        <w:tc>
          <w:tcPr>
            <w:tcW w:w="1843" w:type="dxa"/>
            <w:shd w:val="clear" w:color="auto" w:fill="auto"/>
          </w:tcPr>
          <w:p w14:paraId="7F7B554B" w14:textId="77777777" w:rsidR="00EB6E35" w:rsidRPr="00B76BD3" w:rsidRDefault="00EB6E35" w:rsidP="00F64D67">
            <w:pPr>
              <w:pStyle w:val="TableHeaderLEFT"/>
            </w:pPr>
            <w:bookmarkStart w:id="392" w:name="ECSS_Q_ST_70_60_1390197"/>
            <w:bookmarkEnd w:id="392"/>
            <w:r w:rsidRPr="00B76BD3">
              <w:t>KPI</w:t>
            </w:r>
          </w:p>
        </w:tc>
        <w:tc>
          <w:tcPr>
            <w:tcW w:w="5350" w:type="dxa"/>
            <w:shd w:val="clear" w:color="auto" w:fill="auto"/>
          </w:tcPr>
          <w:p w14:paraId="39840D37" w14:textId="77777777" w:rsidR="00EB6E35" w:rsidRPr="00B76BD3" w:rsidRDefault="00EB6E35" w:rsidP="00F64D67">
            <w:pPr>
              <w:pStyle w:val="TablecellLEFT"/>
            </w:pPr>
            <w:r w:rsidRPr="00B76BD3">
              <w:t>key performance indicator</w:t>
            </w:r>
          </w:p>
        </w:tc>
      </w:tr>
      <w:tr w:rsidR="000A48AC" w:rsidRPr="00B76BD3" w14:paraId="1C1C40FF" w14:textId="77777777" w:rsidTr="00B06C7B">
        <w:tc>
          <w:tcPr>
            <w:tcW w:w="1843" w:type="dxa"/>
            <w:shd w:val="clear" w:color="auto" w:fill="auto"/>
          </w:tcPr>
          <w:p w14:paraId="6C98192F" w14:textId="77777777" w:rsidR="000A48AC" w:rsidRPr="00B76BD3" w:rsidRDefault="000A48AC" w:rsidP="00F64D67">
            <w:pPr>
              <w:pStyle w:val="TableHeaderLEFT"/>
            </w:pPr>
            <w:bookmarkStart w:id="393" w:name="ECSS_Q_ST_70_60_1390198"/>
            <w:bookmarkEnd w:id="393"/>
            <w:r w:rsidRPr="00B76BD3">
              <w:t>max</w:t>
            </w:r>
          </w:p>
        </w:tc>
        <w:tc>
          <w:tcPr>
            <w:tcW w:w="5350" w:type="dxa"/>
            <w:shd w:val="clear" w:color="auto" w:fill="auto"/>
          </w:tcPr>
          <w:p w14:paraId="220B071A" w14:textId="77777777" w:rsidR="000A48AC" w:rsidRPr="00B76BD3" w:rsidRDefault="000A48AC" w:rsidP="00F64D67">
            <w:pPr>
              <w:pStyle w:val="TablecellLEFT"/>
            </w:pPr>
            <w:r w:rsidRPr="00B76BD3">
              <w:t>maximum</w:t>
            </w:r>
          </w:p>
        </w:tc>
      </w:tr>
      <w:tr w:rsidR="000A48AC" w:rsidRPr="00B76BD3" w14:paraId="09F7DDE4" w14:textId="77777777" w:rsidTr="00B06C7B">
        <w:tc>
          <w:tcPr>
            <w:tcW w:w="1843" w:type="dxa"/>
            <w:shd w:val="clear" w:color="auto" w:fill="auto"/>
          </w:tcPr>
          <w:p w14:paraId="02F6343B" w14:textId="77777777" w:rsidR="000A48AC" w:rsidRPr="00B76BD3" w:rsidRDefault="000A48AC" w:rsidP="00F64D67">
            <w:pPr>
              <w:pStyle w:val="TableHeaderLEFT"/>
            </w:pPr>
            <w:bookmarkStart w:id="394" w:name="ECSS_Q_ST_70_60_1390199"/>
            <w:bookmarkEnd w:id="394"/>
            <w:r w:rsidRPr="00B76BD3">
              <w:t>min</w:t>
            </w:r>
          </w:p>
        </w:tc>
        <w:tc>
          <w:tcPr>
            <w:tcW w:w="5350" w:type="dxa"/>
            <w:shd w:val="clear" w:color="auto" w:fill="auto"/>
          </w:tcPr>
          <w:p w14:paraId="3A3E7AC0" w14:textId="77777777" w:rsidR="000A48AC" w:rsidRPr="00B76BD3" w:rsidRDefault="000A48AC" w:rsidP="00F64D67">
            <w:pPr>
              <w:pStyle w:val="TablecellLEFT"/>
            </w:pPr>
            <w:r w:rsidRPr="00B76BD3">
              <w:t>minimum</w:t>
            </w:r>
          </w:p>
        </w:tc>
      </w:tr>
      <w:tr w:rsidR="00F278E5" w:rsidRPr="00B76BD3" w14:paraId="4B4282A8" w14:textId="77777777" w:rsidTr="00B06C7B">
        <w:tc>
          <w:tcPr>
            <w:tcW w:w="1843" w:type="dxa"/>
            <w:shd w:val="clear" w:color="auto" w:fill="auto"/>
          </w:tcPr>
          <w:p w14:paraId="0508188C" w14:textId="77777777" w:rsidR="00F278E5" w:rsidRPr="00B76BD3" w:rsidRDefault="00F278E5" w:rsidP="00F64D67">
            <w:pPr>
              <w:pStyle w:val="TableHeaderLEFT"/>
            </w:pPr>
            <w:bookmarkStart w:id="395" w:name="ECSS_Q_ST_70_60_1390200"/>
            <w:bookmarkEnd w:id="395"/>
            <w:r w:rsidRPr="00B76BD3">
              <w:t>MIP</w:t>
            </w:r>
          </w:p>
        </w:tc>
        <w:tc>
          <w:tcPr>
            <w:tcW w:w="5350" w:type="dxa"/>
            <w:shd w:val="clear" w:color="auto" w:fill="auto"/>
          </w:tcPr>
          <w:p w14:paraId="22A2667D" w14:textId="77777777" w:rsidR="00F278E5" w:rsidRPr="00B76BD3" w:rsidRDefault="00142DD6" w:rsidP="00F64D67">
            <w:pPr>
              <w:pStyle w:val="TablecellLEFT"/>
            </w:pPr>
            <w:r w:rsidRPr="00B76BD3">
              <w:t>mandatory inspection point</w:t>
            </w:r>
          </w:p>
        </w:tc>
      </w:tr>
      <w:tr w:rsidR="00312333" w:rsidRPr="00B76BD3" w14:paraId="511823A5" w14:textId="77777777" w:rsidTr="00B06C7B">
        <w:tc>
          <w:tcPr>
            <w:tcW w:w="1843" w:type="dxa"/>
            <w:shd w:val="clear" w:color="auto" w:fill="auto"/>
          </w:tcPr>
          <w:p w14:paraId="519B382E" w14:textId="77777777" w:rsidR="00312333" w:rsidRPr="00B76BD3" w:rsidRDefault="00312333" w:rsidP="00F64D67">
            <w:pPr>
              <w:pStyle w:val="TableHeaderLEFT"/>
            </w:pPr>
            <w:bookmarkStart w:id="396" w:name="ECSS_Q_ST_70_60_1390201"/>
            <w:bookmarkEnd w:id="396"/>
            <w:r w:rsidRPr="00B76BD3">
              <w:t>MPCB</w:t>
            </w:r>
          </w:p>
        </w:tc>
        <w:tc>
          <w:tcPr>
            <w:tcW w:w="5350" w:type="dxa"/>
            <w:shd w:val="clear" w:color="auto" w:fill="auto"/>
          </w:tcPr>
          <w:p w14:paraId="4AC70BAF" w14:textId="77777777" w:rsidR="00312333" w:rsidRPr="00B76BD3" w:rsidRDefault="00312333" w:rsidP="00F64D67">
            <w:pPr>
              <w:pStyle w:val="TablecellLEFT"/>
            </w:pPr>
            <w:r w:rsidRPr="00B76BD3">
              <w:t>material and processes control board</w:t>
            </w:r>
          </w:p>
        </w:tc>
      </w:tr>
      <w:tr w:rsidR="00336274" w:rsidRPr="00B76BD3" w14:paraId="55F6764E" w14:textId="77777777" w:rsidTr="00B06C7B">
        <w:tc>
          <w:tcPr>
            <w:tcW w:w="1843" w:type="dxa"/>
            <w:shd w:val="clear" w:color="auto" w:fill="auto"/>
          </w:tcPr>
          <w:p w14:paraId="261C6070" w14:textId="77777777" w:rsidR="00336274" w:rsidRPr="00B76BD3" w:rsidRDefault="00336274" w:rsidP="00F64D67">
            <w:pPr>
              <w:pStyle w:val="TableHeaderLEFT"/>
            </w:pPr>
            <w:bookmarkStart w:id="397" w:name="ECSS_Q_ST_70_60_1390202"/>
            <w:bookmarkEnd w:id="397"/>
            <w:r w:rsidRPr="00B76BD3">
              <w:t>MRR</w:t>
            </w:r>
          </w:p>
        </w:tc>
        <w:tc>
          <w:tcPr>
            <w:tcW w:w="5350" w:type="dxa"/>
            <w:shd w:val="clear" w:color="auto" w:fill="auto"/>
          </w:tcPr>
          <w:p w14:paraId="29AC66F4" w14:textId="77777777" w:rsidR="00336274" w:rsidRPr="00B76BD3" w:rsidRDefault="00336274" w:rsidP="00F64D67">
            <w:pPr>
              <w:pStyle w:val="TablecellLEFT"/>
            </w:pPr>
            <w:r w:rsidRPr="00B76BD3">
              <w:t>manufacturing readiness review</w:t>
            </w:r>
          </w:p>
        </w:tc>
      </w:tr>
      <w:tr w:rsidR="00B96340" w:rsidRPr="00B76BD3" w14:paraId="43D9981F" w14:textId="77777777" w:rsidTr="00B06C7B">
        <w:tc>
          <w:tcPr>
            <w:tcW w:w="1843" w:type="dxa"/>
            <w:shd w:val="clear" w:color="auto" w:fill="auto"/>
          </w:tcPr>
          <w:p w14:paraId="6B257C1B" w14:textId="77777777" w:rsidR="00B96340" w:rsidRPr="00B76BD3" w:rsidRDefault="00B96340" w:rsidP="00F64D67">
            <w:pPr>
              <w:pStyle w:val="TableHeaderLEFT"/>
            </w:pPr>
            <w:bookmarkStart w:id="398" w:name="ECSS_Q_ST_70_60_1390203"/>
            <w:bookmarkEnd w:id="398"/>
            <w:r w:rsidRPr="00B76BD3">
              <w:t>MTO</w:t>
            </w:r>
          </w:p>
        </w:tc>
        <w:tc>
          <w:tcPr>
            <w:tcW w:w="5350" w:type="dxa"/>
            <w:shd w:val="clear" w:color="auto" w:fill="auto"/>
          </w:tcPr>
          <w:p w14:paraId="1816F59F" w14:textId="77777777" w:rsidR="00B96340" w:rsidRPr="00B76BD3" w:rsidRDefault="00B96340" w:rsidP="00F64D67">
            <w:pPr>
              <w:pStyle w:val="TablecellLEFT"/>
            </w:pPr>
            <w:r w:rsidRPr="00B76BD3">
              <w:t>metal turnover</w:t>
            </w:r>
          </w:p>
        </w:tc>
      </w:tr>
      <w:tr w:rsidR="002E776A" w:rsidRPr="00B76BD3" w14:paraId="7D55F7C6" w14:textId="77777777" w:rsidTr="00B06C7B">
        <w:tc>
          <w:tcPr>
            <w:tcW w:w="1843" w:type="dxa"/>
            <w:shd w:val="clear" w:color="auto" w:fill="auto"/>
          </w:tcPr>
          <w:p w14:paraId="0DADC26B" w14:textId="77777777" w:rsidR="002E776A" w:rsidRPr="00B76BD3" w:rsidRDefault="002E776A" w:rsidP="00F64D67">
            <w:pPr>
              <w:pStyle w:val="TableHeaderLEFT"/>
            </w:pPr>
            <w:bookmarkStart w:id="399" w:name="ECSS_Q_ST_70_60_1390204"/>
            <w:bookmarkEnd w:id="399"/>
            <w:r w:rsidRPr="00B76BD3">
              <w:t>n.</w:t>
            </w:r>
            <w:r w:rsidR="00800334" w:rsidRPr="00B76BD3">
              <w:t xml:space="preserve"> </w:t>
            </w:r>
            <w:r w:rsidRPr="00B76BD3">
              <w:t>a.</w:t>
            </w:r>
          </w:p>
        </w:tc>
        <w:tc>
          <w:tcPr>
            <w:tcW w:w="5350" w:type="dxa"/>
            <w:shd w:val="clear" w:color="auto" w:fill="auto"/>
          </w:tcPr>
          <w:p w14:paraId="5E083E96" w14:textId="77777777" w:rsidR="002E776A" w:rsidRPr="00B76BD3" w:rsidRDefault="002E776A" w:rsidP="00F64D67">
            <w:pPr>
              <w:pStyle w:val="TablecellLEFT"/>
            </w:pPr>
            <w:r w:rsidRPr="00B76BD3">
              <w:t>not applicable</w:t>
            </w:r>
          </w:p>
        </w:tc>
      </w:tr>
      <w:tr w:rsidR="00E23EB1" w:rsidRPr="00B76BD3" w14:paraId="5BA5E6D1" w14:textId="77777777" w:rsidTr="00B06C7B">
        <w:tc>
          <w:tcPr>
            <w:tcW w:w="1843" w:type="dxa"/>
            <w:shd w:val="clear" w:color="auto" w:fill="auto"/>
          </w:tcPr>
          <w:p w14:paraId="660F6DB9" w14:textId="77777777" w:rsidR="00E23EB1" w:rsidRPr="00B76BD3" w:rsidRDefault="00E23EB1" w:rsidP="00F64D67">
            <w:pPr>
              <w:pStyle w:val="TableHeaderLEFT"/>
            </w:pPr>
            <w:bookmarkStart w:id="400" w:name="ECSS_Q_ST_70_60_1390205"/>
            <w:bookmarkEnd w:id="400"/>
            <w:r w:rsidRPr="00B76BD3">
              <w:t>NCR</w:t>
            </w:r>
          </w:p>
        </w:tc>
        <w:tc>
          <w:tcPr>
            <w:tcW w:w="5350" w:type="dxa"/>
            <w:shd w:val="clear" w:color="auto" w:fill="auto"/>
          </w:tcPr>
          <w:p w14:paraId="78F149B7" w14:textId="77777777" w:rsidR="00E23EB1" w:rsidRPr="00B76BD3" w:rsidRDefault="00E23EB1" w:rsidP="00F64D67">
            <w:pPr>
              <w:pStyle w:val="TablecellLEFT"/>
            </w:pPr>
            <w:r w:rsidRPr="00B76BD3">
              <w:t>nonconformance report</w:t>
            </w:r>
          </w:p>
        </w:tc>
      </w:tr>
      <w:tr w:rsidR="002E776A" w:rsidRPr="00B76BD3" w14:paraId="2ACC1266" w14:textId="77777777" w:rsidTr="00B06C7B">
        <w:tc>
          <w:tcPr>
            <w:tcW w:w="1843" w:type="dxa"/>
            <w:shd w:val="clear" w:color="auto" w:fill="auto"/>
          </w:tcPr>
          <w:p w14:paraId="0694CB27" w14:textId="77777777" w:rsidR="002E776A" w:rsidRPr="00B76BD3" w:rsidRDefault="002E776A" w:rsidP="00F64D67">
            <w:pPr>
              <w:pStyle w:val="TableHeaderLEFT"/>
            </w:pPr>
            <w:bookmarkStart w:id="401" w:name="ECSS_Q_ST_70_60_1390206"/>
            <w:bookmarkEnd w:id="401"/>
            <w:r w:rsidRPr="00B76BD3">
              <w:t>NRB</w:t>
            </w:r>
          </w:p>
        </w:tc>
        <w:tc>
          <w:tcPr>
            <w:tcW w:w="5350" w:type="dxa"/>
            <w:shd w:val="clear" w:color="auto" w:fill="auto"/>
          </w:tcPr>
          <w:p w14:paraId="154247E0" w14:textId="77777777" w:rsidR="002E776A" w:rsidRPr="00B76BD3" w:rsidRDefault="002E776A" w:rsidP="00F64D67">
            <w:pPr>
              <w:pStyle w:val="TablecellLEFT"/>
            </w:pPr>
            <w:r w:rsidRPr="00B76BD3">
              <w:t>nonconformance review board</w:t>
            </w:r>
          </w:p>
        </w:tc>
      </w:tr>
      <w:tr w:rsidR="00EB6E35" w:rsidRPr="00B76BD3" w14:paraId="515C81D4" w14:textId="77777777" w:rsidTr="00B06C7B">
        <w:tc>
          <w:tcPr>
            <w:tcW w:w="1843" w:type="dxa"/>
            <w:shd w:val="clear" w:color="auto" w:fill="auto"/>
          </w:tcPr>
          <w:p w14:paraId="71EAAB78" w14:textId="77777777" w:rsidR="00EB6E35" w:rsidRPr="00B76BD3" w:rsidRDefault="00EB6E35" w:rsidP="00F64D67">
            <w:pPr>
              <w:pStyle w:val="TableHeaderLEFT"/>
            </w:pPr>
            <w:bookmarkStart w:id="402" w:name="ECSS_Q_ST_70_60_1390207"/>
            <w:bookmarkEnd w:id="402"/>
            <w:r w:rsidRPr="00B76BD3">
              <w:t>OTD</w:t>
            </w:r>
          </w:p>
        </w:tc>
        <w:tc>
          <w:tcPr>
            <w:tcW w:w="5350" w:type="dxa"/>
            <w:shd w:val="clear" w:color="auto" w:fill="auto"/>
          </w:tcPr>
          <w:p w14:paraId="52C10152" w14:textId="77777777" w:rsidR="00EB6E35" w:rsidRPr="00B76BD3" w:rsidRDefault="00EB6E35" w:rsidP="00F64D67">
            <w:pPr>
              <w:pStyle w:val="TablecellLEFT"/>
            </w:pPr>
            <w:r w:rsidRPr="00B76BD3">
              <w:t>on time delivery</w:t>
            </w:r>
          </w:p>
        </w:tc>
      </w:tr>
      <w:tr w:rsidR="005937C0" w:rsidRPr="00B76BD3" w14:paraId="0072EBF5" w14:textId="77777777" w:rsidTr="00B06C7B">
        <w:trPr>
          <w:ins w:id="403" w:author="Stan Heltzel" w:date="2024-09-30T10:55:00Z"/>
        </w:trPr>
        <w:tc>
          <w:tcPr>
            <w:tcW w:w="1843" w:type="dxa"/>
            <w:shd w:val="clear" w:color="auto" w:fill="auto"/>
          </w:tcPr>
          <w:p w14:paraId="47B37FF9" w14:textId="3EDA11DD" w:rsidR="005937C0" w:rsidRPr="00B76BD3" w:rsidRDefault="005937C0" w:rsidP="00F64D67">
            <w:pPr>
              <w:pStyle w:val="TableHeaderLEFT"/>
              <w:rPr>
                <w:ins w:id="404" w:author="Stan Heltzel" w:date="2024-09-30T10:55:00Z" w16du:dateUtc="2024-09-30T08:55:00Z"/>
              </w:rPr>
            </w:pPr>
            <w:ins w:id="405" w:author="Stan Heltzel" w:date="2024-09-30T10:55:00Z" w16du:dateUtc="2024-09-30T08:55:00Z">
              <w:r>
                <w:t>OM</w:t>
              </w:r>
            </w:ins>
          </w:p>
        </w:tc>
        <w:tc>
          <w:tcPr>
            <w:tcW w:w="5350" w:type="dxa"/>
            <w:shd w:val="clear" w:color="auto" w:fill="auto"/>
          </w:tcPr>
          <w:p w14:paraId="4C414EA5" w14:textId="2D7504DF" w:rsidR="005937C0" w:rsidRPr="00B76BD3" w:rsidRDefault="003049C1" w:rsidP="00F64D67">
            <w:pPr>
              <w:pStyle w:val="TablecellLEFT"/>
              <w:rPr>
                <w:ins w:id="406" w:author="Stan Heltzel" w:date="2024-09-30T10:55:00Z" w16du:dateUtc="2024-09-30T08:55:00Z"/>
              </w:rPr>
            </w:pPr>
            <w:ins w:id="407" w:author="Stan Heltzel" w:date="2024-09-30T11:00:00Z" w16du:dateUtc="2024-09-30T09:00:00Z">
              <w:r>
                <w:t xml:space="preserve">thermal stress </w:t>
              </w:r>
            </w:ins>
            <w:ins w:id="408" w:author="Stan Heltzel" w:date="2024-09-30T10:55:00Z" w16du:dateUtc="2024-09-30T08:55:00Z">
              <w:r w:rsidR="005937C0">
                <w:t>test equipment</w:t>
              </w:r>
            </w:ins>
          </w:p>
        </w:tc>
      </w:tr>
      <w:tr w:rsidR="002E776A" w:rsidRPr="00B76BD3" w14:paraId="76F189FC" w14:textId="77777777" w:rsidTr="00B06C7B">
        <w:tc>
          <w:tcPr>
            <w:tcW w:w="1843" w:type="dxa"/>
            <w:shd w:val="clear" w:color="auto" w:fill="auto"/>
          </w:tcPr>
          <w:p w14:paraId="64ED7017" w14:textId="77777777" w:rsidR="002E776A" w:rsidRPr="00B76BD3" w:rsidRDefault="002E776A" w:rsidP="00F64D67">
            <w:pPr>
              <w:pStyle w:val="TableHeaderLEFT"/>
            </w:pPr>
            <w:bookmarkStart w:id="409" w:name="ECSS_Q_ST_70_60_1390208"/>
            <w:bookmarkEnd w:id="409"/>
            <w:r w:rsidRPr="00B76BD3">
              <w:t>PCB</w:t>
            </w:r>
          </w:p>
        </w:tc>
        <w:tc>
          <w:tcPr>
            <w:tcW w:w="5350" w:type="dxa"/>
            <w:shd w:val="clear" w:color="auto" w:fill="auto"/>
          </w:tcPr>
          <w:p w14:paraId="03F2068A" w14:textId="77777777" w:rsidR="002E776A" w:rsidRPr="00B76BD3" w:rsidRDefault="002E776A" w:rsidP="00F64D67">
            <w:pPr>
              <w:pStyle w:val="TablecellLEFT"/>
            </w:pPr>
            <w:r w:rsidRPr="00B76BD3">
              <w:t>printed circuit board</w:t>
            </w:r>
          </w:p>
        </w:tc>
      </w:tr>
      <w:tr w:rsidR="00391BAB" w:rsidRPr="00B76BD3" w14:paraId="17524A50" w14:textId="77777777" w:rsidTr="00B06C7B">
        <w:tc>
          <w:tcPr>
            <w:tcW w:w="1843" w:type="dxa"/>
            <w:shd w:val="clear" w:color="auto" w:fill="auto"/>
          </w:tcPr>
          <w:p w14:paraId="2B478F0B" w14:textId="77777777" w:rsidR="00391BAB" w:rsidRPr="00B76BD3" w:rsidRDefault="00391BAB" w:rsidP="00F64D67">
            <w:pPr>
              <w:pStyle w:val="TableHeaderLEFT"/>
            </w:pPr>
            <w:bookmarkStart w:id="410" w:name="ECSS_Q_ST_70_60_1390209"/>
            <w:bookmarkEnd w:id="410"/>
            <w:r w:rsidRPr="00B76BD3">
              <w:t>PCN</w:t>
            </w:r>
          </w:p>
        </w:tc>
        <w:tc>
          <w:tcPr>
            <w:tcW w:w="5350" w:type="dxa"/>
            <w:shd w:val="clear" w:color="auto" w:fill="auto"/>
          </w:tcPr>
          <w:p w14:paraId="734774A1" w14:textId="77777777" w:rsidR="00391BAB" w:rsidRPr="00B76BD3" w:rsidRDefault="00391BAB" w:rsidP="00F64D67">
            <w:pPr>
              <w:pStyle w:val="TablecellLEFT"/>
            </w:pPr>
            <w:r w:rsidRPr="00B76BD3">
              <w:t>process change notice</w:t>
            </w:r>
          </w:p>
        </w:tc>
      </w:tr>
      <w:tr w:rsidR="00312333" w:rsidRPr="00B76BD3" w14:paraId="4E3E2E0C" w14:textId="77777777" w:rsidTr="00B06C7B">
        <w:tc>
          <w:tcPr>
            <w:tcW w:w="1843" w:type="dxa"/>
            <w:shd w:val="clear" w:color="auto" w:fill="auto"/>
          </w:tcPr>
          <w:p w14:paraId="4AF9A26C" w14:textId="77777777" w:rsidR="00312333" w:rsidRPr="00B76BD3" w:rsidRDefault="00312333" w:rsidP="00F64D67">
            <w:pPr>
              <w:pStyle w:val="TableHeaderLEFT"/>
            </w:pPr>
            <w:bookmarkStart w:id="411" w:name="ECSS_Q_ST_70_60_1390210"/>
            <w:bookmarkEnd w:id="411"/>
            <w:r w:rsidRPr="00B76BD3">
              <w:t>PDR</w:t>
            </w:r>
          </w:p>
        </w:tc>
        <w:tc>
          <w:tcPr>
            <w:tcW w:w="5350" w:type="dxa"/>
            <w:shd w:val="clear" w:color="auto" w:fill="auto"/>
          </w:tcPr>
          <w:p w14:paraId="65D8EE63" w14:textId="77777777" w:rsidR="00312333" w:rsidRPr="00B76BD3" w:rsidRDefault="00312333" w:rsidP="00F64D67">
            <w:pPr>
              <w:pStyle w:val="TablecellLEFT"/>
            </w:pPr>
            <w:r w:rsidRPr="00B76BD3">
              <w:t>preliminary design review</w:t>
            </w:r>
          </w:p>
        </w:tc>
      </w:tr>
      <w:tr w:rsidR="00DA3AC7" w:rsidRPr="00B76BD3" w14:paraId="26815EEE" w14:textId="77777777" w:rsidTr="00B06C7B">
        <w:tc>
          <w:tcPr>
            <w:tcW w:w="1843" w:type="dxa"/>
            <w:shd w:val="clear" w:color="auto" w:fill="auto"/>
          </w:tcPr>
          <w:p w14:paraId="42795348" w14:textId="77777777" w:rsidR="00DA3AC7" w:rsidRPr="00B76BD3" w:rsidRDefault="00DA3AC7" w:rsidP="00F64D67">
            <w:pPr>
              <w:pStyle w:val="TableHeaderLEFT"/>
            </w:pPr>
            <w:bookmarkStart w:id="412" w:name="ECSS_Q_ST_70_60_1390211"/>
            <w:bookmarkEnd w:id="412"/>
            <w:r w:rsidRPr="00B76BD3">
              <w:t>PFM</w:t>
            </w:r>
          </w:p>
        </w:tc>
        <w:tc>
          <w:tcPr>
            <w:tcW w:w="5350" w:type="dxa"/>
            <w:shd w:val="clear" w:color="auto" w:fill="auto"/>
          </w:tcPr>
          <w:p w14:paraId="437CD197" w14:textId="77777777" w:rsidR="00DA3AC7" w:rsidRPr="00B76BD3" w:rsidRDefault="00DA3AC7" w:rsidP="00F64D67">
            <w:pPr>
              <w:pStyle w:val="TablecellLEFT"/>
            </w:pPr>
            <w:r w:rsidRPr="00B76BD3">
              <w:t>proto flight model</w:t>
            </w:r>
          </w:p>
        </w:tc>
      </w:tr>
      <w:tr w:rsidR="002E776A" w:rsidRPr="00B76BD3" w14:paraId="7D8CAA59" w14:textId="77777777" w:rsidTr="00B06C7B">
        <w:tc>
          <w:tcPr>
            <w:tcW w:w="1843" w:type="dxa"/>
            <w:shd w:val="clear" w:color="auto" w:fill="auto"/>
          </w:tcPr>
          <w:p w14:paraId="4C239877" w14:textId="77777777" w:rsidR="002E776A" w:rsidRPr="00B76BD3" w:rsidRDefault="002E776A" w:rsidP="00F64D67">
            <w:pPr>
              <w:pStyle w:val="TableHeaderLEFT"/>
            </w:pPr>
            <w:bookmarkStart w:id="413" w:name="ECSS_Q_ST_70_60_1390212"/>
            <w:bookmarkEnd w:id="413"/>
            <w:r w:rsidRPr="00B76BD3">
              <w:t>PID</w:t>
            </w:r>
          </w:p>
        </w:tc>
        <w:tc>
          <w:tcPr>
            <w:tcW w:w="5350" w:type="dxa"/>
            <w:shd w:val="clear" w:color="auto" w:fill="auto"/>
          </w:tcPr>
          <w:p w14:paraId="0C9CFC6D" w14:textId="77777777" w:rsidR="002E776A" w:rsidRPr="00B76BD3" w:rsidRDefault="002E776A" w:rsidP="00F64D67">
            <w:pPr>
              <w:pStyle w:val="TablecellLEFT"/>
            </w:pPr>
            <w:r w:rsidRPr="00B76BD3">
              <w:t>process identification document</w:t>
            </w:r>
          </w:p>
        </w:tc>
      </w:tr>
      <w:tr w:rsidR="00CA203F" w:rsidRPr="00B76BD3" w14:paraId="26D03CFB" w14:textId="77777777" w:rsidTr="00B06C7B">
        <w:trPr>
          <w:ins w:id="414" w:author="Stan Heltzel" w:date="2024-02-13T09:24:00Z"/>
        </w:trPr>
        <w:tc>
          <w:tcPr>
            <w:tcW w:w="1843" w:type="dxa"/>
            <w:shd w:val="clear" w:color="auto" w:fill="auto"/>
          </w:tcPr>
          <w:p w14:paraId="65374DF7" w14:textId="712C72F4" w:rsidR="00CA203F" w:rsidRPr="00B76BD3" w:rsidRDefault="00CA203F" w:rsidP="00F64D67">
            <w:pPr>
              <w:pStyle w:val="TableHeaderLEFT"/>
              <w:rPr>
                <w:ins w:id="415" w:author="Stan Heltzel" w:date="2024-02-13T09:24:00Z"/>
              </w:rPr>
            </w:pPr>
            <w:ins w:id="416" w:author="Stan Heltzel" w:date="2024-02-13T09:24:00Z">
              <w:r>
                <w:t>PPE</w:t>
              </w:r>
            </w:ins>
          </w:p>
        </w:tc>
        <w:tc>
          <w:tcPr>
            <w:tcW w:w="5350" w:type="dxa"/>
            <w:shd w:val="clear" w:color="auto" w:fill="auto"/>
          </w:tcPr>
          <w:p w14:paraId="15B6F48B" w14:textId="228FDDAD" w:rsidR="00CA203F" w:rsidRPr="00B76BD3" w:rsidRDefault="00CA203F" w:rsidP="00F64D67">
            <w:pPr>
              <w:pStyle w:val="TablecellLEFT"/>
              <w:rPr>
                <w:ins w:id="417" w:author="Stan Heltzel" w:date="2024-02-13T09:24:00Z"/>
              </w:rPr>
            </w:pPr>
            <w:ins w:id="418" w:author="Stan Heltzel" w:date="2024-02-13T09:25:00Z">
              <w:r>
                <w:t>p</w:t>
              </w:r>
            </w:ins>
            <w:ins w:id="419" w:author="Stan Heltzel" w:date="2024-02-13T09:24:00Z">
              <w:r w:rsidRPr="00CA203F">
                <w:t>olyphenylene ether</w:t>
              </w:r>
            </w:ins>
          </w:p>
        </w:tc>
      </w:tr>
      <w:tr w:rsidR="002E776A" w:rsidRPr="00B76BD3" w14:paraId="09BAB64D" w14:textId="77777777" w:rsidTr="00B06C7B">
        <w:tc>
          <w:tcPr>
            <w:tcW w:w="1843" w:type="dxa"/>
            <w:shd w:val="clear" w:color="auto" w:fill="auto"/>
          </w:tcPr>
          <w:p w14:paraId="187026D9" w14:textId="77777777" w:rsidR="002E776A" w:rsidRPr="00B76BD3" w:rsidRDefault="002E776A" w:rsidP="00F64D67">
            <w:pPr>
              <w:pStyle w:val="TableHeaderLEFT"/>
            </w:pPr>
            <w:bookmarkStart w:id="420" w:name="ECSS_Q_ST_70_60_1390213"/>
            <w:bookmarkEnd w:id="420"/>
            <w:r w:rsidRPr="00B76BD3">
              <w:t>PTH</w:t>
            </w:r>
          </w:p>
        </w:tc>
        <w:tc>
          <w:tcPr>
            <w:tcW w:w="5350" w:type="dxa"/>
            <w:shd w:val="clear" w:color="auto" w:fill="auto"/>
          </w:tcPr>
          <w:p w14:paraId="218F18E4" w14:textId="77777777" w:rsidR="002E776A" w:rsidRPr="00B76BD3" w:rsidRDefault="005E325F" w:rsidP="00F64D67">
            <w:pPr>
              <w:pStyle w:val="TablecellLEFT"/>
            </w:pPr>
            <w:r w:rsidRPr="00B76BD3">
              <w:t xml:space="preserve">plated­through </w:t>
            </w:r>
            <w:r w:rsidR="002E776A" w:rsidRPr="00B76BD3">
              <w:t>hole</w:t>
            </w:r>
          </w:p>
        </w:tc>
      </w:tr>
      <w:tr w:rsidR="002E776A" w:rsidRPr="00B76BD3" w14:paraId="56D2E1B4" w14:textId="77777777" w:rsidTr="00B06C7B">
        <w:tc>
          <w:tcPr>
            <w:tcW w:w="1843" w:type="dxa"/>
            <w:shd w:val="clear" w:color="auto" w:fill="auto"/>
          </w:tcPr>
          <w:p w14:paraId="5AF068C9" w14:textId="77777777" w:rsidR="002E776A" w:rsidRPr="00B76BD3" w:rsidRDefault="002E776A" w:rsidP="00F64D67">
            <w:pPr>
              <w:pStyle w:val="TableHeaderLEFT"/>
            </w:pPr>
            <w:bookmarkStart w:id="421" w:name="ECSS_Q_ST_70_60_1390214"/>
            <w:bookmarkEnd w:id="421"/>
            <w:r w:rsidRPr="00B76BD3">
              <w:t>PTFE</w:t>
            </w:r>
          </w:p>
        </w:tc>
        <w:tc>
          <w:tcPr>
            <w:tcW w:w="5350" w:type="dxa"/>
            <w:shd w:val="clear" w:color="auto" w:fill="auto"/>
          </w:tcPr>
          <w:p w14:paraId="53F0C56E" w14:textId="77777777" w:rsidR="002E776A" w:rsidRPr="00B76BD3" w:rsidRDefault="002E776A" w:rsidP="00F64D67">
            <w:pPr>
              <w:pStyle w:val="TablecellLEFT"/>
            </w:pPr>
            <w:r w:rsidRPr="00B76BD3">
              <w:t>polytetrafluoroethylene</w:t>
            </w:r>
          </w:p>
        </w:tc>
      </w:tr>
      <w:tr w:rsidR="00336274" w:rsidRPr="00B76BD3" w14:paraId="434D97E4" w14:textId="77777777" w:rsidTr="00B06C7B">
        <w:tc>
          <w:tcPr>
            <w:tcW w:w="1843" w:type="dxa"/>
            <w:shd w:val="clear" w:color="auto" w:fill="auto"/>
          </w:tcPr>
          <w:p w14:paraId="7329A0F0" w14:textId="77777777" w:rsidR="00336274" w:rsidRPr="00B76BD3" w:rsidRDefault="00336274" w:rsidP="00F64D67">
            <w:pPr>
              <w:pStyle w:val="TableHeaderLEFT"/>
            </w:pPr>
            <w:bookmarkStart w:id="422" w:name="ECSS_Q_ST_70_60_1390215"/>
            <w:bookmarkEnd w:id="422"/>
            <w:r w:rsidRPr="00B76BD3">
              <w:t>QA</w:t>
            </w:r>
          </w:p>
        </w:tc>
        <w:tc>
          <w:tcPr>
            <w:tcW w:w="5350" w:type="dxa"/>
            <w:shd w:val="clear" w:color="auto" w:fill="auto"/>
          </w:tcPr>
          <w:p w14:paraId="1F0FFC45" w14:textId="77777777" w:rsidR="00336274" w:rsidRPr="00B76BD3" w:rsidRDefault="00336274" w:rsidP="00F64D67">
            <w:pPr>
              <w:pStyle w:val="TablecellLEFT"/>
            </w:pPr>
            <w:r w:rsidRPr="00B76BD3">
              <w:t>quality assurance</w:t>
            </w:r>
          </w:p>
        </w:tc>
      </w:tr>
      <w:tr w:rsidR="00DA3AC7" w:rsidRPr="00B76BD3" w14:paraId="183C67F8" w14:textId="77777777" w:rsidTr="00B06C7B">
        <w:tc>
          <w:tcPr>
            <w:tcW w:w="1843" w:type="dxa"/>
            <w:shd w:val="clear" w:color="auto" w:fill="auto"/>
          </w:tcPr>
          <w:p w14:paraId="12C8E1D8" w14:textId="77777777" w:rsidR="00DA3AC7" w:rsidRPr="00B76BD3" w:rsidRDefault="00DA3AC7" w:rsidP="00F64D67">
            <w:pPr>
              <w:pStyle w:val="TableHeaderLEFT"/>
            </w:pPr>
            <w:bookmarkStart w:id="423" w:name="ECSS_Q_ST_70_60_1390216"/>
            <w:bookmarkEnd w:id="423"/>
            <w:r w:rsidRPr="00B76BD3">
              <w:t>QM</w:t>
            </w:r>
          </w:p>
        </w:tc>
        <w:tc>
          <w:tcPr>
            <w:tcW w:w="5350" w:type="dxa"/>
            <w:shd w:val="clear" w:color="auto" w:fill="auto"/>
          </w:tcPr>
          <w:p w14:paraId="3F8CD10B" w14:textId="77777777" w:rsidR="00DA3AC7" w:rsidRPr="00B76BD3" w:rsidRDefault="00DA3AC7" w:rsidP="00F64D67">
            <w:pPr>
              <w:pStyle w:val="TablecellLEFT"/>
            </w:pPr>
            <w:r w:rsidRPr="00B76BD3">
              <w:t>qualification model</w:t>
            </w:r>
          </w:p>
        </w:tc>
      </w:tr>
      <w:tr w:rsidR="00E37EE3" w:rsidRPr="00B76BD3" w14:paraId="6A642E99" w14:textId="77777777" w:rsidTr="00B06C7B">
        <w:tc>
          <w:tcPr>
            <w:tcW w:w="1843" w:type="dxa"/>
            <w:shd w:val="clear" w:color="auto" w:fill="auto"/>
          </w:tcPr>
          <w:p w14:paraId="606D47D2" w14:textId="77777777" w:rsidR="00E37EE3" w:rsidRPr="00B76BD3" w:rsidRDefault="00E37EE3" w:rsidP="00F64D67">
            <w:pPr>
              <w:pStyle w:val="TableHeaderLEFT"/>
            </w:pPr>
            <w:bookmarkStart w:id="424" w:name="ECSS_Q_ST_70_60_1390217"/>
            <w:bookmarkEnd w:id="424"/>
            <w:r w:rsidRPr="00B76BD3">
              <w:t>QML</w:t>
            </w:r>
          </w:p>
        </w:tc>
        <w:tc>
          <w:tcPr>
            <w:tcW w:w="5350" w:type="dxa"/>
            <w:shd w:val="clear" w:color="auto" w:fill="auto"/>
          </w:tcPr>
          <w:p w14:paraId="5B691C01" w14:textId="77777777" w:rsidR="00E37EE3" w:rsidRPr="00B76BD3" w:rsidRDefault="00E37EE3" w:rsidP="00F64D67">
            <w:pPr>
              <w:pStyle w:val="TablecellLEFT"/>
            </w:pPr>
            <w:r w:rsidRPr="00B76BD3">
              <w:t>qualified manufacturers list</w:t>
            </w:r>
          </w:p>
        </w:tc>
      </w:tr>
      <w:tr w:rsidR="005F686C" w:rsidRPr="00B76BD3" w14:paraId="7510BF1A" w14:textId="77777777" w:rsidTr="00B06C7B">
        <w:tc>
          <w:tcPr>
            <w:tcW w:w="1843" w:type="dxa"/>
            <w:shd w:val="clear" w:color="auto" w:fill="auto"/>
          </w:tcPr>
          <w:p w14:paraId="205C946D" w14:textId="77777777" w:rsidR="005F686C" w:rsidRPr="00B76BD3" w:rsidRDefault="005F686C" w:rsidP="00F64D67">
            <w:pPr>
              <w:pStyle w:val="TableHeaderLEFT"/>
            </w:pPr>
            <w:bookmarkStart w:id="425" w:name="ECSS_Q_ST_70_60_1390218"/>
            <w:bookmarkEnd w:id="425"/>
            <w:r w:rsidRPr="00B76BD3">
              <w:t>QPL</w:t>
            </w:r>
          </w:p>
        </w:tc>
        <w:tc>
          <w:tcPr>
            <w:tcW w:w="5350" w:type="dxa"/>
            <w:shd w:val="clear" w:color="auto" w:fill="auto"/>
          </w:tcPr>
          <w:p w14:paraId="1AB6E235" w14:textId="77777777" w:rsidR="005F686C" w:rsidRPr="00B76BD3" w:rsidRDefault="005F686C" w:rsidP="00F64D67">
            <w:pPr>
              <w:pStyle w:val="TablecellLEFT"/>
            </w:pPr>
            <w:r w:rsidRPr="00B76BD3">
              <w:t>qualified product list</w:t>
            </w:r>
          </w:p>
        </w:tc>
      </w:tr>
      <w:tr w:rsidR="002E776A" w:rsidRPr="00B76BD3" w14:paraId="3D247E23" w14:textId="77777777" w:rsidTr="00B06C7B">
        <w:tc>
          <w:tcPr>
            <w:tcW w:w="1843" w:type="dxa"/>
            <w:shd w:val="clear" w:color="auto" w:fill="auto"/>
          </w:tcPr>
          <w:p w14:paraId="1E803CF6" w14:textId="097C0A7A" w:rsidR="002E776A" w:rsidRPr="00B76BD3" w:rsidRDefault="002E776A" w:rsidP="00F64D67">
            <w:pPr>
              <w:pStyle w:val="TableHeaderLEFT"/>
            </w:pPr>
            <w:bookmarkStart w:id="426" w:name="ECSS_Q_ST_70_60_1390219"/>
            <w:bookmarkEnd w:id="426"/>
            <w:r w:rsidRPr="00B76BD3">
              <w:t>r.m.s.</w:t>
            </w:r>
          </w:p>
        </w:tc>
        <w:tc>
          <w:tcPr>
            <w:tcW w:w="5350" w:type="dxa"/>
            <w:shd w:val="clear" w:color="auto" w:fill="auto"/>
          </w:tcPr>
          <w:p w14:paraId="38AF6E3A" w14:textId="77777777" w:rsidR="002E776A" w:rsidRPr="00B76BD3" w:rsidRDefault="002E776A" w:rsidP="00F64D67">
            <w:pPr>
              <w:pStyle w:val="TablecellLEFT"/>
            </w:pPr>
            <w:r w:rsidRPr="00B76BD3">
              <w:t>root­mean­square</w:t>
            </w:r>
          </w:p>
        </w:tc>
      </w:tr>
      <w:tr w:rsidR="00D76D15" w:rsidRPr="00B76BD3" w14:paraId="3E9D30A6" w14:textId="77777777" w:rsidTr="00B06C7B">
        <w:tc>
          <w:tcPr>
            <w:tcW w:w="1843" w:type="dxa"/>
            <w:shd w:val="clear" w:color="auto" w:fill="auto"/>
          </w:tcPr>
          <w:p w14:paraId="3C07E11A" w14:textId="77777777" w:rsidR="00D76D15" w:rsidRPr="00B76BD3" w:rsidRDefault="00D76D15" w:rsidP="00F64D67">
            <w:pPr>
              <w:pStyle w:val="TableHeaderLEFT"/>
            </w:pPr>
            <w:bookmarkStart w:id="427" w:name="ECSS_Q_ST_70_60_1390220"/>
            <w:bookmarkEnd w:id="427"/>
            <w:r w:rsidRPr="00B76BD3">
              <w:t>R&amp;D</w:t>
            </w:r>
          </w:p>
        </w:tc>
        <w:tc>
          <w:tcPr>
            <w:tcW w:w="5350" w:type="dxa"/>
            <w:shd w:val="clear" w:color="auto" w:fill="auto"/>
          </w:tcPr>
          <w:p w14:paraId="15537ADD" w14:textId="77777777" w:rsidR="00D76D15" w:rsidRPr="00B76BD3" w:rsidRDefault="00D76D15" w:rsidP="00F64D67">
            <w:pPr>
              <w:pStyle w:val="TablecellLEFT"/>
            </w:pPr>
            <w:r w:rsidRPr="00B76BD3">
              <w:t>research and development</w:t>
            </w:r>
          </w:p>
        </w:tc>
      </w:tr>
      <w:tr w:rsidR="00A405B9" w:rsidRPr="00B76BD3" w14:paraId="282E2949" w14:textId="77777777" w:rsidTr="00B06C7B">
        <w:tc>
          <w:tcPr>
            <w:tcW w:w="1843" w:type="dxa"/>
            <w:shd w:val="clear" w:color="auto" w:fill="auto"/>
          </w:tcPr>
          <w:p w14:paraId="2F602B45" w14:textId="77777777" w:rsidR="00A405B9" w:rsidRPr="00B76BD3" w:rsidRDefault="00A405B9" w:rsidP="00F64D67">
            <w:pPr>
              <w:pStyle w:val="TableHeaderLEFT"/>
            </w:pPr>
            <w:bookmarkStart w:id="428" w:name="ECSS_Q_ST_70_60_1390221"/>
            <w:bookmarkEnd w:id="428"/>
            <w:r w:rsidRPr="00B76BD3">
              <w:t>Ref</w:t>
            </w:r>
          </w:p>
        </w:tc>
        <w:tc>
          <w:tcPr>
            <w:tcW w:w="5350" w:type="dxa"/>
            <w:shd w:val="clear" w:color="auto" w:fill="auto"/>
          </w:tcPr>
          <w:p w14:paraId="1768BD2D" w14:textId="77777777" w:rsidR="00A405B9" w:rsidRPr="00B76BD3" w:rsidRDefault="00A405B9" w:rsidP="00F64D67">
            <w:pPr>
              <w:pStyle w:val="TablecellLEFT"/>
            </w:pPr>
            <w:r w:rsidRPr="00B76BD3">
              <w:t>reference (for tables in clause 10)</w:t>
            </w:r>
          </w:p>
        </w:tc>
      </w:tr>
      <w:tr w:rsidR="006B5AB7" w:rsidRPr="00B76BD3" w14:paraId="207A10DB" w14:textId="77777777" w:rsidTr="00B06C7B">
        <w:tc>
          <w:tcPr>
            <w:tcW w:w="1843" w:type="dxa"/>
            <w:shd w:val="clear" w:color="auto" w:fill="auto"/>
          </w:tcPr>
          <w:p w14:paraId="0DF2A95E" w14:textId="77777777" w:rsidR="006B5AB7" w:rsidRPr="00B76BD3" w:rsidRDefault="006B5AB7" w:rsidP="00F64D67">
            <w:pPr>
              <w:pStyle w:val="TableHeaderLEFT"/>
            </w:pPr>
            <w:bookmarkStart w:id="429" w:name="ECSS_Q_ST_70_60_1390222"/>
            <w:bookmarkEnd w:id="429"/>
            <w:r w:rsidRPr="00B76BD3">
              <w:t>RF</w:t>
            </w:r>
          </w:p>
        </w:tc>
        <w:tc>
          <w:tcPr>
            <w:tcW w:w="5350" w:type="dxa"/>
            <w:shd w:val="clear" w:color="auto" w:fill="auto"/>
          </w:tcPr>
          <w:p w14:paraId="31583871" w14:textId="77777777" w:rsidR="006B5AB7" w:rsidRPr="00B76BD3" w:rsidRDefault="006B5AB7" w:rsidP="00F64D67">
            <w:pPr>
              <w:pStyle w:val="TablecellLEFT"/>
            </w:pPr>
            <w:r w:rsidRPr="00B76BD3">
              <w:t>radio frequency</w:t>
            </w:r>
          </w:p>
        </w:tc>
      </w:tr>
      <w:tr w:rsidR="00FC3E04" w:rsidRPr="00B76BD3" w14:paraId="6C62F4A9" w14:textId="77777777" w:rsidTr="00B06C7B">
        <w:tc>
          <w:tcPr>
            <w:tcW w:w="1843" w:type="dxa"/>
            <w:shd w:val="clear" w:color="auto" w:fill="auto"/>
          </w:tcPr>
          <w:p w14:paraId="05E5782E" w14:textId="77777777" w:rsidR="00FC3E04" w:rsidRPr="00B76BD3" w:rsidRDefault="00FC3E04" w:rsidP="00F64D67">
            <w:pPr>
              <w:pStyle w:val="TableHeaderLEFT"/>
            </w:pPr>
            <w:bookmarkStart w:id="430" w:name="ECSS_Q_ST_70_60_1390223"/>
            <w:bookmarkEnd w:id="430"/>
            <w:r w:rsidRPr="00B76BD3">
              <w:t>RFA</w:t>
            </w:r>
          </w:p>
        </w:tc>
        <w:tc>
          <w:tcPr>
            <w:tcW w:w="5350" w:type="dxa"/>
            <w:shd w:val="clear" w:color="auto" w:fill="auto"/>
          </w:tcPr>
          <w:p w14:paraId="4F402F49" w14:textId="77777777" w:rsidR="00FC3E04" w:rsidRPr="00B76BD3" w:rsidRDefault="00FC3E04" w:rsidP="00F64D67">
            <w:pPr>
              <w:pStyle w:val="TablecellLEFT"/>
            </w:pPr>
            <w:r w:rsidRPr="00B76BD3">
              <w:t>request for approval</w:t>
            </w:r>
          </w:p>
        </w:tc>
      </w:tr>
      <w:tr w:rsidR="0096797A" w:rsidRPr="00B76BD3" w14:paraId="7597BD53" w14:textId="77777777" w:rsidTr="00B06C7B">
        <w:tc>
          <w:tcPr>
            <w:tcW w:w="1843" w:type="dxa"/>
            <w:shd w:val="clear" w:color="auto" w:fill="auto"/>
          </w:tcPr>
          <w:p w14:paraId="2B50DBE0" w14:textId="77777777" w:rsidR="0096797A" w:rsidRPr="00B76BD3" w:rsidRDefault="0096797A" w:rsidP="00F64D67">
            <w:pPr>
              <w:pStyle w:val="TableHeaderLEFT"/>
            </w:pPr>
            <w:bookmarkStart w:id="431" w:name="ECSS_Q_ST_70_60_1390224"/>
            <w:bookmarkEnd w:id="431"/>
            <w:r w:rsidRPr="00B76BD3">
              <w:t>RML</w:t>
            </w:r>
          </w:p>
        </w:tc>
        <w:tc>
          <w:tcPr>
            <w:tcW w:w="5350" w:type="dxa"/>
            <w:shd w:val="clear" w:color="auto" w:fill="auto"/>
          </w:tcPr>
          <w:p w14:paraId="580FEA2E" w14:textId="77777777" w:rsidR="0096797A" w:rsidRPr="00B76BD3" w:rsidRDefault="0096797A" w:rsidP="00F64D67">
            <w:pPr>
              <w:pStyle w:val="TablecellLEFT"/>
            </w:pPr>
            <w:r w:rsidRPr="00B76BD3">
              <w:t>residual mass loss</w:t>
            </w:r>
          </w:p>
        </w:tc>
      </w:tr>
      <w:tr w:rsidR="00C612EE" w:rsidRPr="00B76BD3" w14:paraId="72FA8D81" w14:textId="77777777" w:rsidTr="00B06C7B">
        <w:tc>
          <w:tcPr>
            <w:tcW w:w="1843" w:type="dxa"/>
            <w:shd w:val="clear" w:color="auto" w:fill="auto"/>
          </w:tcPr>
          <w:p w14:paraId="59471874" w14:textId="77777777" w:rsidR="00C612EE" w:rsidRPr="00B76BD3" w:rsidRDefault="00C612EE" w:rsidP="00F64D67">
            <w:pPr>
              <w:pStyle w:val="TableHeaderLEFT"/>
            </w:pPr>
            <w:bookmarkStart w:id="432" w:name="ECSS_Q_ST_70_60_1390225"/>
            <w:bookmarkEnd w:id="432"/>
            <w:r w:rsidRPr="00B76BD3">
              <w:t>RW</w:t>
            </w:r>
          </w:p>
        </w:tc>
        <w:tc>
          <w:tcPr>
            <w:tcW w:w="5350" w:type="dxa"/>
            <w:shd w:val="clear" w:color="auto" w:fill="auto"/>
          </w:tcPr>
          <w:p w14:paraId="17820B5C" w14:textId="77777777" w:rsidR="00C612EE" w:rsidRPr="00B76BD3" w:rsidRDefault="00C612EE" w:rsidP="00F64D67">
            <w:pPr>
              <w:pStyle w:val="TablecellLEFT"/>
            </w:pPr>
            <w:r w:rsidRPr="00B76BD3">
              <w:t>rework</w:t>
            </w:r>
            <w:r w:rsidR="0004435F" w:rsidRPr="00B76BD3">
              <w:t xml:space="preserve"> simulation</w:t>
            </w:r>
          </w:p>
        </w:tc>
      </w:tr>
      <w:tr w:rsidR="0004435F" w:rsidRPr="00B76BD3" w14:paraId="337FD69D" w14:textId="77777777" w:rsidTr="00B06C7B">
        <w:tc>
          <w:tcPr>
            <w:tcW w:w="1843" w:type="dxa"/>
            <w:shd w:val="clear" w:color="auto" w:fill="auto"/>
          </w:tcPr>
          <w:p w14:paraId="111379D7" w14:textId="77777777" w:rsidR="0004435F" w:rsidRPr="00B76BD3" w:rsidRDefault="0004435F" w:rsidP="00F64D67">
            <w:pPr>
              <w:pStyle w:val="TableHeaderLEFT"/>
            </w:pPr>
            <w:bookmarkStart w:id="433" w:name="ECSS_Q_ST_70_60_1390226"/>
            <w:bookmarkEnd w:id="433"/>
            <w:r w:rsidRPr="00B76BD3">
              <w:t>SB</w:t>
            </w:r>
          </w:p>
        </w:tc>
        <w:tc>
          <w:tcPr>
            <w:tcW w:w="5350" w:type="dxa"/>
            <w:shd w:val="clear" w:color="auto" w:fill="auto"/>
          </w:tcPr>
          <w:p w14:paraId="3335D6D7" w14:textId="77777777" w:rsidR="0004435F" w:rsidRPr="00B76BD3" w:rsidRDefault="0004435F" w:rsidP="00F64D67">
            <w:pPr>
              <w:pStyle w:val="TablecellLEFT"/>
            </w:pPr>
            <w:r w:rsidRPr="00B76BD3">
              <w:t>solder bath float</w:t>
            </w:r>
          </w:p>
        </w:tc>
      </w:tr>
      <w:tr w:rsidR="00E23EB1" w:rsidRPr="00B76BD3" w14:paraId="141F3D60" w14:textId="77777777" w:rsidTr="00B06C7B">
        <w:tc>
          <w:tcPr>
            <w:tcW w:w="1843" w:type="dxa"/>
            <w:shd w:val="clear" w:color="auto" w:fill="auto"/>
          </w:tcPr>
          <w:p w14:paraId="4A591D13" w14:textId="77777777" w:rsidR="00E23EB1" w:rsidRPr="00B76BD3" w:rsidRDefault="00E23EB1" w:rsidP="00F64D67">
            <w:pPr>
              <w:pStyle w:val="TableHeaderLEFT"/>
            </w:pPr>
            <w:bookmarkStart w:id="434" w:name="ECSS_Q_ST_70_60_1390227"/>
            <w:bookmarkEnd w:id="434"/>
            <w:r w:rsidRPr="00B76BD3">
              <w:t>SMT</w:t>
            </w:r>
          </w:p>
        </w:tc>
        <w:tc>
          <w:tcPr>
            <w:tcW w:w="5350" w:type="dxa"/>
            <w:shd w:val="clear" w:color="auto" w:fill="auto"/>
          </w:tcPr>
          <w:p w14:paraId="57BD4C26" w14:textId="77777777" w:rsidR="00E23EB1" w:rsidRPr="00B76BD3" w:rsidRDefault="00E23EB1" w:rsidP="00F64D67">
            <w:pPr>
              <w:pStyle w:val="TablecellLEFT"/>
            </w:pPr>
            <w:r w:rsidRPr="00B76BD3">
              <w:t>surface mount technology</w:t>
            </w:r>
          </w:p>
        </w:tc>
      </w:tr>
      <w:tr w:rsidR="004E30EE" w:rsidRPr="00B76BD3" w14:paraId="3733C4A0" w14:textId="77777777" w:rsidTr="0080472B">
        <w:tc>
          <w:tcPr>
            <w:tcW w:w="1843" w:type="dxa"/>
            <w:shd w:val="clear" w:color="auto" w:fill="auto"/>
          </w:tcPr>
          <w:p w14:paraId="0D82511D" w14:textId="77777777" w:rsidR="004E30EE" w:rsidRPr="00B76BD3" w:rsidRDefault="004E30EE" w:rsidP="00F64D67">
            <w:pPr>
              <w:pStyle w:val="TableHeaderLEFT"/>
            </w:pPr>
            <w:bookmarkStart w:id="435" w:name="ECSS_Q_ST_70_60_1390228"/>
            <w:bookmarkEnd w:id="435"/>
            <w:r w:rsidRPr="00B76BD3">
              <w:t>SPC</w:t>
            </w:r>
          </w:p>
        </w:tc>
        <w:tc>
          <w:tcPr>
            <w:tcW w:w="5350" w:type="dxa"/>
            <w:shd w:val="clear" w:color="auto" w:fill="auto"/>
          </w:tcPr>
          <w:p w14:paraId="5B6E72B7" w14:textId="77777777" w:rsidR="004E30EE" w:rsidRPr="00B76BD3" w:rsidRDefault="004E30EE" w:rsidP="00F64D67">
            <w:pPr>
              <w:pStyle w:val="TablecellLEFT"/>
            </w:pPr>
            <w:r w:rsidRPr="00B76BD3">
              <w:t>statistical process control</w:t>
            </w:r>
          </w:p>
        </w:tc>
      </w:tr>
      <w:tr w:rsidR="0080472B" w:rsidRPr="00B76BD3" w14:paraId="754EA426" w14:textId="77777777" w:rsidTr="0080472B">
        <w:tc>
          <w:tcPr>
            <w:tcW w:w="1843" w:type="dxa"/>
            <w:shd w:val="clear" w:color="auto" w:fill="auto"/>
          </w:tcPr>
          <w:p w14:paraId="580B086A" w14:textId="77777777" w:rsidR="0080472B" w:rsidRPr="00B76BD3" w:rsidRDefault="0080472B" w:rsidP="00F64D67">
            <w:pPr>
              <w:pStyle w:val="TableHeaderLEFT"/>
            </w:pPr>
            <w:bookmarkStart w:id="436" w:name="ECSS_Q_ST_70_60_1390229"/>
            <w:bookmarkEnd w:id="436"/>
            <w:r w:rsidRPr="00B76BD3">
              <w:t>sq</w:t>
            </w:r>
          </w:p>
        </w:tc>
        <w:tc>
          <w:tcPr>
            <w:tcW w:w="5350" w:type="dxa"/>
            <w:shd w:val="clear" w:color="auto" w:fill="auto"/>
          </w:tcPr>
          <w:p w14:paraId="3A4E9FA1" w14:textId="77777777" w:rsidR="0080472B" w:rsidRPr="00B76BD3" w:rsidRDefault="0080472B" w:rsidP="00F64D67">
            <w:pPr>
              <w:pStyle w:val="TablecellLEFT"/>
            </w:pPr>
            <w:r w:rsidRPr="00B76BD3">
              <w:t>square (in unit Ω/sq)</w:t>
            </w:r>
          </w:p>
        </w:tc>
      </w:tr>
      <w:tr w:rsidR="0080472B" w:rsidRPr="00B76BD3" w14:paraId="4CB909DA" w14:textId="77777777" w:rsidTr="009D042A">
        <w:tc>
          <w:tcPr>
            <w:tcW w:w="1843" w:type="dxa"/>
            <w:shd w:val="clear" w:color="auto" w:fill="auto"/>
          </w:tcPr>
          <w:p w14:paraId="64FC3CA4" w14:textId="77777777" w:rsidR="0080472B" w:rsidRPr="00B76BD3" w:rsidRDefault="0080472B" w:rsidP="00F64D67">
            <w:pPr>
              <w:pStyle w:val="TableHeaderLEFT"/>
            </w:pPr>
            <w:bookmarkStart w:id="437" w:name="ECSS_Q_ST_70_60_1390230"/>
            <w:bookmarkEnd w:id="437"/>
            <w:r w:rsidRPr="00B76BD3">
              <w:lastRenderedPageBreak/>
              <w:t>TBD</w:t>
            </w:r>
          </w:p>
        </w:tc>
        <w:tc>
          <w:tcPr>
            <w:tcW w:w="5350" w:type="dxa"/>
            <w:shd w:val="clear" w:color="auto" w:fill="auto"/>
          </w:tcPr>
          <w:p w14:paraId="3BAF3CB7" w14:textId="77777777" w:rsidR="0080472B" w:rsidRPr="00B76BD3" w:rsidRDefault="0080472B" w:rsidP="00F64D67">
            <w:pPr>
              <w:pStyle w:val="TablecellLEFT"/>
            </w:pPr>
            <w:r w:rsidRPr="00B76BD3">
              <w:t>to be defined</w:t>
            </w:r>
          </w:p>
        </w:tc>
      </w:tr>
      <w:tr w:rsidR="0080472B" w:rsidRPr="00B76BD3" w14:paraId="69014049" w14:textId="77777777" w:rsidTr="0080472B">
        <w:tc>
          <w:tcPr>
            <w:tcW w:w="1843" w:type="dxa"/>
            <w:shd w:val="clear" w:color="auto" w:fill="auto"/>
          </w:tcPr>
          <w:p w14:paraId="71BBD412" w14:textId="77777777" w:rsidR="0080472B" w:rsidRPr="00B76BD3" w:rsidRDefault="0080472B" w:rsidP="00F64D67">
            <w:pPr>
              <w:pStyle w:val="TableHeaderLEFT"/>
            </w:pPr>
            <w:bookmarkStart w:id="438" w:name="ECSS_Q_ST_70_60_1390231"/>
            <w:bookmarkEnd w:id="438"/>
            <w:r w:rsidRPr="00B76BD3">
              <w:t>TDR</w:t>
            </w:r>
          </w:p>
        </w:tc>
        <w:tc>
          <w:tcPr>
            <w:tcW w:w="5350" w:type="dxa"/>
            <w:shd w:val="clear" w:color="auto" w:fill="auto"/>
          </w:tcPr>
          <w:p w14:paraId="4DC3BB9C" w14:textId="77777777" w:rsidR="0080472B" w:rsidRPr="00B76BD3" w:rsidRDefault="0080472B" w:rsidP="00F64D67">
            <w:pPr>
              <w:pStyle w:val="TablecellLEFT"/>
            </w:pPr>
            <w:r w:rsidRPr="00B76BD3">
              <w:t>time domain reflectometry</w:t>
            </w:r>
          </w:p>
        </w:tc>
      </w:tr>
      <w:tr w:rsidR="0096797A" w:rsidRPr="00B76BD3" w14:paraId="1139A0E1" w14:textId="77777777" w:rsidTr="0080472B">
        <w:tc>
          <w:tcPr>
            <w:tcW w:w="1843" w:type="dxa"/>
            <w:shd w:val="clear" w:color="auto" w:fill="auto"/>
          </w:tcPr>
          <w:p w14:paraId="700C30F2" w14:textId="77777777" w:rsidR="0096797A" w:rsidRPr="00B76BD3" w:rsidRDefault="0096797A" w:rsidP="00F64D67">
            <w:pPr>
              <w:pStyle w:val="TableHeaderLEFT"/>
            </w:pPr>
            <w:bookmarkStart w:id="439" w:name="ECSS_Q_ST_70_60_1390232"/>
            <w:bookmarkEnd w:id="439"/>
            <w:r w:rsidRPr="00B76BD3">
              <w:t>T288</w:t>
            </w:r>
          </w:p>
        </w:tc>
        <w:tc>
          <w:tcPr>
            <w:tcW w:w="5350" w:type="dxa"/>
            <w:shd w:val="clear" w:color="auto" w:fill="auto"/>
          </w:tcPr>
          <w:p w14:paraId="1EBE9A7E" w14:textId="77777777" w:rsidR="0096797A" w:rsidRPr="00B76BD3" w:rsidRDefault="0096797A" w:rsidP="00F64D67">
            <w:pPr>
              <w:pStyle w:val="TablecellLEFT"/>
            </w:pPr>
            <w:r w:rsidRPr="00B76BD3">
              <w:t>time to delamination at 288˚C</w:t>
            </w:r>
          </w:p>
        </w:tc>
      </w:tr>
      <w:tr w:rsidR="0096797A" w:rsidRPr="00B76BD3" w14:paraId="7FAA0545" w14:textId="77777777" w:rsidTr="0080472B">
        <w:tc>
          <w:tcPr>
            <w:tcW w:w="1843" w:type="dxa"/>
            <w:shd w:val="clear" w:color="auto" w:fill="auto"/>
          </w:tcPr>
          <w:p w14:paraId="6ADD87B1" w14:textId="77777777" w:rsidR="0096797A" w:rsidRPr="00B76BD3" w:rsidRDefault="0096797A" w:rsidP="00F64D67">
            <w:pPr>
              <w:pStyle w:val="TableHeaderLEFT"/>
            </w:pPr>
            <w:bookmarkStart w:id="440" w:name="ECSS_Q_ST_70_60_1390233"/>
            <w:bookmarkEnd w:id="440"/>
            <w:r w:rsidRPr="00B76BD3">
              <w:t>Td</w:t>
            </w:r>
          </w:p>
        </w:tc>
        <w:tc>
          <w:tcPr>
            <w:tcW w:w="5350" w:type="dxa"/>
            <w:shd w:val="clear" w:color="auto" w:fill="auto"/>
          </w:tcPr>
          <w:p w14:paraId="4FAB74BB" w14:textId="77777777" w:rsidR="0096797A" w:rsidRPr="00B76BD3" w:rsidRDefault="0096797A" w:rsidP="00F64D67">
            <w:pPr>
              <w:pStyle w:val="TablecellLEFT"/>
            </w:pPr>
            <w:r w:rsidRPr="00B76BD3">
              <w:t>temperature of decomposition</w:t>
            </w:r>
          </w:p>
        </w:tc>
      </w:tr>
      <w:tr w:rsidR="0080472B" w:rsidRPr="00B76BD3" w14:paraId="4DA00243" w14:textId="77777777" w:rsidTr="0080472B">
        <w:tc>
          <w:tcPr>
            <w:tcW w:w="1843" w:type="dxa"/>
            <w:shd w:val="clear" w:color="auto" w:fill="auto"/>
          </w:tcPr>
          <w:p w14:paraId="38991204" w14:textId="77777777" w:rsidR="0080472B" w:rsidRPr="00B76BD3" w:rsidRDefault="0080472B" w:rsidP="00F64D67">
            <w:pPr>
              <w:pStyle w:val="TableHeaderLEFT"/>
            </w:pPr>
            <w:bookmarkStart w:id="441" w:name="ECSS_Q_ST_70_60_1390234"/>
            <w:bookmarkEnd w:id="441"/>
            <w:r w:rsidRPr="00B76BD3">
              <w:t>Tg</w:t>
            </w:r>
          </w:p>
        </w:tc>
        <w:tc>
          <w:tcPr>
            <w:tcW w:w="5350" w:type="dxa"/>
            <w:shd w:val="clear" w:color="auto" w:fill="auto"/>
          </w:tcPr>
          <w:p w14:paraId="6354F74C" w14:textId="77777777" w:rsidR="0080472B" w:rsidRPr="00B76BD3" w:rsidRDefault="0080472B" w:rsidP="00F64D67">
            <w:pPr>
              <w:pStyle w:val="TablecellLEFT"/>
            </w:pPr>
            <w:r w:rsidRPr="00B76BD3">
              <w:t>temperature of glass transition</w:t>
            </w:r>
          </w:p>
        </w:tc>
      </w:tr>
      <w:tr w:rsidR="0002448C" w:rsidRPr="00B76BD3" w14:paraId="2F3CF869" w14:textId="77777777" w:rsidTr="0080472B">
        <w:tc>
          <w:tcPr>
            <w:tcW w:w="1843" w:type="dxa"/>
            <w:shd w:val="clear" w:color="auto" w:fill="auto"/>
          </w:tcPr>
          <w:p w14:paraId="0E83B483" w14:textId="77777777" w:rsidR="0002448C" w:rsidRPr="00B76BD3" w:rsidRDefault="0002448C" w:rsidP="00F64D67">
            <w:pPr>
              <w:pStyle w:val="TableHeaderLEFT"/>
            </w:pPr>
            <w:bookmarkStart w:id="442" w:name="ECSS_Q_ST_70_60_1390235"/>
            <w:bookmarkEnd w:id="442"/>
            <w:r w:rsidRPr="00B76BD3">
              <w:t>TGA</w:t>
            </w:r>
          </w:p>
        </w:tc>
        <w:tc>
          <w:tcPr>
            <w:tcW w:w="5350" w:type="dxa"/>
            <w:shd w:val="clear" w:color="auto" w:fill="auto"/>
          </w:tcPr>
          <w:p w14:paraId="6DB0B5D7" w14:textId="77777777" w:rsidR="0002448C" w:rsidRPr="00B76BD3" w:rsidRDefault="0002448C" w:rsidP="00F64D67">
            <w:pPr>
              <w:pStyle w:val="TablecellLEFT"/>
            </w:pPr>
            <w:r w:rsidRPr="00B76BD3">
              <w:t>thermogravimetric analysis</w:t>
            </w:r>
          </w:p>
        </w:tc>
      </w:tr>
      <w:tr w:rsidR="0002448C" w:rsidRPr="00B76BD3" w14:paraId="5BF37999" w14:textId="77777777" w:rsidTr="0080472B">
        <w:tc>
          <w:tcPr>
            <w:tcW w:w="1843" w:type="dxa"/>
            <w:shd w:val="clear" w:color="auto" w:fill="auto"/>
          </w:tcPr>
          <w:p w14:paraId="51129EFF" w14:textId="77777777" w:rsidR="0002448C" w:rsidRPr="00B76BD3" w:rsidRDefault="0002448C" w:rsidP="00F64D67">
            <w:pPr>
              <w:pStyle w:val="TableHeaderLEFT"/>
            </w:pPr>
            <w:bookmarkStart w:id="443" w:name="ECSS_Q_ST_70_60_1390236"/>
            <w:bookmarkEnd w:id="443"/>
            <w:r w:rsidRPr="00B76BD3">
              <w:t>TMA</w:t>
            </w:r>
          </w:p>
        </w:tc>
        <w:tc>
          <w:tcPr>
            <w:tcW w:w="5350" w:type="dxa"/>
            <w:shd w:val="clear" w:color="auto" w:fill="auto"/>
          </w:tcPr>
          <w:p w14:paraId="526A8815" w14:textId="77777777" w:rsidR="0002448C" w:rsidRPr="00B76BD3" w:rsidRDefault="0002448C" w:rsidP="00F64D67">
            <w:pPr>
              <w:pStyle w:val="TablecellLEFT"/>
            </w:pPr>
            <w:r w:rsidRPr="00B76BD3">
              <w:t>thermomechanical analysis</w:t>
            </w:r>
          </w:p>
        </w:tc>
      </w:tr>
      <w:tr w:rsidR="005937C0" w:rsidRPr="00B76BD3" w14:paraId="617F2987" w14:textId="77777777" w:rsidTr="0080472B">
        <w:trPr>
          <w:ins w:id="444" w:author="Stan Heltzel" w:date="2024-09-30T10:49:00Z"/>
        </w:trPr>
        <w:tc>
          <w:tcPr>
            <w:tcW w:w="1843" w:type="dxa"/>
            <w:shd w:val="clear" w:color="auto" w:fill="auto"/>
          </w:tcPr>
          <w:p w14:paraId="44670388" w14:textId="3B89778D" w:rsidR="005937C0" w:rsidRPr="00B76BD3" w:rsidRDefault="005937C0" w:rsidP="00F64D67">
            <w:pPr>
              <w:pStyle w:val="TableHeaderLEFT"/>
              <w:rPr>
                <w:ins w:id="445" w:author="Stan Heltzel" w:date="2024-09-30T10:49:00Z" w16du:dateUtc="2024-09-30T08:49:00Z"/>
              </w:rPr>
            </w:pPr>
            <w:ins w:id="446" w:author="Stan Heltzel" w:date="2024-09-30T10:49:00Z" w16du:dateUtc="2024-09-30T08:49:00Z">
              <w:r>
                <w:t>VLP</w:t>
              </w:r>
            </w:ins>
          </w:p>
        </w:tc>
        <w:tc>
          <w:tcPr>
            <w:tcW w:w="5350" w:type="dxa"/>
            <w:shd w:val="clear" w:color="auto" w:fill="auto"/>
          </w:tcPr>
          <w:p w14:paraId="3EFF4176" w14:textId="11A1C06B" w:rsidR="005937C0" w:rsidRPr="00B76BD3" w:rsidRDefault="005937C0" w:rsidP="00F64D67">
            <w:pPr>
              <w:pStyle w:val="TablecellLEFT"/>
              <w:rPr>
                <w:ins w:id="447" w:author="Stan Heltzel" w:date="2024-09-30T10:49:00Z" w16du:dateUtc="2024-09-30T08:49:00Z"/>
              </w:rPr>
            </w:pPr>
            <w:ins w:id="448" w:author="Stan Heltzel" w:date="2024-09-30T10:49:00Z" w16du:dateUtc="2024-09-30T08:49:00Z">
              <w:r>
                <w:t>very low profile</w:t>
              </w:r>
            </w:ins>
          </w:p>
        </w:tc>
      </w:tr>
      <w:tr w:rsidR="00670600" w:rsidRPr="00B76BD3" w14:paraId="50CFD203" w14:textId="77777777" w:rsidTr="0080472B">
        <w:tc>
          <w:tcPr>
            <w:tcW w:w="1843" w:type="dxa"/>
            <w:shd w:val="clear" w:color="auto" w:fill="auto"/>
          </w:tcPr>
          <w:p w14:paraId="268CD8F8" w14:textId="77777777" w:rsidR="00670600" w:rsidRPr="00B76BD3" w:rsidRDefault="00670600" w:rsidP="00F64D67">
            <w:pPr>
              <w:pStyle w:val="TableHeaderLEFT"/>
            </w:pPr>
            <w:bookmarkStart w:id="449" w:name="ECSS_Q_ST_70_60_1390237"/>
            <w:bookmarkEnd w:id="449"/>
            <w:r w:rsidRPr="00B76BD3">
              <w:t>wk</w:t>
            </w:r>
          </w:p>
        </w:tc>
        <w:tc>
          <w:tcPr>
            <w:tcW w:w="5350" w:type="dxa"/>
            <w:shd w:val="clear" w:color="auto" w:fill="auto"/>
          </w:tcPr>
          <w:p w14:paraId="046C7BA3" w14:textId="77777777" w:rsidR="00670600" w:rsidRPr="00B76BD3" w:rsidRDefault="00670600" w:rsidP="00F64D67">
            <w:pPr>
              <w:pStyle w:val="TablecellLEFT"/>
            </w:pPr>
            <w:r w:rsidRPr="00B76BD3">
              <w:t>week</w:t>
            </w:r>
          </w:p>
        </w:tc>
      </w:tr>
    </w:tbl>
    <w:p w14:paraId="4FB8A6F6" w14:textId="77777777" w:rsidR="005E325F" w:rsidRPr="00B76BD3" w:rsidRDefault="005E325F" w:rsidP="005E325F">
      <w:pPr>
        <w:pStyle w:val="Heading2"/>
      </w:pPr>
      <w:bookmarkStart w:id="450" w:name="_Toc352164207"/>
      <w:bookmarkStart w:id="451" w:name="_Toc365647180"/>
      <w:bookmarkStart w:id="452" w:name="_Toc370132951"/>
      <w:bookmarkStart w:id="453" w:name="_Toc401154164"/>
      <w:bookmarkStart w:id="454" w:name="_Toc463423119"/>
      <w:bookmarkStart w:id="455" w:name="_Toc181197990"/>
      <w:r w:rsidRPr="00B76BD3">
        <w:t>Nomenclature</w:t>
      </w:r>
      <w:bookmarkStart w:id="456" w:name="ECSS_Q_ST_70_60_1390238"/>
      <w:bookmarkEnd w:id="450"/>
      <w:bookmarkEnd w:id="451"/>
      <w:bookmarkEnd w:id="452"/>
      <w:bookmarkEnd w:id="453"/>
      <w:bookmarkEnd w:id="454"/>
      <w:bookmarkEnd w:id="456"/>
      <w:bookmarkEnd w:id="455"/>
    </w:p>
    <w:p w14:paraId="79EA1E74" w14:textId="77777777" w:rsidR="005E325F" w:rsidRPr="00B76BD3" w:rsidRDefault="005E325F" w:rsidP="005E325F">
      <w:pPr>
        <w:pStyle w:val="paragraph"/>
      </w:pPr>
      <w:bookmarkStart w:id="457" w:name="ECSS_Q_ST_70_60_1390239"/>
      <w:bookmarkEnd w:id="457"/>
      <w:r w:rsidRPr="00B76BD3">
        <w:t>The following nomenclature applies throughout this document:</w:t>
      </w:r>
    </w:p>
    <w:p w14:paraId="259F4858" w14:textId="77777777" w:rsidR="005E325F" w:rsidRPr="00B76BD3" w:rsidRDefault="005E325F" w:rsidP="00D33434">
      <w:pPr>
        <w:pStyle w:val="listlevel1"/>
        <w:numPr>
          <w:ilvl w:val="0"/>
          <w:numId w:val="26"/>
        </w:numPr>
      </w:pPr>
      <w:r w:rsidRPr="00B76BD3">
        <w:t>The word “shall” is used in this Standard to express requirements. All the requirements are expressed with the word “shall”.</w:t>
      </w:r>
    </w:p>
    <w:p w14:paraId="6AA729B7" w14:textId="77777777" w:rsidR="005E325F" w:rsidRPr="00B76BD3" w:rsidRDefault="005E325F" w:rsidP="005E325F">
      <w:pPr>
        <w:pStyle w:val="listlevel1"/>
      </w:pPr>
      <w:r w:rsidRPr="00B76BD3">
        <w:t>The word “should” is used in this Standard to express recommendations. All the recommendations are expressed with the word “should”.</w:t>
      </w:r>
    </w:p>
    <w:p w14:paraId="29F831D7" w14:textId="77777777" w:rsidR="005E325F" w:rsidRPr="00B76BD3" w:rsidRDefault="005E325F" w:rsidP="008B6C0C">
      <w:pPr>
        <w:pStyle w:val="NOTE"/>
        <w:numPr>
          <w:ilvl w:val="0"/>
          <w:numId w:val="38"/>
        </w:numPr>
      </w:pPr>
      <w:r w:rsidRPr="00B76BD3">
        <w:t>It is expected that, during tailoring, recommendations in this document are either converted into requirements or tailored out.</w:t>
      </w:r>
    </w:p>
    <w:p w14:paraId="319CCF36" w14:textId="77777777" w:rsidR="005E325F" w:rsidRPr="00B76BD3" w:rsidRDefault="005E325F" w:rsidP="005E325F">
      <w:pPr>
        <w:pStyle w:val="listlevel1"/>
      </w:pPr>
      <w:r w:rsidRPr="00B76BD3">
        <w:t>The words “may” and “need not” are used in this Standard to express positive and negative permissions, respectively. All the positive permissions are expressed with the word “may”. All the negative permissions are expressed with the words “need not”.</w:t>
      </w:r>
    </w:p>
    <w:p w14:paraId="67C616BE" w14:textId="77777777" w:rsidR="005E325F" w:rsidRPr="00B76BD3" w:rsidRDefault="005E325F" w:rsidP="005E325F">
      <w:pPr>
        <w:pStyle w:val="listlevel1"/>
      </w:pPr>
      <w:r w:rsidRPr="00B76BD3">
        <w:t>The word “can” is used in this Standard to express capabilities or possibilities, and therefore, if not accompanied by one of the previous words, it implies descriptive text.</w:t>
      </w:r>
    </w:p>
    <w:p w14:paraId="356365D8" w14:textId="77777777" w:rsidR="005E325F" w:rsidRPr="00B76BD3" w:rsidRDefault="005E325F" w:rsidP="008B6C0C">
      <w:pPr>
        <w:pStyle w:val="NOTE"/>
        <w:numPr>
          <w:ilvl w:val="0"/>
          <w:numId w:val="38"/>
        </w:numPr>
      </w:pPr>
      <w:r w:rsidRPr="00B76BD3">
        <w:t>In ECSS “may” and “can” have completely different meanings: “may” is normative (permission), and “can” is descriptive.</w:t>
      </w:r>
    </w:p>
    <w:p w14:paraId="4146DBBF" w14:textId="77777777" w:rsidR="00767438" w:rsidRPr="00B76BD3" w:rsidRDefault="005E325F" w:rsidP="005E325F">
      <w:pPr>
        <w:pStyle w:val="listlevel1"/>
      </w:pPr>
      <w:r w:rsidRPr="00B76BD3">
        <w:t>The present and past tenses are used in this Standard to express statements of fact, and therefore they imply descriptive text.</w:t>
      </w:r>
    </w:p>
    <w:p w14:paraId="566904C7" w14:textId="77777777" w:rsidR="004E4F0A" w:rsidRPr="00B76BD3" w:rsidRDefault="004E4F0A" w:rsidP="003F222F">
      <w:pPr>
        <w:pStyle w:val="Heading1"/>
      </w:pPr>
      <w:r w:rsidRPr="00B76BD3">
        <w:lastRenderedPageBreak/>
        <w:br/>
      </w:r>
      <w:bookmarkStart w:id="458" w:name="_Toc181197991"/>
      <w:r w:rsidR="0054201D" w:rsidRPr="00B76BD3">
        <w:t>Principles</w:t>
      </w:r>
      <w:bookmarkStart w:id="459" w:name="ECSS_Q_ST_70_60_1390240"/>
      <w:bookmarkEnd w:id="459"/>
      <w:bookmarkEnd w:id="458"/>
    </w:p>
    <w:p w14:paraId="15E930B2" w14:textId="77777777" w:rsidR="002C1326" w:rsidRPr="00B76BD3" w:rsidRDefault="002C1326" w:rsidP="002C1326">
      <w:pPr>
        <w:pStyle w:val="Heading2"/>
      </w:pPr>
      <w:bookmarkStart w:id="460" w:name="_Toc397328875"/>
      <w:bookmarkStart w:id="461" w:name="_Toc181197992"/>
      <w:r w:rsidRPr="00B76BD3">
        <w:t>General</w:t>
      </w:r>
      <w:bookmarkStart w:id="462" w:name="ECSS_Q_ST_70_60_1390241"/>
      <w:bookmarkEnd w:id="462"/>
      <w:bookmarkEnd w:id="461"/>
    </w:p>
    <w:p w14:paraId="2DFDCD72" w14:textId="77777777" w:rsidR="002C1326" w:rsidRPr="00B76BD3" w:rsidRDefault="002C1326" w:rsidP="002C1326">
      <w:pPr>
        <w:pStyle w:val="paragraph"/>
      </w:pPr>
      <w:bookmarkStart w:id="463" w:name="ECSS_Q_ST_70_60_1390242"/>
      <w:bookmarkEnd w:id="463"/>
      <w:r w:rsidRPr="00B76BD3">
        <w:t>This standard specifies requirements for the manufacture, qualification, procurement, test and inspection of PCBs.</w:t>
      </w:r>
    </w:p>
    <w:p w14:paraId="7CBF4B67" w14:textId="77777777" w:rsidR="00163F44" w:rsidRPr="00B76BD3" w:rsidRDefault="00163F44" w:rsidP="00163F44">
      <w:pPr>
        <w:pStyle w:val="Heading2"/>
      </w:pPr>
      <w:bookmarkStart w:id="464" w:name="_Ref212516580"/>
      <w:bookmarkStart w:id="465" w:name="_Toc181197993"/>
      <w:bookmarkEnd w:id="460"/>
      <w:r w:rsidRPr="00B76BD3">
        <w:t>Roles</w:t>
      </w:r>
      <w:bookmarkStart w:id="466" w:name="ECSS_Q_ST_70_60_1390243"/>
      <w:bookmarkEnd w:id="464"/>
      <w:bookmarkEnd w:id="466"/>
      <w:bookmarkEnd w:id="465"/>
    </w:p>
    <w:p w14:paraId="51BCA913" w14:textId="3975DC5A" w:rsidR="00163F44" w:rsidRPr="00B76BD3" w:rsidRDefault="00C9630C" w:rsidP="00163F44">
      <w:pPr>
        <w:pStyle w:val="paragraph"/>
      </w:pPr>
      <w:bookmarkStart w:id="467" w:name="ECSS_Q_ST_70_60_1390244"/>
      <w:bookmarkEnd w:id="467"/>
      <w:r w:rsidRPr="00B76BD3">
        <w:t xml:space="preserve">In the context of </w:t>
      </w:r>
      <w:r w:rsidR="00C946FB" w:rsidRPr="00B76BD3">
        <w:t>ECSS-</w:t>
      </w:r>
      <w:r w:rsidR="005B00DC" w:rsidRPr="00B76BD3">
        <w:t>Q-ST-70-60</w:t>
      </w:r>
      <w:r w:rsidRPr="00B76BD3">
        <w:t xml:space="preserve"> </w:t>
      </w:r>
      <w:r w:rsidR="00163F44" w:rsidRPr="00B76BD3">
        <w:t>the roles “PCB manufacturer”, “</w:t>
      </w:r>
      <w:r w:rsidRPr="00B76BD3">
        <w:t>procurement authority”</w:t>
      </w:r>
      <w:r w:rsidR="003B525E" w:rsidRPr="00B76BD3">
        <w:t xml:space="preserve"> and</w:t>
      </w:r>
      <w:r w:rsidRPr="00B76BD3">
        <w:t xml:space="preserve"> “</w:t>
      </w:r>
      <w:r w:rsidR="00163F44" w:rsidRPr="00B76BD3">
        <w:t xml:space="preserve">qualification authority” </w:t>
      </w:r>
      <w:r w:rsidR="00FA1D98" w:rsidRPr="00B76BD3">
        <w:t>were</w:t>
      </w:r>
      <w:r w:rsidR="00163F44" w:rsidRPr="00B76BD3">
        <w:t xml:space="preserve"> explicitly introduced</w:t>
      </w:r>
      <w:r w:rsidR="00FA1D98" w:rsidRPr="00B76BD3">
        <w:t xml:space="preserve"> and defined in clause </w:t>
      </w:r>
      <w:r w:rsidR="00FA1D98" w:rsidRPr="00B76BD3">
        <w:fldChar w:fldCharType="begin"/>
      </w:r>
      <w:r w:rsidR="00FA1D98" w:rsidRPr="00B76BD3">
        <w:instrText xml:space="preserve"> REF _Ref486339455 \w \h </w:instrText>
      </w:r>
      <w:r w:rsidR="00FA1D98" w:rsidRPr="00B76BD3">
        <w:fldChar w:fldCharType="separate"/>
      </w:r>
      <w:r w:rsidR="00D415E2">
        <w:t>3.2</w:t>
      </w:r>
      <w:r w:rsidR="00FA1D98" w:rsidRPr="00B76BD3">
        <w:fldChar w:fldCharType="end"/>
      </w:r>
      <w:r w:rsidR="00163F44" w:rsidRPr="00B76BD3">
        <w:t xml:space="preserve"> to allow proper allocation of requirements</w:t>
      </w:r>
      <w:r w:rsidR="00FA1D98" w:rsidRPr="00B76BD3">
        <w:t>.</w:t>
      </w:r>
    </w:p>
    <w:p w14:paraId="4DAF2514" w14:textId="77777777" w:rsidR="000D3519" w:rsidRPr="00B76BD3" w:rsidRDefault="000D3519" w:rsidP="000D3519">
      <w:pPr>
        <w:pStyle w:val="Heading2"/>
      </w:pPr>
      <w:bookmarkStart w:id="468" w:name="_Ref481570253"/>
      <w:bookmarkStart w:id="469" w:name="_Toc181197994"/>
      <w:r w:rsidRPr="00B76BD3">
        <w:t>References to acceptance criteria</w:t>
      </w:r>
      <w:bookmarkStart w:id="470" w:name="ECSS_Q_ST_70_60_1390245"/>
      <w:bookmarkEnd w:id="468"/>
      <w:bookmarkEnd w:id="470"/>
      <w:bookmarkEnd w:id="469"/>
    </w:p>
    <w:p w14:paraId="532E4EAD" w14:textId="63E5A544" w:rsidR="00A405B9" w:rsidRPr="00B76BD3" w:rsidRDefault="000D3519" w:rsidP="003F222F">
      <w:pPr>
        <w:pStyle w:val="paragraph"/>
      </w:pPr>
      <w:bookmarkStart w:id="471" w:name="ECSS_Q_ST_70_60_1390246"/>
      <w:bookmarkEnd w:id="471"/>
      <w:r w:rsidRPr="00B76BD3">
        <w:t>Clause 10 includes tables to specify acceptance criteria for certain technological features. The technological features can be further subdivided in each table. This is indicated with a refer</w:t>
      </w:r>
      <w:r w:rsidR="00A405B9" w:rsidRPr="00B76BD3">
        <w:t>ence letter in the first column and abbreviated as “Ref x”.</w:t>
      </w:r>
      <w:r w:rsidRPr="00B76BD3">
        <w:t xml:space="preserve"> </w:t>
      </w:r>
      <w:r w:rsidR="008D075B" w:rsidRPr="00B76BD3">
        <w:t>This allows cross-</w:t>
      </w:r>
      <w:r w:rsidR="00A405B9" w:rsidRPr="00B76BD3">
        <w:t xml:space="preserve">referencing to specific line items in the table, rather than to an entire table. </w:t>
      </w:r>
      <w:r w:rsidRPr="00B76BD3">
        <w:t xml:space="preserve">An example of this is “internal annular ring on an inner layer at the end of a blind via” which </w:t>
      </w:r>
      <w:r w:rsidR="008D075B" w:rsidRPr="00B76BD3">
        <w:t>is cross-</w:t>
      </w:r>
      <w:r w:rsidR="00A405B9" w:rsidRPr="00B76BD3">
        <w:t>referenced as Ref</w:t>
      </w:r>
      <w:r w:rsidR="00AE4962">
        <w:t>.</w:t>
      </w:r>
      <w:r w:rsidR="00A405B9" w:rsidRPr="00B76BD3">
        <w:t xml:space="preserve"> </w:t>
      </w:r>
      <w:r w:rsidR="008D075B" w:rsidRPr="00B76BD3">
        <w:t>b</w:t>
      </w:r>
      <w:r w:rsidR="00A405B9" w:rsidRPr="00B76BD3">
        <w:t xml:space="preserve"> </w:t>
      </w:r>
      <w:r w:rsidRPr="00B76BD3">
        <w:t xml:space="preserve">in </w:t>
      </w:r>
      <w:r w:rsidR="006A0BFF">
        <w:fldChar w:fldCharType="begin"/>
      </w:r>
      <w:r w:rsidR="006A0BFF">
        <w:instrText xml:space="preserve"> REF _Ref177721799 \h </w:instrText>
      </w:r>
      <w:r w:rsidR="006A0BFF">
        <w:fldChar w:fldCharType="separate"/>
      </w:r>
      <w:r w:rsidR="00D415E2" w:rsidRPr="00B76BD3">
        <w:t xml:space="preserve">Table </w:t>
      </w:r>
      <w:r w:rsidR="00D415E2">
        <w:rPr>
          <w:noProof/>
        </w:rPr>
        <w:t>10</w:t>
      </w:r>
      <w:r w:rsidR="00D415E2">
        <w:noBreakHyphen/>
      </w:r>
      <w:r w:rsidR="00D415E2">
        <w:rPr>
          <w:noProof/>
        </w:rPr>
        <w:t>1</w:t>
      </w:r>
      <w:r w:rsidR="006A0BFF">
        <w:fldChar w:fldCharType="end"/>
      </w:r>
      <w:r w:rsidR="006B5E04">
        <w:t>.</w:t>
      </w:r>
    </w:p>
    <w:p w14:paraId="328D1798" w14:textId="77777777" w:rsidR="00910F83" w:rsidRPr="00B76BD3" w:rsidRDefault="00002807" w:rsidP="000E5672">
      <w:pPr>
        <w:pStyle w:val="Heading1"/>
      </w:pPr>
      <w:bookmarkStart w:id="472" w:name="_Toc482087825"/>
      <w:bookmarkStart w:id="473" w:name="_Toc482103548"/>
      <w:bookmarkEnd w:id="472"/>
      <w:bookmarkEnd w:id="473"/>
      <w:r w:rsidRPr="00B76BD3">
        <w:lastRenderedPageBreak/>
        <w:br/>
      </w:r>
      <w:bookmarkStart w:id="474" w:name="_Ref461021857"/>
      <w:bookmarkStart w:id="475" w:name="_Toc181197995"/>
      <w:r w:rsidR="00910F83" w:rsidRPr="00B76BD3">
        <w:t>QA for qualification</w:t>
      </w:r>
      <w:bookmarkStart w:id="476" w:name="ECSS_Q_ST_70_60_1390247"/>
      <w:bookmarkEnd w:id="474"/>
      <w:bookmarkEnd w:id="476"/>
      <w:bookmarkEnd w:id="475"/>
    </w:p>
    <w:p w14:paraId="69CEE667" w14:textId="3ABB76BE" w:rsidR="006E0FB9" w:rsidRDefault="006E0FB9" w:rsidP="006E0FB9">
      <w:pPr>
        <w:pStyle w:val="Heading2"/>
      </w:pPr>
      <w:bookmarkStart w:id="477" w:name="_Toc181197996"/>
      <w:r w:rsidRPr="00B76BD3">
        <w:t>Qualified PCBs</w:t>
      </w:r>
      <w:bookmarkStart w:id="478" w:name="ECSS_Q_ST_70_60_1390248"/>
      <w:bookmarkEnd w:id="478"/>
      <w:bookmarkEnd w:id="477"/>
    </w:p>
    <w:p w14:paraId="44C71BF6" w14:textId="25887B0B" w:rsidR="005A1BAB" w:rsidRPr="005A1BAB" w:rsidRDefault="005A1BAB" w:rsidP="005A1BAB">
      <w:pPr>
        <w:pStyle w:val="ECSSIEPUID"/>
      </w:pPr>
      <w:bookmarkStart w:id="479" w:name="iepuid_ECSS_Q_ST_70_60_1390001"/>
      <w:r>
        <w:t>ECSS-Q-ST-70-60_1390001</w:t>
      </w:r>
      <w:bookmarkEnd w:id="479"/>
    </w:p>
    <w:p w14:paraId="4169E27F" w14:textId="77777777" w:rsidR="006E0FB9" w:rsidRPr="00B76BD3" w:rsidRDefault="006E0FB9" w:rsidP="006E0FB9">
      <w:pPr>
        <w:pStyle w:val="requirelevel1"/>
      </w:pPr>
      <w:bookmarkStart w:id="480" w:name="_Ref461029162"/>
      <w:r w:rsidRPr="00B76BD3">
        <w:t xml:space="preserve">Qualified PCBs for space applications shall meet </w:t>
      </w:r>
      <w:r w:rsidR="0078496B">
        <w:t xml:space="preserve">all </w:t>
      </w:r>
      <w:r w:rsidRPr="00B76BD3">
        <w:t>the following conditions:</w:t>
      </w:r>
      <w:bookmarkEnd w:id="480"/>
    </w:p>
    <w:p w14:paraId="1622FD41" w14:textId="6D4A8073" w:rsidR="006E0FB9" w:rsidRPr="00B76BD3" w:rsidRDefault="00485809" w:rsidP="000E5672">
      <w:pPr>
        <w:pStyle w:val="requirelevel2"/>
      </w:pPr>
      <w:r w:rsidRPr="00B76BD3">
        <w:t xml:space="preserve">the </w:t>
      </w:r>
      <w:r w:rsidR="006E0FB9" w:rsidRPr="00B76BD3">
        <w:t xml:space="preserve">PCB is procured in conformance with </w:t>
      </w:r>
      <w:r w:rsidR="001B7B00" w:rsidRPr="00B76BD3">
        <w:t xml:space="preserve">clauses </w:t>
      </w:r>
      <w:r w:rsidR="001B7B00" w:rsidRPr="00B76BD3">
        <w:fldChar w:fldCharType="begin"/>
      </w:r>
      <w:r w:rsidR="001B7B00" w:rsidRPr="00B76BD3">
        <w:instrText xml:space="preserve"> REF _Ref486259783 \w \h </w:instrText>
      </w:r>
      <w:r w:rsidR="001B7B00" w:rsidRPr="00B76BD3">
        <w:fldChar w:fldCharType="separate"/>
      </w:r>
      <w:r w:rsidR="00D415E2">
        <w:t>6</w:t>
      </w:r>
      <w:r w:rsidR="001B7B00" w:rsidRPr="00B76BD3">
        <w:fldChar w:fldCharType="end"/>
      </w:r>
      <w:r w:rsidR="001B7B00" w:rsidRPr="00B76BD3">
        <w:t xml:space="preserve"> and </w:t>
      </w:r>
      <w:r w:rsidR="001B7B00" w:rsidRPr="00B76BD3">
        <w:fldChar w:fldCharType="begin"/>
      </w:r>
      <w:r w:rsidR="001B7B00" w:rsidRPr="00B76BD3">
        <w:instrText xml:space="preserve"> REF _Ref461005763 \w \h </w:instrText>
      </w:r>
      <w:r w:rsidR="001B7B00" w:rsidRPr="00B76BD3">
        <w:fldChar w:fldCharType="separate"/>
      </w:r>
      <w:r w:rsidR="00D415E2">
        <w:t>8</w:t>
      </w:r>
      <w:r w:rsidR="001B7B00" w:rsidRPr="00B76BD3">
        <w:fldChar w:fldCharType="end"/>
      </w:r>
      <w:r w:rsidR="006E0FB9" w:rsidRPr="00B76BD3">
        <w:t>,</w:t>
      </w:r>
    </w:p>
    <w:p w14:paraId="575A554B" w14:textId="7788283D" w:rsidR="006E0FB9" w:rsidRPr="00B76BD3" w:rsidRDefault="00485809" w:rsidP="000E5672">
      <w:pPr>
        <w:pStyle w:val="requirelevel2"/>
      </w:pPr>
      <w:r w:rsidRPr="00B76BD3">
        <w:t xml:space="preserve">the </w:t>
      </w:r>
      <w:r w:rsidR="006E0FB9" w:rsidRPr="00B76BD3">
        <w:t xml:space="preserve">PCB is procured from a PCB manufacturer that is qualified in conformance with </w:t>
      </w:r>
      <w:r w:rsidR="001B7B00" w:rsidRPr="00B76BD3">
        <w:t xml:space="preserve">clauses </w:t>
      </w:r>
      <w:r w:rsidR="001B7B00" w:rsidRPr="00B76BD3">
        <w:fldChar w:fldCharType="begin"/>
      </w:r>
      <w:r w:rsidR="001B7B00" w:rsidRPr="00B76BD3">
        <w:instrText xml:space="preserve"> REF _Ref461021857 \w \h </w:instrText>
      </w:r>
      <w:r w:rsidR="001B7B00" w:rsidRPr="00B76BD3">
        <w:fldChar w:fldCharType="separate"/>
      </w:r>
      <w:r w:rsidR="00D415E2">
        <w:t>5</w:t>
      </w:r>
      <w:r w:rsidR="001B7B00" w:rsidRPr="00B76BD3">
        <w:fldChar w:fldCharType="end"/>
      </w:r>
      <w:r w:rsidR="001B7B00" w:rsidRPr="00B76BD3">
        <w:t xml:space="preserve"> and </w:t>
      </w:r>
      <w:r w:rsidR="001B7B00" w:rsidRPr="00B76BD3">
        <w:fldChar w:fldCharType="begin"/>
      </w:r>
      <w:r w:rsidR="001B7B00" w:rsidRPr="00B76BD3">
        <w:instrText xml:space="preserve"> REF _Ref461024505 \w \h </w:instrText>
      </w:r>
      <w:r w:rsidR="001B7B00" w:rsidRPr="00B76BD3">
        <w:fldChar w:fldCharType="separate"/>
      </w:r>
      <w:r w:rsidR="00D415E2">
        <w:t>7</w:t>
      </w:r>
      <w:r w:rsidR="001B7B00" w:rsidRPr="00B76BD3">
        <w:fldChar w:fldCharType="end"/>
      </w:r>
      <w:r w:rsidR="001B7B00" w:rsidRPr="00B76BD3">
        <w:t xml:space="preserve"> </w:t>
      </w:r>
      <w:r w:rsidR="006B5E04">
        <w:t>and as specified in the PID,</w:t>
      </w:r>
    </w:p>
    <w:p w14:paraId="3F86FE4E" w14:textId="77777777" w:rsidR="006E0FB9" w:rsidRPr="00B76BD3" w:rsidRDefault="006E0FB9" w:rsidP="000E5672">
      <w:pPr>
        <w:pStyle w:val="requirelevel2"/>
      </w:pPr>
      <w:r w:rsidRPr="00B76BD3">
        <w:t>the PCB design is in conformance with the requirements of ECSS-Q-ST-70-12.</w:t>
      </w:r>
    </w:p>
    <w:p w14:paraId="38D6CAEE" w14:textId="7FF343FA" w:rsidR="00B140AD" w:rsidRDefault="00B140AD" w:rsidP="00B140AD">
      <w:pPr>
        <w:pStyle w:val="NOTE"/>
      </w:pPr>
      <w:r w:rsidRPr="00B76BD3">
        <w:t xml:space="preserve">Some specific PCB technologies can be used that are not covered by a valid PID or by a company qualification. Procurement can be done under RFA, including tests for (delta) qualification and tests for procurement but it can exclude the qualification of the company. Examples of specific PCB technology are complex HDI, complex RF and flex technology that are under development. This is described in clauses </w:t>
      </w:r>
      <w:r w:rsidRPr="00B76BD3">
        <w:fldChar w:fldCharType="begin"/>
      </w:r>
      <w:r w:rsidRPr="00B76BD3">
        <w:instrText xml:space="preserve"> REF _Ref478545912 \w \h </w:instrText>
      </w:r>
      <w:r w:rsidRPr="00B76BD3">
        <w:fldChar w:fldCharType="separate"/>
      </w:r>
      <w:r w:rsidR="00D415E2">
        <w:t>5.2</w:t>
      </w:r>
      <w:r w:rsidRPr="00B76BD3">
        <w:fldChar w:fldCharType="end"/>
      </w:r>
      <w:r w:rsidRPr="00B76BD3">
        <w:t xml:space="preserve"> and </w:t>
      </w:r>
      <w:r w:rsidRPr="00B76BD3">
        <w:fldChar w:fldCharType="begin"/>
      </w:r>
      <w:r w:rsidRPr="00B76BD3">
        <w:instrText xml:space="preserve"> REF _Ref463597643 \w \h </w:instrText>
      </w:r>
      <w:r w:rsidRPr="00B76BD3">
        <w:fldChar w:fldCharType="separate"/>
      </w:r>
      <w:r w:rsidR="00D415E2">
        <w:t>7.7</w:t>
      </w:r>
      <w:r w:rsidRPr="00B76BD3">
        <w:fldChar w:fldCharType="end"/>
      </w:r>
      <w:r w:rsidRPr="00B76BD3">
        <w:t>.</w:t>
      </w:r>
    </w:p>
    <w:p w14:paraId="14AA6BC8" w14:textId="68F5946C" w:rsidR="005A1BAB" w:rsidRPr="00B76BD3" w:rsidRDefault="005A1BAB" w:rsidP="005A1BAB">
      <w:pPr>
        <w:pStyle w:val="ECSSIEPUID"/>
      </w:pPr>
      <w:bookmarkStart w:id="481" w:name="iepuid_ECSS_Q_ST_70_60_1390002"/>
      <w:r>
        <w:t>ECSS-Q-ST-70-60_1390002</w:t>
      </w:r>
      <w:bookmarkEnd w:id="481"/>
    </w:p>
    <w:p w14:paraId="2333E913" w14:textId="77777777" w:rsidR="00831AAE" w:rsidRPr="00B76BD3" w:rsidRDefault="002E1F2B" w:rsidP="00107951">
      <w:pPr>
        <w:pStyle w:val="requirelevel1"/>
      </w:pPr>
      <w:bookmarkStart w:id="482" w:name="_Ref478979729"/>
      <w:r w:rsidRPr="00B76BD3">
        <w:t>The qualification of PCBs in conformance with this standard shall cover for a maximum operational temperature of 85</w:t>
      </w:r>
      <w:r w:rsidR="008F4DE4" w:rsidRPr="00B76BD3">
        <w:t xml:space="preserve"> °</w:t>
      </w:r>
      <w:r w:rsidRPr="00B76BD3">
        <w:t>C.</w:t>
      </w:r>
      <w:bookmarkEnd w:id="482"/>
    </w:p>
    <w:p w14:paraId="198144DD" w14:textId="77777777" w:rsidR="002E1F2B" w:rsidRPr="00B76BD3" w:rsidRDefault="002E1F2B" w:rsidP="001C2A47">
      <w:pPr>
        <w:pStyle w:val="NOTEnumbered"/>
        <w:rPr>
          <w:lang w:val="en-GB"/>
        </w:rPr>
      </w:pPr>
      <w:r w:rsidRPr="00B76BD3">
        <w:rPr>
          <w:lang w:val="en-GB"/>
        </w:rPr>
        <w:t>1</w:t>
      </w:r>
      <w:r w:rsidRPr="00B76BD3">
        <w:rPr>
          <w:lang w:val="en-GB"/>
        </w:rPr>
        <w:tab/>
        <w:t xml:space="preserve">This is also described in </w:t>
      </w:r>
      <w:r w:rsidR="008F4DE4" w:rsidRPr="00B76BD3">
        <w:rPr>
          <w:lang w:val="en-GB"/>
        </w:rPr>
        <w:t>clause 1 "Scope"</w:t>
      </w:r>
      <w:r w:rsidRPr="00B76BD3">
        <w:rPr>
          <w:lang w:val="en-GB"/>
        </w:rPr>
        <w:t xml:space="preserve"> of ECSS-Q-ST-70-08 and </w:t>
      </w:r>
      <w:r w:rsidR="008F4DE4" w:rsidRPr="00B76BD3">
        <w:rPr>
          <w:lang w:val="en-GB"/>
        </w:rPr>
        <w:t>clause 1 "Scope"</w:t>
      </w:r>
      <w:r w:rsidRPr="00B76BD3">
        <w:rPr>
          <w:lang w:val="en-GB"/>
        </w:rPr>
        <w:t xml:space="preserve"> of ECSS-Q-ST-70-38.</w:t>
      </w:r>
    </w:p>
    <w:p w14:paraId="0F3B864A" w14:textId="77777777" w:rsidR="002E1F2B" w:rsidRPr="00B76BD3" w:rsidRDefault="002E1F2B" w:rsidP="001C2A47">
      <w:pPr>
        <w:pStyle w:val="NOTEnumbered"/>
        <w:rPr>
          <w:lang w:val="en-GB"/>
        </w:rPr>
      </w:pPr>
      <w:r w:rsidRPr="00B76BD3">
        <w:rPr>
          <w:lang w:val="en-GB"/>
        </w:rPr>
        <w:t>2</w:t>
      </w:r>
      <w:r w:rsidRPr="00B76BD3">
        <w:rPr>
          <w:lang w:val="en-GB"/>
        </w:rPr>
        <w:tab/>
        <w:t>This is in conformance with current rating requirements from clause 13.6.2 of ECSS-Q-ST-70-12.</w:t>
      </w:r>
    </w:p>
    <w:p w14:paraId="799B7A9A" w14:textId="77777777" w:rsidR="002E1F2B" w:rsidRPr="00B76BD3" w:rsidRDefault="002E1F2B" w:rsidP="001C2A47">
      <w:pPr>
        <w:pStyle w:val="NOTEnumbered"/>
        <w:rPr>
          <w:lang w:val="en-GB"/>
        </w:rPr>
      </w:pPr>
      <w:r w:rsidRPr="00B76BD3">
        <w:rPr>
          <w:lang w:val="en-GB"/>
        </w:rPr>
        <w:t>3</w:t>
      </w:r>
      <w:r w:rsidRPr="00B76BD3">
        <w:rPr>
          <w:lang w:val="en-GB"/>
        </w:rPr>
        <w:tab/>
        <w:t>PCBs are not qualified for a specific voltage as this is depending on PCB design in conformance with ECSS-Q-ST-70-12.</w:t>
      </w:r>
    </w:p>
    <w:p w14:paraId="5CBB6F36" w14:textId="304BD8FD" w:rsidR="006579CF" w:rsidRDefault="006C4611" w:rsidP="006579CF">
      <w:pPr>
        <w:pStyle w:val="Heading2"/>
      </w:pPr>
      <w:bookmarkStart w:id="483" w:name="_Toc482087828"/>
      <w:bookmarkStart w:id="484" w:name="_Toc482103551"/>
      <w:bookmarkStart w:id="485" w:name="_Ref478545912"/>
      <w:bookmarkStart w:id="486" w:name="_Toc181197997"/>
      <w:bookmarkEnd w:id="483"/>
      <w:bookmarkEnd w:id="484"/>
      <w:r w:rsidRPr="00B76BD3">
        <w:lastRenderedPageBreak/>
        <w:t xml:space="preserve">Ceramic </w:t>
      </w:r>
      <w:r w:rsidR="006579CF" w:rsidRPr="00B76BD3">
        <w:t>PCB technology</w:t>
      </w:r>
      <w:bookmarkStart w:id="487" w:name="ECSS_Q_ST_70_60_1390249"/>
      <w:bookmarkEnd w:id="485"/>
      <w:bookmarkEnd w:id="487"/>
      <w:bookmarkEnd w:id="486"/>
    </w:p>
    <w:p w14:paraId="68D02F02" w14:textId="15A85C69" w:rsidR="005A1BAB" w:rsidRPr="005A1BAB" w:rsidRDefault="005A1BAB" w:rsidP="005A1BAB">
      <w:pPr>
        <w:pStyle w:val="ECSSIEPUID"/>
      </w:pPr>
      <w:bookmarkStart w:id="488" w:name="iepuid_ECSS_Q_ST_70_60_1390003"/>
      <w:r>
        <w:t>ECSS-Q-ST-70-60_1390003</w:t>
      </w:r>
      <w:bookmarkEnd w:id="488"/>
    </w:p>
    <w:p w14:paraId="1DA661D5" w14:textId="77777777" w:rsidR="006579CF" w:rsidRPr="00B76BD3" w:rsidRDefault="006579CF" w:rsidP="00C57FD3">
      <w:pPr>
        <w:pStyle w:val="requirelevel1"/>
        <w:keepNext/>
      </w:pPr>
      <w:r w:rsidRPr="00B76BD3">
        <w:t xml:space="preserve">PCBs manufactured using ceramic filled laminate shall be in conformance with </w:t>
      </w:r>
      <w:r w:rsidR="00C946FB" w:rsidRPr="00B76BD3">
        <w:t>ECSS-</w:t>
      </w:r>
      <w:r w:rsidR="005B00DC" w:rsidRPr="00B76BD3">
        <w:t>Q-ST-70-60</w:t>
      </w:r>
      <w:r w:rsidR="00034AF3">
        <w:t>.</w:t>
      </w:r>
    </w:p>
    <w:p w14:paraId="1303DB7C" w14:textId="77777777" w:rsidR="00480301" w:rsidRPr="00B76BD3" w:rsidRDefault="008275D5" w:rsidP="00081D6B">
      <w:pPr>
        <w:pStyle w:val="NOTE"/>
      </w:pPr>
      <w:r w:rsidRPr="00B76BD3">
        <w:t>This is opposed to c</w:t>
      </w:r>
      <w:r w:rsidR="00480301" w:rsidRPr="00B76BD3">
        <w:t xml:space="preserve">eramic substrates using thick film or thin film processes </w:t>
      </w:r>
      <w:r w:rsidRPr="00B76BD3">
        <w:t xml:space="preserve">that </w:t>
      </w:r>
      <w:r w:rsidR="00D24BB1" w:rsidRPr="00B76BD3">
        <w:t xml:space="preserve">are in conformance with </w:t>
      </w:r>
      <w:r w:rsidR="00480301" w:rsidRPr="00B76BD3">
        <w:t>ESCC-2566000</w:t>
      </w:r>
      <w:r w:rsidR="00B44259" w:rsidRPr="00B76BD3">
        <w:t>.</w:t>
      </w:r>
    </w:p>
    <w:p w14:paraId="1607D2E1" w14:textId="77777777" w:rsidR="00C77420" w:rsidRPr="00B76BD3" w:rsidRDefault="00C77420" w:rsidP="00910F83">
      <w:pPr>
        <w:pStyle w:val="Heading2"/>
      </w:pPr>
      <w:bookmarkStart w:id="489" w:name="_Toc506377230"/>
      <w:bookmarkStart w:id="490" w:name="_Toc506478408"/>
      <w:bookmarkStart w:id="491" w:name="_Toc506977086"/>
      <w:bookmarkStart w:id="492" w:name="_Toc506977444"/>
      <w:bookmarkStart w:id="493" w:name="_Toc506990432"/>
      <w:bookmarkStart w:id="494" w:name="_Toc506995446"/>
      <w:bookmarkStart w:id="495" w:name="_Toc506995806"/>
      <w:bookmarkStart w:id="496" w:name="_Toc506996841"/>
      <w:bookmarkStart w:id="497" w:name="_Toc506997201"/>
      <w:bookmarkStart w:id="498" w:name="_Toc510540057"/>
      <w:bookmarkStart w:id="499" w:name="_Toc510540418"/>
      <w:bookmarkStart w:id="500" w:name="_Toc181197998"/>
      <w:bookmarkEnd w:id="489"/>
      <w:bookmarkEnd w:id="490"/>
      <w:bookmarkEnd w:id="491"/>
      <w:bookmarkEnd w:id="492"/>
      <w:bookmarkEnd w:id="493"/>
      <w:bookmarkEnd w:id="494"/>
      <w:bookmarkEnd w:id="495"/>
      <w:bookmarkEnd w:id="496"/>
      <w:bookmarkEnd w:id="497"/>
      <w:bookmarkEnd w:id="498"/>
      <w:bookmarkEnd w:id="499"/>
      <w:r w:rsidRPr="00B76BD3">
        <w:t>Flexible PCB</w:t>
      </w:r>
      <w:bookmarkStart w:id="501" w:name="ECSS_Q_ST_70_60_1390250"/>
      <w:bookmarkEnd w:id="501"/>
      <w:bookmarkEnd w:id="500"/>
    </w:p>
    <w:p w14:paraId="4531C95F" w14:textId="77777777" w:rsidR="006B5417" w:rsidRPr="00B76BD3" w:rsidRDefault="00C83B4F" w:rsidP="00850562">
      <w:pPr>
        <w:pStyle w:val="Heading3"/>
      </w:pPr>
      <w:bookmarkStart w:id="502" w:name="_Toc181197999"/>
      <w:r w:rsidRPr="00B76BD3">
        <w:t>General</w:t>
      </w:r>
      <w:bookmarkStart w:id="503" w:name="ECSS_Q_ST_70_60_1390251"/>
      <w:bookmarkEnd w:id="503"/>
      <w:bookmarkEnd w:id="502"/>
    </w:p>
    <w:p w14:paraId="22070DDE" w14:textId="77777777" w:rsidR="00683EA0" w:rsidRPr="00B76BD3" w:rsidRDefault="00C77420" w:rsidP="00850562">
      <w:pPr>
        <w:pStyle w:val="paragraph"/>
      </w:pPr>
      <w:bookmarkStart w:id="504" w:name="ECSS_Q_ST_70_60_1390252"/>
      <w:bookmarkEnd w:id="504"/>
      <w:r w:rsidRPr="00B76BD3">
        <w:t xml:space="preserve">Flexible PCBs </w:t>
      </w:r>
      <w:r w:rsidR="006B5417" w:rsidRPr="00B76BD3">
        <w:t>can be used as harness or cable for interconnection of PCB assemblies, components</w:t>
      </w:r>
      <w:r w:rsidR="00702293" w:rsidRPr="00B76BD3">
        <w:t xml:space="preserve"> or</w:t>
      </w:r>
      <w:r w:rsidR="006B5417" w:rsidRPr="00B76BD3">
        <w:t xml:space="preserve"> </w:t>
      </w:r>
      <w:r w:rsidR="00702293" w:rsidRPr="00B76BD3">
        <w:t>detectors, in which case they are short, typically less than 0,5 m. Flexible PCBs can also be used to interconnect</w:t>
      </w:r>
      <w:r w:rsidR="006B5417" w:rsidRPr="00B76BD3">
        <w:t xml:space="preserve"> larger elements such as equipment, solar cells </w:t>
      </w:r>
      <w:r w:rsidR="00D24BB1" w:rsidRPr="00B76BD3">
        <w:t>or</w:t>
      </w:r>
      <w:r w:rsidR="00702293" w:rsidRPr="00B76BD3">
        <w:t xml:space="preserve"> </w:t>
      </w:r>
      <w:r w:rsidR="00D24BB1" w:rsidRPr="00B76BD3">
        <w:t xml:space="preserve">solar </w:t>
      </w:r>
      <w:r w:rsidR="00702293" w:rsidRPr="00B76BD3">
        <w:t xml:space="preserve">panels. And they can be used as radiating </w:t>
      </w:r>
      <w:r w:rsidR="00572A1E" w:rsidRPr="00B76BD3">
        <w:t xml:space="preserve">RF </w:t>
      </w:r>
      <w:r w:rsidR="00702293" w:rsidRPr="00B76BD3">
        <w:t>element for antennae. In such applications the flexible PCBs can be long, typically more than 1 m.</w:t>
      </w:r>
      <w:r w:rsidR="006B5417" w:rsidRPr="00B76BD3">
        <w:t xml:space="preserve"> Moreover, they can be used in dynamic applications such as solar array drive mechanisms</w:t>
      </w:r>
      <w:r w:rsidR="00683EA0" w:rsidRPr="00B76BD3">
        <w:t>, thruster orientation mechanisms or antenna pointing mechanisms</w:t>
      </w:r>
      <w:r w:rsidR="00034AF3">
        <w:t>.</w:t>
      </w:r>
    </w:p>
    <w:p w14:paraId="03ABB4A6" w14:textId="77777777" w:rsidR="00C83B4F" w:rsidRPr="00B76BD3" w:rsidRDefault="006B5417" w:rsidP="00850562">
      <w:pPr>
        <w:pStyle w:val="paragraph"/>
      </w:pPr>
      <w:r w:rsidRPr="00B76BD3">
        <w:t xml:space="preserve">Products can include various terminology, such as </w:t>
      </w:r>
      <w:r w:rsidR="00C77420" w:rsidRPr="00B76BD3">
        <w:t>“flat cable”, “flexprint”, “ribbon flex” and similar.</w:t>
      </w:r>
      <w:r w:rsidRPr="00B76BD3">
        <w:t xml:space="preserve"> These products are referred to in this standard as “flexible PCB”.</w:t>
      </w:r>
      <w:r w:rsidR="00C83B4F" w:rsidRPr="00B76BD3">
        <w:t xml:space="preserve"> A specific type of flexible PCB also referred to in this standard is the </w:t>
      </w:r>
      <w:r w:rsidR="00955393" w:rsidRPr="00B76BD3">
        <w:t>“sculptured flex PCB”, which is typically used for interconnection of components</w:t>
      </w:r>
      <w:r w:rsidR="00D24BB1" w:rsidRPr="00B76BD3">
        <w:t xml:space="preserve"> to PCBs</w:t>
      </w:r>
      <w:r w:rsidR="00955393" w:rsidRPr="00B76BD3">
        <w:t xml:space="preserve"> or </w:t>
      </w:r>
      <w:r w:rsidR="00D24BB1" w:rsidRPr="00B76BD3">
        <w:t xml:space="preserve">in </w:t>
      </w:r>
      <w:r w:rsidR="00955393" w:rsidRPr="00B76BD3">
        <w:t>between PCBs.</w:t>
      </w:r>
      <w:r w:rsidR="00C83B4F" w:rsidRPr="00B76BD3">
        <w:t xml:space="preserve"> </w:t>
      </w:r>
    </w:p>
    <w:p w14:paraId="6D3E0437" w14:textId="77777777" w:rsidR="008F07C9" w:rsidRPr="00B76BD3" w:rsidRDefault="008F07C9" w:rsidP="00850562">
      <w:pPr>
        <w:pStyle w:val="paragraph"/>
      </w:pPr>
      <w:r w:rsidRPr="00B76BD3">
        <w:t>Encapsulation of separate copper strings or wires to form a flexible cable is not a conventional PCB manufacturing process, and can therefore be considered a cable. Etching of copper clad flexible laminate and lamination of coverlay, among others, are conventional PCB manufacturing processes and are covered by ECSS-Q-ST-70-60.</w:t>
      </w:r>
    </w:p>
    <w:p w14:paraId="7F34AFDB" w14:textId="77777777" w:rsidR="00C77420" w:rsidRPr="00B76BD3" w:rsidRDefault="00C83B4F" w:rsidP="00850562">
      <w:pPr>
        <w:pStyle w:val="paragraph"/>
      </w:pPr>
      <w:r w:rsidRPr="00B76BD3">
        <w:t>Heaters are in conformance with ESCC-4009. Cables are in conformance with ESCC-3901.</w:t>
      </w:r>
    </w:p>
    <w:p w14:paraId="234B6AC2" w14:textId="76EDE535" w:rsidR="00C83B4F" w:rsidRDefault="00C83B4F" w:rsidP="00C83B4F">
      <w:pPr>
        <w:pStyle w:val="Heading3"/>
      </w:pPr>
      <w:bookmarkStart w:id="505" w:name="_Toc181198000"/>
      <w:r w:rsidRPr="00B76BD3">
        <w:t>Qualification of flexible PCB</w:t>
      </w:r>
      <w:bookmarkStart w:id="506" w:name="ECSS_Q_ST_70_60_1390253"/>
      <w:bookmarkEnd w:id="506"/>
      <w:bookmarkEnd w:id="505"/>
    </w:p>
    <w:p w14:paraId="1F7F23E2" w14:textId="6B9051B7" w:rsidR="005A1BAB" w:rsidRPr="005A1BAB" w:rsidRDefault="005A1BAB" w:rsidP="005A1BAB">
      <w:pPr>
        <w:pStyle w:val="ECSSIEPUID"/>
      </w:pPr>
      <w:bookmarkStart w:id="507" w:name="iepuid_ECSS_Q_ST_70_60_1390724"/>
      <w:r>
        <w:t>ECSS-Q-ST-70-60_1390724</w:t>
      </w:r>
      <w:bookmarkEnd w:id="507"/>
    </w:p>
    <w:p w14:paraId="1F4B543E" w14:textId="77777777" w:rsidR="00683EA0" w:rsidRPr="00B76BD3" w:rsidRDefault="00702293" w:rsidP="00850562">
      <w:pPr>
        <w:pStyle w:val="requirelevel1"/>
      </w:pPr>
      <w:r w:rsidRPr="00B76BD3">
        <w:t>For flexible PCBs, a</w:t>
      </w:r>
      <w:r w:rsidR="00C77420" w:rsidRPr="00B76BD3">
        <w:t xml:space="preserve"> company specific qualification with auditing and review of QA </w:t>
      </w:r>
      <w:r w:rsidR="00683EA0" w:rsidRPr="00B76BD3">
        <w:t>should be performed.</w:t>
      </w:r>
    </w:p>
    <w:p w14:paraId="27EB981B" w14:textId="1A9BD7AA" w:rsidR="00E6657F" w:rsidRDefault="00683EA0" w:rsidP="00850562">
      <w:pPr>
        <w:pStyle w:val="NOTE"/>
      </w:pPr>
      <w:r w:rsidRPr="00B76BD3">
        <w:t>This is good practice to verify batch-to-batch reproducibility.</w:t>
      </w:r>
    </w:p>
    <w:p w14:paraId="67AD43BC" w14:textId="7D0C7F3A" w:rsidR="005A1BAB" w:rsidRPr="00B76BD3" w:rsidRDefault="005A1BAB" w:rsidP="005A1BAB">
      <w:pPr>
        <w:pStyle w:val="ECSSIEPUID"/>
      </w:pPr>
      <w:bookmarkStart w:id="508" w:name="iepuid_ECSS_Q_ST_70_60_1390004"/>
      <w:r>
        <w:t>ECSS-Q-ST-70-60_1390004</w:t>
      </w:r>
      <w:bookmarkEnd w:id="508"/>
    </w:p>
    <w:p w14:paraId="14370586" w14:textId="065B244E" w:rsidR="00E6657F" w:rsidRDefault="00955393" w:rsidP="00850562">
      <w:pPr>
        <w:pStyle w:val="requirelevel1"/>
      </w:pPr>
      <w:r w:rsidRPr="00B76BD3">
        <w:t xml:space="preserve">In case the flexible PCB is not qualified in conformance with ECSS-Q-ST-70-60, the project </w:t>
      </w:r>
      <w:r w:rsidR="00683EA0" w:rsidRPr="00B76BD3">
        <w:t>qualification of f</w:t>
      </w:r>
      <w:r w:rsidR="00E6657F" w:rsidRPr="00B76BD3">
        <w:t xml:space="preserve">lexible PCB shall be reviewed </w:t>
      </w:r>
      <w:r w:rsidR="00683EA0" w:rsidRPr="00B76BD3">
        <w:t xml:space="preserve">under RFA in conformance with clause </w:t>
      </w:r>
      <w:r w:rsidR="00683EA0" w:rsidRPr="00B76BD3">
        <w:fldChar w:fldCharType="begin"/>
      </w:r>
      <w:r w:rsidR="00683EA0" w:rsidRPr="00B76BD3">
        <w:instrText xml:space="preserve"> REF _Ref475625804 \r \h </w:instrText>
      </w:r>
      <w:r w:rsidR="00683EA0" w:rsidRPr="00B76BD3">
        <w:fldChar w:fldCharType="separate"/>
      </w:r>
      <w:r w:rsidR="00D415E2">
        <w:t>7.7.2</w:t>
      </w:r>
      <w:r w:rsidR="00683EA0" w:rsidRPr="00B76BD3">
        <w:fldChar w:fldCharType="end"/>
      </w:r>
      <w:r w:rsidRPr="00B76BD3">
        <w:t>.</w:t>
      </w:r>
    </w:p>
    <w:p w14:paraId="508FB8AE" w14:textId="34ACD16A" w:rsidR="005A1BAB" w:rsidRPr="00B76BD3" w:rsidRDefault="005A1BAB" w:rsidP="005A1BAB">
      <w:pPr>
        <w:pStyle w:val="ECSSIEPUID"/>
      </w:pPr>
      <w:bookmarkStart w:id="509" w:name="iepuid_ECSS_Q_ST_70_60_1390005"/>
      <w:r>
        <w:lastRenderedPageBreak/>
        <w:t>ECSS-Q-ST-70-60_1390005</w:t>
      </w:r>
      <w:bookmarkEnd w:id="509"/>
    </w:p>
    <w:p w14:paraId="1DDBA49F" w14:textId="3DFC4127" w:rsidR="00E6657F" w:rsidRDefault="00E6657F" w:rsidP="00850562">
      <w:pPr>
        <w:pStyle w:val="requirelevel1"/>
      </w:pPr>
      <w:r w:rsidRPr="00B76BD3">
        <w:t>Flexible</w:t>
      </w:r>
      <w:r w:rsidR="00C77420" w:rsidRPr="00B76BD3">
        <w:t xml:space="preserve"> PCB for harness shall be qualified and procured as per ECSS-Q-ST-70-60 and designed as per ECSS-Q-ST-70-12, </w:t>
      </w:r>
      <w:r w:rsidR="006C4611" w:rsidRPr="00B76BD3">
        <w:t xml:space="preserve">except for the cases from requirements </w:t>
      </w:r>
      <w:r w:rsidR="006C4611" w:rsidRPr="00B76BD3">
        <w:fldChar w:fldCharType="begin"/>
      </w:r>
      <w:r w:rsidR="006C4611" w:rsidRPr="00B76BD3">
        <w:instrText xml:space="preserve"> REF _Ref506971454 \w \h </w:instrText>
      </w:r>
      <w:r w:rsidR="006C4611" w:rsidRPr="00B76BD3">
        <w:fldChar w:fldCharType="separate"/>
      </w:r>
      <w:r w:rsidR="00D415E2">
        <w:t>5.3.2d</w:t>
      </w:r>
      <w:r w:rsidR="006C4611" w:rsidRPr="00B76BD3">
        <w:fldChar w:fldCharType="end"/>
      </w:r>
      <w:r w:rsidR="006C4611" w:rsidRPr="00B76BD3">
        <w:t xml:space="preserve"> and </w:t>
      </w:r>
      <w:r w:rsidR="006C4611" w:rsidRPr="00B76BD3">
        <w:fldChar w:fldCharType="begin"/>
      </w:r>
      <w:r w:rsidR="006C4611" w:rsidRPr="00B76BD3">
        <w:instrText xml:space="preserve"> REF _Ref506971456 \w \h </w:instrText>
      </w:r>
      <w:r w:rsidR="006C4611" w:rsidRPr="00B76BD3">
        <w:fldChar w:fldCharType="separate"/>
      </w:r>
      <w:r w:rsidR="00D415E2">
        <w:t>5.3.2e</w:t>
      </w:r>
      <w:r w:rsidR="006C4611" w:rsidRPr="00B76BD3">
        <w:fldChar w:fldCharType="end"/>
      </w:r>
      <w:r w:rsidR="006C4611" w:rsidRPr="00B76BD3">
        <w:t>.</w:t>
      </w:r>
    </w:p>
    <w:p w14:paraId="180B1D0B" w14:textId="7D65EE4F" w:rsidR="005A1BAB" w:rsidRPr="00B76BD3" w:rsidRDefault="005A1BAB" w:rsidP="005A1BAB">
      <w:pPr>
        <w:pStyle w:val="ECSSIEPUID"/>
      </w:pPr>
      <w:bookmarkStart w:id="510" w:name="iepuid_ECSS_Q_ST_70_60_1390006"/>
      <w:r>
        <w:t>ECSS-Q-ST-70-60_1390006</w:t>
      </w:r>
      <w:bookmarkEnd w:id="510"/>
    </w:p>
    <w:p w14:paraId="0E47316B" w14:textId="77777777" w:rsidR="008A68E4" w:rsidRPr="00B76BD3" w:rsidRDefault="00C77420" w:rsidP="00850562">
      <w:pPr>
        <w:pStyle w:val="requirelevel1"/>
      </w:pPr>
      <w:bookmarkStart w:id="511" w:name="_Ref506971454"/>
      <w:r w:rsidRPr="00B76BD3">
        <w:t>In case the self-heating of max</w:t>
      </w:r>
      <w:r w:rsidR="00955393" w:rsidRPr="00B76BD3">
        <w:t>imum</w:t>
      </w:r>
      <w:r w:rsidRPr="00B76BD3">
        <w:t xml:space="preserve"> 10</w:t>
      </w:r>
      <w:r w:rsidR="00034AF3">
        <w:t> </w:t>
      </w:r>
      <w:r w:rsidR="00955393" w:rsidRPr="00B76BD3">
        <w:t>°</w:t>
      </w:r>
      <w:r w:rsidRPr="00B76BD3">
        <w:t>C</w:t>
      </w:r>
      <w:r w:rsidR="00955393" w:rsidRPr="00B76BD3">
        <w:t xml:space="preserve"> in conformance with requirement 13.6.2a from ECSS-Q-ST-70-12</w:t>
      </w:r>
      <w:r w:rsidRPr="00B76BD3">
        <w:t xml:space="preserve"> </w:t>
      </w:r>
      <w:r w:rsidR="00955393" w:rsidRPr="00B76BD3">
        <w:t>or in case</w:t>
      </w:r>
      <w:r w:rsidRPr="00B76BD3">
        <w:t xml:space="preserve"> the operational temperature of max</w:t>
      </w:r>
      <w:r w:rsidR="00955393" w:rsidRPr="00B76BD3">
        <w:t xml:space="preserve">imum </w:t>
      </w:r>
      <w:r w:rsidRPr="00B76BD3">
        <w:t>95</w:t>
      </w:r>
      <w:r w:rsidR="006B5E04">
        <w:t> </w:t>
      </w:r>
      <w:r w:rsidR="00955393" w:rsidRPr="00B76BD3">
        <w:t>°C</w:t>
      </w:r>
      <w:r w:rsidRPr="00B76BD3">
        <w:t xml:space="preserve"> </w:t>
      </w:r>
      <w:r w:rsidR="00955393" w:rsidRPr="00B76BD3">
        <w:t xml:space="preserve">in conformance with requirement 13.6.2c from ECSS-Q-ST-70-12 is </w:t>
      </w:r>
      <w:r w:rsidRPr="00B76BD3">
        <w:t>exceeded</w:t>
      </w:r>
      <w:r w:rsidR="00955393" w:rsidRPr="00B76BD3">
        <w:t>,</w:t>
      </w:r>
      <w:r w:rsidRPr="00B76BD3">
        <w:t xml:space="preserve"> it shall be specifically covered by the project qualification</w:t>
      </w:r>
      <w:r w:rsidR="008A68E4" w:rsidRPr="00B76BD3">
        <w:t xml:space="preserve"> of flexible PCB for harness</w:t>
      </w:r>
      <w:r w:rsidRPr="00B76BD3">
        <w:t>.</w:t>
      </w:r>
      <w:bookmarkEnd w:id="511"/>
    </w:p>
    <w:p w14:paraId="5C3F9E8D" w14:textId="4A743932" w:rsidR="00E6657F" w:rsidRDefault="00955393" w:rsidP="00850562">
      <w:pPr>
        <w:pStyle w:val="NOTE"/>
      </w:pPr>
      <w:r w:rsidRPr="00B76BD3">
        <w:t xml:space="preserve">Current rating of ECSS-Q-ST-70-12 </w:t>
      </w:r>
      <w:r w:rsidR="008A68E4" w:rsidRPr="00B76BD3">
        <w:t xml:space="preserve">can </w:t>
      </w:r>
      <w:r w:rsidRPr="00B76BD3">
        <w:t>be too conservative for harness application</w:t>
      </w:r>
      <w:r w:rsidR="008A68E4" w:rsidRPr="00B76BD3">
        <w:t>s</w:t>
      </w:r>
      <w:r w:rsidRPr="00B76BD3">
        <w:t xml:space="preserve"> for power lines.</w:t>
      </w:r>
    </w:p>
    <w:p w14:paraId="67C30D9A" w14:textId="40EDB000" w:rsidR="005A1BAB" w:rsidRPr="00B76BD3" w:rsidRDefault="005A1BAB" w:rsidP="005A1BAB">
      <w:pPr>
        <w:pStyle w:val="ECSSIEPUID"/>
      </w:pPr>
      <w:bookmarkStart w:id="512" w:name="iepuid_ECSS_Q_ST_70_60_1390007"/>
      <w:r>
        <w:t>ECSS-Q-ST-70-60_1390007</w:t>
      </w:r>
      <w:bookmarkEnd w:id="512"/>
    </w:p>
    <w:p w14:paraId="0FB26868" w14:textId="77777777" w:rsidR="008A68E4" w:rsidRPr="00B76BD3" w:rsidRDefault="008A68E4" w:rsidP="00850562">
      <w:pPr>
        <w:pStyle w:val="requirelevel1"/>
      </w:pPr>
      <w:bookmarkStart w:id="513" w:name="_Ref506971456"/>
      <w:r w:rsidRPr="00B76BD3">
        <w:t xml:space="preserve">In case </w:t>
      </w:r>
      <w:r w:rsidR="00D24BB1" w:rsidRPr="00B76BD3">
        <w:t xml:space="preserve">double </w:t>
      </w:r>
      <w:r w:rsidRPr="00B76BD3">
        <w:t>insulation in Z-direction is not in conformance with Table 13-6 from ECSS-Q-ST-70-12, it shall be specifically covered by the project qualification of flexible PCB for harness.</w:t>
      </w:r>
      <w:bookmarkEnd w:id="513"/>
    </w:p>
    <w:p w14:paraId="4A5C27CF" w14:textId="1B6167A5" w:rsidR="00DA1F0D" w:rsidRDefault="00AF657A" w:rsidP="00850562">
      <w:pPr>
        <w:pStyle w:val="NOTE"/>
      </w:pPr>
      <w:r w:rsidRPr="00B76BD3">
        <w:t xml:space="preserve">The test plan can be based on the test selection for a change in dielectric material from clause </w:t>
      </w:r>
      <w:r w:rsidRPr="00B76BD3">
        <w:fldChar w:fldCharType="begin"/>
      </w:r>
      <w:r w:rsidRPr="00B76BD3">
        <w:instrText xml:space="preserve"> REF _Ref461020658 \r \h </w:instrText>
      </w:r>
      <w:r w:rsidRPr="00B76BD3">
        <w:fldChar w:fldCharType="separate"/>
      </w:r>
      <w:r w:rsidR="00D415E2">
        <w:t>7.2d</w:t>
      </w:r>
      <w:r w:rsidRPr="00B76BD3">
        <w:fldChar w:fldCharType="end"/>
      </w:r>
      <w:r w:rsidRPr="00B76BD3">
        <w:t>.</w:t>
      </w:r>
    </w:p>
    <w:p w14:paraId="1D5AC63F" w14:textId="3E740E77" w:rsidR="005A1BAB" w:rsidRPr="00B76BD3" w:rsidRDefault="005A1BAB" w:rsidP="005A1BAB">
      <w:pPr>
        <w:pStyle w:val="ECSSIEPUID"/>
      </w:pPr>
      <w:bookmarkStart w:id="514" w:name="iepuid_ECSS_Q_ST_70_60_1390008"/>
      <w:r>
        <w:t>ECSS-Q-ST-70-60_1390008</w:t>
      </w:r>
      <w:bookmarkEnd w:id="514"/>
    </w:p>
    <w:p w14:paraId="4C701BB9" w14:textId="77777777" w:rsidR="00572A1E" w:rsidRPr="00B76BD3" w:rsidRDefault="00572A1E" w:rsidP="00572A1E">
      <w:pPr>
        <w:pStyle w:val="requirelevel1"/>
      </w:pPr>
      <w:r w:rsidRPr="00B76BD3">
        <w:t xml:space="preserve">Electrical testing of the integrated </w:t>
      </w:r>
      <w:r w:rsidR="006C4611" w:rsidRPr="00B76BD3">
        <w:t xml:space="preserve">subsystem of connector and flexible PCB </w:t>
      </w:r>
      <w:r w:rsidRPr="00B76BD3">
        <w:t>shall be specifically covered by the project qualification</w:t>
      </w:r>
      <w:r w:rsidR="006C4611" w:rsidRPr="00B76BD3">
        <w:t xml:space="preserve"> of flexible PCB for harness</w:t>
      </w:r>
      <w:r w:rsidRPr="00B76BD3">
        <w:t>.</w:t>
      </w:r>
    </w:p>
    <w:p w14:paraId="03E454CA" w14:textId="65CD143A" w:rsidR="00E6657F" w:rsidRDefault="00AF657A" w:rsidP="005B193C">
      <w:pPr>
        <w:pStyle w:val="NOTE"/>
      </w:pPr>
      <w:r w:rsidRPr="00B76BD3">
        <w:t xml:space="preserve">An example of a relevant electrical test is </w:t>
      </w:r>
      <w:r w:rsidR="00C77420" w:rsidRPr="00B76BD3">
        <w:t xml:space="preserve">DWV </w:t>
      </w:r>
      <w:r w:rsidRPr="00B76BD3">
        <w:t xml:space="preserve">in conformance with </w:t>
      </w:r>
      <w:r w:rsidR="00C77420" w:rsidRPr="00B76BD3">
        <w:t xml:space="preserve">clause </w:t>
      </w:r>
      <w:r w:rsidRPr="00B76BD3">
        <w:fldChar w:fldCharType="begin"/>
      </w:r>
      <w:r w:rsidRPr="00B76BD3">
        <w:instrText xml:space="preserve"> REF _Ref506969489 \r \h </w:instrText>
      </w:r>
      <w:r w:rsidRPr="00B76BD3">
        <w:fldChar w:fldCharType="separate"/>
      </w:r>
      <w:r w:rsidR="00D415E2">
        <w:t>9.6.4</w:t>
      </w:r>
      <w:r w:rsidRPr="00B76BD3">
        <w:fldChar w:fldCharType="end"/>
      </w:r>
      <w:r w:rsidRPr="00B76BD3">
        <w:t xml:space="preserve">, </w:t>
      </w:r>
      <w:r w:rsidR="00C77420" w:rsidRPr="00B76BD3">
        <w:t>using 1</w:t>
      </w:r>
      <w:r w:rsidRPr="00B76BD3">
        <w:t xml:space="preserve">000 </w:t>
      </w:r>
      <w:r w:rsidR="00C77420" w:rsidRPr="00B76BD3">
        <w:t xml:space="preserve">VDC </w:t>
      </w:r>
      <w:r w:rsidRPr="00B76BD3">
        <w:t xml:space="preserve">for </w:t>
      </w:r>
      <w:r w:rsidR="00C77420" w:rsidRPr="00B76BD3">
        <w:t>30</w:t>
      </w:r>
      <w:r w:rsidR="00034AF3">
        <w:t> </w:t>
      </w:r>
      <w:r w:rsidRPr="00B76BD3">
        <w:t>s</w:t>
      </w:r>
      <w:r w:rsidR="00C77420" w:rsidRPr="00B76BD3">
        <w:t xml:space="preserve">. </w:t>
      </w:r>
      <w:r w:rsidRPr="00B76BD3">
        <w:t xml:space="preserve">Another example of a relevant electrical test is the whole length voltage test </w:t>
      </w:r>
      <w:r w:rsidR="00DA1F0D" w:rsidRPr="00B76BD3">
        <w:t xml:space="preserve">and whole length insulation resistance test </w:t>
      </w:r>
      <w:r w:rsidRPr="00B76BD3">
        <w:t>in conformance with clause</w:t>
      </w:r>
      <w:r w:rsidR="00DA1F0D" w:rsidRPr="00B76BD3">
        <w:t>s</w:t>
      </w:r>
      <w:r w:rsidRPr="00B76BD3">
        <w:t xml:space="preserve"> 9.7b</w:t>
      </w:r>
      <w:r w:rsidR="00DA1F0D" w:rsidRPr="00B76BD3">
        <w:t xml:space="preserve"> and 9.8b</w:t>
      </w:r>
      <w:r w:rsidRPr="00B76BD3">
        <w:t xml:space="preserve"> from </w:t>
      </w:r>
      <w:r w:rsidR="00C77420" w:rsidRPr="00B76BD3">
        <w:t xml:space="preserve">ESCC-3901. </w:t>
      </w:r>
      <w:r w:rsidR="00DA1F0D" w:rsidRPr="00B76BD3">
        <w:t xml:space="preserve">Tests for qualification and for procurement in conformance with ECSS-Q-ST-70-60 includes high resistance electrical test with a 1 GΩ insulation resistance threshold in conformance with clause </w:t>
      </w:r>
      <w:r w:rsidR="00DA1F0D" w:rsidRPr="00B76BD3">
        <w:fldChar w:fldCharType="begin"/>
      </w:r>
      <w:r w:rsidR="00DA1F0D" w:rsidRPr="00B76BD3">
        <w:instrText xml:space="preserve"> REF _Ref470188619 \r \h </w:instrText>
      </w:r>
      <w:r w:rsidR="00DA1F0D" w:rsidRPr="00B76BD3">
        <w:fldChar w:fldCharType="separate"/>
      </w:r>
      <w:r w:rsidR="00D415E2">
        <w:t>9.3.7.2</w:t>
      </w:r>
      <w:r w:rsidR="00DA1F0D" w:rsidRPr="00B76BD3">
        <w:fldChar w:fldCharType="end"/>
      </w:r>
      <w:r w:rsidR="00DA1F0D" w:rsidRPr="00B76BD3">
        <w:t xml:space="preserve"> and continuity </w:t>
      </w:r>
      <w:r w:rsidR="00850562" w:rsidRPr="00B76BD3">
        <w:t xml:space="preserve">test in conformance with </w:t>
      </w:r>
      <w:r w:rsidR="00850562" w:rsidRPr="00B76BD3">
        <w:fldChar w:fldCharType="begin"/>
      </w:r>
      <w:r w:rsidR="00850562" w:rsidRPr="00B76BD3">
        <w:instrText xml:space="preserve"> REF _Ref506216795 \r \h </w:instrText>
      </w:r>
      <w:r w:rsidR="00850562" w:rsidRPr="00B76BD3">
        <w:fldChar w:fldCharType="separate"/>
      </w:r>
      <w:r w:rsidR="00D415E2">
        <w:t>9.3.8</w:t>
      </w:r>
      <w:r w:rsidR="00850562" w:rsidRPr="00B76BD3">
        <w:fldChar w:fldCharType="end"/>
      </w:r>
      <w:r w:rsidR="00850562" w:rsidRPr="00B76BD3">
        <w:t>.</w:t>
      </w:r>
    </w:p>
    <w:p w14:paraId="2E9B1E95" w14:textId="0FF0F4E0" w:rsidR="005A1BAB" w:rsidRDefault="005A1BAB" w:rsidP="005A1BAB">
      <w:pPr>
        <w:pStyle w:val="ECSSIEPUID"/>
      </w:pPr>
      <w:bookmarkStart w:id="515" w:name="iepuid_ECSS_Q_ST_70_60_1390009"/>
      <w:r>
        <w:t>ECSS-Q-ST-70-60_1390009</w:t>
      </w:r>
      <w:bookmarkEnd w:id="515"/>
    </w:p>
    <w:p w14:paraId="69956EEB" w14:textId="77777777" w:rsidR="00572A1E" w:rsidRPr="00B76BD3" w:rsidRDefault="00572A1E" w:rsidP="005B193C">
      <w:pPr>
        <w:pStyle w:val="requirelevel1"/>
      </w:pPr>
      <w:r w:rsidRPr="00B76BD3">
        <w:t>D</w:t>
      </w:r>
      <w:r w:rsidR="00C77420" w:rsidRPr="00B76BD3">
        <w:t>ynamic application</w:t>
      </w:r>
      <w:r w:rsidRPr="00B76BD3">
        <w:t xml:space="preserve"> </w:t>
      </w:r>
      <w:r w:rsidR="00C77420" w:rsidRPr="00B76BD3">
        <w:t xml:space="preserve">shall be </w:t>
      </w:r>
      <w:r w:rsidRPr="00B76BD3">
        <w:t>specifically covered by the project qualification of flexible PCB for harness, including at least the following:</w:t>
      </w:r>
    </w:p>
    <w:p w14:paraId="24CD2DA6" w14:textId="77777777" w:rsidR="00572A1E" w:rsidRPr="00B76BD3" w:rsidRDefault="00572A1E" w:rsidP="005B193C">
      <w:pPr>
        <w:pStyle w:val="requirelevel2"/>
      </w:pPr>
      <w:r w:rsidRPr="00B76BD3">
        <w:t xml:space="preserve">evaluation of the </w:t>
      </w:r>
      <w:r w:rsidR="00C77420" w:rsidRPr="00B76BD3">
        <w:t xml:space="preserve">mechanical integrity </w:t>
      </w:r>
      <w:r w:rsidRPr="00B76BD3">
        <w:t>of the insulation due to routing limitations, and</w:t>
      </w:r>
    </w:p>
    <w:p w14:paraId="6E5D11F1" w14:textId="77777777" w:rsidR="00E6657F" w:rsidRPr="00B76BD3" w:rsidRDefault="00572A1E" w:rsidP="005B193C">
      <w:pPr>
        <w:pStyle w:val="requirelevel2"/>
      </w:pPr>
      <w:r w:rsidRPr="00B76BD3">
        <w:t>m</w:t>
      </w:r>
      <w:r w:rsidR="00C77420" w:rsidRPr="00B76BD3">
        <w:t>echanical testing from ESCC-3901 ta</w:t>
      </w:r>
      <w:r w:rsidRPr="00B76BD3">
        <w:t>ilored to meet the application, and</w:t>
      </w:r>
    </w:p>
    <w:p w14:paraId="03864630" w14:textId="7ED2F8BF" w:rsidR="00572A1E" w:rsidRPr="00B76BD3" w:rsidRDefault="00572A1E" w:rsidP="005B193C">
      <w:pPr>
        <w:pStyle w:val="requirelevel2"/>
      </w:pPr>
      <w:r w:rsidRPr="00B76BD3">
        <w:t xml:space="preserve">electrical </w:t>
      </w:r>
      <w:r w:rsidR="000D7052">
        <w:t xml:space="preserve">evaluation </w:t>
      </w:r>
      <w:r w:rsidR="00632DDD">
        <w:t xml:space="preserve">before and after mechanical test </w:t>
      </w:r>
      <w:r w:rsidR="000D7052">
        <w:t xml:space="preserve">and qualitative evaluation by microsectioning </w:t>
      </w:r>
      <w:r w:rsidRPr="00B76BD3">
        <w:t>after mechanical test.</w:t>
      </w:r>
    </w:p>
    <w:p w14:paraId="513F47D3" w14:textId="77777777" w:rsidR="00572A1E" w:rsidRPr="00B76BD3" w:rsidRDefault="00A17633" w:rsidP="007F0D81">
      <w:pPr>
        <w:pStyle w:val="NOTEnumbered"/>
      </w:pPr>
      <w:r>
        <w:lastRenderedPageBreak/>
        <w:t>1</w:t>
      </w:r>
      <w:r>
        <w:tab/>
      </w:r>
      <w:r w:rsidR="00572A1E" w:rsidRPr="00B76BD3">
        <w:t xml:space="preserve">Mechanical integrity of the insulation can be impacted by </w:t>
      </w:r>
      <w:r w:rsidR="00D24BB1" w:rsidRPr="00B76BD3">
        <w:t>abrasion,</w:t>
      </w:r>
      <w:r w:rsidR="00572A1E" w:rsidRPr="00B76BD3">
        <w:t xml:space="preserve"> point loads</w:t>
      </w:r>
      <w:r w:rsidR="00D24BB1" w:rsidRPr="00B76BD3">
        <w:t xml:space="preserve"> and the dynamic movement</w:t>
      </w:r>
      <w:r w:rsidR="00572A1E" w:rsidRPr="00B76BD3">
        <w:t>.</w:t>
      </w:r>
    </w:p>
    <w:p w14:paraId="03B33FD3" w14:textId="29EEF870" w:rsidR="00AA685C" w:rsidRDefault="00A17633" w:rsidP="007F0D81">
      <w:pPr>
        <w:pStyle w:val="NOTEnumbered"/>
      </w:pPr>
      <w:r>
        <w:t>2</w:t>
      </w:r>
      <w:r>
        <w:tab/>
        <w:t>In addition, d</w:t>
      </w:r>
      <w:r w:rsidR="00AA685C">
        <w:t xml:space="preserve">ynamic application </w:t>
      </w:r>
      <w:r w:rsidR="000D7052">
        <w:t>can be</w:t>
      </w:r>
      <w:r w:rsidR="00AA685C">
        <w:t xml:space="preserve"> covered at unit level as specified in </w:t>
      </w:r>
      <w:r>
        <w:t>clause 4.8.3 of ECSS-E-ST-33-01</w:t>
      </w:r>
      <w:r w:rsidR="00AA685C">
        <w:t>.</w:t>
      </w:r>
      <w:r>
        <w:t xml:space="preserve"> </w:t>
      </w:r>
      <w:r w:rsidR="00AA685C">
        <w:t>Unit level qualification testing is performed at a later stage in the project than qualification of subassemblies including the flexible PCB.</w:t>
      </w:r>
    </w:p>
    <w:p w14:paraId="4FBDA9F7" w14:textId="3A2E5B4C" w:rsidR="005A1BAB" w:rsidRDefault="005A1BAB" w:rsidP="005A1BAB">
      <w:pPr>
        <w:pStyle w:val="ECSSIEPUID"/>
      </w:pPr>
      <w:bookmarkStart w:id="516" w:name="iepuid_ECSS_Q_ST_70_60_1390010"/>
      <w:r>
        <w:t>ECSS-Q-ST-70-60_1390010</w:t>
      </w:r>
      <w:bookmarkEnd w:id="516"/>
    </w:p>
    <w:p w14:paraId="0EA430C9" w14:textId="1F714209" w:rsidR="00572A1E" w:rsidRDefault="00572A1E" w:rsidP="005B193C">
      <w:pPr>
        <w:pStyle w:val="requirelevel1"/>
      </w:pPr>
      <w:r w:rsidRPr="00B76BD3">
        <w:t>RF application shall be specifically covered by the project qualification of flexible PCB.</w:t>
      </w:r>
    </w:p>
    <w:p w14:paraId="56FF1B6D" w14:textId="13CBFB5E" w:rsidR="005A1BAB" w:rsidRPr="00B76BD3" w:rsidRDefault="005A1BAB" w:rsidP="005A1BAB">
      <w:pPr>
        <w:pStyle w:val="ECSSIEPUID"/>
      </w:pPr>
      <w:bookmarkStart w:id="517" w:name="iepuid_ECSS_Q_ST_70_60_1390011"/>
      <w:r>
        <w:t>ECSS-Q-ST-70-60_1390011</w:t>
      </w:r>
      <w:bookmarkEnd w:id="517"/>
    </w:p>
    <w:p w14:paraId="4BF04C29" w14:textId="77777777" w:rsidR="00850562" w:rsidRDefault="00C77420" w:rsidP="005B193C">
      <w:pPr>
        <w:pStyle w:val="requirelevel1"/>
      </w:pPr>
      <w:r w:rsidRPr="00B76BD3">
        <w:t xml:space="preserve">Assembly </w:t>
      </w:r>
      <w:r w:rsidR="00572A1E" w:rsidRPr="00B76BD3">
        <w:t>to flexible PCB</w:t>
      </w:r>
      <w:r w:rsidRPr="00B76BD3">
        <w:t xml:space="preserve"> using </w:t>
      </w:r>
      <w:r w:rsidR="006C4611" w:rsidRPr="00B76BD3">
        <w:t xml:space="preserve">PTH or </w:t>
      </w:r>
      <w:r w:rsidRPr="00B76BD3">
        <w:t xml:space="preserve">SMT shall be verified </w:t>
      </w:r>
      <w:r w:rsidR="006C4611" w:rsidRPr="00B76BD3">
        <w:t xml:space="preserve">in conformance with </w:t>
      </w:r>
      <w:r w:rsidRPr="00B76BD3">
        <w:t xml:space="preserve">ECSS-Q-ST-70-08 and </w:t>
      </w:r>
      <w:r w:rsidR="006C4611" w:rsidRPr="00B76BD3">
        <w:t>ECSS-Q-ST-70-</w:t>
      </w:r>
      <w:r w:rsidRPr="00B76BD3">
        <w:t>38</w:t>
      </w:r>
      <w:r w:rsidR="00850562">
        <w:t>.</w:t>
      </w:r>
    </w:p>
    <w:p w14:paraId="5CA6A320" w14:textId="137705AA" w:rsidR="00910F83" w:rsidRDefault="00AC6910" w:rsidP="00910F83">
      <w:pPr>
        <w:pStyle w:val="Heading2"/>
      </w:pPr>
      <w:bookmarkStart w:id="518" w:name="_Toc181198001"/>
      <w:r w:rsidRPr="00B76BD3">
        <w:t>Qualification process</w:t>
      </w:r>
      <w:bookmarkStart w:id="519" w:name="ECSS_Q_ST_70_60_1390254"/>
      <w:bookmarkEnd w:id="519"/>
      <w:bookmarkEnd w:id="518"/>
    </w:p>
    <w:p w14:paraId="58210D4B" w14:textId="0707DB7A" w:rsidR="005A1BAB" w:rsidRPr="005A1BAB" w:rsidRDefault="005A1BAB" w:rsidP="005A1BAB">
      <w:pPr>
        <w:pStyle w:val="ECSSIEPUID"/>
      </w:pPr>
      <w:bookmarkStart w:id="520" w:name="iepuid_ECSS_Q_ST_70_60_1390012"/>
      <w:r>
        <w:t>ECSS-Q-ST-70-60_1390012</w:t>
      </w:r>
      <w:bookmarkEnd w:id="520"/>
    </w:p>
    <w:p w14:paraId="7FCCE17B" w14:textId="77777777" w:rsidR="00002807" w:rsidRPr="00B76BD3" w:rsidRDefault="00002807" w:rsidP="00C738CF">
      <w:pPr>
        <w:pStyle w:val="requirelevel1"/>
      </w:pPr>
      <w:r w:rsidRPr="00B76BD3">
        <w:t xml:space="preserve">The process for </w:t>
      </w:r>
      <w:r w:rsidR="00582692" w:rsidRPr="00B76BD3">
        <w:t xml:space="preserve">PCB </w:t>
      </w:r>
      <w:r w:rsidRPr="00B76BD3">
        <w:t>qualification shall contain the following stages:</w:t>
      </w:r>
    </w:p>
    <w:p w14:paraId="71F32A3C" w14:textId="6AE4FD29" w:rsidR="00002807" w:rsidRPr="00B76BD3" w:rsidRDefault="00002807" w:rsidP="000E5672">
      <w:pPr>
        <w:pStyle w:val="requirelevel2"/>
      </w:pPr>
      <w:r w:rsidRPr="00B76BD3">
        <w:t>request for qualification and associated documentation in conformance with clause</w:t>
      </w:r>
      <w:r w:rsidR="00BF463F" w:rsidRPr="00B76BD3">
        <w:t xml:space="preserve"> </w:t>
      </w:r>
      <w:r w:rsidR="00BF463F" w:rsidRPr="00B76BD3">
        <w:fldChar w:fldCharType="begin"/>
      </w:r>
      <w:r w:rsidR="00BF463F" w:rsidRPr="00B76BD3">
        <w:instrText xml:space="preserve"> REF _Ref438038022 \w \h </w:instrText>
      </w:r>
      <w:r w:rsidR="000E5672" w:rsidRPr="00B76BD3">
        <w:instrText xml:space="preserve"> \* MERGEFORMAT </w:instrText>
      </w:r>
      <w:r w:rsidR="00BF463F" w:rsidRPr="00B76BD3">
        <w:fldChar w:fldCharType="separate"/>
      </w:r>
      <w:r w:rsidR="00D415E2">
        <w:t>5.5</w:t>
      </w:r>
      <w:r w:rsidR="00BF463F" w:rsidRPr="00B76BD3">
        <w:fldChar w:fldCharType="end"/>
      </w:r>
      <w:r w:rsidR="000E5672" w:rsidRPr="00B76BD3">
        <w:t>,</w:t>
      </w:r>
    </w:p>
    <w:p w14:paraId="18A8380F" w14:textId="0728117E" w:rsidR="00002807" w:rsidRPr="00B76BD3" w:rsidRDefault="00002807" w:rsidP="000E5672">
      <w:pPr>
        <w:pStyle w:val="requirelevel2"/>
      </w:pPr>
      <w:r w:rsidRPr="00B76BD3">
        <w:t>evaluation of a technology sample in conformance with clause</w:t>
      </w:r>
      <w:r w:rsidR="00BF463F" w:rsidRPr="00B76BD3">
        <w:t xml:space="preserve"> </w:t>
      </w:r>
      <w:r w:rsidR="00BF463F" w:rsidRPr="00B76BD3">
        <w:fldChar w:fldCharType="begin"/>
      </w:r>
      <w:r w:rsidR="00BF463F" w:rsidRPr="00B76BD3">
        <w:instrText xml:space="preserve"> REF _Ref438038052 \w \h </w:instrText>
      </w:r>
      <w:r w:rsidR="000E5672" w:rsidRPr="00B76BD3">
        <w:instrText xml:space="preserve"> \* MERGEFORMAT </w:instrText>
      </w:r>
      <w:r w:rsidR="00BF463F" w:rsidRPr="00B76BD3">
        <w:fldChar w:fldCharType="separate"/>
      </w:r>
      <w:r w:rsidR="00D415E2">
        <w:t>5.8</w:t>
      </w:r>
      <w:r w:rsidR="00BF463F" w:rsidRPr="00B76BD3">
        <w:fldChar w:fldCharType="end"/>
      </w:r>
      <w:r w:rsidR="000E5672" w:rsidRPr="00B76BD3">
        <w:t>,</w:t>
      </w:r>
    </w:p>
    <w:p w14:paraId="087B5F76" w14:textId="0725E922" w:rsidR="00002807" w:rsidRPr="00B76BD3" w:rsidRDefault="00002807" w:rsidP="000E5672">
      <w:pPr>
        <w:pStyle w:val="requirelevel2"/>
      </w:pPr>
      <w:r w:rsidRPr="00B76BD3">
        <w:t xml:space="preserve">audit of the manufacturing </w:t>
      </w:r>
      <w:r w:rsidR="00057495" w:rsidRPr="00B76BD3">
        <w:t>facility</w:t>
      </w:r>
      <w:r w:rsidRPr="00B76BD3">
        <w:t xml:space="preserve"> in conformance with clause</w:t>
      </w:r>
      <w:r w:rsidR="00BF463F" w:rsidRPr="00B76BD3">
        <w:t xml:space="preserve"> </w:t>
      </w:r>
      <w:r w:rsidR="00BF463F" w:rsidRPr="00B76BD3">
        <w:fldChar w:fldCharType="begin"/>
      </w:r>
      <w:r w:rsidR="00BF463F" w:rsidRPr="00B76BD3">
        <w:instrText xml:space="preserve"> REF _Ref438038062 \w \h </w:instrText>
      </w:r>
      <w:r w:rsidR="000E5672" w:rsidRPr="00B76BD3">
        <w:instrText xml:space="preserve"> \* MERGEFORMAT </w:instrText>
      </w:r>
      <w:r w:rsidR="00BF463F" w:rsidRPr="00B76BD3">
        <w:fldChar w:fldCharType="separate"/>
      </w:r>
      <w:r w:rsidR="00D415E2">
        <w:t>5.9</w:t>
      </w:r>
      <w:r w:rsidR="00BF463F" w:rsidRPr="00B76BD3">
        <w:fldChar w:fldCharType="end"/>
      </w:r>
      <w:r w:rsidR="000E5672" w:rsidRPr="00B76BD3">
        <w:t>,</w:t>
      </w:r>
    </w:p>
    <w:p w14:paraId="0009D457" w14:textId="0662FD1F" w:rsidR="00910F83" w:rsidRDefault="00002807" w:rsidP="000E5672">
      <w:pPr>
        <w:pStyle w:val="requirelevel2"/>
      </w:pPr>
      <w:r w:rsidRPr="00B76BD3">
        <w:t>qualification programme in conformance with clause</w:t>
      </w:r>
      <w:r w:rsidR="002D4EB3" w:rsidRPr="00B76BD3">
        <w:t xml:space="preserve"> </w:t>
      </w:r>
      <w:r w:rsidR="002D4EB3" w:rsidRPr="00B76BD3">
        <w:fldChar w:fldCharType="begin"/>
      </w:r>
      <w:r w:rsidR="002D4EB3" w:rsidRPr="00B76BD3">
        <w:instrText xml:space="preserve"> REF _Ref438045978 \w \h </w:instrText>
      </w:r>
      <w:r w:rsidR="000E5672" w:rsidRPr="00B76BD3">
        <w:instrText xml:space="preserve"> \* MERGEFORMAT </w:instrText>
      </w:r>
      <w:r w:rsidR="002D4EB3" w:rsidRPr="00B76BD3">
        <w:fldChar w:fldCharType="separate"/>
      </w:r>
      <w:r w:rsidR="00D415E2">
        <w:t>5.10</w:t>
      </w:r>
      <w:r w:rsidR="002D4EB3" w:rsidRPr="00B76BD3">
        <w:fldChar w:fldCharType="end"/>
      </w:r>
      <w:r w:rsidR="00BF463F" w:rsidRPr="00B76BD3">
        <w:t>.</w:t>
      </w:r>
    </w:p>
    <w:p w14:paraId="47D00B87" w14:textId="13571ADA" w:rsidR="005A1BAB" w:rsidRPr="00B76BD3" w:rsidRDefault="005A1BAB" w:rsidP="005A1BAB">
      <w:pPr>
        <w:pStyle w:val="ECSSIEPUID"/>
      </w:pPr>
      <w:bookmarkStart w:id="521" w:name="iepuid_ECSS_Q_ST_70_60_1390013"/>
      <w:r>
        <w:t>ECSS-Q-ST-70-60_1390013</w:t>
      </w:r>
      <w:bookmarkEnd w:id="521"/>
    </w:p>
    <w:p w14:paraId="1423B000" w14:textId="5F413EBE" w:rsidR="009E040A" w:rsidRPr="00B76BD3" w:rsidRDefault="002D4EB3" w:rsidP="002D4EB3">
      <w:pPr>
        <w:pStyle w:val="requirelevel1"/>
      </w:pPr>
      <w:bookmarkStart w:id="522" w:name="_Ref458697128"/>
      <w:r w:rsidRPr="00B76BD3">
        <w:t xml:space="preserve">The </w:t>
      </w:r>
      <w:r w:rsidR="009E040A" w:rsidRPr="00B76BD3">
        <w:t xml:space="preserve">approval from the qualification authority of the </w:t>
      </w:r>
      <w:r w:rsidRPr="00B76BD3">
        <w:t>complet</w:t>
      </w:r>
      <w:r w:rsidR="009E040A" w:rsidRPr="00B76BD3">
        <w:t>ed</w:t>
      </w:r>
      <w:r w:rsidRPr="00B76BD3">
        <w:t xml:space="preserve"> qualification shall be </w:t>
      </w:r>
      <w:r w:rsidR="009E040A" w:rsidRPr="00B76BD3">
        <w:t xml:space="preserve">in conformance with clause </w:t>
      </w:r>
      <w:r w:rsidR="009E040A" w:rsidRPr="00B76BD3">
        <w:fldChar w:fldCharType="begin"/>
      </w:r>
      <w:r w:rsidR="009E040A" w:rsidRPr="00B76BD3">
        <w:instrText xml:space="preserve"> REF _Ref463616949 \w \h </w:instrText>
      </w:r>
      <w:r w:rsidR="009E040A" w:rsidRPr="00B76BD3">
        <w:fldChar w:fldCharType="separate"/>
      </w:r>
      <w:r w:rsidR="00D415E2">
        <w:t>5.12</w:t>
      </w:r>
      <w:r w:rsidR="009E040A" w:rsidRPr="00B76BD3">
        <w:fldChar w:fldCharType="end"/>
      </w:r>
      <w:r w:rsidR="009E040A" w:rsidRPr="00B76BD3">
        <w:t>.</w:t>
      </w:r>
    </w:p>
    <w:p w14:paraId="3823B1CA" w14:textId="0FADEAC0" w:rsidR="00002807" w:rsidRDefault="00002807" w:rsidP="0098389A">
      <w:pPr>
        <w:pStyle w:val="Heading2"/>
      </w:pPr>
      <w:bookmarkStart w:id="523" w:name="_Ref438038022"/>
      <w:bookmarkStart w:id="524" w:name="_Ref438042305"/>
      <w:bookmarkStart w:id="525" w:name="_Toc181198002"/>
      <w:bookmarkEnd w:id="522"/>
      <w:r w:rsidRPr="00B76BD3">
        <w:t>Request for qualification</w:t>
      </w:r>
      <w:bookmarkStart w:id="526" w:name="ECSS_Q_ST_70_60_1390255"/>
      <w:bookmarkEnd w:id="523"/>
      <w:bookmarkEnd w:id="524"/>
      <w:bookmarkEnd w:id="526"/>
      <w:bookmarkEnd w:id="525"/>
    </w:p>
    <w:p w14:paraId="1E137B27" w14:textId="6C6851DE" w:rsidR="005A1BAB" w:rsidRPr="005A1BAB" w:rsidRDefault="005A1BAB" w:rsidP="005A1BAB">
      <w:pPr>
        <w:pStyle w:val="ECSSIEPUID"/>
      </w:pPr>
      <w:bookmarkStart w:id="527" w:name="iepuid_ECSS_Q_ST_70_60_1390014"/>
      <w:r>
        <w:t>ECSS-Q-ST-70-60_1390014</w:t>
      </w:r>
      <w:bookmarkEnd w:id="527"/>
    </w:p>
    <w:p w14:paraId="4C6865F2" w14:textId="7919B585" w:rsidR="00002807" w:rsidRDefault="00002807" w:rsidP="00C738CF">
      <w:pPr>
        <w:pStyle w:val="requirelevel1"/>
      </w:pPr>
      <w:r w:rsidRPr="00B76BD3">
        <w:t xml:space="preserve">The PCB manufacturer shall send a formal request for </w:t>
      </w:r>
      <w:r w:rsidR="0020592D" w:rsidRPr="00B76BD3">
        <w:t>qualification</w:t>
      </w:r>
      <w:r w:rsidRPr="00B76BD3">
        <w:t xml:space="preserve"> to the </w:t>
      </w:r>
      <w:r w:rsidR="0020592D" w:rsidRPr="00B76BD3">
        <w:t>qualification</w:t>
      </w:r>
      <w:r w:rsidRPr="00B76BD3">
        <w:t xml:space="preserve"> authority.</w:t>
      </w:r>
    </w:p>
    <w:p w14:paraId="6A55A387" w14:textId="726F67C1" w:rsidR="005A1BAB" w:rsidRPr="00B76BD3" w:rsidRDefault="005A1BAB" w:rsidP="005A1BAB">
      <w:pPr>
        <w:pStyle w:val="ECSSIEPUID"/>
      </w:pPr>
      <w:bookmarkStart w:id="528" w:name="iepuid_ECSS_Q_ST_70_60_1390015"/>
      <w:r>
        <w:t>ECSS-Q-ST-70-60_1390015</w:t>
      </w:r>
      <w:bookmarkEnd w:id="528"/>
    </w:p>
    <w:p w14:paraId="5C1BDB31" w14:textId="77777777" w:rsidR="00002807" w:rsidRPr="00B76BD3" w:rsidRDefault="00002807" w:rsidP="00C738CF">
      <w:pPr>
        <w:pStyle w:val="requirelevel1"/>
      </w:pPr>
      <w:r w:rsidRPr="00B76BD3">
        <w:t>The PCB manufacturer shall provide the company profile including the following information:</w:t>
      </w:r>
    </w:p>
    <w:p w14:paraId="33B4BE51" w14:textId="77777777" w:rsidR="00002807" w:rsidRPr="00B76BD3" w:rsidRDefault="00002807" w:rsidP="000E5672">
      <w:pPr>
        <w:pStyle w:val="requirelevel2"/>
      </w:pPr>
      <w:r w:rsidRPr="00B76BD3">
        <w:t xml:space="preserve">description of the </w:t>
      </w:r>
      <w:r w:rsidR="001A0BD9" w:rsidRPr="00B76BD3">
        <w:t xml:space="preserve">manufacturer </w:t>
      </w:r>
      <w:r w:rsidRPr="00B76BD3">
        <w:t>capabilities,</w:t>
      </w:r>
    </w:p>
    <w:p w14:paraId="37F60943" w14:textId="77777777" w:rsidR="00002807" w:rsidRPr="00B76BD3" w:rsidRDefault="00002807" w:rsidP="000E5672">
      <w:pPr>
        <w:pStyle w:val="requirelevel2"/>
      </w:pPr>
      <w:r w:rsidRPr="00B76BD3">
        <w:t>business plan with basic financial figures for sales and R&amp;D</w:t>
      </w:r>
      <w:r w:rsidR="00034AF3">
        <w:t>.</w:t>
      </w:r>
    </w:p>
    <w:p w14:paraId="74CE0F07" w14:textId="36EC3EAA" w:rsidR="00002807" w:rsidRDefault="00002807" w:rsidP="00C738CF">
      <w:pPr>
        <w:pStyle w:val="NOTE"/>
      </w:pPr>
      <w:r w:rsidRPr="00B76BD3">
        <w:t>The business plan demonstrates a healthy economical business and a strong commitment to quality assurance for space products.</w:t>
      </w:r>
    </w:p>
    <w:p w14:paraId="202CDAA6" w14:textId="73CCD271" w:rsidR="005A1BAB" w:rsidRPr="00B76BD3" w:rsidRDefault="005A1BAB" w:rsidP="005A1BAB">
      <w:pPr>
        <w:pStyle w:val="ECSSIEPUID"/>
      </w:pPr>
      <w:bookmarkStart w:id="529" w:name="iepuid_ECSS_Q_ST_70_60_1390016"/>
      <w:r>
        <w:lastRenderedPageBreak/>
        <w:t>ECSS-Q-ST-70-60_1390016</w:t>
      </w:r>
      <w:bookmarkEnd w:id="529"/>
    </w:p>
    <w:p w14:paraId="20236885" w14:textId="77777777" w:rsidR="00765324" w:rsidRPr="00B76BD3" w:rsidRDefault="00002807" w:rsidP="00C738CF">
      <w:pPr>
        <w:pStyle w:val="requirelevel1"/>
      </w:pPr>
      <w:r w:rsidRPr="00B76BD3">
        <w:t xml:space="preserve">The PCB manufacturer shall </w:t>
      </w:r>
      <w:r w:rsidR="00765324" w:rsidRPr="00B76BD3">
        <w:t>demonstrate</w:t>
      </w:r>
      <w:r w:rsidRPr="00B76BD3">
        <w:t xml:space="preserve"> the heritage on the PCB technologies for which qualification is requested</w:t>
      </w:r>
      <w:r w:rsidR="00765324" w:rsidRPr="00B76BD3">
        <w:t xml:space="preserve">, by providing </w:t>
      </w:r>
      <w:r w:rsidRPr="00B76BD3">
        <w:t xml:space="preserve">the types of technology and quantity of PCBs produced for </w:t>
      </w:r>
      <w:r w:rsidR="00765324" w:rsidRPr="00B76BD3">
        <w:t xml:space="preserve">non-space </w:t>
      </w:r>
      <w:r w:rsidRPr="00B76BD3">
        <w:t>customers</w:t>
      </w:r>
      <w:r w:rsidR="00765324" w:rsidRPr="00B76BD3">
        <w:t>, industrial space customers and space agencies.</w:t>
      </w:r>
    </w:p>
    <w:p w14:paraId="096D7C3A" w14:textId="13B2257A" w:rsidR="00765324" w:rsidRDefault="00765324" w:rsidP="00C738CF">
      <w:pPr>
        <w:pStyle w:val="NOTE"/>
      </w:pPr>
      <w:r w:rsidRPr="00B76BD3">
        <w:t xml:space="preserve">This is in particular important for the </w:t>
      </w:r>
      <w:r w:rsidR="002072E0" w:rsidRPr="00B76BD3">
        <w:t xml:space="preserve">approved </w:t>
      </w:r>
      <w:r w:rsidRPr="00B76BD3">
        <w:t>surface finish</w:t>
      </w:r>
      <w:r w:rsidR="002072E0" w:rsidRPr="00B76BD3">
        <w:t xml:space="preserve">es, such as </w:t>
      </w:r>
      <w:r w:rsidRPr="00B76BD3">
        <w:t>hot oil reflowed tin-lead.</w:t>
      </w:r>
    </w:p>
    <w:p w14:paraId="34546681" w14:textId="24ED2AA6" w:rsidR="005A1BAB" w:rsidRPr="00B76BD3" w:rsidRDefault="005A1BAB" w:rsidP="00F57F02">
      <w:pPr>
        <w:pStyle w:val="ECSSIEPUID"/>
        <w:spacing w:before="120"/>
      </w:pPr>
      <w:bookmarkStart w:id="530" w:name="iepuid_ECSS_Q_ST_70_60_1390017"/>
      <w:r>
        <w:t>ECSS-Q-ST-70-60_1390017</w:t>
      </w:r>
      <w:bookmarkEnd w:id="530"/>
    </w:p>
    <w:p w14:paraId="4843829B" w14:textId="3989D63B" w:rsidR="002072E0" w:rsidRDefault="00765324" w:rsidP="00A77650">
      <w:pPr>
        <w:pStyle w:val="requirelevel1"/>
      </w:pPr>
      <w:r w:rsidRPr="00B76BD3">
        <w:t xml:space="preserve">The PCB manufacturer shall </w:t>
      </w:r>
      <w:r w:rsidR="002072E0" w:rsidRPr="00B76BD3">
        <w:t xml:space="preserve">provide a </w:t>
      </w:r>
      <w:r w:rsidR="00002807" w:rsidRPr="00B76BD3">
        <w:t xml:space="preserve">letter of </w:t>
      </w:r>
      <w:r w:rsidR="00BF463F" w:rsidRPr="00B76BD3">
        <w:t>support</w:t>
      </w:r>
      <w:r w:rsidR="00002807" w:rsidRPr="00B76BD3">
        <w:t xml:space="preserve"> from the main industrial space </w:t>
      </w:r>
      <w:r w:rsidR="003B525E" w:rsidRPr="00B76BD3">
        <w:t>customer</w:t>
      </w:r>
      <w:r w:rsidR="002072E0" w:rsidRPr="00B76BD3">
        <w:t>s</w:t>
      </w:r>
      <w:r w:rsidR="0008154A" w:rsidRPr="00B76BD3">
        <w:t>.</w:t>
      </w:r>
    </w:p>
    <w:p w14:paraId="77EC6A8D" w14:textId="43C08A40" w:rsidR="005A1BAB" w:rsidRPr="00B76BD3" w:rsidRDefault="005A1BAB" w:rsidP="005A1BAB">
      <w:pPr>
        <w:pStyle w:val="ECSSIEPUID"/>
      </w:pPr>
      <w:bookmarkStart w:id="531" w:name="iepuid_ECSS_Q_ST_70_60_1390018"/>
      <w:r>
        <w:t>ECSS-Q-ST-70-60_1390018</w:t>
      </w:r>
      <w:bookmarkEnd w:id="531"/>
    </w:p>
    <w:p w14:paraId="60F63D5D" w14:textId="77777777" w:rsidR="00002807" w:rsidRPr="00B76BD3" w:rsidRDefault="00057495" w:rsidP="00A77650">
      <w:pPr>
        <w:pStyle w:val="requirelevel1"/>
      </w:pPr>
      <w:r w:rsidRPr="00B76BD3">
        <w:t xml:space="preserve">The PCB manufacturer shall provide </w:t>
      </w:r>
      <w:r w:rsidR="00002807" w:rsidRPr="00B76BD3">
        <w:t>a preliminary strategic planning, indicating</w:t>
      </w:r>
      <w:r w:rsidRPr="00B76BD3">
        <w:t xml:space="preserve"> the following</w:t>
      </w:r>
      <w:r w:rsidR="00002807" w:rsidRPr="00B76BD3">
        <w:t>:</w:t>
      </w:r>
    </w:p>
    <w:p w14:paraId="619CF672" w14:textId="77777777" w:rsidR="00002807" w:rsidRPr="00B76BD3" w:rsidRDefault="00002807" w:rsidP="000E5672">
      <w:pPr>
        <w:pStyle w:val="requirelevel2"/>
      </w:pPr>
      <w:r w:rsidRPr="00B76BD3">
        <w:t xml:space="preserve">the </w:t>
      </w:r>
      <w:r w:rsidR="00057495" w:rsidRPr="00B76BD3">
        <w:t>space</w:t>
      </w:r>
      <w:r w:rsidRPr="00B76BD3">
        <w:t xml:space="preserve"> projects for which qualified PCBs are foreseen to be provided,</w:t>
      </w:r>
    </w:p>
    <w:p w14:paraId="5DA74F33" w14:textId="77777777" w:rsidR="00002807" w:rsidRPr="00B76BD3" w:rsidRDefault="000D7052" w:rsidP="000E5672">
      <w:pPr>
        <w:pStyle w:val="requirelevel2"/>
      </w:pPr>
      <w:r>
        <w:t>identification of the current</w:t>
      </w:r>
      <w:r w:rsidR="00002807" w:rsidRPr="00B76BD3">
        <w:t xml:space="preserve"> customers</w:t>
      </w:r>
      <w:r w:rsidR="00C829BE">
        <w:t xml:space="preserve"> </w:t>
      </w:r>
      <w:r>
        <w:t xml:space="preserve">that </w:t>
      </w:r>
      <w:r w:rsidR="000E7F49" w:rsidRPr="00B76BD3">
        <w:t>can</w:t>
      </w:r>
      <w:r w:rsidR="00002807" w:rsidRPr="00B76BD3">
        <w:t xml:space="preserve"> benefit from possible qualification,</w:t>
      </w:r>
    </w:p>
    <w:p w14:paraId="769644EB" w14:textId="77777777" w:rsidR="00002807" w:rsidRPr="00B76BD3" w:rsidRDefault="000D7052" w:rsidP="000E5672">
      <w:pPr>
        <w:pStyle w:val="requirelevel2"/>
      </w:pPr>
      <w:r>
        <w:t xml:space="preserve">identification of </w:t>
      </w:r>
      <w:r w:rsidR="00002807" w:rsidRPr="00B76BD3">
        <w:t>new customers or ord</w:t>
      </w:r>
      <w:r w:rsidR="00057495" w:rsidRPr="00B76BD3">
        <w:t xml:space="preserve">ers </w:t>
      </w:r>
      <w:r>
        <w:t xml:space="preserve">that </w:t>
      </w:r>
      <w:r w:rsidR="000E7F49" w:rsidRPr="00B76BD3">
        <w:t xml:space="preserve">can </w:t>
      </w:r>
      <w:r w:rsidR="00057495" w:rsidRPr="00B76BD3">
        <w:t xml:space="preserve">be gained in case </w:t>
      </w:r>
      <w:r w:rsidR="00002807" w:rsidRPr="00B76BD3">
        <w:t>qualification is achieved,</w:t>
      </w:r>
    </w:p>
    <w:p w14:paraId="7DDEF310" w14:textId="77777777" w:rsidR="00002807" w:rsidRPr="00B76BD3" w:rsidRDefault="000D7052" w:rsidP="000E5672">
      <w:pPr>
        <w:pStyle w:val="requirelevel2"/>
      </w:pPr>
      <w:r>
        <w:t>identification of</w:t>
      </w:r>
      <w:r w:rsidR="00002807" w:rsidRPr="00B76BD3">
        <w:t xml:space="preserve"> technologies </w:t>
      </w:r>
      <w:r>
        <w:t xml:space="preserve">that </w:t>
      </w:r>
      <w:r w:rsidR="00002807" w:rsidRPr="00B76BD3">
        <w:t xml:space="preserve">are foreseen to </w:t>
      </w:r>
      <w:r>
        <w:t xml:space="preserve">be </w:t>
      </w:r>
      <w:r w:rsidR="00002807" w:rsidRPr="00B76BD3">
        <w:t>qualif</w:t>
      </w:r>
      <w:r>
        <w:t>ied</w:t>
      </w:r>
      <w:r w:rsidR="00002807" w:rsidRPr="00B76BD3">
        <w:t xml:space="preserve"> initially and in the medium and</w:t>
      </w:r>
      <w:r w:rsidR="00057495" w:rsidRPr="00B76BD3">
        <w:t xml:space="preserve"> </w:t>
      </w:r>
      <w:r w:rsidR="0008154A" w:rsidRPr="00B76BD3">
        <w:t>longer term,</w:t>
      </w:r>
    </w:p>
    <w:p w14:paraId="6D1FAB37" w14:textId="77777777" w:rsidR="00002807" w:rsidRPr="00B76BD3" w:rsidRDefault="00002807" w:rsidP="000E5672">
      <w:pPr>
        <w:pStyle w:val="requirelevel2"/>
      </w:pPr>
      <w:r w:rsidRPr="00B76BD3">
        <w:t>the internal resource estimate for achieving qualification,</w:t>
      </w:r>
    </w:p>
    <w:p w14:paraId="72F8474D" w14:textId="4C8489CC" w:rsidR="00002807" w:rsidRDefault="00002807" w:rsidP="000E5672">
      <w:pPr>
        <w:pStyle w:val="requirelevel2"/>
      </w:pPr>
      <w:r w:rsidRPr="00B76BD3">
        <w:t>a target schedule for all activities related to achieving qualification.</w:t>
      </w:r>
    </w:p>
    <w:p w14:paraId="13A73B11" w14:textId="1191BA7E" w:rsidR="005A1BAB" w:rsidRPr="00B76BD3" w:rsidRDefault="005A1BAB" w:rsidP="005A1BAB">
      <w:pPr>
        <w:pStyle w:val="ECSSIEPUID"/>
      </w:pPr>
      <w:bookmarkStart w:id="532" w:name="iepuid_ECSS_Q_ST_70_60_1390019"/>
      <w:r>
        <w:t>ECSS-Q-ST-70-60_1390019</w:t>
      </w:r>
      <w:bookmarkEnd w:id="532"/>
    </w:p>
    <w:p w14:paraId="39D44B96" w14:textId="1EAC39E9" w:rsidR="00203C8F" w:rsidRDefault="00203C8F" w:rsidP="00A77650">
      <w:pPr>
        <w:pStyle w:val="requirelevel1"/>
      </w:pPr>
      <w:r w:rsidRPr="00B76BD3">
        <w:t>The PCB manufacturer shall provide the completed survey</w:t>
      </w:r>
      <w:r w:rsidR="00AC6910" w:rsidRPr="00B76BD3">
        <w:t xml:space="preserve"> for assessment of the PCB manufacturer’s capabilities</w:t>
      </w:r>
      <w:r w:rsidRPr="00B76BD3">
        <w:t xml:space="preserve"> in conformance with IPC-1710.</w:t>
      </w:r>
    </w:p>
    <w:p w14:paraId="503653B8" w14:textId="4F369CE6" w:rsidR="005A1BAB" w:rsidRPr="00B76BD3" w:rsidRDefault="005A1BAB" w:rsidP="005A1BAB">
      <w:pPr>
        <w:pStyle w:val="ECSSIEPUID"/>
      </w:pPr>
      <w:bookmarkStart w:id="533" w:name="iepuid_ECSS_Q_ST_70_60_1390020"/>
      <w:r>
        <w:t>ECSS-Q-ST-70-60_1390020</w:t>
      </w:r>
      <w:bookmarkEnd w:id="533"/>
    </w:p>
    <w:p w14:paraId="206481A6" w14:textId="57307059" w:rsidR="00203C8F" w:rsidRPr="00B76BD3" w:rsidRDefault="00203C8F" w:rsidP="00A77650">
      <w:pPr>
        <w:pStyle w:val="requirelevel1"/>
      </w:pPr>
      <w:r w:rsidRPr="00B76BD3">
        <w:t xml:space="preserve">The PCB manufacturer shall </w:t>
      </w:r>
      <w:r w:rsidR="00D067EE" w:rsidRPr="00B76BD3">
        <w:t xml:space="preserve">demonstrate that it </w:t>
      </w:r>
      <w:r w:rsidRPr="00B76BD3">
        <w:t>meet</w:t>
      </w:r>
      <w:r w:rsidR="00D067EE" w:rsidRPr="00B76BD3">
        <w:t>s</w:t>
      </w:r>
      <w:r w:rsidRPr="00B76BD3">
        <w:t xml:space="preserve"> the requirement</w:t>
      </w:r>
      <w:r w:rsidR="00B475A2" w:rsidRPr="00B76BD3">
        <w:t>s</w:t>
      </w:r>
      <w:r w:rsidRPr="00B76BD3">
        <w:t xml:space="preserve"> for quality assurance in conformance with clause </w:t>
      </w:r>
      <w:r w:rsidR="00D067EE" w:rsidRPr="00B76BD3">
        <w:fldChar w:fldCharType="begin"/>
      </w:r>
      <w:r w:rsidR="00D067EE" w:rsidRPr="00B76BD3">
        <w:instrText xml:space="preserve"> REF _Ref458698640 \w \h </w:instrText>
      </w:r>
      <w:r w:rsidR="00D067EE" w:rsidRPr="00B76BD3">
        <w:fldChar w:fldCharType="separate"/>
      </w:r>
      <w:r w:rsidR="00D415E2">
        <w:t>5.6</w:t>
      </w:r>
      <w:r w:rsidR="00D067EE" w:rsidRPr="00B76BD3">
        <w:fldChar w:fldCharType="end"/>
      </w:r>
      <w:r w:rsidRPr="00B76BD3">
        <w:t>.</w:t>
      </w:r>
    </w:p>
    <w:p w14:paraId="4ACE9412" w14:textId="7D2E0256" w:rsidR="00425F12" w:rsidRDefault="00425F12" w:rsidP="00425F12">
      <w:pPr>
        <w:pStyle w:val="Heading2"/>
      </w:pPr>
      <w:bookmarkStart w:id="534" w:name="_Ref458698640"/>
      <w:bookmarkStart w:id="535" w:name="_Ref438046521"/>
      <w:bookmarkStart w:id="536" w:name="_Toc181198003"/>
      <w:r w:rsidRPr="00B76BD3">
        <w:t>Quality standards</w:t>
      </w:r>
      <w:bookmarkStart w:id="537" w:name="ECSS_Q_ST_70_60_1390256"/>
      <w:bookmarkEnd w:id="534"/>
      <w:bookmarkEnd w:id="537"/>
      <w:bookmarkEnd w:id="536"/>
    </w:p>
    <w:p w14:paraId="691C94D3" w14:textId="08865EF6" w:rsidR="005A1BAB" w:rsidRPr="005A1BAB" w:rsidRDefault="005A1BAB" w:rsidP="00F57F02">
      <w:pPr>
        <w:pStyle w:val="ECSSIEPUID"/>
        <w:spacing w:before="120"/>
      </w:pPr>
      <w:bookmarkStart w:id="538" w:name="iepuid_ECSS_Q_ST_70_60_1390021"/>
      <w:r>
        <w:t>ECSS-Q-ST-70-60_1390021</w:t>
      </w:r>
      <w:bookmarkEnd w:id="538"/>
    </w:p>
    <w:p w14:paraId="72135D6A" w14:textId="25F5C3F5" w:rsidR="00425F12" w:rsidRDefault="00425F12" w:rsidP="00425F12">
      <w:pPr>
        <w:pStyle w:val="requirelevel1"/>
      </w:pPr>
      <w:r w:rsidRPr="00B76BD3">
        <w:t>The quality assurance requirements specified in ECSS-Q-ST-20 shall apply.</w:t>
      </w:r>
    </w:p>
    <w:p w14:paraId="606B5782" w14:textId="1108F756" w:rsidR="005A1BAB" w:rsidRPr="00B76BD3" w:rsidRDefault="005A1BAB" w:rsidP="005A1BAB">
      <w:pPr>
        <w:pStyle w:val="ECSSIEPUID"/>
      </w:pPr>
      <w:bookmarkStart w:id="539" w:name="iepuid_ECSS_Q_ST_70_60_1390022"/>
      <w:r>
        <w:t>ECSS-Q-ST-70-60_1390022</w:t>
      </w:r>
      <w:bookmarkEnd w:id="539"/>
    </w:p>
    <w:p w14:paraId="6BF39468" w14:textId="2005614E" w:rsidR="004F58A7" w:rsidRDefault="00B10349" w:rsidP="00094E73">
      <w:pPr>
        <w:pStyle w:val="requirelevel1"/>
      </w:pPr>
      <w:r w:rsidRPr="00B76BD3">
        <w:t xml:space="preserve">The PCB manufacturer </w:t>
      </w:r>
      <w:r w:rsidR="004F58A7" w:rsidRPr="00B76BD3">
        <w:t xml:space="preserve">shall </w:t>
      </w:r>
      <w:r w:rsidR="00094E73" w:rsidRPr="00B76BD3">
        <w:t xml:space="preserve">manage </w:t>
      </w:r>
      <w:r w:rsidRPr="00B76BD3">
        <w:t>nonconformances</w:t>
      </w:r>
      <w:r w:rsidR="004F58A7" w:rsidRPr="00B76BD3">
        <w:t xml:space="preserve"> in </w:t>
      </w:r>
      <w:r w:rsidR="00094E73" w:rsidRPr="00B76BD3">
        <w:t xml:space="preserve">accordance </w:t>
      </w:r>
      <w:r w:rsidR="004F58A7" w:rsidRPr="00B76BD3">
        <w:t>with ECSS-Q-ST-10-09.</w:t>
      </w:r>
    </w:p>
    <w:p w14:paraId="0972B69F" w14:textId="10D4979B" w:rsidR="005A1BAB" w:rsidRPr="00B76BD3" w:rsidRDefault="005A1BAB" w:rsidP="00C11A0B">
      <w:pPr>
        <w:pStyle w:val="ECSSIEPUID"/>
        <w:spacing w:before="120"/>
      </w:pPr>
      <w:bookmarkStart w:id="540" w:name="iepuid_ECSS_Q_ST_70_60_1390023"/>
      <w:r>
        <w:t>ECSS-Q-ST-70-60_1390023</w:t>
      </w:r>
      <w:bookmarkEnd w:id="540"/>
    </w:p>
    <w:p w14:paraId="7A913F02" w14:textId="77777777" w:rsidR="00425F12" w:rsidRPr="00B76BD3" w:rsidRDefault="00425F12" w:rsidP="00425F12">
      <w:pPr>
        <w:pStyle w:val="requirelevel1"/>
      </w:pPr>
      <w:r w:rsidRPr="00B76BD3">
        <w:t xml:space="preserve">The PCB manufacturer shall hold certification for its quality </w:t>
      </w:r>
      <w:r w:rsidR="005C24C0" w:rsidRPr="00B76BD3">
        <w:t>management system</w:t>
      </w:r>
      <w:r w:rsidRPr="00B76BD3">
        <w:t xml:space="preserve"> in conformance with ISO</w:t>
      </w:r>
      <w:r w:rsidR="004A2B49">
        <w:t> </w:t>
      </w:r>
      <w:r w:rsidRPr="00B76BD3">
        <w:t>9001</w:t>
      </w:r>
      <w:r w:rsidR="005C24C0" w:rsidRPr="00B76BD3">
        <w:t>:201</w:t>
      </w:r>
      <w:r w:rsidR="00331C4F" w:rsidRPr="00B76BD3">
        <w:t>5</w:t>
      </w:r>
      <w:r w:rsidRPr="00B76BD3">
        <w:t xml:space="preserve"> and EN</w:t>
      </w:r>
      <w:r w:rsidR="004A2B49">
        <w:t> </w:t>
      </w:r>
      <w:r w:rsidRPr="00B76BD3">
        <w:t>9100</w:t>
      </w:r>
      <w:r w:rsidR="005C24C0" w:rsidRPr="00B76BD3">
        <w:t>:201</w:t>
      </w:r>
      <w:r w:rsidR="00331C4F" w:rsidRPr="00B76BD3">
        <w:t>6</w:t>
      </w:r>
      <w:r w:rsidR="005C24C0" w:rsidRPr="00B76BD3">
        <w:t xml:space="preserve"> or demonstrate that he has a quality management system in line with the above standards</w:t>
      </w:r>
      <w:r w:rsidRPr="00B76BD3">
        <w:t>.</w:t>
      </w:r>
    </w:p>
    <w:p w14:paraId="312B18DA" w14:textId="46C8BE5F" w:rsidR="002D4EB3" w:rsidRDefault="00AC6910" w:rsidP="002D4EB3">
      <w:pPr>
        <w:pStyle w:val="Heading2"/>
      </w:pPr>
      <w:bookmarkStart w:id="541" w:name="_Ref458698641"/>
      <w:bookmarkStart w:id="542" w:name="_Ref458701156"/>
      <w:bookmarkStart w:id="543" w:name="_Toc181198004"/>
      <w:r w:rsidRPr="00B76BD3">
        <w:lastRenderedPageBreak/>
        <w:t>D</w:t>
      </w:r>
      <w:r w:rsidR="002D4EB3" w:rsidRPr="00B76BD3">
        <w:t>escription</w:t>
      </w:r>
      <w:bookmarkEnd w:id="535"/>
      <w:r w:rsidRPr="00B76BD3">
        <w:t xml:space="preserve"> of qualification vehicle</w:t>
      </w:r>
      <w:bookmarkStart w:id="544" w:name="ECSS_Q_ST_70_60_1390257"/>
      <w:bookmarkEnd w:id="541"/>
      <w:bookmarkEnd w:id="542"/>
      <w:bookmarkEnd w:id="544"/>
      <w:bookmarkEnd w:id="543"/>
    </w:p>
    <w:p w14:paraId="1E3C0AAC" w14:textId="007218E4" w:rsidR="005A1BAB" w:rsidRPr="005A1BAB" w:rsidRDefault="005A1BAB" w:rsidP="005A1BAB">
      <w:pPr>
        <w:pStyle w:val="ECSSIEPUID"/>
      </w:pPr>
      <w:bookmarkStart w:id="545" w:name="iepuid_ECSS_Q_ST_70_60_1390024"/>
      <w:r>
        <w:t>ECSS-Q-ST-70-60_1390024</w:t>
      </w:r>
      <w:bookmarkEnd w:id="545"/>
    </w:p>
    <w:p w14:paraId="5D65370A" w14:textId="3431A358" w:rsidR="002D4EB3" w:rsidRDefault="002D4EB3" w:rsidP="002D4EB3">
      <w:pPr>
        <w:pStyle w:val="requirelevel1"/>
      </w:pPr>
      <w:r w:rsidRPr="00B76BD3">
        <w:t xml:space="preserve">The PCB manufacturer shall provide the PCB definition dossier, in conformance with the DRD in </w:t>
      </w:r>
      <w:r w:rsidR="001A0BD9" w:rsidRPr="00B76BD3">
        <w:t>A</w:t>
      </w:r>
      <w:r w:rsidRPr="00B76BD3">
        <w:t xml:space="preserve">nnex A of ECSS-Q-ST-70-12, to the qualification authority for approval of the </w:t>
      </w:r>
      <w:r w:rsidR="00AC6910" w:rsidRPr="00B76BD3">
        <w:t>qualification vehicle</w:t>
      </w:r>
      <w:r w:rsidRPr="00B76BD3">
        <w:t>.</w:t>
      </w:r>
    </w:p>
    <w:p w14:paraId="6F542981" w14:textId="0AC92A99" w:rsidR="005A1BAB" w:rsidRPr="00B76BD3" w:rsidRDefault="005A1BAB" w:rsidP="005A1BAB">
      <w:pPr>
        <w:pStyle w:val="ECSSIEPUID"/>
      </w:pPr>
      <w:bookmarkStart w:id="546" w:name="iepuid_ECSS_Q_ST_70_60_1390025"/>
      <w:r>
        <w:t>ECSS-Q-ST-70-60_1390025</w:t>
      </w:r>
      <w:bookmarkEnd w:id="546"/>
    </w:p>
    <w:p w14:paraId="0EFD5E4A" w14:textId="6273DA84" w:rsidR="002D4EB3" w:rsidRDefault="00AC6910" w:rsidP="002D4EB3">
      <w:pPr>
        <w:pStyle w:val="requirelevel1"/>
      </w:pPr>
      <w:r w:rsidRPr="00B76BD3">
        <w:t>The qualification vehicle</w:t>
      </w:r>
      <w:r w:rsidR="002D4EB3" w:rsidRPr="00B76BD3">
        <w:t xml:space="preserve"> shall be representative of the highest technological complexity for wh</w:t>
      </w:r>
      <w:r w:rsidR="0064750C" w:rsidRPr="00B76BD3">
        <w:t>ich qualification is requested.</w:t>
      </w:r>
    </w:p>
    <w:p w14:paraId="1192D6DE" w14:textId="4949BF1E" w:rsidR="005A1BAB" w:rsidRPr="00B76BD3" w:rsidRDefault="005A1BAB" w:rsidP="005A1BAB">
      <w:pPr>
        <w:pStyle w:val="ECSSIEPUID"/>
      </w:pPr>
      <w:bookmarkStart w:id="547" w:name="iepuid_ECSS_Q_ST_70_60_1390026"/>
      <w:r>
        <w:t>ECSS-Q-ST-70-60_1390026</w:t>
      </w:r>
      <w:bookmarkEnd w:id="547"/>
    </w:p>
    <w:p w14:paraId="291706B0" w14:textId="1D43D71C" w:rsidR="0064750C" w:rsidRPr="00B76BD3" w:rsidRDefault="0064750C" w:rsidP="002D4EB3">
      <w:pPr>
        <w:pStyle w:val="requirelevel1"/>
      </w:pPr>
      <w:r w:rsidRPr="00B76BD3">
        <w:t xml:space="preserve">The design of the qualification test vehicle shall accommodate the tests specified in clause </w:t>
      </w:r>
      <w:r w:rsidRPr="00B76BD3">
        <w:fldChar w:fldCharType="begin"/>
      </w:r>
      <w:r w:rsidRPr="00B76BD3">
        <w:instrText xml:space="preserve"> REF _Ref461024505 \w \h </w:instrText>
      </w:r>
      <w:r w:rsidRPr="00B76BD3">
        <w:fldChar w:fldCharType="separate"/>
      </w:r>
      <w:r w:rsidR="00D415E2">
        <w:t>7</w:t>
      </w:r>
      <w:r w:rsidRPr="00B76BD3">
        <w:fldChar w:fldCharType="end"/>
      </w:r>
      <w:r w:rsidRPr="00B76BD3">
        <w:t>.</w:t>
      </w:r>
    </w:p>
    <w:p w14:paraId="7368648D" w14:textId="2D35ABC7" w:rsidR="0064750C" w:rsidRDefault="0064750C" w:rsidP="0064750C">
      <w:pPr>
        <w:pStyle w:val="NOTE"/>
      </w:pPr>
      <w:r w:rsidRPr="00B76BD3">
        <w:t xml:space="preserve">Examples of test patterns are shown in </w:t>
      </w:r>
      <w:r w:rsidR="004A30AA" w:rsidRPr="00B76BD3">
        <w:t>IPC-2221B</w:t>
      </w:r>
      <w:r w:rsidRPr="00B76BD3">
        <w:t>.</w:t>
      </w:r>
    </w:p>
    <w:p w14:paraId="7F0BCEE0" w14:textId="030C6290" w:rsidR="005A1BAB" w:rsidRPr="00B76BD3" w:rsidRDefault="005A1BAB" w:rsidP="005A1BAB">
      <w:pPr>
        <w:pStyle w:val="ECSSIEPUID"/>
      </w:pPr>
      <w:bookmarkStart w:id="548" w:name="iepuid_ECSS_Q_ST_70_60_1390027"/>
      <w:r>
        <w:t>ECSS-Q-ST-70-60_1390027</w:t>
      </w:r>
      <w:bookmarkEnd w:id="548"/>
    </w:p>
    <w:p w14:paraId="06E67488" w14:textId="0D2DD31B" w:rsidR="002D4EB3" w:rsidRDefault="00AC6910" w:rsidP="002D4EB3">
      <w:pPr>
        <w:pStyle w:val="requirelevel1"/>
      </w:pPr>
      <w:r w:rsidRPr="00B76BD3">
        <w:t>The</w:t>
      </w:r>
      <w:r w:rsidR="002D4EB3" w:rsidRPr="00B76BD3">
        <w:t xml:space="preserve"> design</w:t>
      </w:r>
      <w:r w:rsidRPr="00B76BD3">
        <w:t xml:space="preserve"> of the qualification vehicle</w:t>
      </w:r>
      <w:r w:rsidR="002D4EB3" w:rsidRPr="00B76BD3">
        <w:t xml:space="preserve"> shall be in conformance with </w:t>
      </w:r>
      <w:r w:rsidR="001A0BD9" w:rsidRPr="00B76BD3">
        <w:t xml:space="preserve">requirements from </w:t>
      </w:r>
      <w:r w:rsidR="002D4EB3" w:rsidRPr="00B76BD3">
        <w:t>ECSS-Q-ST-70-12.</w:t>
      </w:r>
    </w:p>
    <w:p w14:paraId="32086D68" w14:textId="0859FAE7" w:rsidR="005A1BAB" w:rsidRPr="00B76BD3" w:rsidRDefault="005A1BAB" w:rsidP="005A1BAB">
      <w:pPr>
        <w:pStyle w:val="ECSSIEPUID"/>
      </w:pPr>
      <w:bookmarkStart w:id="549" w:name="iepuid_ECSS_Q_ST_70_60_1390028"/>
      <w:r>
        <w:t>ECSS-Q-ST-70-60_1390028</w:t>
      </w:r>
      <w:bookmarkEnd w:id="549"/>
    </w:p>
    <w:p w14:paraId="521129E5" w14:textId="45AB3FF3" w:rsidR="001C4D89" w:rsidRDefault="001C4D89" w:rsidP="002D4EB3">
      <w:pPr>
        <w:pStyle w:val="requirelevel1"/>
      </w:pPr>
      <w:r w:rsidRPr="00B76BD3">
        <w:t xml:space="preserve">The coupons that are included in the qualification vehicle shall be in conformance with the clauses </w:t>
      </w:r>
      <w:r w:rsidRPr="00B76BD3">
        <w:fldChar w:fldCharType="begin"/>
      </w:r>
      <w:r w:rsidRPr="00B76BD3">
        <w:instrText xml:space="preserve"> REF _Ref461024879 \w \h </w:instrText>
      </w:r>
      <w:r w:rsidRPr="00B76BD3">
        <w:fldChar w:fldCharType="separate"/>
      </w:r>
      <w:r w:rsidR="00D415E2">
        <w:t>8.2.2</w:t>
      </w:r>
      <w:r w:rsidRPr="00B76BD3">
        <w:fldChar w:fldCharType="end"/>
      </w:r>
      <w:r w:rsidRPr="00B76BD3">
        <w:t xml:space="preserve"> and </w:t>
      </w:r>
      <w:r w:rsidRPr="00B76BD3">
        <w:fldChar w:fldCharType="begin"/>
      </w:r>
      <w:r w:rsidRPr="00B76BD3">
        <w:instrText xml:space="preserve"> REF _Ref461024884 \w \h </w:instrText>
      </w:r>
      <w:r w:rsidRPr="00B76BD3">
        <w:fldChar w:fldCharType="separate"/>
      </w:r>
      <w:r w:rsidR="00D415E2">
        <w:t>8.2.3</w:t>
      </w:r>
      <w:r w:rsidRPr="00B76BD3">
        <w:fldChar w:fldCharType="end"/>
      </w:r>
      <w:r w:rsidRPr="00B76BD3">
        <w:t>.</w:t>
      </w:r>
    </w:p>
    <w:p w14:paraId="04659179" w14:textId="478A8CC6" w:rsidR="005A1BAB" w:rsidRPr="00B76BD3" w:rsidRDefault="005A1BAB" w:rsidP="005A1BAB">
      <w:pPr>
        <w:pStyle w:val="ECSSIEPUID"/>
      </w:pPr>
      <w:bookmarkStart w:id="550" w:name="iepuid_ECSS_Q_ST_70_60_1390029"/>
      <w:r>
        <w:t>ECSS-Q-ST-70-60_1390029</w:t>
      </w:r>
      <w:bookmarkEnd w:id="550"/>
    </w:p>
    <w:p w14:paraId="778121A3" w14:textId="65782694" w:rsidR="00384A05" w:rsidRDefault="00384A05" w:rsidP="00384A05">
      <w:pPr>
        <w:pStyle w:val="requirelevel1"/>
      </w:pPr>
      <w:r w:rsidRPr="00B76BD3">
        <w:t xml:space="preserve">Initial qualification of a PCB manufacturer or PCB technology in conformance with requirement </w:t>
      </w:r>
      <w:r w:rsidR="009648F1">
        <w:fldChar w:fldCharType="begin"/>
      </w:r>
      <w:r w:rsidR="009648F1">
        <w:instrText xml:space="preserve"> REF _Ref514316121 \w \h </w:instrText>
      </w:r>
      <w:r w:rsidR="009648F1">
        <w:fldChar w:fldCharType="separate"/>
      </w:r>
      <w:r w:rsidR="00D415E2">
        <w:t>7.2b</w:t>
      </w:r>
      <w:r w:rsidR="009648F1">
        <w:fldChar w:fldCharType="end"/>
      </w:r>
      <w:r w:rsidRPr="00B76BD3">
        <w:t xml:space="preserve"> shall be performed on at least 3 PCBs and the coupons in conformance with</w:t>
      </w:r>
      <w:r w:rsidR="00D24A70" w:rsidRPr="00B76BD3">
        <w:t xml:space="preserve"> </w:t>
      </w:r>
      <w:r w:rsidR="00D24A70" w:rsidRPr="00B76BD3">
        <w:fldChar w:fldCharType="begin"/>
      </w:r>
      <w:r w:rsidR="00D24A70" w:rsidRPr="00B76BD3">
        <w:instrText xml:space="preserve"> REF _Ref481412992 \h </w:instrText>
      </w:r>
      <w:r w:rsidR="00D24A70" w:rsidRPr="00B76BD3">
        <w:fldChar w:fldCharType="separate"/>
      </w:r>
      <w:r w:rsidR="00D415E2" w:rsidRPr="00B76BD3">
        <w:t xml:space="preserve">Figure </w:t>
      </w:r>
      <w:r w:rsidR="00D415E2">
        <w:rPr>
          <w:noProof/>
        </w:rPr>
        <w:t>7</w:t>
      </w:r>
      <w:r w:rsidR="00D415E2">
        <w:noBreakHyphen/>
      </w:r>
      <w:r w:rsidR="00D415E2">
        <w:rPr>
          <w:noProof/>
        </w:rPr>
        <w:t>1</w:t>
      </w:r>
      <w:r w:rsidR="00D24A70" w:rsidRPr="00B76BD3">
        <w:fldChar w:fldCharType="end"/>
      </w:r>
      <w:r w:rsidRPr="00B76BD3">
        <w:t>.</w:t>
      </w:r>
    </w:p>
    <w:p w14:paraId="31A6FDF0" w14:textId="6E68BBBF" w:rsidR="005A1BAB" w:rsidRPr="00B76BD3" w:rsidRDefault="005A1BAB" w:rsidP="005A1BAB">
      <w:pPr>
        <w:pStyle w:val="ECSSIEPUID"/>
      </w:pPr>
      <w:bookmarkStart w:id="551" w:name="iepuid_ECSS_Q_ST_70_60_1390725"/>
      <w:r>
        <w:t>ECSS-Q-ST-70-60_1390725</w:t>
      </w:r>
      <w:bookmarkEnd w:id="551"/>
    </w:p>
    <w:p w14:paraId="2FF45630" w14:textId="599889B4" w:rsidR="00E16A5C" w:rsidRDefault="00E16A5C" w:rsidP="00E16A5C">
      <w:pPr>
        <w:pStyle w:val="requirelevel1"/>
      </w:pPr>
      <w:r w:rsidRPr="00B76BD3">
        <w:t xml:space="preserve">Initial qualification of a PCB manufacturer or PCB technology in conformance with requirement </w:t>
      </w:r>
      <w:r w:rsidR="009648F1">
        <w:fldChar w:fldCharType="begin"/>
      </w:r>
      <w:r w:rsidR="009648F1">
        <w:instrText xml:space="preserve"> REF _Ref514316121 \w \h </w:instrText>
      </w:r>
      <w:r w:rsidR="009648F1">
        <w:fldChar w:fldCharType="separate"/>
      </w:r>
      <w:r w:rsidR="00D415E2">
        <w:t>7.2b</w:t>
      </w:r>
      <w:r w:rsidR="009648F1">
        <w:fldChar w:fldCharType="end"/>
      </w:r>
      <w:r w:rsidRPr="00B76BD3">
        <w:t xml:space="preserve"> should include a spare PCBs and spare coupons in conformance with </w:t>
      </w:r>
      <w:r w:rsidR="00D24A70" w:rsidRPr="00B76BD3">
        <w:fldChar w:fldCharType="begin"/>
      </w:r>
      <w:r w:rsidR="00D24A70" w:rsidRPr="00B76BD3">
        <w:instrText xml:space="preserve"> REF _Ref481412992 \h </w:instrText>
      </w:r>
      <w:r w:rsidR="00D24A70" w:rsidRPr="00B76BD3">
        <w:fldChar w:fldCharType="separate"/>
      </w:r>
      <w:r w:rsidR="00D415E2" w:rsidRPr="00B76BD3">
        <w:t xml:space="preserve">Figure </w:t>
      </w:r>
      <w:r w:rsidR="00D415E2">
        <w:rPr>
          <w:noProof/>
        </w:rPr>
        <w:t>7</w:t>
      </w:r>
      <w:r w:rsidR="00D415E2">
        <w:noBreakHyphen/>
      </w:r>
      <w:r w:rsidR="00D415E2">
        <w:rPr>
          <w:noProof/>
        </w:rPr>
        <w:t>1</w:t>
      </w:r>
      <w:r w:rsidR="00D24A70" w:rsidRPr="00B76BD3">
        <w:fldChar w:fldCharType="end"/>
      </w:r>
      <w:r w:rsidRPr="00B76BD3">
        <w:t>.</w:t>
      </w:r>
    </w:p>
    <w:p w14:paraId="2DF24AEE" w14:textId="43316A45" w:rsidR="005A1BAB" w:rsidRPr="00B76BD3" w:rsidRDefault="005A1BAB" w:rsidP="005A1BAB">
      <w:pPr>
        <w:pStyle w:val="ECSSIEPUID"/>
      </w:pPr>
      <w:bookmarkStart w:id="552" w:name="iepuid_ECSS_Q_ST_70_60_1390030"/>
      <w:r>
        <w:t>ECSS-Q-ST-70-60_1390030</w:t>
      </w:r>
      <w:bookmarkEnd w:id="552"/>
    </w:p>
    <w:p w14:paraId="4B9B3F89" w14:textId="13626C16" w:rsidR="00ED0988" w:rsidRPr="00B76BD3" w:rsidRDefault="00ED0988" w:rsidP="00E16A5C">
      <w:pPr>
        <w:pStyle w:val="requirelevel1"/>
      </w:pPr>
      <w:r w:rsidRPr="00B76BD3">
        <w:t xml:space="preserve">Delta qualification and qualification renewal in conformance with requirement </w:t>
      </w:r>
      <w:r w:rsidR="00AB18BA" w:rsidRPr="00B76BD3">
        <w:fldChar w:fldCharType="begin"/>
      </w:r>
      <w:r w:rsidR="00AB18BA" w:rsidRPr="00B76BD3">
        <w:instrText xml:space="preserve"> REF _Ref467488172 \w \h </w:instrText>
      </w:r>
      <w:r w:rsidR="00AB18BA" w:rsidRPr="00B76BD3">
        <w:fldChar w:fldCharType="separate"/>
      </w:r>
      <w:r w:rsidR="00D415E2">
        <w:t>7.2</w:t>
      </w:r>
      <w:r w:rsidR="00AB18BA" w:rsidRPr="00B76BD3">
        <w:fldChar w:fldCharType="end"/>
      </w:r>
      <w:r w:rsidRPr="00B76BD3">
        <w:t xml:space="preserve"> shall be performed on at least 1 PCB and associated coupons</w:t>
      </w:r>
      <w:r w:rsidR="00AB18BA" w:rsidRPr="00B76BD3">
        <w:t>.</w:t>
      </w:r>
    </w:p>
    <w:p w14:paraId="1DE14B48" w14:textId="59C6C2CA" w:rsidR="0098389A" w:rsidRDefault="0098389A" w:rsidP="0098389A">
      <w:pPr>
        <w:pStyle w:val="Heading2"/>
      </w:pPr>
      <w:bookmarkStart w:id="553" w:name="_Ref438038052"/>
      <w:bookmarkStart w:id="554" w:name="_Toc181198005"/>
      <w:r w:rsidRPr="00B76BD3">
        <w:t>Evaluation</w:t>
      </w:r>
      <w:bookmarkStart w:id="555" w:name="ECSS_Q_ST_70_60_1390258"/>
      <w:bookmarkEnd w:id="553"/>
      <w:bookmarkEnd w:id="555"/>
      <w:bookmarkEnd w:id="554"/>
    </w:p>
    <w:p w14:paraId="392BA489" w14:textId="5A53FDD9" w:rsidR="005A1BAB" w:rsidRPr="005A1BAB" w:rsidRDefault="005A1BAB" w:rsidP="005A1BAB">
      <w:pPr>
        <w:pStyle w:val="ECSSIEPUID"/>
      </w:pPr>
      <w:bookmarkStart w:id="556" w:name="iepuid_ECSS_Q_ST_70_60_1390031"/>
      <w:r>
        <w:t>ECSS-Q-ST-70-60_1390031</w:t>
      </w:r>
      <w:bookmarkEnd w:id="556"/>
    </w:p>
    <w:p w14:paraId="6711BAD5" w14:textId="457ABFE3" w:rsidR="009870E7" w:rsidRDefault="009870E7" w:rsidP="00C738CF">
      <w:pPr>
        <w:pStyle w:val="requirelevel1"/>
      </w:pPr>
      <w:r w:rsidRPr="00B76BD3">
        <w:t xml:space="preserve">The requirements of clause </w:t>
      </w:r>
      <w:r w:rsidR="00B54B14" w:rsidRPr="00B76BD3">
        <w:fldChar w:fldCharType="begin"/>
      </w:r>
      <w:r w:rsidR="00B54B14" w:rsidRPr="00B76BD3">
        <w:instrText xml:space="preserve"> REF _Ref458698641 \w \h </w:instrText>
      </w:r>
      <w:r w:rsidR="00B54B14" w:rsidRPr="00B76BD3">
        <w:fldChar w:fldCharType="separate"/>
      </w:r>
      <w:r w:rsidR="00D415E2">
        <w:t>5.7</w:t>
      </w:r>
      <w:r w:rsidR="00B54B14" w:rsidRPr="00B76BD3">
        <w:fldChar w:fldCharType="end"/>
      </w:r>
      <w:r w:rsidRPr="00B76BD3">
        <w:t xml:space="preserve"> shall apply to the evaluation samples</w:t>
      </w:r>
      <w:r w:rsidR="00306234" w:rsidRPr="00B76BD3">
        <w:t>.</w:t>
      </w:r>
    </w:p>
    <w:p w14:paraId="6BBA1054" w14:textId="5C115DF3" w:rsidR="005A1BAB" w:rsidRPr="00B76BD3" w:rsidRDefault="005A1BAB" w:rsidP="005A1BAB">
      <w:pPr>
        <w:pStyle w:val="ECSSIEPUID"/>
      </w:pPr>
      <w:bookmarkStart w:id="557" w:name="iepuid_ECSS_Q_ST_70_60_1390032"/>
      <w:r>
        <w:t>ECSS-Q-ST-70-60_1390032</w:t>
      </w:r>
      <w:bookmarkEnd w:id="557"/>
    </w:p>
    <w:p w14:paraId="2E3967A1" w14:textId="1D705F45" w:rsidR="008E7EDC" w:rsidRDefault="008E7EDC" w:rsidP="00E978CF">
      <w:pPr>
        <w:pStyle w:val="requirelevel1"/>
      </w:pPr>
      <w:r w:rsidRPr="00B76BD3">
        <w:t>The submission of e</w:t>
      </w:r>
      <w:r w:rsidR="00AC6910" w:rsidRPr="00B76BD3">
        <w:t>valuation s</w:t>
      </w:r>
      <w:r w:rsidR="00306234" w:rsidRPr="00B76BD3">
        <w:t>amples shall include</w:t>
      </w:r>
      <w:r w:rsidR="000E5672" w:rsidRPr="00B76BD3">
        <w:t xml:space="preserve"> </w:t>
      </w:r>
      <w:r w:rsidR="00E978CF" w:rsidRPr="00B76BD3">
        <w:t xml:space="preserve">PCB, coupons, microsections and documentation in conformance with requirement </w:t>
      </w:r>
      <w:r w:rsidR="00E978CF" w:rsidRPr="00B76BD3">
        <w:fldChar w:fldCharType="begin"/>
      </w:r>
      <w:r w:rsidR="00E978CF" w:rsidRPr="00B76BD3">
        <w:instrText xml:space="preserve"> REF _Ref462818771 \w \h </w:instrText>
      </w:r>
      <w:r w:rsidR="00E978CF" w:rsidRPr="00B76BD3">
        <w:fldChar w:fldCharType="separate"/>
      </w:r>
      <w:r w:rsidR="00D415E2">
        <w:t>5.15a</w:t>
      </w:r>
      <w:r w:rsidR="00E978CF" w:rsidRPr="00B76BD3">
        <w:fldChar w:fldCharType="end"/>
      </w:r>
      <w:bookmarkStart w:id="558" w:name="_Ref463615412"/>
      <w:r w:rsidR="00E978CF" w:rsidRPr="00B76BD3">
        <w:t>.</w:t>
      </w:r>
    </w:p>
    <w:p w14:paraId="4D6DA622" w14:textId="1F81A62E" w:rsidR="005A1BAB" w:rsidRPr="00B76BD3" w:rsidRDefault="005A1BAB" w:rsidP="005A1BAB">
      <w:pPr>
        <w:pStyle w:val="ECSSIEPUID"/>
      </w:pPr>
      <w:bookmarkStart w:id="559" w:name="iepuid_ECSS_Q_ST_70_60_1390726"/>
      <w:r>
        <w:lastRenderedPageBreak/>
        <w:t>ECSS-Q-ST-70-60_1390726</w:t>
      </w:r>
      <w:bookmarkEnd w:id="559"/>
    </w:p>
    <w:p w14:paraId="6B4954B1" w14:textId="77777777" w:rsidR="00B42764" w:rsidRPr="00B76BD3" w:rsidRDefault="00AD0799" w:rsidP="00C738CF">
      <w:pPr>
        <w:pStyle w:val="requirelevel1"/>
      </w:pPr>
      <w:bookmarkStart w:id="560" w:name="_Ref514316540"/>
      <w:r w:rsidRPr="00B76BD3">
        <w:t xml:space="preserve">A first set of </w:t>
      </w:r>
      <w:r w:rsidR="00AC6910" w:rsidRPr="00B76BD3">
        <w:t xml:space="preserve">evaluation </w:t>
      </w:r>
      <w:r w:rsidRPr="00B76BD3">
        <w:t>s</w:t>
      </w:r>
      <w:r w:rsidR="00B42764" w:rsidRPr="00B76BD3">
        <w:t>amples should be evaluated by a third-party.</w:t>
      </w:r>
      <w:bookmarkEnd w:id="558"/>
      <w:bookmarkEnd w:id="560"/>
    </w:p>
    <w:p w14:paraId="7742F5E5" w14:textId="4BD0EAE8" w:rsidR="00DA48EE" w:rsidRDefault="0003645E" w:rsidP="00DA48EE">
      <w:pPr>
        <w:pStyle w:val="NOTE"/>
        <w:rPr>
          <w:spacing w:val="-2"/>
        </w:rPr>
      </w:pPr>
      <w:r w:rsidRPr="00757C17">
        <w:rPr>
          <w:spacing w:val="-2"/>
        </w:rPr>
        <w:t xml:space="preserve">It is beneficial to request a third-party evaluation by a company with knowledge on evaluation in conformance with </w:t>
      </w:r>
      <w:r w:rsidR="00C946FB" w:rsidRPr="00757C17">
        <w:rPr>
          <w:spacing w:val="-2"/>
        </w:rPr>
        <w:t>ECSS-</w:t>
      </w:r>
      <w:r w:rsidR="005B00DC" w:rsidRPr="00757C17">
        <w:rPr>
          <w:spacing w:val="-2"/>
        </w:rPr>
        <w:t>Q-ST-70-60</w:t>
      </w:r>
      <w:r w:rsidRPr="00757C17">
        <w:rPr>
          <w:spacing w:val="-2"/>
        </w:rPr>
        <w:t>.</w:t>
      </w:r>
    </w:p>
    <w:p w14:paraId="28D0A8F7" w14:textId="67EEC7AC" w:rsidR="005A1BAB" w:rsidRPr="00757C17" w:rsidRDefault="005A1BAB" w:rsidP="005A1BAB">
      <w:pPr>
        <w:pStyle w:val="ECSSIEPUID"/>
      </w:pPr>
      <w:bookmarkStart w:id="561" w:name="iepuid_ECSS_Q_ST_70_60_1390033"/>
      <w:r>
        <w:t>ECSS-Q-ST-70-60_1390033</w:t>
      </w:r>
      <w:bookmarkEnd w:id="561"/>
    </w:p>
    <w:p w14:paraId="5EE04C19" w14:textId="5384D1B8" w:rsidR="000B5211" w:rsidRPr="00B76BD3" w:rsidRDefault="000B5211" w:rsidP="000B5211">
      <w:pPr>
        <w:pStyle w:val="requirelevel1"/>
      </w:pPr>
      <w:r w:rsidRPr="00B76BD3">
        <w:t xml:space="preserve">The test flow for evaluation shall be in conformance with </w:t>
      </w:r>
      <w:r w:rsidR="001A0BD9" w:rsidRPr="00B76BD3">
        <w:t>requi</w:t>
      </w:r>
      <w:r w:rsidR="00605999" w:rsidRPr="00B76BD3">
        <w:t>reme</w:t>
      </w:r>
      <w:r w:rsidR="001A0BD9" w:rsidRPr="00B76BD3">
        <w:t>n</w:t>
      </w:r>
      <w:r w:rsidR="00605999" w:rsidRPr="00B76BD3">
        <w:t>t</w:t>
      </w:r>
      <w:r w:rsidR="001A0BD9" w:rsidRPr="00B76BD3">
        <w:t xml:space="preserve">s from </w:t>
      </w:r>
      <w:r w:rsidRPr="00B76BD3">
        <w:t xml:space="preserve">clause </w:t>
      </w:r>
      <w:r w:rsidR="00C4588E" w:rsidRPr="00B76BD3">
        <w:rPr>
          <w:highlight w:val="yellow"/>
        </w:rPr>
        <w:fldChar w:fldCharType="begin"/>
      </w:r>
      <w:r w:rsidR="00C4588E" w:rsidRPr="00B76BD3">
        <w:instrText xml:space="preserve"> REF _Ref461011769 \w \h </w:instrText>
      </w:r>
      <w:r w:rsidR="00C4588E" w:rsidRPr="00B76BD3">
        <w:rPr>
          <w:highlight w:val="yellow"/>
        </w:rPr>
      </w:r>
      <w:r w:rsidR="00C4588E" w:rsidRPr="00B76BD3">
        <w:rPr>
          <w:highlight w:val="yellow"/>
        </w:rPr>
        <w:fldChar w:fldCharType="separate"/>
      </w:r>
      <w:r w:rsidR="00D415E2">
        <w:t>7.5</w:t>
      </w:r>
      <w:r w:rsidR="00C4588E" w:rsidRPr="00B76BD3">
        <w:rPr>
          <w:highlight w:val="yellow"/>
        </w:rPr>
        <w:fldChar w:fldCharType="end"/>
      </w:r>
      <w:r w:rsidR="00C4588E" w:rsidRPr="00B76BD3">
        <w:t>.</w:t>
      </w:r>
    </w:p>
    <w:p w14:paraId="5DD4494D" w14:textId="77777777" w:rsidR="000B5211" w:rsidRPr="00B76BD3" w:rsidRDefault="002F335B" w:rsidP="002F335B">
      <w:pPr>
        <w:pStyle w:val="NOTEnumbered"/>
        <w:rPr>
          <w:lang w:val="en-GB"/>
        </w:rPr>
      </w:pPr>
      <w:r w:rsidRPr="00B76BD3">
        <w:rPr>
          <w:lang w:val="en-GB"/>
        </w:rPr>
        <w:t>1</w:t>
      </w:r>
      <w:r w:rsidRPr="00B76BD3">
        <w:rPr>
          <w:lang w:val="en-GB"/>
        </w:rPr>
        <w:tab/>
      </w:r>
      <w:r w:rsidR="000B5211" w:rsidRPr="00B76BD3">
        <w:rPr>
          <w:lang w:val="en-GB"/>
        </w:rPr>
        <w:t>This test flow includes DPA of PCB</w:t>
      </w:r>
      <w:r w:rsidR="00A1330B" w:rsidRPr="00B76BD3">
        <w:rPr>
          <w:lang w:val="en-GB"/>
        </w:rPr>
        <w:t xml:space="preserve"> and</w:t>
      </w:r>
      <w:r w:rsidR="000B5211" w:rsidRPr="00B76BD3">
        <w:rPr>
          <w:lang w:val="en-GB"/>
        </w:rPr>
        <w:t xml:space="preserve"> coupon</w:t>
      </w:r>
      <w:r w:rsidR="00AD0799" w:rsidRPr="00B76BD3">
        <w:rPr>
          <w:lang w:val="en-GB"/>
        </w:rPr>
        <w:t>s</w:t>
      </w:r>
      <w:r w:rsidR="000B5211" w:rsidRPr="00B76BD3">
        <w:rPr>
          <w:lang w:val="en-GB"/>
        </w:rPr>
        <w:t xml:space="preserve"> and IST.</w:t>
      </w:r>
      <w:r w:rsidR="0053193E" w:rsidRPr="00B76BD3">
        <w:rPr>
          <w:lang w:val="en-GB"/>
        </w:rPr>
        <w:t xml:space="preserve"> </w:t>
      </w:r>
    </w:p>
    <w:p w14:paraId="340CF03B" w14:textId="77777777" w:rsidR="0053193E" w:rsidRPr="00B76BD3" w:rsidRDefault="0053193E" w:rsidP="00C32355">
      <w:pPr>
        <w:pStyle w:val="NOTEnumbered"/>
        <w:rPr>
          <w:lang w:val="en-GB"/>
        </w:rPr>
      </w:pPr>
      <w:r w:rsidRPr="00B76BD3">
        <w:rPr>
          <w:lang w:val="en-GB"/>
        </w:rPr>
        <w:t>2</w:t>
      </w:r>
      <w:r w:rsidRPr="00B76BD3">
        <w:rPr>
          <w:lang w:val="en-GB"/>
        </w:rPr>
        <w:tab/>
      </w:r>
      <w:r w:rsidR="00C32355" w:rsidRPr="00B76BD3">
        <w:rPr>
          <w:lang w:val="en-GB"/>
        </w:rPr>
        <w:t>Any duplication of IST tests on panels for evaluation, qualification and procurement allows assessment of batch-to-batch reproducibility.</w:t>
      </w:r>
      <w:r w:rsidR="00C9446C" w:rsidRPr="00B76BD3">
        <w:rPr>
          <w:lang w:val="en-GB"/>
        </w:rPr>
        <w:t xml:space="preserve"> </w:t>
      </w:r>
    </w:p>
    <w:p w14:paraId="6F68D86E" w14:textId="4E6EF750" w:rsidR="002F335B" w:rsidRDefault="0053193E" w:rsidP="002F335B">
      <w:pPr>
        <w:pStyle w:val="NOTEnumbered"/>
        <w:rPr>
          <w:lang w:val="en-GB"/>
        </w:rPr>
      </w:pPr>
      <w:r w:rsidRPr="00B76BD3">
        <w:rPr>
          <w:lang w:val="en-GB"/>
        </w:rPr>
        <w:t>3</w:t>
      </w:r>
      <w:r w:rsidR="002F335B" w:rsidRPr="00B76BD3">
        <w:rPr>
          <w:lang w:val="en-GB"/>
        </w:rPr>
        <w:tab/>
      </w:r>
      <w:r w:rsidR="00B42764" w:rsidRPr="00B76BD3">
        <w:rPr>
          <w:lang w:val="en-GB"/>
        </w:rPr>
        <w:t>The evaluation phase</w:t>
      </w:r>
      <w:r w:rsidRPr="00B76BD3">
        <w:rPr>
          <w:lang w:val="en-GB"/>
        </w:rPr>
        <w:t xml:space="preserve"> is only performed in case of qualification of new PCB manufacturers. It </w:t>
      </w:r>
      <w:r w:rsidR="00B42764" w:rsidRPr="00B76BD3">
        <w:rPr>
          <w:lang w:val="en-GB"/>
        </w:rPr>
        <w:t xml:space="preserve">is intended as a </w:t>
      </w:r>
      <w:r w:rsidR="00AB1B44" w:rsidRPr="00B76BD3">
        <w:rPr>
          <w:lang w:val="en-GB"/>
        </w:rPr>
        <w:t xml:space="preserve">relatively </w:t>
      </w:r>
      <w:r w:rsidR="00B42764" w:rsidRPr="00B76BD3">
        <w:rPr>
          <w:lang w:val="en-GB"/>
        </w:rPr>
        <w:t>fast assessment of the quality to</w:t>
      </w:r>
      <w:r w:rsidR="000B5211" w:rsidRPr="00B76BD3">
        <w:rPr>
          <w:lang w:val="en-GB"/>
        </w:rPr>
        <w:t xml:space="preserve"> </w:t>
      </w:r>
      <w:r w:rsidR="00B42764" w:rsidRPr="00B76BD3">
        <w:rPr>
          <w:lang w:val="en-GB"/>
        </w:rPr>
        <w:t>gain confidence in the product before initiating the full qualification</w:t>
      </w:r>
      <w:r w:rsidR="000B5211" w:rsidRPr="00B76BD3">
        <w:rPr>
          <w:lang w:val="en-GB"/>
        </w:rPr>
        <w:t xml:space="preserve"> </w:t>
      </w:r>
      <w:r w:rsidR="00B42764" w:rsidRPr="00B76BD3">
        <w:rPr>
          <w:lang w:val="en-GB"/>
        </w:rPr>
        <w:t xml:space="preserve">programme. </w:t>
      </w:r>
      <w:r w:rsidRPr="00B76BD3">
        <w:rPr>
          <w:lang w:val="en-GB"/>
        </w:rPr>
        <w:t xml:space="preserve">Therefore the evaluation typically does not include mission representative thermal cycling, which is included in </w:t>
      </w:r>
      <w:r w:rsidR="00C32355" w:rsidRPr="00B76BD3">
        <w:rPr>
          <w:lang w:val="en-GB"/>
        </w:rPr>
        <w:t>qualification.</w:t>
      </w:r>
    </w:p>
    <w:p w14:paraId="12128C23" w14:textId="6C96C68C" w:rsidR="005A1BAB" w:rsidRPr="00B76BD3" w:rsidRDefault="005A1BAB" w:rsidP="005A1BAB">
      <w:pPr>
        <w:pStyle w:val="ECSSIEPUID"/>
      </w:pPr>
      <w:bookmarkStart w:id="562" w:name="iepuid_ECSS_Q_ST_70_60_1390034"/>
      <w:r>
        <w:t>ECSS-Q-ST-70-60_1390034</w:t>
      </w:r>
      <w:bookmarkEnd w:id="562"/>
    </w:p>
    <w:p w14:paraId="2443DB5D" w14:textId="6F4BCCA9" w:rsidR="008F5F44" w:rsidRDefault="008F5F44" w:rsidP="00C738CF">
      <w:pPr>
        <w:pStyle w:val="requirelevel1"/>
      </w:pPr>
      <w:r w:rsidRPr="00B76BD3">
        <w:t xml:space="preserve">The qualification authority shall perform the evaluation and </w:t>
      </w:r>
      <w:r w:rsidR="00AB1B44" w:rsidRPr="00B76BD3">
        <w:t>issue</w:t>
      </w:r>
      <w:r w:rsidRPr="00B76BD3">
        <w:t xml:space="preserve"> </w:t>
      </w:r>
      <w:r w:rsidR="00AB1B44" w:rsidRPr="00B76BD3">
        <w:t>the</w:t>
      </w:r>
      <w:r w:rsidRPr="00B76BD3">
        <w:t xml:space="preserve"> test report.</w:t>
      </w:r>
    </w:p>
    <w:p w14:paraId="49F76D80" w14:textId="343095F3" w:rsidR="005A1BAB" w:rsidRPr="00B76BD3" w:rsidRDefault="005A1BAB" w:rsidP="005A1BAB">
      <w:pPr>
        <w:pStyle w:val="ECSSIEPUID"/>
      </w:pPr>
      <w:bookmarkStart w:id="563" w:name="iepuid_ECSS_Q_ST_70_60_1390035"/>
      <w:r>
        <w:t>ECSS-Q-ST-70-60_1390035</w:t>
      </w:r>
      <w:bookmarkEnd w:id="563"/>
    </w:p>
    <w:p w14:paraId="5A434BBC" w14:textId="77777777" w:rsidR="000B5211" w:rsidRPr="00B76BD3" w:rsidRDefault="008F5F44" w:rsidP="00C738CF">
      <w:pPr>
        <w:pStyle w:val="requirelevel1"/>
      </w:pPr>
      <w:r w:rsidRPr="00B76BD3">
        <w:t>T</w:t>
      </w:r>
      <w:r w:rsidR="000B5211" w:rsidRPr="00B76BD3">
        <w:t xml:space="preserve">he qualification authority shall provide to the PCB manufacturer the authorization to </w:t>
      </w:r>
      <w:r w:rsidR="00F50CE3" w:rsidRPr="00B76BD3">
        <w:t xml:space="preserve">proceed with the qualification </w:t>
      </w:r>
      <w:r w:rsidR="00666F96" w:rsidRPr="00B76BD3">
        <w:t xml:space="preserve">in case </w:t>
      </w:r>
      <w:r w:rsidR="00102A9F">
        <w:t xml:space="preserve">all </w:t>
      </w:r>
      <w:r w:rsidRPr="00B76BD3">
        <w:t>the following conditions are met:</w:t>
      </w:r>
    </w:p>
    <w:p w14:paraId="62BD5A0A" w14:textId="77777777" w:rsidR="008F5F44" w:rsidRPr="00B76BD3" w:rsidRDefault="008F5F44" w:rsidP="009612BF">
      <w:pPr>
        <w:pStyle w:val="requirelevel2"/>
      </w:pPr>
      <w:r w:rsidRPr="00B76BD3">
        <w:t>Evaluation is acceptable</w:t>
      </w:r>
      <w:r w:rsidR="00AB1B44" w:rsidRPr="00B76BD3">
        <w:t>.</w:t>
      </w:r>
    </w:p>
    <w:p w14:paraId="15341D4F" w14:textId="086AEC26" w:rsidR="008F5F44" w:rsidRPr="00B76BD3" w:rsidRDefault="008F5F44" w:rsidP="009612BF">
      <w:pPr>
        <w:pStyle w:val="requirelevel2"/>
      </w:pPr>
      <w:r w:rsidRPr="00B76BD3">
        <w:t>Assessment of the request for qualification, in conformance with the clause</w:t>
      </w:r>
      <w:r w:rsidR="00F50CE3" w:rsidRPr="00B76BD3">
        <w:t xml:space="preserve"> </w:t>
      </w:r>
      <w:r w:rsidR="00F50CE3" w:rsidRPr="00B76BD3">
        <w:fldChar w:fldCharType="begin"/>
      </w:r>
      <w:r w:rsidR="00F50CE3" w:rsidRPr="00B76BD3">
        <w:instrText xml:space="preserve"> REF _Ref438042305 \w \h </w:instrText>
      </w:r>
      <w:r w:rsidR="009612BF" w:rsidRPr="00B76BD3">
        <w:instrText xml:space="preserve"> \* MERGEFORMAT </w:instrText>
      </w:r>
      <w:r w:rsidR="00F50CE3" w:rsidRPr="00B76BD3">
        <w:fldChar w:fldCharType="separate"/>
      </w:r>
      <w:r w:rsidR="00D415E2">
        <w:t>5.5</w:t>
      </w:r>
      <w:r w:rsidR="00F50CE3" w:rsidRPr="00B76BD3">
        <w:fldChar w:fldCharType="end"/>
      </w:r>
      <w:r w:rsidRPr="00B76BD3">
        <w:t>, is acceptable.</w:t>
      </w:r>
    </w:p>
    <w:p w14:paraId="0B5513DA" w14:textId="77777777" w:rsidR="00B42764" w:rsidRPr="00B76BD3" w:rsidRDefault="00B42764" w:rsidP="00C738CF">
      <w:pPr>
        <w:pStyle w:val="NOTE"/>
      </w:pPr>
      <w:r w:rsidRPr="00B76BD3">
        <w:t>It is the intention to perform a PCB evaluation only once. In</w:t>
      </w:r>
      <w:r w:rsidR="000B5211" w:rsidRPr="00B76BD3">
        <w:t xml:space="preserve"> </w:t>
      </w:r>
      <w:r w:rsidRPr="00B76BD3">
        <w:t>case the first attempt fails, a second final opportunity for passing the evaluation</w:t>
      </w:r>
      <w:r w:rsidR="000B5211" w:rsidRPr="00B76BD3">
        <w:t xml:space="preserve"> </w:t>
      </w:r>
      <w:r w:rsidRPr="00B76BD3">
        <w:t xml:space="preserve">successfully </w:t>
      </w:r>
      <w:r w:rsidR="00F50CE3" w:rsidRPr="00B76BD3">
        <w:t>can</w:t>
      </w:r>
      <w:r w:rsidRPr="00B76BD3">
        <w:t xml:space="preserve"> be offered. The qualification process </w:t>
      </w:r>
      <w:r w:rsidR="00F50CE3" w:rsidRPr="00B76BD3">
        <w:t>can</w:t>
      </w:r>
      <w:r w:rsidRPr="00B76BD3">
        <w:t xml:space="preserve"> be discontinued in</w:t>
      </w:r>
      <w:r w:rsidR="000B5211" w:rsidRPr="00B76BD3">
        <w:t xml:space="preserve"> </w:t>
      </w:r>
      <w:r w:rsidRPr="00B76BD3">
        <w:t>case the evaluation fails or in case the schedule as agreed in the strategic</w:t>
      </w:r>
      <w:r w:rsidR="000B5211" w:rsidRPr="00B76BD3">
        <w:t xml:space="preserve"> </w:t>
      </w:r>
      <w:r w:rsidRPr="00B76BD3">
        <w:t>planning is exceeded.</w:t>
      </w:r>
    </w:p>
    <w:p w14:paraId="59E755DB" w14:textId="46F56BEF" w:rsidR="00002807" w:rsidRDefault="008F5F44" w:rsidP="00002807">
      <w:pPr>
        <w:pStyle w:val="Heading2"/>
        <w:spacing w:before="480"/>
      </w:pPr>
      <w:bookmarkStart w:id="564" w:name="_Ref438038062"/>
      <w:bookmarkStart w:id="565" w:name="_Toc181198006"/>
      <w:r w:rsidRPr="00B76BD3">
        <w:lastRenderedPageBreak/>
        <w:t>A</w:t>
      </w:r>
      <w:r w:rsidR="00002807" w:rsidRPr="00B76BD3">
        <w:t>udit</w:t>
      </w:r>
      <w:bookmarkStart w:id="566" w:name="ECSS_Q_ST_70_60_1390259"/>
      <w:bookmarkEnd w:id="564"/>
      <w:bookmarkEnd w:id="566"/>
      <w:bookmarkEnd w:id="565"/>
    </w:p>
    <w:p w14:paraId="503A95CD" w14:textId="7291BB7A" w:rsidR="005A1BAB" w:rsidRPr="005A1BAB" w:rsidRDefault="005A1BAB" w:rsidP="005A1BAB">
      <w:pPr>
        <w:pStyle w:val="ECSSIEPUID"/>
      </w:pPr>
      <w:bookmarkStart w:id="567" w:name="iepuid_ECSS_Q_ST_70_60_1390036"/>
      <w:r>
        <w:t>ECSS-Q-ST-70-60_1390036</w:t>
      </w:r>
      <w:bookmarkEnd w:id="567"/>
    </w:p>
    <w:p w14:paraId="1AD58D39" w14:textId="5BD227A3" w:rsidR="00FF0C49" w:rsidRDefault="00FF0C49" w:rsidP="00C11A0B">
      <w:pPr>
        <w:pStyle w:val="requirelevel1"/>
        <w:keepNext/>
      </w:pPr>
      <w:r w:rsidRPr="00B76BD3">
        <w:t>T</w:t>
      </w:r>
      <w:r w:rsidR="00002807" w:rsidRPr="00B76BD3">
        <w:t>he qualification authority sha</w:t>
      </w:r>
      <w:r w:rsidRPr="00B76BD3">
        <w:t>ll audit the manufa</w:t>
      </w:r>
      <w:r w:rsidR="00F50CE3" w:rsidRPr="00B76BD3">
        <w:t>cturing line</w:t>
      </w:r>
      <w:r w:rsidRPr="00B76BD3">
        <w:t>.</w:t>
      </w:r>
    </w:p>
    <w:p w14:paraId="28477CD8" w14:textId="598D4222" w:rsidR="005A1BAB" w:rsidRPr="00B76BD3" w:rsidRDefault="005A1BAB" w:rsidP="005A1BAB">
      <w:pPr>
        <w:pStyle w:val="ECSSIEPUID"/>
      </w:pPr>
      <w:bookmarkStart w:id="568" w:name="iepuid_ECSS_Q_ST_70_60_1390037"/>
      <w:r>
        <w:t>ECSS-Q-ST-70-60_1390037</w:t>
      </w:r>
      <w:bookmarkEnd w:id="568"/>
    </w:p>
    <w:p w14:paraId="0D97954F" w14:textId="1B2F0020" w:rsidR="00002807" w:rsidRDefault="00FF0C49" w:rsidP="00002807">
      <w:pPr>
        <w:pStyle w:val="requirelevel1"/>
      </w:pPr>
      <w:r w:rsidRPr="00B76BD3">
        <w:t xml:space="preserve">The audit shall occur </w:t>
      </w:r>
      <w:r w:rsidR="00002807" w:rsidRPr="00B76BD3">
        <w:t>when PCB production is in progress.</w:t>
      </w:r>
    </w:p>
    <w:p w14:paraId="75248312" w14:textId="14C53344" w:rsidR="005A1BAB" w:rsidRPr="00B76BD3" w:rsidRDefault="005A1BAB" w:rsidP="005A1BAB">
      <w:pPr>
        <w:pStyle w:val="ECSSIEPUID"/>
      </w:pPr>
      <w:bookmarkStart w:id="569" w:name="iepuid_ECSS_Q_ST_70_60_1390038"/>
      <w:r>
        <w:t>ECSS-Q-ST-70-60_1390038</w:t>
      </w:r>
      <w:bookmarkEnd w:id="569"/>
    </w:p>
    <w:p w14:paraId="0B47A3C3" w14:textId="77777777" w:rsidR="00002807" w:rsidRPr="00B76BD3" w:rsidRDefault="00002807" w:rsidP="00002807">
      <w:pPr>
        <w:pStyle w:val="requirelevel1"/>
      </w:pPr>
      <w:bookmarkStart w:id="570" w:name="_Ref438045565"/>
      <w:r w:rsidRPr="00B76BD3">
        <w:t xml:space="preserve">Before the audit, the PCB manufacturer shall make the following documents available to the </w:t>
      </w:r>
      <w:r w:rsidR="00FF0C49" w:rsidRPr="00B76BD3">
        <w:t>qualification authority</w:t>
      </w:r>
      <w:r w:rsidR="00B475A2" w:rsidRPr="00B76BD3">
        <w:t xml:space="preserve"> for review and approval</w:t>
      </w:r>
      <w:r w:rsidRPr="00B76BD3">
        <w:t>:</w:t>
      </w:r>
      <w:bookmarkEnd w:id="570"/>
    </w:p>
    <w:p w14:paraId="56621BD2" w14:textId="4B35E15D" w:rsidR="00FF0C49" w:rsidRPr="00B76BD3" w:rsidRDefault="00FF0C49" w:rsidP="009612BF">
      <w:pPr>
        <w:pStyle w:val="requirelevel2"/>
      </w:pPr>
      <w:bookmarkStart w:id="571" w:name="_Ref458700615"/>
      <w:r w:rsidRPr="00B76BD3">
        <w:t>PID</w:t>
      </w:r>
      <w:r w:rsidR="00F50CE3" w:rsidRPr="00B76BD3">
        <w:t xml:space="preserve"> </w:t>
      </w:r>
      <w:r w:rsidR="006A0EF9" w:rsidRPr="00B76BD3">
        <w:t xml:space="preserve">in conformance with the DRD in </w:t>
      </w:r>
      <w:r w:rsidR="003818F5" w:rsidRPr="00B76BD3">
        <w:fldChar w:fldCharType="begin"/>
      </w:r>
      <w:r w:rsidR="003818F5" w:rsidRPr="00B76BD3">
        <w:instrText xml:space="preserve"> REF _Ref210637021 \w \h </w:instrText>
      </w:r>
      <w:r w:rsidR="003818F5" w:rsidRPr="00B76BD3">
        <w:fldChar w:fldCharType="separate"/>
      </w:r>
      <w:r w:rsidR="00D415E2">
        <w:t>Annex D</w:t>
      </w:r>
      <w:r w:rsidR="003818F5" w:rsidRPr="00B76BD3">
        <w:fldChar w:fldCharType="end"/>
      </w:r>
      <w:r w:rsidR="00F50CE3" w:rsidRPr="00B76BD3">
        <w:t>;</w:t>
      </w:r>
      <w:bookmarkEnd w:id="571"/>
    </w:p>
    <w:p w14:paraId="0CD23909" w14:textId="0944A9FD" w:rsidR="00302A10" w:rsidRDefault="00302A10" w:rsidP="009612BF">
      <w:pPr>
        <w:pStyle w:val="requirelevel2"/>
      </w:pPr>
      <w:r w:rsidRPr="00B76BD3">
        <w:t>Qualification test plan</w:t>
      </w:r>
      <w:r w:rsidR="00F50CE3" w:rsidRPr="00B76BD3">
        <w:t xml:space="preserve"> in conformance with clause</w:t>
      </w:r>
      <w:r w:rsidR="00AC6910" w:rsidRPr="00B76BD3">
        <w:t xml:space="preserve"> </w:t>
      </w:r>
      <w:r w:rsidR="00AC6910" w:rsidRPr="00B76BD3">
        <w:fldChar w:fldCharType="begin"/>
      </w:r>
      <w:r w:rsidR="00AC6910" w:rsidRPr="00B76BD3">
        <w:instrText xml:space="preserve"> REF _Ref453770198 \r \h </w:instrText>
      </w:r>
      <w:r w:rsidR="00AC6910" w:rsidRPr="00B76BD3">
        <w:fldChar w:fldCharType="separate"/>
      </w:r>
      <w:r w:rsidR="00D415E2">
        <w:t>7.1</w:t>
      </w:r>
      <w:r w:rsidR="00AC6910" w:rsidRPr="00B76BD3">
        <w:fldChar w:fldCharType="end"/>
      </w:r>
      <w:r w:rsidR="00607B7D" w:rsidRPr="00B76BD3">
        <w:t xml:space="preserve"> including test description, test vehicle and schedule.</w:t>
      </w:r>
    </w:p>
    <w:p w14:paraId="4C6D81BA" w14:textId="20168960" w:rsidR="005A1BAB" w:rsidRPr="00B76BD3" w:rsidRDefault="005A1BAB" w:rsidP="005A1BAB">
      <w:pPr>
        <w:pStyle w:val="ECSSIEPUID"/>
      </w:pPr>
      <w:bookmarkStart w:id="572" w:name="iepuid_ECSS_Q_ST_70_60_1390039"/>
      <w:r>
        <w:t>ECSS-Q-ST-70-60_1390039</w:t>
      </w:r>
      <w:bookmarkEnd w:id="572"/>
    </w:p>
    <w:p w14:paraId="77E2B767" w14:textId="1BA0E252" w:rsidR="00F50CE3" w:rsidRDefault="00F50CE3" w:rsidP="00F50CE3">
      <w:pPr>
        <w:pStyle w:val="requirelevel1"/>
      </w:pPr>
      <w:bookmarkStart w:id="573" w:name="_Ref458700964"/>
      <w:r w:rsidRPr="00B76BD3">
        <w:t>The qualification authority shall submit to the PCB manufacturer a</w:t>
      </w:r>
      <w:r w:rsidR="006A0EF9" w:rsidRPr="00B76BD3">
        <w:t>n</w:t>
      </w:r>
      <w:r w:rsidRPr="00B76BD3">
        <w:t xml:space="preserve"> </w:t>
      </w:r>
      <w:r w:rsidR="006A0EF9" w:rsidRPr="00B76BD3">
        <w:t xml:space="preserve">audit </w:t>
      </w:r>
      <w:r w:rsidRPr="00B76BD3">
        <w:t xml:space="preserve">checklist </w:t>
      </w:r>
      <w:r w:rsidR="00CF4EB9" w:rsidRPr="00B76BD3">
        <w:t xml:space="preserve">that verifies the requirements from </w:t>
      </w:r>
      <w:r w:rsidR="00C946FB" w:rsidRPr="00B76BD3">
        <w:t>ECSS-</w:t>
      </w:r>
      <w:r w:rsidR="005B00DC" w:rsidRPr="00B76BD3">
        <w:t>Q-ST-70-60</w:t>
      </w:r>
      <w:r w:rsidR="00CF4EB9" w:rsidRPr="00B76BD3">
        <w:t xml:space="preserve"> and its normative references </w:t>
      </w:r>
      <w:r w:rsidRPr="00B76BD3">
        <w:t>one month prior to the date of the audit.</w:t>
      </w:r>
      <w:bookmarkEnd w:id="573"/>
    </w:p>
    <w:p w14:paraId="06173158" w14:textId="42CCB05F" w:rsidR="005A1BAB" w:rsidRPr="00B76BD3" w:rsidRDefault="005A1BAB" w:rsidP="005A1BAB">
      <w:pPr>
        <w:pStyle w:val="ECSSIEPUID"/>
      </w:pPr>
      <w:bookmarkStart w:id="574" w:name="iepuid_ECSS_Q_ST_70_60_1390040"/>
      <w:r>
        <w:t>ECSS-Q-ST-70-60_1390040</w:t>
      </w:r>
      <w:bookmarkEnd w:id="574"/>
    </w:p>
    <w:p w14:paraId="4FA2DFE8" w14:textId="4196F737" w:rsidR="00F50CE3" w:rsidRDefault="00F50CE3" w:rsidP="00F50CE3">
      <w:pPr>
        <w:pStyle w:val="requirelevel1"/>
      </w:pPr>
      <w:r w:rsidRPr="00B76BD3">
        <w:t xml:space="preserve">The PCB manufacturer shall provide the response to the </w:t>
      </w:r>
      <w:r w:rsidR="006A0EF9" w:rsidRPr="00B76BD3">
        <w:t xml:space="preserve">audit </w:t>
      </w:r>
      <w:r w:rsidRPr="00B76BD3">
        <w:t>checklist to the qualification authority at least one week prior to the date of the audit.</w:t>
      </w:r>
    </w:p>
    <w:p w14:paraId="5796D67D" w14:textId="50AF6DA0" w:rsidR="005A1BAB" w:rsidRPr="00B76BD3" w:rsidRDefault="005A1BAB" w:rsidP="005A1BAB">
      <w:pPr>
        <w:pStyle w:val="ECSSIEPUID"/>
      </w:pPr>
      <w:bookmarkStart w:id="575" w:name="iepuid_ECSS_Q_ST_70_60_1390041"/>
      <w:r>
        <w:t>ECSS-Q-ST-70-60_1390041</w:t>
      </w:r>
      <w:bookmarkEnd w:id="575"/>
    </w:p>
    <w:p w14:paraId="367499EE" w14:textId="77777777" w:rsidR="00BB6E4F" w:rsidRPr="00B76BD3" w:rsidRDefault="00BB6E4F" w:rsidP="00BB6E4F">
      <w:pPr>
        <w:pStyle w:val="requirelevel1"/>
      </w:pPr>
      <w:r w:rsidRPr="00B76BD3">
        <w:t>The response from the PCB manufacturer in the audit checklist shall include the following:</w:t>
      </w:r>
    </w:p>
    <w:p w14:paraId="3242005A" w14:textId="77777777" w:rsidR="00BB6E4F" w:rsidRPr="00B76BD3" w:rsidRDefault="00BB6E4F" w:rsidP="00B23541">
      <w:pPr>
        <w:pStyle w:val="requirelevel2"/>
      </w:pPr>
      <w:r w:rsidRPr="00B76BD3">
        <w:t>compliance level as follows:</w:t>
      </w:r>
    </w:p>
    <w:p w14:paraId="29143BB6" w14:textId="77777777" w:rsidR="00BB6E4F" w:rsidRPr="00B76BD3" w:rsidRDefault="00BB6E4F" w:rsidP="00B23541">
      <w:pPr>
        <w:pStyle w:val="requirelevel3"/>
      </w:pPr>
      <w:r w:rsidRPr="00B76BD3">
        <w:t xml:space="preserve">“compliant” or </w:t>
      </w:r>
    </w:p>
    <w:p w14:paraId="084385BE" w14:textId="77777777" w:rsidR="00BB6E4F" w:rsidRPr="00B76BD3" w:rsidRDefault="00BB6E4F" w:rsidP="00B23541">
      <w:pPr>
        <w:pStyle w:val="requirelevel3"/>
      </w:pPr>
      <w:r w:rsidRPr="00B76BD3">
        <w:t>“non-compliant” or</w:t>
      </w:r>
    </w:p>
    <w:p w14:paraId="216E8E96" w14:textId="77777777" w:rsidR="00B23541" w:rsidRPr="00B76BD3" w:rsidRDefault="00B23541" w:rsidP="00B23541">
      <w:pPr>
        <w:pStyle w:val="requirelevel3"/>
      </w:pPr>
      <w:r w:rsidRPr="00B76BD3">
        <w:t>"partial compliant” or</w:t>
      </w:r>
    </w:p>
    <w:p w14:paraId="2960CBB0" w14:textId="77777777" w:rsidR="00BB6E4F" w:rsidRPr="00B76BD3" w:rsidRDefault="00BB6E4F" w:rsidP="00B23541">
      <w:pPr>
        <w:pStyle w:val="requirelevel3"/>
      </w:pPr>
      <w:r w:rsidRPr="00B76BD3">
        <w:t>“not applicable”</w:t>
      </w:r>
      <w:r w:rsidR="00B23541" w:rsidRPr="00B76BD3">
        <w:t>,</w:t>
      </w:r>
    </w:p>
    <w:p w14:paraId="0172E573" w14:textId="77777777" w:rsidR="00BB6E4F" w:rsidRPr="00B76BD3" w:rsidRDefault="00BB6E4F" w:rsidP="00B23541">
      <w:pPr>
        <w:pStyle w:val="requirelevel2"/>
      </w:pPr>
      <w:r w:rsidRPr="00B76BD3">
        <w:t>a comment explaining any non-compliance</w:t>
      </w:r>
      <w:r w:rsidR="00950CFD" w:rsidRPr="00B76BD3">
        <w:t>, partial compliance</w:t>
      </w:r>
      <w:r w:rsidRPr="00B76BD3">
        <w:t xml:space="preserve"> or non-applicability,</w:t>
      </w:r>
    </w:p>
    <w:p w14:paraId="2FD91D55" w14:textId="750D6265" w:rsidR="00BB6E4F" w:rsidRDefault="00BB6E4F" w:rsidP="00B23541">
      <w:pPr>
        <w:pStyle w:val="requirelevel2"/>
      </w:pPr>
      <w:r w:rsidRPr="00B76BD3">
        <w:t>references to work instructions that specify the verified requirement.</w:t>
      </w:r>
    </w:p>
    <w:p w14:paraId="1D84C3A4" w14:textId="0952234D" w:rsidR="005A1BAB" w:rsidRPr="00B76BD3" w:rsidRDefault="005A1BAB" w:rsidP="005A1BAB">
      <w:pPr>
        <w:pStyle w:val="ECSSIEPUID"/>
      </w:pPr>
      <w:bookmarkStart w:id="576" w:name="iepuid_ECSS_Q_ST_70_60_1390042"/>
      <w:r>
        <w:t>ECSS-Q-ST-70-60_1390042</w:t>
      </w:r>
      <w:bookmarkEnd w:id="576"/>
    </w:p>
    <w:p w14:paraId="37471455" w14:textId="77777777" w:rsidR="00FF0C49" w:rsidRPr="00B76BD3" w:rsidRDefault="00FF0C49" w:rsidP="00C738CF">
      <w:pPr>
        <w:pStyle w:val="requirelevel1"/>
      </w:pPr>
      <w:r w:rsidRPr="00B76BD3">
        <w:t>During the audit, the PCB manufacturer shall make the following documents available to the qualification authority:</w:t>
      </w:r>
    </w:p>
    <w:p w14:paraId="3CE3C6AD" w14:textId="77777777" w:rsidR="00FF0C49" w:rsidRPr="00B76BD3" w:rsidRDefault="004F673C" w:rsidP="009612BF">
      <w:pPr>
        <w:pStyle w:val="requirelevel2"/>
      </w:pPr>
      <w:bookmarkStart w:id="577" w:name="_Ref486406303"/>
      <w:r w:rsidRPr="00B76BD3">
        <w:t xml:space="preserve">Documented information </w:t>
      </w:r>
      <w:r w:rsidR="00F50CE3" w:rsidRPr="00B76BD3">
        <w:t xml:space="preserve">in conformance with </w:t>
      </w:r>
      <w:r w:rsidR="00425F12" w:rsidRPr="00B76BD3">
        <w:t>EN</w:t>
      </w:r>
      <w:r w:rsidR="000A56F7">
        <w:t> </w:t>
      </w:r>
      <w:r w:rsidR="00C43C62" w:rsidRPr="00B76BD3">
        <w:t>9100</w:t>
      </w:r>
      <w:r w:rsidRPr="00B76BD3">
        <w:t>:201</w:t>
      </w:r>
      <w:r w:rsidR="000D7052">
        <w:t>6</w:t>
      </w:r>
      <w:r w:rsidRPr="00B76BD3">
        <w:t xml:space="preserve"> clause 4.2.2</w:t>
      </w:r>
      <w:bookmarkEnd w:id="577"/>
      <w:r w:rsidR="00ED4F32">
        <w:t>.</w:t>
      </w:r>
    </w:p>
    <w:p w14:paraId="0949A914" w14:textId="77777777" w:rsidR="00FF0C49" w:rsidRPr="00B76BD3" w:rsidRDefault="00F50CE3" w:rsidP="009612BF">
      <w:pPr>
        <w:pStyle w:val="requirelevel2"/>
      </w:pPr>
      <w:r w:rsidRPr="00B76BD3">
        <w:t>Business p</w:t>
      </w:r>
      <w:r w:rsidR="00FF0C49" w:rsidRPr="00B76BD3">
        <w:t>rocess procedures</w:t>
      </w:r>
      <w:r w:rsidRPr="00B76BD3">
        <w:t xml:space="preserve">, in conformance with </w:t>
      </w:r>
      <w:r w:rsidR="00425F12" w:rsidRPr="00B76BD3">
        <w:t>EN</w:t>
      </w:r>
      <w:r w:rsidR="000A56F7">
        <w:t> </w:t>
      </w:r>
      <w:r w:rsidR="00C43C62" w:rsidRPr="00B76BD3">
        <w:t>9100</w:t>
      </w:r>
      <w:r w:rsidR="00ED4F32">
        <w:t>.</w:t>
      </w:r>
    </w:p>
    <w:p w14:paraId="69E809A7" w14:textId="77777777" w:rsidR="00FF0C49" w:rsidRPr="00B76BD3" w:rsidRDefault="00FF0C49" w:rsidP="009612BF">
      <w:pPr>
        <w:pStyle w:val="requirelevel2"/>
      </w:pPr>
      <w:bookmarkStart w:id="578" w:name="_Ref438047527"/>
      <w:r w:rsidRPr="00B76BD3">
        <w:t>Work instruction</w:t>
      </w:r>
      <w:r w:rsidR="006A0EF9" w:rsidRPr="00B76BD3">
        <w:t>s</w:t>
      </w:r>
      <w:r w:rsidR="00C43C62" w:rsidRPr="00B76BD3">
        <w:t xml:space="preserve">, in conformance with </w:t>
      </w:r>
      <w:r w:rsidR="00425F12" w:rsidRPr="00B76BD3">
        <w:t>EN</w:t>
      </w:r>
      <w:r w:rsidR="000A56F7">
        <w:t> </w:t>
      </w:r>
      <w:r w:rsidR="00C43C62" w:rsidRPr="00B76BD3">
        <w:t>9100.</w:t>
      </w:r>
      <w:bookmarkEnd w:id="578"/>
    </w:p>
    <w:p w14:paraId="05C73E03" w14:textId="0CFC12D7" w:rsidR="003B524C" w:rsidRPr="00B76BD3" w:rsidRDefault="003B524C" w:rsidP="00C8726F">
      <w:pPr>
        <w:pStyle w:val="NOTEnumbered"/>
        <w:rPr>
          <w:lang w:val="en-GB"/>
        </w:rPr>
      </w:pPr>
      <w:r w:rsidRPr="00B76BD3">
        <w:rPr>
          <w:lang w:val="en-GB"/>
        </w:rPr>
        <w:t>1</w:t>
      </w:r>
      <w:r w:rsidRPr="00B76BD3">
        <w:rPr>
          <w:lang w:val="en-GB"/>
        </w:rPr>
        <w:tab/>
        <w:t xml:space="preserve">Quality manual is one possible type of Documented information from </w:t>
      </w:r>
      <w:r w:rsidRPr="00B76BD3">
        <w:rPr>
          <w:lang w:val="en-GB"/>
        </w:rPr>
        <w:fldChar w:fldCharType="begin"/>
      </w:r>
      <w:r w:rsidRPr="00B76BD3">
        <w:rPr>
          <w:lang w:val="en-GB"/>
        </w:rPr>
        <w:instrText xml:space="preserve"> REF _Ref486406303 \w \h </w:instrText>
      </w:r>
      <w:r w:rsidRPr="00B76BD3">
        <w:rPr>
          <w:lang w:val="en-GB"/>
        </w:rPr>
      </w:r>
      <w:r w:rsidRPr="00B76BD3">
        <w:rPr>
          <w:lang w:val="en-GB"/>
        </w:rPr>
        <w:fldChar w:fldCharType="separate"/>
      </w:r>
      <w:r w:rsidR="00D415E2">
        <w:rPr>
          <w:lang w:val="en-GB"/>
        </w:rPr>
        <w:t>5.9g.1</w:t>
      </w:r>
      <w:r w:rsidRPr="00B76BD3">
        <w:rPr>
          <w:lang w:val="en-GB"/>
        </w:rPr>
        <w:fldChar w:fldCharType="end"/>
      </w:r>
      <w:r w:rsidRPr="00B76BD3">
        <w:rPr>
          <w:lang w:val="en-GB"/>
        </w:rPr>
        <w:t>.</w:t>
      </w:r>
    </w:p>
    <w:p w14:paraId="47A2B39C" w14:textId="601FF490" w:rsidR="00F67F1E" w:rsidRDefault="003B524C" w:rsidP="00C8726F">
      <w:pPr>
        <w:pStyle w:val="NOTEnumbered"/>
        <w:rPr>
          <w:lang w:val="en-GB"/>
        </w:rPr>
      </w:pPr>
      <w:r w:rsidRPr="00B76BD3">
        <w:rPr>
          <w:lang w:val="en-GB"/>
        </w:rPr>
        <w:lastRenderedPageBreak/>
        <w:t>2</w:t>
      </w:r>
      <w:r w:rsidRPr="00B76BD3">
        <w:rPr>
          <w:lang w:val="en-GB"/>
        </w:rPr>
        <w:tab/>
      </w:r>
      <w:r w:rsidR="006A6002" w:rsidRPr="00B76BD3">
        <w:rPr>
          <w:lang w:val="en-GB"/>
        </w:rPr>
        <w:t xml:space="preserve">See definition of work instructions in </w:t>
      </w:r>
      <w:r w:rsidR="00A329A1" w:rsidRPr="00B76BD3">
        <w:rPr>
          <w:lang w:val="en-GB"/>
        </w:rPr>
        <w:t>clause</w:t>
      </w:r>
      <w:r w:rsidR="00DB584B" w:rsidRPr="00B76BD3">
        <w:rPr>
          <w:lang w:val="en-GB"/>
        </w:rPr>
        <w:t xml:space="preserve"> </w:t>
      </w:r>
      <w:r w:rsidR="00AC79B1" w:rsidRPr="00B76BD3">
        <w:rPr>
          <w:lang w:val="en-GB"/>
        </w:rPr>
        <w:fldChar w:fldCharType="begin"/>
      </w:r>
      <w:r w:rsidR="00AC79B1" w:rsidRPr="00B76BD3">
        <w:rPr>
          <w:lang w:val="en-GB"/>
        </w:rPr>
        <w:instrText xml:space="preserve"> REF _Ref486407537 \w \h </w:instrText>
      </w:r>
      <w:r w:rsidR="00AC79B1" w:rsidRPr="00B76BD3">
        <w:rPr>
          <w:lang w:val="en-GB"/>
        </w:rPr>
      </w:r>
      <w:r w:rsidR="00AC79B1" w:rsidRPr="00B76BD3">
        <w:rPr>
          <w:lang w:val="en-GB"/>
        </w:rPr>
        <w:fldChar w:fldCharType="separate"/>
      </w:r>
      <w:r w:rsidR="00D415E2">
        <w:rPr>
          <w:lang w:val="en-GB"/>
        </w:rPr>
        <w:t>3.2.54</w:t>
      </w:r>
      <w:r w:rsidR="00AC79B1" w:rsidRPr="00B76BD3">
        <w:rPr>
          <w:lang w:val="en-GB"/>
        </w:rPr>
        <w:fldChar w:fldCharType="end"/>
      </w:r>
      <w:r w:rsidR="006A6002" w:rsidRPr="00B76BD3">
        <w:rPr>
          <w:lang w:val="en-GB"/>
        </w:rPr>
        <w:t>.</w:t>
      </w:r>
    </w:p>
    <w:p w14:paraId="21317037" w14:textId="00AAB012" w:rsidR="005A1BAB" w:rsidRPr="00B76BD3" w:rsidRDefault="005A1BAB" w:rsidP="005A1BAB">
      <w:pPr>
        <w:pStyle w:val="ECSSIEPUID"/>
      </w:pPr>
      <w:bookmarkStart w:id="579" w:name="iepuid_ECSS_Q_ST_70_60_1390043"/>
      <w:r>
        <w:t>ECSS-Q-ST-70-60_1390043</w:t>
      </w:r>
      <w:bookmarkEnd w:id="579"/>
    </w:p>
    <w:p w14:paraId="47D13C31" w14:textId="77777777" w:rsidR="005821E4" w:rsidRPr="00B76BD3" w:rsidRDefault="005821E4" w:rsidP="00ED4F32">
      <w:pPr>
        <w:pStyle w:val="requirelevel1"/>
        <w:keepNext/>
      </w:pPr>
      <w:r w:rsidRPr="00B76BD3">
        <w:t>In case of an audit for qualification renewal, the PCB manufacturer shall provide the following:</w:t>
      </w:r>
    </w:p>
    <w:p w14:paraId="40FEF972" w14:textId="33FA1C1A" w:rsidR="005821E4" w:rsidRPr="00B76BD3" w:rsidRDefault="003851DB" w:rsidP="005821E4">
      <w:pPr>
        <w:pStyle w:val="requirelevel2"/>
      </w:pPr>
      <w:r w:rsidRPr="00B76BD3">
        <w:t xml:space="preserve">A </w:t>
      </w:r>
      <w:r w:rsidR="000A56F7">
        <w:t>summary</w:t>
      </w:r>
      <w:r w:rsidRPr="00B76BD3">
        <w:t xml:space="preserve"> of the </w:t>
      </w:r>
      <w:r w:rsidR="005821E4" w:rsidRPr="00B76BD3">
        <w:t>QA reports</w:t>
      </w:r>
      <w:r w:rsidRPr="00B76BD3">
        <w:t xml:space="preserve"> in conformance with clause </w:t>
      </w:r>
      <w:r w:rsidRPr="00B76BD3">
        <w:fldChar w:fldCharType="begin"/>
      </w:r>
      <w:r w:rsidRPr="00B76BD3">
        <w:instrText xml:space="preserve"> REF _Ref467490073 \w \h </w:instrText>
      </w:r>
      <w:r w:rsidRPr="00B76BD3">
        <w:fldChar w:fldCharType="separate"/>
      </w:r>
      <w:r w:rsidR="00D415E2">
        <w:t>5.14</w:t>
      </w:r>
      <w:r w:rsidRPr="00B76BD3">
        <w:fldChar w:fldCharType="end"/>
      </w:r>
      <w:r w:rsidRPr="00B76BD3">
        <w:t>.</w:t>
      </w:r>
    </w:p>
    <w:p w14:paraId="10B4557F" w14:textId="2F315DF5" w:rsidR="005821E4" w:rsidRDefault="005821E4" w:rsidP="005821E4">
      <w:pPr>
        <w:pStyle w:val="requirelevel2"/>
      </w:pPr>
      <w:r w:rsidRPr="00B76BD3">
        <w:t>Lists of PCBs per PID supplie</w:t>
      </w:r>
      <w:r w:rsidR="003851DB" w:rsidRPr="00B76BD3">
        <w:t xml:space="preserve">d in conformance with </w:t>
      </w:r>
      <w:r w:rsidR="00C946FB" w:rsidRPr="00B76BD3">
        <w:t>ECSS-</w:t>
      </w:r>
      <w:r w:rsidR="005B00DC" w:rsidRPr="00B76BD3">
        <w:t>Q-ST-70-60</w:t>
      </w:r>
      <w:r w:rsidR="003851DB" w:rsidRPr="00B76BD3">
        <w:t xml:space="preserve"> since the previous audit.</w:t>
      </w:r>
    </w:p>
    <w:p w14:paraId="13EE5B6C" w14:textId="3A35EDED" w:rsidR="005A1BAB" w:rsidRPr="00B76BD3" w:rsidRDefault="005A1BAB" w:rsidP="005A1BAB">
      <w:pPr>
        <w:pStyle w:val="ECSSIEPUID"/>
      </w:pPr>
      <w:bookmarkStart w:id="580" w:name="iepuid_ECSS_Q_ST_70_60_1390044"/>
      <w:r>
        <w:t>ECSS-Q-ST-70-60_1390044</w:t>
      </w:r>
      <w:bookmarkEnd w:id="580"/>
    </w:p>
    <w:p w14:paraId="71409CC2" w14:textId="44CA15C1" w:rsidR="00C43C62" w:rsidRPr="00B76BD3" w:rsidRDefault="00C43C62" w:rsidP="002F3EC3">
      <w:pPr>
        <w:pStyle w:val="requirelevel1"/>
        <w:keepNext/>
      </w:pPr>
      <w:r w:rsidRPr="00B76BD3">
        <w:t xml:space="preserve">The qualification authority shall issue the audit report and any </w:t>
      </w:r>
      <w:r w:rsidR="00F72A3C" w:rsidRPr="00B76BD3">
        <w:t>findin</w:t>
      </w:r>
      <w:r w:rsidR="003B1D54" w:rsidRPr="00B76BD3">
        <w:t xml:space="preserve">gs, in conformance with clause </w:t>
      </w:r>
      <w:r w:rsidR="003B1D54" w:rsidRPr="00B76BD3">
        <w:fldChar w:fldCharType="begin"/>
      </w:r>
      <w:r w:rsidR="003B1D54" w:rsidRPr="00B76BD3">
        <w:instrText xml:space="preserve"> REF _Ref438044133 \w \h </w:instrText>
      </w:r>
      <w:r w:rsidR="00B75CC2" w:rsidRPr="00B76BD3">
        <w:instrText xml:space="preserve"> \* MERGEFORMAT </w:instrText>
      </w:r>
      <w:r w:rsidR="003B1D54" w:rsidRPr="00B76BD3">
        <w:fldChar w:fldCharType="separate"/>
      </w:r>
      <w:r w:rsidR="00D415E2">
        <w:t>5.9j</w:t>
      </w:r>
      <w:r w:rsidR="003B1D54" w:rsidRPr="00B76BD3">
        <w:fldChar w:fldCharType="end"/>
      </w:r>
      <w:r w:rsidR="00F72A3C" w:rsidRPr="00B76BD3">
        <w:t>.</w:t>
      </w:r>
    </w:p>
    <w:p w14:paraId="56CAC473" w14:textId="41F57B52" w:rsidR="003B1D54" w:rsidRDefault="003B1D54" w:rsidP="003B1D54">
      <w:pPr>
        <w:pStyle w:val="NOTE"/>
      </w:pPr>
      <w:r w:rsidRPr="00B76BD3">
        <w:t>The minutes of meeting can be the audit report.</w:t>
      </w:r>
    </w:p>
    <w:p w14:paraId="0188CF56" w14:textId="7886C1D9" w:rsidR="005A1BAB" w:rsidRPr="00B76BD3" w:rsidRDefault="005A1BAB" w:rsidP="005A1BAB">
      <w:pPr>
        <w:pStyle w:val="ECSSIEPUID"/>
      </w:pPr>
      <w:bookmarkStart w:id="581" w:name="iepuid_ECSS_Q_ST_70_60_1390045"/>
      <w:r>
        <w:t>ECSS-Q-ST-70-60_1390045</w:t>
      </w:r>
      <w:bookmarkEnd w:id="581"/>
    </w:p>
    <w:p w14:paraId="3BDF40ED" w14:textId="77777777" w:rsidR="00F72A3C" w:rsidRPr="00B76BD3" w:rsidRDefault="00F72A3C" w:rsidP="00B75CC2">
      <w:pPr>
        <w:pStyle w:val="requirelevel1"/>
      </w:pPr>
      <w:bookmarkStart w:id="582" w:name="_Ref438044133"/>
      <w:r w:rsidRPr="00B76BD3">
        <w:t>Findings from the audit shall be categorised by the qualification authority as follows:</w:t>
      </w:r>
      <w:bookmarkEnd w:id="582"/>
    </w:p>
    <w:p w14:paraId="7ECA9312" w14:textId="77777777" w:rsidR="00F72A3C" w:rsidRPr="00B76BD3" w:rsidRDefault="00950CFD" w:rsidP="009612BF">
      <w:pPr>
        <w:pStyle w:val="requirelevel2"/>
      </w:pPr>
      <w:r w:rsidRPr="00B76BD3">
        <w:t>“</w:t>
      </w:r>
      <w:r w:rsidR="00CE4C8C">
        <w:t>Major non</w:t>
      </w:r>
      <w:r w:rsidR="003B1D54" w:rsidRPr="00B76BD3">
        <w:t>conformance</w:t>
      </w:r>
      <w:r w:rsidRPr="00B76BD3">
        <w:t>” is a</w:t>
      </w:r>
      <w:r w:rsidR="00CE4C8C">
        <w:t xml:space="preserve"> non</w:t>
      </w:r>
      <w:r w:rsidR="00F72A3C" w:rsidRPr="00B76BD3">
        <w:t xml:space="preserve">conformance against </w:t>
      </w:r>
      <w:r w:rsidR="00C946FB" w:rsidRPr="00B76BD3">
        <w:t>ECSS-</w:t>
      </w:r>
      <w:r w:rsidR="005B00DC" w:rsidRPr="00B76BD3">
        <w:t>Q-ST-70-60</w:t>
      </w:r>
      <w:r w:rsidR="00F72A3C" w:rsidRPr="00B76BD3">
        <w:t xml:space="preserve"> that is </w:t>
      </w:r>
      <w:r w:rsidR="00776A4E" w:rsidRPr="00B76BD3">
        <w:t xml:space="preserve">evaluated by the qualification authority as </w:t>
      </w:r>
      <w:r w:rsidR="00F72A3C" w:rsidRPr="00B76BD3">
        <w:t xml:space="preserve">mandatory to disposition by a corrective action for successful audit closure. </w:t>
      </w:r>
    </w:p>
    <w:p w14:paraId="3C79049D" w14:textId="77777777" w:rsidR="00F72A3C" w:rsidRPr="00B76BD3" w:rsidRDefault="00950CFD" w:rsidP="009612BF">
      <w:pPr>
        <w:pStyle w:val="requirelevel2"/>
      </w:pPr>
      <w:r w:rsidRPr="00B76BD3">
        <w:t>“</w:t>
      </w:r>
      <w:r w:rsidR="00CE4C8C">
        <w:t>Minor non</w:t>
      </w:r>
      <w:r w:rsidR="003B1D54" w:rsidRPr="00B76BD3">
        <w:t>conformance</w:t>
      </w:r>
      <w:r w:rsidRPr="00B76BD3">
        <w:t>” is a</w:t>
      </w:r>
      <w:r w:rsidR="00CE4C8C">
        <w:t xml:space="preserve"> non</w:t>
      </w:r>
      <w:r w:rsidR="00F72A3C" w:rsidRPr="00B76BD3">
        <w:t xml:space="preserve">conformance against </w:t>
      </w:r>
      <w:r w:rsidR="00C946FB" w:rsidRPr="00B76BD3">
        <w:t>ECSS-</w:t>
      </w:r>
      <w:r w:rsidR="005B00DC" w:rsidRPr="00B76BD3">
        <w:t>Q-ST-70-60</w:t>
      </w:r>
      <w:r w:rsidR="006A6002" w:rsidRPr="00B76BD3">
        <w:t xml:space="preserve"> </w:t>
      </w:r>
      <w:r w:rsidR="00BB6E4F" w:rsidRPr="00B76BD3">
        <w:t>t</w:t>
      </w:r>
      <w:r w:rsidR="00F72A3C" w:rsidRPr="00B76BD3">
        <w:t>hat is a longer term action for continuous improvement and therefore not preventing successful audit closure</w:t>
      </w:r>
      <w:r w:rsidR="00776A4E" w:rsidRPr="00B76BD3">
        <w:t xml:space="preserve"> according to the qualification authority</w:t>
      </w:r>
      <w:r w:rsidR="00F72A3C" w:rsidRPr="00B76BD3">
        <w:t>.</w:t>
      </w:r>
    </w:p>
    <w:p w14:paraId="09B2C43E" w14:textId="64C79718" w:rsidR="00F72A3C" w:rsidRDefault="00950CFD" w:rsidP="009612BF">
      <w:pPr>
        <w:pStyle w:val="requirelevel2"/>
      </w:pPr>
      <w:r w:rsidRPr="00B76BD3">
        <w:t>“</w:t>
      </w:r>
      <w:r w:rsidR="003B1D54" w:rsidRPr="00B76BD3">
        <w:t>Observation</w:t>
      </w:r>
      <w:r w:rsidRPr="00B76BD3">
        <w:t>” is a</w:t>
      </w:r>
      <w:r w:rsidR="00F72A3C" w:rsidRPr="00B76BD3">
        <w:t xml:space="preserve"> recommendation or observation that does not prevent successful audit closure and that is not a nonconformance against </w:t>
      </w:r>
      <w:r w:rsidR="00C946FB" w:rsidRPr="00B76BD3">
        <w:t>ECSS-</w:t>
      </w:r>
      <w:r w:rsidR="005B00DC" w:rsidRPr="00B76BD3">
        <w:t>Q-ST-70-60</w:t>
      </w:r>
      <w:r w:rsidR="00F72A3C" w:rsidRPr="00B76BD3">
        <w:t>.</w:t>
      </w:r>
    </w:p>
    <w:p w14:paraId="57FC6349" w14:textId="0879D31F" w:rsidR="005A1BAB" w:rsidRPr="00B76BD3" w:rsidRDefault="005A1BAB" w:rsidP="005A1BAB">
      <w:pPr>
        <w:pStyle w:val="ECSSIEPUID"/>
      </w:pPr>
      <w:bookmarkStart w:id="583" w:name="iepuid_ECSS_Q_ST_70_60_1390046"/>
      <w:r>
        <w:t>ECSS-Q-ST-70-60_1390046</w:t>
      </w:r>
      <w:bookmarkEnd w:id="583"/>
    </w:p>
    <w:p w14:paraId="2A1F43C2" w14:textId="44A4F972" w:rsidR="003B1D54" w:rsidRDefault="003B1D54" w:rsidP="00B75CC2">
      <w:pPr>
        <w:pStyle w:val="requirelevel1"/>
      </w:pPr>
      <w:bookmarkStart w:id="584" w:name="_Ref453770570"/>
      <w:r w:rsidRPr="00B76BD3">
        <w:t>The audit report and any findings shall be approved and signed by the PCB manufacturer and qualification authority.</w:t>
      </w:r>
      <w:bookmarkEnd w:id="584"/>
    </w:p>
    <w:p w14:paraId="08025233" w14:textId="5C182274" w:rsidR="005A1BAB" w:rsidRPr="00B76BD3" w:rsidRDefault="005A1BAB" w:rsidP="005A1BAB">
      <w:pPr>
        <w:pStyle w:val="ECSSIEPUID"/>
      </w:pPr>
      <w:bookmarkStart w:id="585" w:name="iepuid_ECSS_Q_ST_70_60_1390047"/>
      <w:r>
        <w:t>ECSS-Q-ST-70-60_1390047</w:t>
      </w:r>
      <w:bookmarkEnd w:id="585"/>
    </w:p>
    <w:p w14:paraId="0C773D06" w14:textId="24EE9143" w:rsidR="003B1D54" w:rsidRDefault="003B1D54" w:rsidP="00B75CC2">
      <w:pPr>
        <w:pStyle w:val="requirelevel1"/>
      </w:pPr>
      <w:r w:rsidRPr="00B76BD3">
        <w:t>Corrective actions from findings shall be added to the updated audit report or minutes of meeting of a delta audit.</w:t>
      </w:r>
    </w:p>
    <w:p w14:paraId="6F477800" w14:textId="23D38ED7" w:rsidR="005A1BAB" w:rsidRPr="00B76BD3" w:rsidRDefault="005A1BAB" w:rsidP="005A1BAB">
      <w:pPr>
        <w:pStyle w:val="ECSSIEPUID"/>
      </w:pPr>
      <w:bookmarkStart w:id="586" w:name="iepuid_ECSS_Q_ST_70_60_1390048"/>
      <w:r>
        <w:t>ECSS-Q-ST-70-60_1390048</w:t>
      </w:r>
      <w:bookmarkEnd w:id="586"/>
    </w:p>
    <w:p w14:paraId="556CD6F6" w14:textId="77777777" w:rsidR="003B1D54" w:rsidRPr="00B76BD3" w:rsidRDefault="003B1D54" w:rsidP="00B75CC2">
      <w:pPr>
        <w:pStyle w:val="requirelevel1"/>
      </w:pPr>
      <w:r w:rsidRPr="00B76BD3">
        <w:t xml:space="preserve">The final conclusion of the audit process shall be </w:t>
      </w:r>
      <w:r w:rsidR="00605999" w:rsidRPr="00B76BD3">
        <w:t xml:space="preserve">provided </w:t>
      </w:r>
      <w:r w:rsidRPr="00B76BD3">
        <w:t>in the final audit report or minutes of meeting.</w:t>
      </w:r>
    </w:p>
    <w:p w14:paraId="4B7F75A8" w14:textId="061B84BB" w:rsidR="008849B0" w:rsidRDefault="008849B0" w:rsidP="008849B0">
      <w:pPr>
        <w:pStyle w:val="Heading2"/>
      </w:pPr>
      <w:bookmarkStart w:id="587" w:name="_Ref438045978"/>
      <w:bookmarkStart w:id="588" w:name="_Toc181198007"/>
      <w:r w:rsidRPr="00B76BD3">
        <w:lastRenderedPageBreak/>
        <w:t>Qualification test programme</w:t>
      </w:r>
      <w:bookmarkStart w:id="589" w:name="ECSS_Q_ST_70_60_1390260"/>
      <w:bookmarkEnd w:id="587"/>
      <w:bookmarkEnd w:id="589"/>
      <w:bookmarkEnd w:id="588"/>
    </w:p>
    <w:p w14:paraId="68BFBD5E" w14:textId="1ED0AB46" w:rsidR="005A1BAB" w:rsidRPr="005A1BAB" w:rsidRDefault="005A1BAB" w:rsidP="005A1BAB">
      <w:pPr>
        <w:pStyle w:val="ECSSIEPUID"/>
      </w:pPr>
      <w:bookmarkStart w:id="590" w:name="iepuid_ECSS_Q_ST_70_60_1390049"/>
      <w:r>
        <w:t>ECSS-Q-ST-70-60_1390049</w:t>
      </w:r>
      <w:bookmarkEnd w:id="590"/>
    </w:p>
    <w:p w14:paraId="73D18326" w14:textId="0C2C0BCA" w:rsidR="009870E7" w:rsidRDefault="009870E7" w:rsidP="004C2C3E">
      <w:pPr>
        <w:pStyle w:val="requirelevel1"/>
        <w:keepNext/>
      </w:pPr>
      <w:r w:rsidRPr="00B76BD3">
        <w:t xml:space="preserve">The requirements of clause </w:t>
      </w:r>
      <w:r w:rsidR="00776A4E" w:rsidRPr="00B76BD3">
        <w:fldChar w:fldCharType="begin"/>
      </w:r>
      <w:r w:rsidR="00776A4E" w:rsidRPr="00B76BD3">
        <w:instrText xml:space="preserve"> REF _Ref458701156 \w \h </w:instrText>
      </w:r>
      <w:r w:rsidR="00776A4E" w:rsidRPr="00B76BD3">
        <w:fldChar w:fldCharType="separate"/>
      </w:r>
      <w:r w:rsidR="00D415E2">
        <w:t>5.7</w:t>
      </w:r>
      <w:r w:rsidR="00776A4E" w:rsidRPr="00B76BD3">
        <w:fldChar w:fldCharType="end"/>
      </w:r>
      <w:r w:rsidRPr="00B76BD3">
        <w:t xml:space="preserve"> shall apply to the qualification </w:t>
      </w:r>
      <w:r w:rsidR="006A0EF9" w:rsidRPr="00B76BD3">
        <w:t>vehicle.</w:t>
      </w:r>
    </w:p>
    <w:p w14:paraId="396F61D7" w14:textId="01095205" w:rsidR="005A1BAB" w:rsidRPr="00B76BD3" w:rsidRDefault="005A1BAB" w:rsidP="005A1BAB">
      <w:pPr>
        <w:pStyle w:val="ECSSIEPUID"/>
      </w:pPr>
      <w:bookmarkStart w:id="591" w:name="iepuid_ECSS_Q_ST_70_60_1390050"/>
      <w:r>
        <w:t>ECSS-Q-ST-70-60_1390050</w:t>
      </w:r>
      <w:bookmarkEnd w:id="591"/>
    </w:p>
    <w:p w14:paraId="47A12FD5" w14:textId="5B6A6F99" w:rsidR="008849B0" w:rsidRPr="00B76BD3" w:rsidRDefault="00B475A2" w:rsidP="008849B0">
      <w:pPr>
        <w:pStyle w:val="requirelevel1"/>
      </w:pPr>
      <w:r w:rsidRPr="00B76BD3">
        <w:t xml:space="preserve">The PCB manufacturer shall perform the qualification tests as </w:t>
      </w:r>
      <w:r w:rsidR="007C31C0" w:rsidRPr="00B76BD3">
        <w:t xml:space="preserve">specified </w:t>
      </w:r>
      <w:r w:rsidRPr="00B76BD3">
        <w:t>in the qualification test plan</w:t>
      </w:r>
      <w:r w:rsidR="000873DF" w:rsidRPr="00B76BD3">
        <w:t xml:space="preserve"> in conformance with requirement </w:t>
      </w:r>
      <w:r w:rsidR="009648F1">
        <w:fldChar w:fldCharType="begin"/>
      </w:r>
      <w:r w:rsidR="009648F1">
        <w:instrText xml:space="preserve"> REF _Ref514316121 \w \h </w:instrText>
      </w:r>
      <w:r w:rsidR="009648F1">
        <w:fldChar w:fldCharType="separate"/>
      </w:r>
      <w:r w:rsidR="00D415E2">
        <w:t>7.2b</w:t>
      </w:r>
      <w:r w:rsidR="009648F1">
        <w:fldChar w:fldCharType="end"/>
      </w:r>
      <w:r w:rsidRPr="00B76BD3">
        <w:t xml:space="preserve"> and approved by the qualification authority in conformance with </w:t>
      </w:r>
      <w:r w:rsidR="002527CC" w:rsidRPr="00B76BD3">
        <w:t xml:space="preserve">requirements </w:t>
      </w:r>
      <w:r w:rsidRPr="00B76BD3">
        <w:fldChar w:fldCharType="begin"/>
      </w:r>
      <w:r w:rsidRPr="00B76BD3">
        <w:instrText xml:space="preserve"> REF _Ref438045565 \w \h </w:instrText>
      </w:r>
      <w:r w:rsidRPr="00B76BD3">
        <w:fldChar w:fldCharType="separate"/>
      </w:r>
      <w:r w:rsidR="00D415E2">
        <w:t>5.9c</w:t>
      </w:r>
      <w:r w:rsidRPr="00B76BD3">
        <w:fldChar w:fldCharType="end"/>
      </w:r>
      <w:r w:rsidR="00306234" w:rsidRPr="00B76BD3">
        <w:t xml:space="preserve"> and</w:t>
      </w:r>
      <w:r w:rsidR="006A0EF9" w:rsidRPr="00B76BD3">
        <w:t xml:space="preserve"> </w:t>
      </w:r>
      <w:r w:rsidR="006A0EF9" w:rsidRPr="00B76BD3">
        <w:fldChar w:fldCharType="begin"/>
      </w:r>
      <w:r w:rsidR="006A0EF9" w:rsidRPr="00B76BD3">
        <w:instrText xml:space="preserve"> REF _Ref453770570 \w \h </w:instrText>
      </w:r>
      <w:r w:rsidR="006A0EF9" w:rsidRPr="00B76BD3">
        <w:fldChar w:fldCharType="separate"/>
      </w:r>
      <w:r w:rsidR="00D415E2">
        <w:t>5.9k</w:t>
      </w:r>
      <w:r w:rsidR="006A0EF9" w:rsidRPr="00B76BD3">
        <w:fldChar w:fldCharType="end"/>
      </w:r>
      <w:r w:rsidR="00306234" w:rsidRPr="00B76BD3">
        <w:t>.</w:t>
      </w:r>
    </w:p>
    <w:p w14:paraId="0DB4CEEE" w14:textId="5D9C4648" w:rsidR="00607B7D" w:rsidRDefault="00607B7D" w:rsidP="00607B7D">
      <w:pPr>
        <w:pStyle w:val="NOTE"/>
      </w:pPr>
      <w:r w:rsidRPr="00B76BD3">
        <w:t>The PCB manufacturer can use</w:t>
      </w:r>
      <w:r w:rsidR="0078434F" w:rsidRPr="00B76BD3">
        <w:t xml:space="preserve"> labs from a</w:t>
      </w:r>
      <w:r w:rsidRPr="00B76BD3">
        <w:t xml:space="preserve"> third-party </w:t>
      </w:r>
      <w:r w:rsidR="0078434F" w:rsidRPr="00B76BD3">
        <w:t xml:space="preserve">or </w:t>
      </w:r>
      <w:r w:rsidRPr="00B76BD3">
        <w:t>from the customer to perform tests.</w:t>
      </w:r>
    </w:p>
    <w:p w14:paraId="4F412866" w14:textId="11B7BA1B" w:rsidR="005A1BAB" w:rsidRPr="00B76BD3" w:rsidRDefault="005A1BAB" w:rsidP="005A1BAB">
      <w:pPr>
        <w:pStyle w:val="ECSSIEPUID"/>
      </w:pPr>
      <w:bookmarkStart w:id="592" w:name="iepuid_ECSS_Q_ST_70_60_1390051"/>
      <w:r>
        <w:t>ECSS-Q-ST-70-60_1390051</w:t>
      </w:r>
      <w:bookmarkEnd w:id="592"/>
    </w:p>
    <w:p w14:paraId="6C733E0D" w14:textId="76B3BEA8" w:rsidR="003E4E77" w:rsidRDefault="003E4E77" w:rsidP="008849B0">
      <w:pPr>
        <w:pStyle w:val="requirelevel1"/>
      </w:pPr>
      <w:bookmarkStart w:id="593" w:name="_Ref461023013"/>
      <w:r w:rsidRPr="00B76BD3">
        <w:t xml:space="preserve">The PCB manufacturer shall issue the qualification test report in conformance with the DRD in </w:t>
      </w:r>
      <w:r w:rsidRPr="00B76BD3">
        <w:fldChar w:fldCharType="begin"/>
      </w:r>
      <w:r w:rsidRPr="00B76BD3">
        <w:instrText xml:space="preserve"> REF _Ref209499814 \w \h </w:instrText>
      </w:r>
      <w:r w:rsidRPr="00B76BD3">
        <w:fldChar w:fldCharType="separate"/>
      </w:r>
      <w:r w:rsidR="00D415E2">
        <w:t>Annex C</w:t>
      </w:r>
      <w:r w:rsidRPr="00B76BD3">
        <w:fldChar w:fldCharType="end"/>
      </w:r>
      <w:r w:rsidRPr="00B76BD3">
        <w:t>.</w:t>
      </w:r>
      <w:bookmarkEnd w:id="593"/>
    </w:p>
    <w:p w14:paraId="43E5C37B" w14:textId="6089133C" w:rsidR="005A1BAB" w:rsidRPr="00B76BD3" w:rsidRDefault="005A1BAB" w:rsidP="005A1BAB">
      <w:pPr>
        <w:pStyle w:val="ECSSIEPUID"/>
      </w:pPr>
      <w:bookmarkStart w:id="594" w:name="iepuid_ECSS_Q_ST_70_60_1390052"/>
      <w:r>
        <w:t>ECSS-Q-ST-70-60_1390052</w:t>
      </w:r>
      <w:bookmarkEnd w:id="594"/>
    </w:p>
    <w:p w14:paraId="1C205E67" w14:textId="05B3BE91" w:rsidR="00B475A2" w:rsidRDefault="00B475A2" w:rsidP="008849B0">
      <w:pPr>
        <w:pStyle w:val="requirelevel1"/>
      </w:pPr>
      <w:bookmarkStart w:id="595" w:name="_Ref473879669"/>
      <w:r w:rsidRPr="00B76BD3">
        <w:t>The PCB manufacturer shall provide the qualification test report to the qualification authority for review and approval.</w:t>
      </w:r>
      <w:bookmarkEnd w:id="595"/>
    </w:p>
    <w:p w14:paraId="5BA26504" w14:textId="000A27F8" w:rsidR="005A1BAB" w:rsidRPr="00B76BD3" w:rsidRDefault="005A1BAB" w:rsidP="005A1BAB">
      <w:pPr>
        <w:pStyle w:val="ECSSIEPUID"/>
      </w:pPr>
      <w:bookmarkStart w:id="596" w:name="iepuid_ECSS_Q_ST_70_60_1390727"/>
      <w:r>
        <w:t>ECSS-Q-ST-70-60_1390727</w:t>
      </w:r>
      <w:bookmarkEnd w:id="596"/>
    </w:p>
    <w:p w14:paraId="20D25BA1" w14:textId="77777777" w:rsidR="00B475A2" w:rsidRPr="00B76BD3" w:rsidRDefault="00B475A2" w:rsidP="008849B0">
      <w:pPr>
        <w:pStyle w:val="requirelevel1"/>
      </w:pPr>
      <w:r w:rsidRPr="00B76BD3">
        <w:t>The qualification authority may request to the PCB manufacturer an additional test vehicle or microsections for evaluation.</w:t>
      </w:r>
    </w:p>
    <w:p w14:paraId="4111EA88" w14:textId="20ABFC95" w:rsidR="004C7623" w:rsidRDefault="004C7623" w:rsidP="004C7623">
      <w:pPr>
        <w:pStyle w:val="Heading2"/>
      </w:pPr>
      <w:bookmarkStart w:id="597" w:name="_Ref212461363"/>
      <w:bookmarkStart w:id="598" w:name="_Toc181198008"/>
      <w:r w:rsidRPr="00B76BD3">
        <w:t>PID</w:t>
      </w:r>
      <w:bookmarkStart w:id="599" w:name="ECSS_Q_ST_70_60_1390261"/>
      <w:bookmarkEnd w:id="599"/>
      <w:bookmarkEnd w:id="598"/>
    </w:p>
    <w:p w14:paraId="0105AF69" w14:textId="5226F0A3" w:rsidR="005A1BAB" w:rsidRPr="005A1BAB" w:rsidRDefault="005A1BAB" w:rsidP="005A1BAB">
      <w:pPr>
        <w:pStyle w:val="ECSSIEPUID"/>
      </w:pPr>
      <w:bookmarkStart w:id="600" w:name="iepuid_ECSS_Q_ST_70_60_1390053"/>
      <w:r>
        <w:t>ECSS-Q-ST-70-60_1390053</w:t>
      </w:r>
      <w:bookmarkEnd w:id="600"/>
    </w:p>
    <w:p w14:paraId="675F4257" w14:textId="48ACB1B4" w:rsidR="004C7623" w:rsidRDefault="004C7623" w:rsidP="002F3EC3">
      <w:pPr>
        <w:pStyle w:val="requirelevel1"/>
        <w:keepNext/>
      </w:pPr>
      <w:r w:rsidRPr="00B76BD3">
        <w:t xml:space="preserve">The PCB manufacturer shall issue the PID in conformance with the DRD of </w:t>
      </w:r>
      <w:r w:rsidRPr="00B76BD3">
        <w:fldChar w:fldCharType="begin"/>
      </w:r>
      <w:r w:rsidRPr="00B76BD3">
        <w:instrText xml:space="preserve"> REF _Ref210637021 \r \h </w:instrText>
      </w:r>
      <w:r w:rsidRPr="00B76BD3">
        <w:fldChar w:fldCharType="separate"/>
      </w:r>
      <w:r w:rsidR="00D415E2">
        <w:t>Annex D</w:t>
      </w:r>
      <w:r w:rsidRPr="00B76BD3">
        <w:fldChar w:fldCharType="end"/>
      </w:r>
      <w:r w:rsidRPr="00B76BD3">
        <w:t>.</w:t>
      </w:r>
    </w:p>
    <w:p w14:paraId="5102C46B" w14:textId="72361C41" w:rsidR="005A1BAB" w:rsidRPr="00B76BD3" w:rsidRDefault="005A1BAB" w:rsidP="005A1BAB">
      <w:pPr>
        <w:pStyle w:val="ECSSIEPUID"/>
      </w:pPr>
      <w:bookmarkStart w:id="601" w:name="iepuid_ECSS_Q_ST_70_60_1390054"/>
      <w:r>
        <w:t>ECSS-Q-ST-70-60_1390054</w:t>
      </w:r>
      <w:bookmarkEnd w:id="601"/>
    </w:p>
    <w:p w14:paraId="4C80E2C4" w14:textId="7D93BB14" w:rsidR="004C7623" w:rsidRPr="00B76BD3" w:rsidRDefault="004C7623" w:rsidP="004C7623">
      <w:pPr>
        <w:pStyle w:val="requirelevel1"/>
      </w:pPr>
      <w:bookmarkStart w:id="602" w:name="_Ref459044199"/>
      <w:r w:rsidRPr="00B76BD3">
        <w:t xml:space="preserve">The specific parts of the PID shall be issued, in conformance with </w:t>
      </w:r>
      <w:r w:rsidRPr="00B76BD3">
        <w:fldChar w:fldCharType="begin"/>
      </w:r>
      <w:r w:rsidRPr="00B76BD3">
        <w:instrText xml:space="preserve"> REF _Ref459043212 \w \h </w:instrText>
      </w:r>
      <w:r w:rsidRPr="00B76BD3">
        <w:fldChar w:fldCharType="separate"/>
      </w:r>
      <w:r w:rsidR="00D415E2">
        <w:t>D.2.1.2</w:t>
      </w:r>
      <w:r w:rsidRPr="00B76BD3">
        <w:fldChar w:fldCharType="end"/>
      </w:r>
      <w:r w:rsidRPr="00B76BD3">
        <w:t>, for the following PCB technologies in separate documents:</w:t>
      </w:r>
      <w:bookmarkEnd w:id="602"/>
    </w:p>
    <w:p w14:paraId="078846E8" w14:textId="77777777" w:rsidR="004C7623" w:rsidRPr="00B76BD3" w:rsidRDefault="004C7623" w:rsidP="009612BF">
      <w:pPr>
        <w:pStyle w:val="requirelevel2"/>
      </w:pPr>
      <w:r w:rsidRPr="00B76BD3">
        <w:t>Polyimide rigid</w:t>
      </w:r>
    </w:p>
    <w:p w14:paraId="1214F39F" w14:textId="77777777" w:rsidR="004C7623" w:rsidRPr="00B76BD3" w:rsidRDefault="004C7623" w:rsidP="009612BF">
      <w:pPr>
        <w:pStyle w:val="requirelevel2"/>
      </w:pPr>
      <w:r w:rsidRPr="00B76BD3">
        <w:t>Polyimide rigid/flex</w:t>
      </w:r>
    </w:p>
    <w:p w14:paraId="48D2DD39" w14:textId="77777777" w:rsidR="004C7623" w:rsidRPr="00B76BD3" w:rsidRDefault="004C7623" w:rsidP="009612BF">
      <w:pPr>
        <w:pStyle w:val="requirelevel2"/>
      </w:pPr>
      <w:r w:rsidRPr="00B76BD3">
        <w:t>Epoxy rigid</w:t>
      </w:r>
    </w:p>
    <w:p w14:paraId="5C7DB1F7" w14:textId="77777777" w:rsidR="004C7623" w:rsidRPr="00B76BD3" w:rsidRDefault="004C7623" w:rsidP="009612BF">
      <w:pPr>
        <w:pStyle w:val="requirelevel2"/>
      </w:pPr>
      <w:r w:rsidRPr="00B76BD3">
        <w:t>Epoxy rigid/flex</w:t>
      </w:r>
    </w:p>
    <w:p w14:paraId="5D213DE6" w14:textId="77777777" w:rsidR="004C7623" w:rsidRPr="00B76BD3" w:rsidRDefault="004C7623" w:rsidP="009612BF">
      <w:pPr>
        <w:pStyle w:val="requirelevel2"/>
      </w:pPr>
      <w:r w:rsidRPr="00B76BD3">
        <w:t xml:space="preserve">HDI </w:t>
      </w:r>
    </w:p>
    <w:p w14:paraId="5F509358" w14:textId="77777777" w:rsidR="004C7623" w:rsidRPr="00B76BD3" w:rsidRDefault="004C7623" w:rsidP="009612BF">
      <w:pPr>
        <w:pStyle w:val="requirelevel2"/>
      </w:pPr>
      <w:r w:rsidRPr="00B76BD3">
        <w:t>RF</w:t>
      </w:r>
    </w:p>
    <w:p w14:paraId="31317B4D" w14:textId="77777777" w:rsidR="00BE23E3" w:rsidRPr="00B76BD3" w:rsidRDefault="004C7623" w:rsidP="009612BF">
      <w:pPr>
        <w:pStyle w:val="requirelevel2"/>
      </w:pPr>
      <w:r w:rsidRPr="00B76BD3">
        <w:t xml:space="preserve">Flexible </w:t>
      </w:r>
    </w:p>
    <w:p w14:paraId="5253F4C4" w14:textId="77777777" w:rsidR="004C7623" w:rsidRPr="00B76BD3" w:rsidRDefault="00BE23E3" w:rsidP="009612BF">
      <w:pPr>
        <w:pStyle w:val="requirelevel2"/>
      </w:pPr>
      <w:r w:rsidRPr="00B76BD3">
        <w:t>S</w:t>
      </w:r>
      <w:r w:rsidR="004C7623" w:rsidRPr="00B76BD3">
        <w:t>culptured flex</w:t>
      </w:r>
    </w:p>
    <w:p w14:paraId="79E1DB17" w14:textId="77777777" w:rsidR="00D24BB1" w:rsidRPr="00B76BD3" w:rsidRDefault="00623EF7" w:rsidP="009612BF">
      <w:pPr>
        <w:pStyle w:val="requirelevel2"/>
      </w:pPr>
      <w:r w:rsidRPr="00B76BD3">
        <w:t>Low thermal expansion materials</w:t>
      </w:r>
    </w:p>
    <w:p w14:paraId="689F0407" w14:textId="20E6CC39" w:rsidR="001C4D89" w:rsidRDefault="001C4D89" w:rsidP="001C4D89">
      <w:pPr>
        <w:pStyle w:val="Heading2"/>
      </w:pPr>
      <w:bookmarkStart w:id="603" w:name="_Ref463616949"/>
      <w:bookmarkStart w:id="604" w:name="_Toc181198009"/>
      <w:r w:rsidRPr="00B76BD3">
        <w:lastRenderedPageBreak/>
        <w:t>Qualification approval</w:t>
      </w:r>
      <w:bookmarkStart w:id="605" w:name="ECSS_Q_ST_70_60_1390262"/>
      <w:bookmarkEnd w:id="597"/>
      <w:bookmarkEnd w:id="603"/>
      <w:bookmarkEnd w:id="605"/>
      <w:bookmarkEnd w:id="604"/>
    </w:p>
    <w:p w14:paraId="51355BAE" w14:textId="070B0C2A" w:rsidR="005A1BAB" w:rsidRPr="005A1BAB" w:rsidRDefault="005A1BAB" w:rsidP="005A1BAB">
      <w:pPr>
        <w:pStyle w:val="ECSSIEPUID"/>
      </w:pPr>
      <w:bookmarkStart w:id="606" w:name="iepuid_ECSS_Q_ST_70_60_1390055"/>
      <w:r>
        <w:t>ECSS-Q-ST-70-60_1390055</w:t>
      </w:r>
      <w:bookmarkEnd w:id="606"/>
    </w:p>
    <w:p w14:paraId="376A785B" w14:textId="7E5F68B7" w:rsidR="000413EE" w:rsidRDefault="000413EE" w:rsidP="000413EE">
      <w:pPr>
        <w:pStyle w:val="requirelevel1"/>
      </w:pPr>
      <w:bookmarkStart w:id="607" w:name="_Ref463614001"/>
      <w:r w:rsidRPr="00B76BD3">
        <w:t xml:space="preserve">Upon successful qualification, the qualification authority shall issue a qualification letter in conformance with the DRD in </w:t>
      </w:r>
      <w:r w:rsidRPr="00B76BD3">
        <w:fldChar w:fldCharType="begin"/>
      </w:r>
      <w:r w:rsidRPr="00B76BD3">
        <w:instrText xml:space="preserve"> REF _Ref458697396 \w \h </w:instrText>
      </w:r>
      <w:r w:rsidRPr="00B76BD3">
        <w:fldChar w:fldCharType="separate"/>
      </w:r>
      <w:r w:rsidR="00D415E2">
        <w:t>Annex A</w:t>
      </w:r>
      <w:r w:rsidRPr="00B76BD3">
        <w:fldChar w:fldCharType="end"/>
      </w:r>
      <w:r w:rsidRPr="00B76BD3">
        <w:t>.</w:t>
      </w:r>
      <w:bookmarkEnd w:id="607"/>
    </w:p>
    <w:p w14:paraId="655FFA92" w14:textId="2E1CAB73" w:rsidR="005A1BAB" w:rsidRPr="00B76BD3" w:rsidRDefault="005A1BAB" w:rsidP="005A1BAB">
      <w:pPr>
        <w:pStyle w:val="ECSSIEPUID"/>
      </w:pPr>
      <w:bookmarkStart w:id="608" w:name="iepuid_ECSS_Q_ST_70_60_1390056"/>
      <w:r>
        <w:t>ECSS-Q-ST-70-60_1390056</w:t>
      </w:r>
      <w:bookmarkEnd w:id="608"/>
    </w:p>
    <w:p w14:paraId="0A97FF8C" w14:textId="1CEA30A6" w:rsidR="00102DCE" w:rsidRDefault="00102DCE" w:rsidP="000413EE">
      <w:pPr>
        <w:pStyle w:val="requirelevel1"/>
      </w:pPr>
      <w:r w:rsidRPr="00B76BD3">
        <w:t>The qualification authority shall publish the qualification status.</w:t>
      </w:r>
    </w:p>
    <w:p w14:paraId="5F5909EC" w14:textId="75DE96B8" w:rsidR="005A1BAB" w:rsidRPr="00B76BD3" w:rsidRDefault="005A1BAB" w:rsidP="005A1BAB">
      <w:pPr>
        <w:pStyle w:val="ECSSIEPUID"/>
      </w:pPr>
      <w:bookmarkStart w:id="609" w:name="iepuid_ECSS_Q_ST_70_60_1390057"/>
      <w:r>
        <w:t>ECSS-Q-ST-70-60_1390057</w:t>
      </w:r>
      <w:bookmarkEnd w:id="609"/>
    </w:p>
    <w:p w14:paraId="04335217" w14:textId="77777777" w:rsidR="00DF272E" w:rsidRPr="00B76BD3" w:rsidRDefault="00DF272E" w:rsidP="000413EE">
      <w:pPr>
        <w:pStyle w:val="requirelevel1"/>
      </w:pPr>
      <w:bookmarkStart w:id="610" w:name="_Ref465241456"/>
      <w:r w:rsidRPr="00B76BD3">
        <w:t>The reason for a change or updated qualification status shall be published as a comment to the qualification status.</w:t>
      </w:r>
      <w:bookmarkEnd w:id="610"/>
    </w:p>
    <w:p w14:paraId="3FE0E09F" w14:textId="774917F0" w:rsidR="00102DCE" w:rsidRDefault="00102DCE" w:rsidP="00314125">
      <w:pPr>
        <w:pStyle w:val="NOTE"/>
      </w:pPr>
      <w:r w:rsidRPr="00B76BD3">
        <w:t>The term “qualified” can be used to indicate a valid qualification</w:t>
      </w:r>
      <w:r w:rsidR="004E0174" w:rsidRPr="00B76BD3">
        <w:t xml:space="preserve"> status</w:t>
      </w:r>
      <w:r w:rsidRPr="00B76BD3">
        <w:t>. The term “not qualified” can be used to indicate an invalid qualification</w:t>
      </w:r>
      <w:r w:rsidR="004E0174" w:rsidRPr="00B76BD3">
        <w:t xml:space="preserve"> status</w:t>
      </w:r>
      <w:r w:rsidRPr="00B76BD3">
        <w:t xml:space="preserve">, for instance as a result of nonconformances during qualification renewal or as a result of an expired qualification period. The status is not definite and can be updated when new results are available. </w:t>
      </w:r>
      <w:r w:rsidR="004E0174" w:rsidRPr="00B76BD3">
        <w:t xml:space="preserve">A comment is included to clarify the reason for the qualification status. </w:t>
      </w:r>
      <w:r w:rsidRPr="00B76BD3">
        <w:t xml:space="preserve">A definite disqualification or discontinuation of PCB technology or PCB manufacturer </w:t>
      </w:r>
      <w:r w:rsidR="004E0174" w:rsidRPr="00B76BD3">
        <w:t>can be</w:t>
      </w:r>
      <w:r w:rsidRPr="00B76BD3">
        <w:t xml:space="preserve"> indicated by d</w:t>
      </w:r>
      <w:r w:rsidR="004E0174" w:rsidRPr="00B76BD3">
        <w:t xml:space="preserve">eletion from the published list or by the terms “disqualified” or “discontinued”. </w:t>
      </w:r>
    </w:p>
    <w:p w14:paraId="4A283F35" w14:textId="050DB930" w:rsidR="005A1BAB" w:rsidRPr="00B76BD3" w:rsidRDefault="005A1BAB" w:rsidP="005A1BAB">
      <w:pPr>
        <w:pStyle w:val="ECSSIEPUID"/>
      </w:pPr>
      <w:bookmarkStart w:id="611" w:name="iepuid_ECSS_Q_ST_70_60_1390058"/>
      <w:r>
        <w:t>ECSS-Q-ST-70-60_1390058</w:t>
      </w:r>
      <w:bookmarkEnd w:id="611"/>
    </w:p>
    <w:p w14:paraId="31160A4E" w14:textId="16AF4274" w:rsidR="001C4D89" w:rsidRDefault="001C4D89" w:rsidP="001C4D89">
      <w:pPr>
        <w:pStyle w:val="requirelevel1"/>
      </w:pPr>
      <w:r w:rsidRPr="00B76BD3">
        <w:t>The qualification authority shall grant qualification approval to the PCB manufacturer based on the acceptance of</w:t>
      </w:r>
      <w:r w:rsidR="00AC791A" w:rsidRPr="00B76BD3">
        <w:t xml:space="preserve"> the evaluation in conformance with clause </w:t>
      </w:r>
      <w:r w:rsidR="00AC791A" w:rsidRPr="00B76BD3">
        <w:fldChar w:fldCharType="begin"/>
      </w:r>
      <w:r w:rsidR="00AC791A" w:rsidRPr="00B76BD3">
        <w:instrText xml:space="preserve"> REF _Ref438038052 \n \h </w:instrText>
      </w:r>
      <w:r w:rsidR="00AC791A" w:rsidRPr="00B76BD3">
        <w:fldChar w:fldCharType="separate"/>
      </w:r>
      <w:r w:rsidR="00D415E2">
        <w:t>5.8</w:t>
      </w:r>
      <w:r w:rsidR="00AC791A" w:rsidRPr="00B76BD3">
        <w:fldChar w:fldCharType="end"/>
      </w:r>
      <w:r w:rsidR="00AC791A" w:rsidRPr="00B76BD3">
        <w:t xml:space="preserve">, the audit in conformance with clause </w:t>
      </w:r>
      <w:r w:rsidR="00AC791A" w:rsidRPr="00B76BD3">
        <w:fldChar w:fldCharType="begin"/>
      </w:r>
      <w:r w:rsidR="00AC791A" w:rsidRPr="00B76BD3">
        <w:instrText xml:space="preserve"> REF _Ref438038062 \n \h </w:instrText>
      </w:r>
      <w:r w:rsidR="00AC791A" w:rsidRPr="00B76BD3">
        <w:fldChar w:fldCharType="separate"/>
      </w:r>
      <w:r w:rsidR="00D415E2">
        <w:t>5.9</w:t>
      </w:r>
      <w:r w:rsidR="00AC791A" w:rsidRPr="00B76BD3">
        <w:fldChar w:fldCharType="end"/>
      </w:r>
      <w:r w:rsidR="00AC791A" w:rsidRPr="00B76BD3">
        <w:t xml:space="preserve"> and the qualification programme in conformance with clause </w:t>
      </w:r>
      <w:r w:rsidR="00AC791A" w:rsidRPr="00B76BD3">
        <w:fldChar w:fldCharType="begin"/>
      </w:r>
      <w:r w:rsidR="00AC791A" w:rsidRPr="00B76BD3">
        <w:instrText xml:space="preserve"> REF _Ref438045978 \n \h </w:instrText>
      </w:r>
      <w:r w:rsidR="00AC791A" w:rsidRPr="00B76BD3">
        <w:fldChar w:fldCharType="separate"/>
      </w:r>
      <w:r w:rsidR="00D415E2">
        <w:t>5.10</w:t>
      </w:r>
      <w:r w:rsidR="00AC791A" w:rsidRPr="00B76BD3">
        <w:fldChar w:fldCharType="end"/>
      </w:r>
      <w:r w:rsidR="00AC791A" w:rsidRPr="00B76BD3">
        <w:t>.</w:t>
      </w:r>
    </w:p>
    <w:p w14:paraId="03B72D8A" w14:textId="255AC028" w:rsidR="005A1BAB" w:rsidRPr="00B76BD3" w:rsidRDefault="005A1BAB" w:rsidP="005A1BAB">
      <w:pPr>
        <w:pStyle w:val="ECSSIEPUID"/>
      </w:pPr>
      <w:bookmarkStart w:id="612" w:name="iepuid_ECSS_Q_ST_70_60_1390059"/>
      <w:r>
        <w:t>ECSS-Q-ST-70-60_1390059</w:t>
      </w:r>
      <w:bookmarkEnd w:id="612"/>
    </w:p>
    <w:p w14:paraId="3596244F" w14:textId="258A7AC7" w:rsidR="001C4D89" w:rsidRDefault="001C4D89" w:rsidP="001C4D89">
      <w:pPr>
        <w:pStyle w:val="requirelevel1"/>
      </w:pPr>
      <w:r w:rsidRPr="00B76BD3">
        <w:t>The qualification approval shall be valid for a period of maximum two years.</w:t>
      </w:r>
    </w:p>
    <w:p w14:paraId="4C94D944" w14:textId="055FEFA8" w:rsidR="005A1BAB" w:rsidRPr="00B76BD3" w:rsidRDefault="005A1BAB" w:rsidP="005A1BAB">
      <w:pPr>
        <w:pStyle w:val="ECSSIEPUID"/>
      </w:pPr>
      <w:bookmarkStart w:id="613" w:name="iepuid_ECSS_Q_ST_70_60_1390728"/>
      <w:r>
        <w:t>ECSS-Q-ST-70-60_1390728</w:t>
      </w:r>
      <w:bookmarkEnd w:id="613"/>
    </w:p>
    <w:p w14:paraId="5BFBB999" w14:textId="77777777" w:rsidR="001C4D89" w:rsidRPr="00B76BD3" w:rsidRDefault="00BF40F2" w:rsidP="001C4D89">
      <w:pPr>
        <w:pStyle w:val="requirelevel1"/>
      </w:pPr>
      <w:r w:rsidRPr="00B76BD3">
        <w:t>In case nonconformances have been encountered, the qualification authority may grant a period of validity for the qualification that is shorter than two years.</w:t>
      </w:r>
    </w:p>
    <w:p w14:paraId="630C06AF" w14:textId="77777777" w:rsidR="00EB6E35" w:rsidRPr="00B76BD3" w:rsidRDefault="00EB6E35" w:rsidP="00197E49">
      <w:pPr>
        <w:pStyle w:val="NOTE"/>
      </w:pPr>
      <w:r w:rsidRPr="00B76BD3">
        <w:t>One year is a commonly used qualification period to ensure a more frequent verification of the process control for a critical technology.</w:t>
      </w:r>
    </w:p>
    <w:p w14:paraId="5F695B30" w14:textId="4C79AD5D" w:rsidR="00EB6E35" w:rsidRDefault="00EB6E35" w:rsidP="00F4692F">
      <w:pPr>
        <w:pStyle w:val="Heading2"/>
      </w:pPr>
      <w:bookmarkStart w:id="614" w:name="_Ref462905867"/>
      <w:bookmarkStart w:id="615" w:name="_Toc181198010"/>
      <w:r w:rsidRPr="00B76BD3">
        <w:lastRenderedPageBreak/>
        <w:t>Process change</w:t>
      </w:r>
      <w:bookmarkStart w:id="616" w:name="ECSS_Q_ST_70_60_1390263"/>
      <w:bookmarkEnd w:id="614"/>
      <w:bookmarkEnd w:id="616"/>
      <w:bookmarkEnd w:id="615"/>
    </w:p>
    <w:p w14:paraId="72FC9E80" w14:textId="60598CE8" w:rsidR="005A1BAB" w:rsidRPr="005A1BAB" w:rsidRDefault="005A1BAB" w:rsidP="005A1BAB">
      <w:pPr>
        <w:pStyle w:val="ECSSIEPUID"/>
      </w:pPr>
      <w:bookmarkStart w:id="617" w:name="iepuid_ECSS_Q_ST_70_60_1390060"/>
      <w:r>
        <w:t>ECSS-Q-ST-70-60_1390060</w:t>
      </w:r>
      <w:bookmarkEnd w:id="617"/>
    </w:p>
    <w:p w14:paraId="67DC24B0" w14:textId="667F9C96" w:rsidR="00EB6E35" w:rsidRDefault="00EB6E35" w:rsidP="00EB6E35">
      <w:pPr>
        <w:pStyle w:val="requirelevel1"/>
      </w:pPr>
      <w:r w:rsidRPr="00B76BD3">
        <w:t>Process changes shall include process parameters, chemistry, material, equipment, process flow and inspections.</w:t>
      </w:r>
    </w:p>
    <w:p w14:paraId="48A70D72" w14:textId="4BBB97EB" w:rsidR="005A1BAB" w:rsidRPr="00B76BD3" w:rsidRDefault="005A1BAB" w:rsidP="005A1BAB">
      <w:pPr>
        <w:pStyle w:val="ECSSIEPUID"/>
      </w:pPr>
      <w:bookmarkStart w:id="618" w:name="iepuid_ECSS_Q_ST_70_60_1390061"/>
      <w:r>
        <w:t>ECSS-Q-ST-70-60_1390061</w:t>
      </w:r>
      <w:bookmarkEnd w:id="618"/>
    </w:p>
    <w:p w14:paraId="0378757E" w14:textId="76BFF37A" w:rsidR="00EB6E35" w:rsidRDefault="00EB6E35" w:rsidP="00EB6E35">
      <w:pPr>
        <w:pStyle w:val="requirelevel1"/>
      </w:pPr>
      <w:r w:rsidRPr="00B76BD3">
        <w:t>Process changes shall be categorised by the PCB manufacturer as “major” or “minor”</w:t>
      </w:r>
      <w:r w:rsidR="00BE23E3" w:rsidRPr="00B76BD3">
        <w:t xml:space="preserve"> in the P</w:t>
      </w:r>
      <w:r w:rsidR="003332B8">
        <w:t>CN</w:t>
      </w:r>
      <w:r w:rsidRPr="00B76BD3">
        <w:t>.</w:t>
      </w:r>
    </w:p>
    <w:p w14:paraId="3CEC78BF" w14:textId="56E100BE" w:rsidR="005A1BAB" w:rsidRPr="00B76BD3" w:rsidRDefault="005A1BAB" w:rsidP="005A1BAB">
      <w:pPr>
        <w:pStyle w:val="ECSSIEPUID"/>
      </w:pPr>
      <w:bookmarkStart w:id="619" w:name="iepuid_ECSS_Q_ST_70_60_1390062"/>
      <w:r>
        <w:t>ECSS-Q-ST-70-60_1390062</w:t>
      </w:r>
      <w:bookmarkEnd w:id="619"/>
    </w:p>
    <w:p w14:paraId="3F40186C" w14:textId="77777777" w:rsidR="00EB6E35" w:rsidRPr="00B76BD3" w:rsidRDefault="00EB6E35" w:rsidP="00EB6E35">
      <w:pPr>
        <w:pStyle w:val="requirelevel1"/>
      </w:pPr>
      <w:r w:rsidRPr="00B76BD3">
        <w:t>Requests for major process changes shall be submitted to the qualification authority for approval.</w:t>
      </w:r>
    </w:p>
    <w:p w14:paraId="18F5C32D" w14:textId="10E64C32" w:rsidR="00655EEF" w:rsidRDefault="00655EEF" w:rsidP="00850562">
      <w:pPr>
        <w:pStyle w:val="NOTE"/>
      </w:pPr>
      <w:r w:rsidRPr="00B76BD3">
        <w:t>Review of process changes by the qualification authority in a timely manner is important for the continuation of manufacturing.</w:t>
      </w:r>
    </w:p>
    <w:p w14:paraId="6E05E577" w14:textId="7340F51F" w:rsidR="005A1BAB" w:rsidRDefault="005A1BAB" w:rsidP="005A1BAB">
      <w:pPr>
        <w:pStyle w:val="ECSSIEPUID"/>
      </w:pPr>
      <w:bookmarkStart w:id="620" w:name="iepuid_ECSS_Q_ST_70_60_1390063"/>
      <w:r>
        <w:t>ECSS-Q-ST-70-60_1390063</w:t>
      </w:r>
      <w:bookmarkEnd w:id="620"/>
    </w:p>
    <w:p w14:paraId="274D43F4" w14:textId="1E089FDF" w:rsidR="00EB6E35" w:rsidRDefault="00EB6E35" w:rsidP="00EB6E35">
      <w:pPr>
        <w:pStyle w:val="requirelevel1"/>
      </w:pPr>
      <w:r w:rsidRPr="00B76BD3">
        <w:t>The implementation of a major change shall be submitted to the qualification authority for approval.</w:t>
      </w:r>
    </w:p>
    <w:p w14:paraId="4BEA005C" w14:textId="6B1C94CC" w:rsidR="005A1BAB" w:rsidRPr="00B76BD3" w:rsidRDefault="005A1BAB" w:rsidP="005A1BAB">
      <w:pPr>
        <w:pStyle w:val="ECSSIEPUID"/>
      </w:pPr>
      <w:bookmarkStart w:id="621" w:name="iepuid_ECSS_Q_ST_70_60_1390729"/>
      <w:r>
        <w:t>ECSS-Q-ST-70-60_1390729</w:t>
      </w:r>
      <w:bookmarkEnd w:id="621"/>
    </w:p>
    <w:p w14:paraId="5A34C0BB" w14:textId="77777777" w:rsidR="004A544D" w:rsidRPr="00B76BD3" w:rsidRDefault="00207CB6" w:rsidP="00207CB6">
      <w:pPr>
        <w:pStyle w:val="requirelevel1"/>
      </w:pPr>
      <w:r w:rsidRPr="00B76BD3">
        <w:t>Minor process changes may be implemented by the PCB manufacturer without prior approval of the qualification authority</w:t>
      </w:r>
      <w:r w:rsidR="004A544D" w:rsidRPr="00B76BD3">
        <w:t>.</w:t>
      </w:r>
    </w:p>
    <w:p w14:paraId="34D29EA6" w14:textId="67D07DFA" w:rsidR="00207CB6" w:rsidRDefault="004A544D" w:rsidP="00B23541">
      <w:pPr>
        <w:pStyle w:val="NOTE"/>
      </w:pPr>
      <w:r w:rsidRPr="00B76BD3">
        <w:t>The PCN for a minor change</w:t>
      </w:r>
      <w:r w:rsidR="00207CB6" w:rsidRPr="00B76BD3">
        <w:t xml:space="preserve"> includes </w:t>
      </w:r>
      <w:r w:rsidR="00AA5AB2" w:rsidRPr="00B76BD3">
        <w:t xml:space="preserve">the acceptable </w:t>
      </w:r>
      <w:r w:rsidR="00207CB6" w:rsidRPr="00B76BD3">
        <w:t>evaluation of the affected acceptance criteria</w:t>
      </w:r>
      <w:r w:rsidRPr="00B76BD3">
        <w:t xml:space="preserve"> in conformance with </w:t>
      </w:r>
      <w:r w:rsidR="000C2C38" w:rsidRPr="00B76BD3">
        <w:fldChar w:fldCharType="begin"/>
      </w:r>
      <w:r w:rsidR="000C2C38" w:rsidRPr="00B76BD3">
        <w:instrText xml:space="preserve"> REF _Ref482185372 \w \h </w:instrText>
      </w:r>
      <w:r w:rsidR="000C2C38" w:rsidRPr="00B76BD3">
        <w:fldChar w:fldCharType="separate"/>
      </w:r>
      <w:r w:rsidR="00D415E2">
        <w:t>E.2.1</w:t>
      </w:r>
      <w:r w:rsidR="000C2C38" w:rsidRPr="00B76BD3">
        <w:fldChar w:fldCharType="end"/>
      </w:r>
      <w:r w:rsidR="003332B8">
        <w:fldChar w:fldCharType="begin"/>
      </w:r>
      <w:r w:rsidR="003332B8">
        <w:instrText xml:space="preserve"> REF _Ref467767610 \n \h </w:instrText>
      </w:r>
      <w:r w:rsidR="003332B8">
        <w:fldChar w:fldCharType="separate"/>
      </w:r>
      <w:r w:rsidR="00D415E2">
        <w:t>b</w:t>
      </w:r>
      <w:r w:rsidR="003332B8">
        <w:fldChar w:fldCharType="end"/>
      </w:r>
      <w:r w:rsidR="003332B8">
        <w:fldChar w:fldCharType="begin"/>
      </w:r>
      <w:r w:rsidR="003332B8">
        <w:instrText xml:space="preserve"> REF _Ref514316407 \n \h </w:instrText>
      </w:r>
      <w:r w:rsidR="003332B8">
        <w:fldChar w:fldCharType="separate"/>
      </w:r>
      <w:r w:rsidR="00D415E2">
        <w:t>6</w:t>
      </w:r>
      <w:r w:rsidR="003332B8">
        <w:fldChar w:fldCharType="end"/>
      </w:r>
      <w:r w:rsidR="00A10CFB" w:rsidRPr="00B76BD3">
        <w:t>.</w:t>
      </w:r>
    </w:p>
    <w:p w14:paraId="0EC05EA9" w14:textId="04FC2CA6" w:rsidR="005A1BAB" w:rsidRPr="00B76BD3" w:rsidRDefault="005A1BAB" w:rsidP="005A1BAB">
      <w:pPr>
        <w:pStyle w:val="ECSSIEPUID"/>
      </w:pPr>
      <w:bookmarkStart w:id="622" w:name="iepuid_ECSS_Q_ST_70_60_1390064"/>
      <w:r>
        <w:t>ECSS-Q-ST-70-60_1390064</w:t>
      </w:r>
      <w:bookmarkEnd w:id="622"/>
    </w:p>
    <w:p w14:paraId="0F1D228B" w14:textId="298154F4" w:rsidR="00207CB6" w:rsidRDefault="00207CB6" w:rsidP="00207CB6">
      <w:pPr>
        <w:pStyle w:val="requirelevel1"/>
      </w:pPr>
      <w:bookmarkStart w:id="623" w:name="_Ref462839184"/>
      <w:r w:rsidRPr="00B76BD3">
        <w:t xml:space="preserve">For major and minor process changes, the PCB manufacturer shall issue a process change notice in conformance with the DRD in </w:t>
      </w:r>
      <w:r w:rsidRPr="00B76BD3">
        <w:fldChar w:fldCharType="begin"/>
      </w:r>
      <w:r w:rsidRPr="00B76BD3">
        <w:instrText xml:space="preserve"> REF _Ref461028146 \r \h </w:instrText>
      </w:r>
      <w:r w:rsidRPr="00B76BD3">
        <w:fldChar w:fldCharType="separate"/>
      </w:r>
      <w:r w:rsidR="00D415E2">
        <w:t>Annex E</w:t>
      </w:r>
      <w:r w:rsidRPr="00B76BD3">
        <w:fldChar w:fldCharType="end"/>
      </w:r>
      <w:r w:rsidRPr="00B76BD3">
        <w:t xml:space="preserve"> to the qualification authority.</w:t>
      </w:r>
      <w:bookmarkEnd w:id="623"/>
    </w:p>
    <w:p w14:paraId="77822D4A" w14:textId="58106359" w:rsidR="005A1BAB" w:rsidRPr="00B76BD3" w:rsidRDefault="005A1BAB" w:rsidP="005A1BAB">
      <w:pPr>
        <w:pStyle w:val="ECSSIEPUID"/>
      </w:pPr>
      <w:bookmarkStart w:id="624" w:name="iepuid_ECSS_Q_ST_70_60_1390730"/>
      <w:r>
        <w:t>ECSS-Q-ST-70-60_1390730</w:t>
      </w:r>
      <w:bookmarkEnd w:id="624"/>
    </w:p>
    <w:p w14:paraId="6BC2F8F9" w14:textId="07C023BA" w:rsidR="00207CB6" w:rsidRDefault="00EA6387" w:rsidP="00207CB6">
      <w:pPr>
        <w:pStyle w:val="requirelevel1"/>
      </w:pPr>
      <w:r w:rsidRPr="00B76BD3">
        <w:t>All p</w:t>
      </w:r>
      <w:r w:rsidR="00207CB6" w:rsidRPr="00B76BD3">
        <w:t>rocess change notice</w:t>
      </w:r>
      <w:r w:rsidR="001701EC" w:rsidRPr="00B76BD3">
        <w:t>s</w:t>
      </w:r>
      <w:r w:rsidR="00207CB6" w:rsidRPr="00B76BD3">
        <w:t xml:space="preserve"> should be submitted to the procurement authority</w:t>
      </w:r>
      <w:r w:rsidRPr="00B76BD3">
        <w:t xml:space="preserve"> for information.</w:t>
      </w:r>
    </w:p>
    <w:p w14:paraId="71275A9A" w14:textId="0DCBC374" w:rsidR="005A1BAB" w:rsidRPr="00B76BD3" w:rsidRDefault="005A1BAB" w:rsidP="005A1BAB">
      <w:pPr>
        <w:pStyle w:val="ECSSIEPUID"/>
      </w:pPr>
      <w:bookmarkStart w:id="625" w:name="iepuid_ECSS_Q_ST_70_60_1390731"/>
      <w:r>
        <w:t>ECSS-Q-ST-70-60_1390731</w:t>
      </w:r>
      <w:bookmarkEnd w:id="625"/>
    </w:p>
    <w:p w14:paraId="31D6576D" w14:textId="77777777" w:rsidR="001701EC" w:rsidRPr="00B76BD3" w:rsidRDefault="00EA6387" w:rsidP="00207CB6">
      <w:pPr>
        <w:pStyle w:val="requirelevel1"/>
      </w:pPr>
      <w:bookmarkStart w:id="626" w:name="_Ref462845002"/>
      <w:r w:rsidRPr="00B76BD3">
        <w:t>Major p</w:t>
      </w:r>
      <w:r w:rsidR="001701EC" w:rsidRPr="00B76BD3">
        <w:t>rocess change notices should be submitted to the procurement authority for approval.</w:t>
      </w:r>
      <w:bookmarkEnd w:id="626"/>
    </w:p>
    <w:p w14:paraId="06E4CAE4" w14:textId="5D15F635" w:rsidR="00EB6E35" w:rsidRDefault="00EB6E35" w:rsidP="00F4692F">
      <w:pPr>
        <w:pStyle w:val="Heading2"/>
      </w:pPr>
      <w:bookmarkStart w:id="627" w:name="_Ref467490073"/>
      <w:bookmarkStart w:id="628" w:name="_Toc181198011"/>
      <w:r w:rsidRPr="00B76BD3">
        <w:t>QA report</w:t>
      </w:r>
      <w:bookmarkStart w:id="629" w:name="ECSS_Q_ST_70_60_1390264"/>
      <w:bookmarkEnd w:id="627"/>
      <w:bookmarkEnd w:id="629"/>
      <w:bookmarkEnd w:id="628"/>
    </w:p>
    <w:p w14:paraId="2E932A85" w14:textId="5ED2ECEF" w:rsidR="005A1BAB" w:rsidRPr="005A1BAB" w:rsidRDefault="005A1BAB" w:rsidP="005A1BAB">
      <w:pPr>
        <w:pStyle w:val="ECSSIEPUID"/>
      </w:pPr>
      <w:bookmarkStart w:id="630" w:name="iepuid_ECSS_Q_ST_70_60_1390065"/>
      <w:r>
        <w:t>ECSS-Q-ST-70-60_1390065</w:t>
      </w:r>
      <w:bookmarkEnd w:id="630"/>
    </w:p>
    <w:p w14:paraId="12483B96" w14:textId="0A86CE19" w:rsidR="00EB6E35" w:rsidRDefault="00EB6E35" w:rsidP="00EB6E35">
      <w:pPr>
        <w:pStyle w:val="requirelevel1"/>
      </w:pPr>
      <w:bookmarkStart w:id="631" w:name="_Ref461045400"/>
      <w:r w:rsidRPr="00B76BD3">
        <w:t>The PCB manufacturer shall issue a QA report</w:t>
      </w:r>
      <w:r w:rsidR="00F4692F" w:rsidRPr="00B76BD3">
        <w:t xml:space="preserve"> to the qualification authority</w:t>
      </w:r>
      <w:r w:rsidRPr="00B76BD3">
        <w:t xml:space="preserve"> in conformance with the DRD in</w:t>
      </w:r>
      <w:bookmarkEnd w:id="631"/>
      <w:r w:rsidR="00B0034D" w:rsidRPr="00B76BD3">
        <w:t xml:space="preserve"> </w:t>
      </w:r>
      <w:r w:rsidR="00B0034D" w:rsidRPr="00B76BD3">
        <w:fldChar w:fldCharType="begin"/>
      </w:r>
      <w:r w:rsidR="00B0034D" w:rsidRPr="00B76BD3">
        <w:instrText xml:space="preserve"> REF _Ref462818161 \w \h </w:instrText>
      </w:r>
      <w:r w:rsidR="00B0034D" w:rsidRPr="00B76BD3">
        <w:fldChar w:fldCharType="separate"/>
      </w:r>
      <w:r w:rsidR="00D415E2">
        <w:t>Annex F</w:t>
      </w:r>
      <w:r w:rsidR="00B0034D" w:rsidRPr="00B76BD3">
        <w:fldChar w:fldCharType="end"/>
      </w:r>
      <w:r w:rsidRPr="00B76BD3">
        <w:t>.</w:t>
      </w:r>
    </w:p>
    <w:p w14:paraId="7499BCEB" w14:textId="48F17F4D" w:rsidR="005A1BAB" w:rsidRPr="00B76BD3" w:rsidRDefault="005A1BAB" w:rsidP="005A1BAB">
      <w:pPr>
        <w:pStyle w:val="ECSSIEPUID"/>
      </w:pPr>
      <w:bookmarkStart w:id="632" w:name="iepuid_ECSS_Q_ST_70_60_1390066"/>
      <w:r>
        <w:t>ECSS-Q-ST-70-60_1390066</w:t>
      </w:r>
      <w:bookmarkEnd w:id="632"/>
    </w:p>
    <w:p w14:paraId="7822AA27" w14:textId="77777777" w:rsidR="00512C2B" w:rsidRPr="00B76BD3" w:rsidRDefault="00512C2B" w:rsidP="00EB6E35">
      <w:pPr>
        <w:pStyle w:val="requirelevel1"/>
      </w:pPr>
      <w:r w:rsidRPr="00B76BD3">
        <w:t>The QA report shall be issued quarterly.</w:t>
      </w:r>
    </w:p>
    <w:p w14:paraId="64E69101" w14:textId="73AD9771" w:rsidR="00BF40F2" w:rsidRDefault="00BF40F2" w:rsidP="00F4692F">
      <w:pPr>
        <w:pStyle w:val="Heading2"/>
      </w:pPr>
      <w:bookmarkStart w:id="633" w:name="_Toc181198012"/>
      <w:r w:rsidRPr="00B76BD3">
        <w:lastRenderedPageBreak/>
        <w:t>Qualification renewal</w:t>
      </w:r>
      <w:bookmarkStart w:id="634" w:name="ECSS_Q_ST_70_60_1390265"/>
      <w:bookmarkEnd w:id="634"/>
      <w:bookmarkEnd w:id="633"/>
    </w:p>
    <w:p w14:paraId="6597CE86" w14:textId="0BDAC9EB" w:rsidR="005A1BAB" w:rsidRPr="005A1BAB" w:rsidRDefault="005A1BAB" w:rsidP="005A1BAB">
      <w:pPr>
        <w:pStyle w:val="ECSSIEPUID"/>
      </w:pPr>
      <w:bookmarkStart w:id="635" w:name="iepuid_ECSS_Q_ST_70_60_1390067"/>
      <w:r>
        <w:t>ECSS-Q-ST-70-60_1390067</w:t>
      </w:r>
      <w:bookmarkEnd w:id="635"/>
    </w:p>
    <w:p w14:paraId="7C55B07F" w14:textId="77777777" w:rsidR="00332099" w:rsidRPr="00B76BD3" w:rsidRDefault="00332099" w:rsidP="002F3EC3">
      <w:pPr>
        <w:pStyle w:val="requirelevel1"/>
        <w:keepNext/>
      </w:pPr>
      <w:bookmarkStart w:id="636" w:name="_Ref462818771"/>
      <w:r w:rsidRPr="00B76BD3">
        <w:t>The PCB manufacturer shall submit to the qualification authority the following items for qualification renewal at least two month</w:t>
      </w:r>
      <w:r w:rsidR="00DF7221" w:rsidRPr="00B76BD3">
        <w:t>s</w:t>
      </w:r>
      <w:r w:rsidRPr="00B76BD3">
        <w:t xml:space="preserve"> prior to expiration of the qualification:</w:t>
      </w:r>
      <w:bookmarkEnd w:id="636"/>
    </w:p>
    <w:p w14:paraId="7E60EFDE" w14:textId="77777777" w:rsidR="00332099" w:rsidRPr="00B76BD3" w:rsidRDefault="00332099" w:rsidP="009612BF">
      <w:pPr>
        <w:pStyle w:val="requirelevel2"/>
      </w:pPr>
      <w:r w:rsidRPr="00B76BD3">
        <w:t>A PCB from a normal production batch</w:t>
      </w:r>
      <w:r w:rsidR="006275C2" w:rsidRPr="00B76BD3">
        <w:t>,</w:t>
      </w:r>
      <w:r w:rsidRPr="00B76BD3">
        <w:t xml:space="preserve"> </w:t>
      </w:r>
      <w:r w:rsidR="00655EEF" w:rsidRPr="00B76BD3">
        <w:t xml:space="preserve">not older than </w:t>
      </w:r>
      <w:r w:rsidR="00850562">
        <w:t>one</w:t>
      </w:r>
      <w:r w:rsidR="00655EEF" w:rsidRPr="00B76BD3">
        <w:t xml:space="preserve"> year</w:t>
      </w:r>
      <w:r w:rsidR="006275C2" w:rsidRPr="00B76BD3">
        <w:t xml:space="preserve">, </w:t>
      </w:r>
      <w:r w:rsidRPr="00B76BD3">
        <w:t>that is representative of the highest technological complexity that is qualified,</w:t>
      </w:r>
    </w:p>
    <w:p w14:paraId="67DF220A" w14:textId="50A14C12" w:rsidR="00332099" w:rsidRPr="00B76BD3" w:rsidRDefault="00332099" w:rsidP="009612BF">
      <w:pPr>
        <w:pStyle w:val="requirelevel2"/>
      </w:pPr>
      <w:r w:rsidRPr="00B76BD3">
        <w:t xml:space="preserve">CoC in conformance with </w:t>
      </w:r>
      <w:r w:rsidR="009612BF" w:rsidRPr="00B76BD3">
        <w:t xml:space="preserve">requirement </w:t>
      </w:r>
      <w:r w:rsidR="009612BF" w:rsidRPr="00B76BD3">
        <w:fldChar w:fldCharType="begin"/>
      </w:r>
      <w:r w:rsidR="009612BF" w:rsidRPr="00B76BD3">
        <w:instrText xml:space="preserve"> REF _Ref463532915 \w \h  \* MERGEFORMAT </w:instrText>
      </w:r>
      <w:r w:rsidR="009612BF" w:rsidRPr="00B76BD3">
        <w:fldChar w:fldCharType="separate"/>
      </w:r>
      <w:r w:rsidR="00D415E2">
        <w:t>6.4b.1</w:t>
      </w:r>
      <w:r w:rsidR="009612BF" w:rsidRPr="00B76BD3">
        <w:fldChar w:fldCharType="end"/>
      </w:r>
      <w:r w:rsidRPr="00B76BD3">
        <w:t>,</w:t>
      </w:r>
    </w:p>
    <w:p w14:paraId="7629C65A" w14:textId="5677E0D7" w:rsidR="00332099" w:rsidRPr="00B76BD3" w:rsidRDefault="00332099" w:rsidP="009612BF">
      <w:pPr>
        <w:pStyle w:val="requirelevel2"/>
      </w:pPr>
      <w:bookmarkStart w:id="637" w:name="_Ref463598581"/>
      <w:r w:rsidRPr="00B76BD3">
        <w:t>Coupons and microsections in conformance with clause</w:t>
      </w:r>
      <w:r w:rsidR="00E978CF" w:rsidRPr="00B76BD3">
        <w:t xml:space="preserve"> </w:t>
      </w:r>
      <w:r w:rsidR="00E978CF" w:rsidRPr="00B76BD3">
        <w:fldChar w:fldCharType="begin"/>
      </w:r>
      <w:r w:rsidR="00E978CF" w:rsidRPr="00B76BD3">
        <w:instrText xml:space="preserve"> REF _Ref467487936 \w \h </w:instrText>
      </w:r>
      <w:r w:rsidR="00E978CF" w:rsidRPr="00B76BD3">
        <w:fldChar w:fldCharType="separate"/>
      </w:r>
      <w:r w:rsidR="00D415E2">
        <w:t>8.2</w:t>
      </w:r>
      <w:r w:rsidR="00E978CF" w:rsidRPr="00B76BD3">
        <w:fldChar w:fldCharType="end"/>
      </w:r>
      <w:r w:rsidRPr="00B76BD3">
        <w:t>,</w:t>
      </w:r>
      <w:bookmarkEnd w:id="637"/>
    </w:p>
    <w:p w14:paraId="3BAB5A0A" w14:textId="77777777" w:rsidR="00332099" w:rsidRPr="00B76BD3" w:rsidRDefault="00332099" w:rsidP="009612BF">
      <w:pPr>
        <w:pStyle w:val="requirelevel2"/>
      </w:pPr>
      <w:r w:rsidRPr="00B76BD3">
        <w:t>The</w:t>
      </w:r>
      <w:r w:rsidR="00F72E23" w:rsidRPr="00B76BD3">
        <w:t xml:space="preserve"> description, drawing and review items from the</w:t>
      </w:r>
      <w:r w:rsidRPr="00B76BD3">
        <w:t xml:space="preserve"> PCB definition dossier</w:t>
      </w:r>
      <w:r w:rsidR="00DF7221" w:rsidRPr="00B76BD3">
        <w:t xml:space="preserve"> in conformance with </w:t>
      </w:r>
      <w:r w:rsidR="00F72E23" w:rsidRPr="00B76BD3">
        <w:t xml:space="preserve">clauses A.2.1&lt;2&gt; , A.2.1&lt;4&gt; A.2.1&lt;6&gt; </w:t>
      </w:r>
      <w:r w:rsidR="00DF7221" w:rsidRPr="00B76BD3">
        <w:t>of ECSS-Q-ST-70-12</w:t>
      </w:r>
      <w:r w:rsidR="006275C2" w:rsidRPr="00B76BD3">
        <w:t>,</w:t>
      </w:r>
    </w:p>
    <w:p w14:paraId="37AA087A" w14:textId="77777777" w:rsidR="006275C2" w:rsidRPr="00B76BD3" w:rsidRDefault="006275C2" w:rsidP="009612BF">
      <w:pPr>
        <w:pStyle w:val="requirelevel2"/>
      </w:pPr>
      <w:r w:rsidRPr="00B76BD3">
        <w:t>The justification from the PCB manufacturer for the highest technological complexity being submitted,</w:t>
      </w:r>
    </w:p>
    <w:p w14:paraId="1113F7CE" w14:textId="77777777" w:rsidR="00332099" w:rsidRPr="00B76BD3" w:rsidRDefault="00332099" w:rsidP="009612BF">
      <w:pPr>
        <w:pStyle w:val="requirelevel2"/>
      </w:pPr>
      <w:bookmarkStart w:id="638" w:name="_Ref463615287"/>
      <w:r w:rsidRPr="00B76BD3">
        <w:t>The PCB manufacturer’s test report on a second identical PCB.</w:t>
      </w:r>
      <w:bookmarkEnd w:id="638"/>
    </w:p>
    <w:p w14:paraId="46165840" w14:textId="17E4ACF2" w:rsidR="00DF7221" w:rsidRPr="00B76BD3" w:rsidRDefault="006275C2" w:rsidP="005865BE">
      <w:pPr>
        <w:pStyle w:val="NOTEnumbered"/>
        <w:rPr>
          <w:lang w:val="en-GB"/>
        </w:rPr>
      </w:pPr>
      <w:r w:rsidRPr="00B76BD3">
        <w:rPr>
          <w:lang w:val="en-GB"/>
        </w:rPr>
        <w:t>1</w:t>
      </w:r>
      <w:r w:rsidRPr="00B76BD3">
        <w:rPr>
          <w:lang w:val="en-GB"/>
        </w:rPr>
        <w:tab/>
      </w:r>
      <w:r w:rsidR="00DF7221" w:rsidRPr="00B76BD3">
        <w:rPr>
          <w:lang w:val="en-GB"/>
        </w:rPr>
        <w:t xml:space="preserve">The coupons from </w:t>
      </w:r>
      <w:r w:rsidR="00B9651B" w:rsidRPr="00B76BD3">
        <w:rPr>
          <w:lang w:val="en-GB"/>
        </w:rPr>
        <w:fldChar w:fldCharType="begin"/>
      </w:r>
      <w:r w:rsidR="00B9651B" w:rsidRPr="00B76BD3">
        <w:rPr>
          <w:lang w:val="en-GB"/>
        </w:rPr>
        <w:instrText xml:space="preserve"> REF _Ref463598581 \w \h </w:instrText>
      </w:r>
      <w:r w:rsidR="00B9651B" w:rsidRPr="00B76BD3">
        <w:rPr>
          <w:lang w:val="en-GB"/>
        </w:rPr>
      </w:r>
      <w:r w:rsidR="00B9651B" w:rsidRPr="00B76BD3">
        <w:rPr>
          <w:lang w:val="en-GB"/>
        </w:rPr>
        <w:fldChar w:fldCharType="separate"/>
      </w:r>
      <w:r w:rsidR="00D415E2">
        <w:rPr>
          <w:lang w:val="en-GB"/>
        </w:rPr>
        <w:t>5.15a.3</w:t>
      </w:r>
      <w:r w:rsidR="00B9651B" w:rsidRPr="00B76BD3">
        <w:rPr>
          <w:lang w:val="en-GB"/>
        </w:rPr>
        <w:fldChar w:fldCharType="end"/>
      </w:r>
      <w:r w:rsidR="00DF7221" w:rsidRPr="00B76BD3">
        <w:rPr>
          <w:lang w:val="en-GB"/>
        </w:rPr>
        <w:t xml:space="preserve"> include an IST coupon if this is specified for the technology in accordance with requirement </w:t>
      </w:r>
      <w:r w:rsidR="00DF7221" w:rsidRPr="00B76BD3">
        <w:rPr>
          <w:lang w:val="en-GB"/>
        </w:rPr>
        <w:fldChar w:fldCharType="begin"/>
      </w:r>
      <w:r w:rsidR="00DF7221" w:rsidRPr="00B76BD3">
        <w:rPr>
          <w:lang w:val="en-GB"/>
        </w:rPr>
        <w:instrText xml:space="preserve"> REF _Ref463598695 \w \h </w:instrText>
      </w:r>
      <w:r w:rsidR="00DF7221" w:rsidRPr="00B76BD3">
        <w:rPr>
          <w:lang w:val="en-GB"/>
        </w:rPr>
      </w:r>
      <w:r w:rsidR="00DF7221" w:rsidRPr="00B76BD3">
        <w:rPr>
          <w:lang w:val="en-GB"/>
        </w:rPr>
        <w:fldChar w:fldCharType="separate"/>
      </w:r>
      <w:r w:rsidR="00D415E2">
        <w:rPr>
          <w:lang w:val="en-GB"/>
        </w:rPr>
        <w:t>8.2.3a</w:t>
      </w:r>
      <w:r w:rsidR="00DF7221" w:rsidRPr="00B76BD3">
        <w:rPr>
          <w:lang w:val="en-GB"/>
        </w:rPr>
        <w:fldChar w:fldCharType="end"/>
      </w:r>
      <w:r w:rsidR="00DF7221" w:rsidRPr="00B76BD3">
        <w:rPr>
          <w:lang w:val="en-GB"/>
        </w:rPr>
        <w:t>.</w:t>
      </w:r>
      <w:r w:rsidR="00F72E23" w:rsidRPr="00B76BD3">
        <w:rPr>
          <w:lang w:val="en-GB"/>
        </w:rPr>
        <w:t xml:space="preserve"> The coupons from </w:t>
      </w:r>
      <w:r w:rsidR="00B9651B" w:rsidRPr="00B76BD3">
        <w:rPr>
          <w:lang w:val="en-GB"/>
        </w:rPr>
        <w:fldChar w:fldCharType="begin"/>
      </w:r>
      <w:r w:rsidR="00B9651B" w:rsidRPr="00B76BD3">
        <w:rPr>
          <w:lang w:val="en-GB"/>
        </w:rPr>
        <w:instrText xml:space="preserve"> REF _Ref463598581 \w \h </w:instrText>
      </w:r>
      <w:r w:rsidR="00B9651B" w:rsidRPr="00B76BD3">
        <w:rPr>
          <w:lang w:val="en-GB"/>
        </w:rPr>
      </w:r>
      <w:r w:rsidR="00B9651B" w:rsidRPr="00B76BD3">
        <w:rPr>
          <w:lang w:val="en-GB"/>
        </w:rPr>
        <w:fldChar w:fldCharType="separate"/>
      </w:r>
      <w:r w:rsidR="00D415E2">
        <w:rPr>
          <w:lang w:val="en-GB"/>
        </w:rPr>
        <w:t>5.15a.3</w:t>
      </w:r>
      <w:r w:rsidR="00B9651B" w:rsidRPr="00B76BD3">
        <w:rPr>
          <w:lang w:val="en-GB"/>
        </w:rPr>
        <w:fldChar w:fldCharType="end"/>
      </w:r>
      <w:r w:rsidR="00F72E23" w:rsidRPr="00B76BD3">
        <w:rPr>
          <w:lang w:val="en-GB"/>
        </w:rPr>
        <w:t xml:space="preserve"> also include several coupons that are untested by the PCB manufacturer, in conformance with </w:t>
      </w:r>
      <w:r w:rsidR="00F72E23" w:rsidRPr="00B76BD3">
        <w:rPr>
          <w:lang w:val="en-GB"/>
        </w:rPr>
        <w:fldChar w:fldCharType="begin"/>
      </w:r>
      <w:r w:rsidR="00F72E23" w:rsidRPr="00B76BD3">
        <w:rPr>
          <w:lang w:val="en-GB"/>
        </w:rPr>
        <w:instrText xml:space="preserve"> REF _Ref462910485 \h </w:instrText>
      </w:r>
      <w:r w:rsidR="00F72E23" w:rsidRPr="00B76BD3">
        <w:rPr>
          <w:lang w:val="en-GB"/>
        </w:rPr>
      </w:r>
      <w:r w:rsidR="00F72E23" w:rsidRPr="00B76BD3">
        <w:rPr>
          <w:lang w:val="en-GB"/>
        </w:rPr>
        <w:fldChar w:fldCharType="separate"/>
      </w:r>
      <w:r w:rsidR="00D415E2" w:rsidRPr="00B76BD3">
        <w:t xml:space="preserve">Table </w:t>
      </w:r>
      <w:r w:rsidR="00D415E2">
        <w:rPr>
          <w:noProof/>
        </w:rPr>
        <w:t>8</w:t>
      </w:r>
      <w:r w:rsidR="00D415E2">
        <w:noBreakHyphen/>
      </w:r>
      <w:r w:rsidR="00D415E2">
        <w:rPr>
          <w:noProof/>
        </w:rPr>
        <w:t>2</w:t>
      </w:r>
      <w:r w:rsidR="00F72E23" w:rsidRPr="00B76BD3">
        <w:rPr>
          <w:lang w:val="en-GB"/>
        </w:rPr>
        <w:fldChar w:fldCharType="end"/>
      </w:r>
      <w:r w:rsidR="00F72E23" w:rsidRPr="00B76BD3">
        <w:rPr>
          <w:lang w:val="en-GB"/>
        </w:rPr>
        <w:t xml:space="preserve">. It is important that these coupons are included, </w:t>
      </w:r>
      <w:r w:rsidR="005321B3">
        <w:rPr>
          <w:lang w:val="en-GB"/>
        </w:rPr>
        <w:t xml:space="preserve">as it is good </w:t>
      </w:r>
      <w:r w:rsidR="00F72E23" w:rsidRPr="00B76BD3">
        <w:rPr>
          <w:lang w:val="en-GB"/>
        </w:rPr>
        <w:t>practice to perform, for instance, peel strength testing for qualification renewal.</w:t>
      </w:r>
    </w:p>
    <w:p w14:paraId="624474DA" w14:textId="77777777" w:rsidR="006275C2" w:rsidRPr="00B76BD3" w:rsidRDefault="006275C2" w:rsidP="00621F18">
      <w:pPr>
        <w:pStyle w:val="NOTEnumbered"/>
        <w:rPr>
          <w:lang w:val="en-GB"/>
        </w:rPr>
      </w:pPr>
      <w:r w:rsidRPr="00B76BD3">
        <w:rPr>
          <w:lang w:val="en-GB"/>
        </w:rPr>
        <w:t>2</w:t>
      </w:r>
      <w:r w:rsidRPr="00B76BD3">
        <w:rPr>
          <w:lang w:val="en-GB"/>
        </w:rPr>
        <w:tab/>
        <w:t>The highest technological complexity is difficult to obtain on a single PCB for all design features. Therefore the PCB manufacturer justifies the selection of technology submitted for qualification renewal.</w:t>
      </w:r>
    </w:p>
    <w:p w14:paraId="7743B4B8" w14:textId="6380EAAD" w:rsidR="006275C2" w:rsidRDefault="006275C2" w:rsidP="00621F18">
      <w:pPr>
        <w:pStyle w:val="NOTEnumbered"/>
        <w:rPr>
          <w:lang w:val="en-GB"/>
        </w:rPr>
      </w:pPr>
      <w:r w:rsidRPr="00B76BD3">
        <w:rPr>
          <w:lang w:val="en-GB"/>
        </w:rPr>
        <w:t>3</w:t>
      </w:r>
      <w:r w:rsidRPr="00B76BD3">
        <w:rPr>
          <w:lang w:val="en-GB"/>
        </w:rPr>
        <w:tab/>
        <w:t>It is good practice to manufacture two PCBs in a panel, one of which is evaluated by the PCB manufacturer, and the other one submitted for qualification renewal together with the required coupons.</w:t>
      </w:r>
    </w:p>
    <w:p w14:paraId="63B7D26D" w14:textId="1E1088CD" w:rsidR="005A1BAB" w:rsidRPr="00B76BD3" w:rsidRDefault="005A1BAB" w:rsidP="005A1BAB">
      <w:pPr>
        <w:pStyle w:val="ECSSIEPUID"/>
      </w:pPr>
      <w:bookmarkStart w:id="639" w:name="iepuid_ECSS_Q_ST_70_60_1390068"/>
      <w:r>
        <w:t>ECSS-Q-ST-70-60_1390068</w:t>
      </w:r>
      <w:bookmarkEnd w:id="639"/>
    </w:p>
    <w:p w14:paraId="7B78FBC3" w14:textId="02E7B8ED" w:rsidR="00332099" w:rsidRPr="00B76BD3" w:rsidRDefault="00F94416" w:rsidP="00F94416">
      <w:pPr>
        <w:pStyle w:val="requirelevel1"/>
      </w:pPr>
      <w:r w:rsidRPr="00B76BD3">
        <w:t xml:space="preserve">In case requirement </w:t>
      </w:r>
      <w:r w:rsidRPr="00B76BD3">
        <w:fldChar w:fldCharType="begin"/>
      </w:r>
      <w:r w:rsidRPr="00B76BD3">
        <w:instrText xml:space="preserve"> REF _Ref462818771 \w \h </w:instrText>
      </w:r>
      <w:r w:rsidR="00EA6387" w:rsidRPr="00B76BD3">
        <w:instrText xml:space="preserve"> \* MERGEFORMAT </w:instrText>
      </w:r>
      <w:r w:rsidRPr="00B76BD3">
        <w:fldChar w:fldCharType="separate"/>
      </w:r>
      <w:r w:rsidR="00D415E2">
        <w:t>5.15a</w:t>
      </w:r>
      <w:r w:rsidRPr="00B76BD3">
        <w:fldChar w:fldCharType="end"/>
      </w:r>
      <w:r w:rsidRPr="00B76BD3">
        <w:t xml:space="preserve"> is not achieved because the sample is sent late, the </w:t>
      </w:r>
      <w:r w:rsidR="00DF272E" w:rsidRPr="00B76BD3">
        <w:t xml:space="preserve">qualification </w:t>
      </w:r>
      <w:r w:rsidRPr="00B76BD3">
        <w:t>status shall be “not qualified” after the expiration date until completion of qualification renewal</w:t>
      </w:r>
      <w:r w:rsidR="00DF272E" w:rsidRPr="00B76BD3">
        <w:t xml:space="preserve">, including a comment </w:t>
      </w:r>
      <w:r w:rsidR="004E0174" w:rsidRPr="00B76BD3">
        <w:t xml:space="preserve">to the qualification status in conformance with the requirement </w:t>
      </w:r>
      <w:r w:rsidR="009A52CD" w:rsidRPr="00B76BD3">
        <w:fldChar w:fldCharType="begin"/>
      </w:r>
      <w:r w:rsidR="009A52CD" w:rsidRPr="00B76BD3">
        <w:instrText xml:space="preserve"> REF _Ref465241456 \w \h </w:instrText>
      </w:r>
      <w:r w:rsidR="009A52CD" w:rsidRPr="00B76BD3">
        <w:fldChar w:fldCharType="separate"/>
      </w:r>
      <w:r w:rsidR="00D415E2">
        <w:t>5.12c</w:t>
      </w:r>
      <w:r w:rsidR="009A52CD" w:rsidRPr="00B76BD3">
        <w:fldChar w:fldCharType="end"/>
      </w:r>
      <w:r w:rsidR="009A52CD" w:rsidRPr="00B76BD3">
        <w:t>.</w:t>
      </w:r>
    </w:p>
    <w:p w14:paraId="6B5F7108" w14:textId="7B5CD4D8" w:rsidR="00F94416" w:rsidRDefault="00F94416" w:rsidP="00EA6387">
      <w:pPr>
        <w:pStyle w:val="NOTE"/>
      </w:pPr>
      <w:r w:rsidRPr="00B76BD3">
        <w:t xml:space="preserve">It is good practice </w:t>
      </w:r>
      <w:r w:rsidR="006D24C8" w:rsidRPr="00B76BD3">
        <w:t>that</w:t>
      </w:r>
      <w:r w:rsidRPr="00B76BD3">
        <w:t xml:space="preserve"> the PCB manufacturer sends the sample earlier than 2 months before expiration. If the PCB manufacturer sends multiple samples at the same time, it is good practice to allow for more than 2 months for evaluation.</w:t>
      </w:r>
    </w:p>
    <w:p w14:paraId="335E6166" w14:textId="46CB545B" w:rsidR="005A1BAB" w:rsidRPr="00B76BD3" w:rsidRDefault="005A1BAB" w:rsidP="005A1BAB">
      <w:pPr>
        <w:pStyle w:val="ECSSIEPUID"/>
      </w:pPr>
      <w:bookmarkStart w:id="640" w:name="iepuid_ECSS_Q_ST_70_60_1390069"/>
      <w:r>
        <w:lastRenderedPageBreak/>
        <w:t>ECSS-Q-ST-70-60_1390069</w:t>
      </w:r>
      <w:bookmarkEnd w:id="640"/>
    </w:p>
    <w:p w14:paraId="47803039" w14:textId="016FF9C9" w:rsidR="006E22C5" w:rsidRDefault="006E22C5" w:rsidP="006E22C5">
      <w:pPr>
        <w:pStyle w:val="requirelevel1"/>
      </w:pPr>
      <w:bookmarkStart w:id="641" w:name="_Ref212442126"/>
      <w:r w:rsidRPr="00B76BD3">
        <w:t>The qualification authority shall issue a qualification renewal test report.</w:t>
      </w:r>
    </w:p>
    <w:p w14:paraId="3FCE3583" w14:textId="64E7C3D9" w:rsidR="005A1BAB" w:rsidRPr="00B76BD3" w:rsidRDefault="005A1BAB" w:rsidP="005A1BAB">
      <w:pPr>
        <w:pStyle w:val="ECSSIEPUID"/>
      </w:pPr>
      <w:bookmarkStart w:id="642" w:name="iepuid_ECSS_Q_ST_70_60_1390070"/>
      <w:r>
        <w:t>ECSS-Q-ST-70-60_1390070</w:t>
      </w:r>
      <w:bookmarkEnd w:id="642"/>
    </w:p>
    <w:p w14:paraId="1BC6DF57" w14:textId="2A51384C" w:rsidR="006E22C5" w:rsidRDefault="00757245" w:rsidP="006E22C5">
      <w:pPr>
        <w:pStyle w:val="requirelevel1"/>
      </w:pPr>
      <w:r w:rsidRPr="00B76BD3">
        <w:t>A</w:t>
      </w:r>
      <w:r w:rsidR="006E22C5" w:rsidRPr="00B76BD3">
        <w:t xml:space="preserve">n audit </w:t>
      </w:r>
      <w:r w:rsidRPr="00B76BD3">
        <w:t xml:space="preserve">of the PCB manufacturer shall be performed </w:t>
      </w:r>
      <w:r w:rsidR="006E22C5" w:rsidRPr="00B76BD3">
        <w:t xml:space="preserve">by the qualification authority </w:t>
      </w:r>
      <w:r w:rsidR="009A52CD" w:rsidRPr="00B76BD3">
        <w:t xml:space="preserve">at least </w:t>
      </w:r>
      <w:r w:rsidR="006E22C5" w:rsidRPr="00B76BD3">
        <w:t>every second year.</w:t>
      </w:r>
    </w:p>
    <w:p w14:paraId="08E974A2" w14:textId="7F2C2717" w:rsidR="005A1BAB" w:rsidRPr="00B76BD3" w:rsidRDefault="005A1BAB" w:rsidP="005A1BAB">
      <w:pPr>
        <w:pStyle w:val="ECSSIEPUID"/>
      </w:pPr>
      <w:bookmarkStart w:id="643" w:name="iepuid_ECSS_Q_ST_70_60_1390071"/>
      <w:r>
        <w:t>ECSS-Q-ST-70-60_1390071</w:t>
      </w:r>
      <w:bookmarkEnd w:id="643"/>
    </w:p>
    <w:p w14:paraId="3772BDE9" w14:textId="116B2D38" w:rsidR="00A207B4" w:rsidRDefault="00A207B4" w:rsidP="00A207B4">
      <w:pPr>
        <w:pStyle w:val="requirelevel1"/>
      </w:pPr>
      <w:r w:rsidRPr="00B76BD3">
        <w:t xml:space="preserve">Upon successful qualification renewal, the qualification authority shall approve the qualification in conformance with the clause </w:t>
      </w:r>
      <w:r w:rsidRPr="00B76BD3">
        <w:fldChar w:fldCharType="begin"/>
      </w:r>
      <w:r w:rsidRPr="00B76BD3">
        <w:instrText xml:space="preserve"> REF _Ref463616949 \n \h </w:instrText>
      </w:r>
      <w:r w:rsidRPr="00B76BD3">
        <w:fldChar w:fldCharType="separate"/>
      </w:r>
      <w:r w:rsidR="00D415E2">
        <w:t>5.12</w:t>
      </w:r>
      <w:r w:rsidRPr="00B76BD3">
        <w:fldChar w:fldCharType="end"/>
      </w:r>
      <w:r w:rsidRPr="00B76BD3">
        <w:t xml:space="preserve"> and issue a new qualification letter in conformance with requirement </w:t>
      </w:r>
      <w:r w:rsidRPr="00B76BD3">
        <w:fldChar w:fldCharType="begin"/>
      </w:r>
      <w:r w:rsidRPr="00B76BD3">
        <w:instrText xml:space="preserve"> REF _Ref463614001 \w \h </w:instrText>
      </w:r>
      <w:r w:rsidRPr="00B76BD3">
        <w:fldChar w:fldCharType="separate"/>
      </w:r>
      <w:r w:rsidR="00D415E2">
        <w:t>5.12a</w:t>
      </w:r>
      <w:r w:rsidRPr="00B76BD3">
        <w:fldChar w:fldCharType="end"/>
      </w:r>
      <w:r w:rsidRPr="00B76BD3">
        <w:t>.</w:t>
      </w:r>
    </w:p>
    <w:p w14:paraId="6CB6C61B" w14:textId="3ADAFAD6" w:rsidR="005A1BAB" w:rsidRPr="00B76BD3" w:rsidRDefault="005A1BAB" w:rsidP="005A1BAB">
      <w:pPr>
        <w:pStyle w:val="ECSSIEPUID"/>
      </w:pPr>
      <w:bookmarkStart w:id="644" w:name="iepuid_ECSS_Q_ST_70_60_1390732"/>
      <w:r>
        <w:t>ECSS-Q-ST-70-60_1390732</w:t>
      </w:r>
      <w:bookmarkEnd w:id="644"/>
    </w:p>
    <w:p w14:paraId="47EC5B0D" w14:textId="77777777" w:rsidR="002D67FD" w:rsidRPr="00B76BD3" w:rsidRDefault="002D67FD" w:rsidP="00A207B4">
      <w:pPr>
        <w:pStyle w:val="requirelevel1"/>
      </w:pPr>
      <w:r w:rsidRPr="00B76BD3">
        <w:t>The qualification authority may decide to initiate a new qualification in the following cases:</w:t>
      </w:r>
    </w:p>
    <w:p w14:paraId="516DDF88" w14:textId="77777777" w:rsidR="002D67FD" w:rsidRPr="00B76BD3" w:rsidRDefault="002D67FD" w:rsidP="002D67FD">
      <w:pPr>
        <w:pStyle w:val="requirelevel2"/>
      </w:pPr>
      <w:r w:rsidRPr="00B76BD3">
        <w:t>the manufacturing was interrupted or qualification was expired for more than 2 years,</w:t>
      </w:r>
    </w:p>
    <w:p w14:paraId="7F254E20" w14:textId="77777777" w:rsidR="002D67FD" w:rsidRPr="00B76BD3" w:rsidRDefault="002D67FD" w:rsidP="002D67FD">
      <w:pPr>
        <w:pStyle w:val="requirelevel2"/>
      </w:pPr>
      <w:r w:rsidRPr="00B76BD3">
        <w:t>major changes in production line and its location.</w:t>
      </w:r>
    </w:p>
    <w:p w14:paraId="55332D24" w14:textId="7DD5B556" w:rsidR="00A207B4" w:rsidRDefault="00A207B4" w:rsidP="00A207B4">
      <w:pPr>
        <w:pStyle w:val="Heading2"/>
      </w:pPr>
      <w:bookmarkStart w:id="645" w:name="_Toc181198013"/>
      <w:r w:rsidRPr="00B76BD3">
        <w:t>Nonconformances during qualification renewal</w:t>
      </w:r>
      <w:bookmarkStart w:id="646" w:name="ECSS_Q_ST_70_60_1390266"/>
      <w:bookmarkEnd w:id="646"/>
      <w:bookmarkEnd w:id="645"/>
    </w:p>
    <w:p w14:paraId="0A9A9D08" w14:textId="6886E7E3" w:rsidR="005A1BAB" w:rsidRPr="005A1BAB" w:rsidRDefault="005A1BAB" w:rsidP="005A1BAB">
      <w:pPr>
        <w:pStyle w:val="ECSSIEPUID"/>
      </w:pPr>
      <w:bookmarkStart w:id="647" w:name="iepuid_ECSS_Q_ST_70_60_1390072"/>
      <w:r>
        <w:t>ECSS-Q-ST-70-60_1390072</w:t>
      </w:r>
      <w:bookmarkEnd w:id="647"/>
    </w:p>
    <w:p w14:paraId="2757A050" w14:textId="77777777" w:rsidR="00102DCE" w:rsidRPr="00B76BD3" w:rsidRDefault="00102DCE" w:rsidP="00102DCE">
      <w:pPr>
        <w:pStyle w:val="requirelevel1"/>
      </w:pPr>
      <w:bookmarkStart w:id="648" w:name="_Ref467774976"/>
      <w:r w:rsidRPr="00B76BD3">
        <w:t>In case nonconformances</w:t>
      </w:r>
      <w:r w:rsidR="00757245" w:rsidRPr="00B76BD3">
        <w:t xml:space="preserve"> </w:t>
      </w:r>
      <w:r w:rsidRPr="00B76BD3">
        <w:t>are observed during qualification renewal, the PCB manufacturer shall perform the following:</w:t>
      </w:r>
      <w:bookmarkEnd w:id="648"/>
    </w:p>
    <w:p w14:paraId="67ADD58E" w14:textId="77777777" w:rsidR="00102DCE" w:rsidRPr="00B76BD3" w:rsidRDefault="00102DCE" w:rsidP="00DF272E">
      <w:pPr>
        <w:pStyle w:val="requirelevel2"/>
      </w:pPr>
      <w:r w:rsidRPr="00B76BD3">
        <w:t>Investigate root cause, implement corrective actions on associated processes and mater</w:t>
      </w:r>
      <w:r w:rsidR="000E72EB">
        <w:t>ials, demonstrate repeatability.</w:t>
      </w:r>
    </w:p>
    <w:p w14:paraId="12E6A725" w14:textId="77777777" w:rsidR="00102DCE" w:rsidRPr="00B76BD3" w:rsidRDefault="00102DCE" w:rsidP="00DF272E">
      <w:pPr>
        <w:pStyle w:val="requirelevel2"/>
      </w:pPr>
      <w:r w:rsidRPr="00B76BD3">
        <w:t xml:space="preserve">Investigate why nonconformance was not detected by outgoing </w:t>
      </w:r>
      <w:r w:rsidR="000E72EB">
        <w:t>inspection and perform training.</w:t>
      </w:r>
    </w:p>
    <w:p w14:paraId="35A6E1E7" w14:textId="77777777" w:rsidR="000413EE" w:rsidRPr="00B76BD3" w:rsidRDefault="00102DCE" w:rsidP="00DF272E">
      <w:pPr>
        <w:pStyle w:val="requirelevel2"/>
      </w:pPr>
      <w:r w:rsidRPr="00B76BD3">
        <w:t>Verify how the nonconformance affects the runn</w:t>
      </w:r>
      <w:r w:rsidR="000E72EB">
        <w:t>ing orders and inform customers.</w:t>
      </w:r>
    </w:p>
    <w:p w14:paraId="5E351BE1" w14:textId="7428F3C0" w:rsidR="00EB3178" w:rsidRPr="00B76BD3" w:rsidRDefault="00EB3178" w:rsidP="00DF272E">
      <w:pPr>
        <w:pStyle w:val="requirelevel2"/>
      </w:pPr>
      <w:r w:rsidRPr="00B76BD3">
        <w:t xml:space="preserve">Evaluate a new PCB and provide test report in conformance with </w:t>
      </w:r>
      <w:r w:rsidRPr="00B76BD3">
        <w:fldChar w:fldCharType="begin"/>
      </w:r>
      <w:r w:rsidRPr="00B76BD3">
        <w:instrText xml:space="preserve"> REF _Ref463615287 \w \h </w:instrText>
      </w:r>
      <w:r w:rsidRPr="00B76BD3">
        <w:fldChar w:fldCharType="separate"/>
      </w:r>
      <w:r w:rsidR="00D415E2">
        <w:t>5.15a.6</w:t>
      </w:r>
      <w:r w:rsidRPr="00B76BD3">
        <w:fldChar w:fldCharType="end"/>
      </w:r>
      <w:r w:rsidRPr="00B76BD3">
        <w:t>.</w:t>
      </w:r>
    </w:p>
    <w:p w14:paraId="367B7316" w14:textId="77777777" w:rsidR="00EB3178" w:rsidRPr="00B76BD3" w:rsidRDefault="00EB3178" w:rsidP="00DF272E">
      <w:pPr>
        <w:pStyle w:val="requirelevel2"/>
      </w:pPr>
      <w:bookmarkStart w:id="649" w:name="_Ref463615490"/>
      <w:r w:rsidRPr="00B76BD3">
        <w:t>Have a new PCB sample evaluated by a third-party lab and provide test report.</w:t>
      </w:r>
      <w:bookmarkEnd w:id="649"/>
    </w:p>
    <w:p w14:paraId="38FADF7F" w14:textId="77777777" w:rsidR="00EB3178" w:rsidRPr="00B76BD3" w:rsidRDefault="00EB3178" w:rsidP="00DF272E">
      <w:pPr>
        <w:pStyle w:val="requirelevel2"/>
      </w:pPr>
      <w:r w:rsidRPr="00B76BD3">
        <w:t>Upon approval from the qualification authority, submit a new sample for qualification renewal.</w:t>
      </w:r>
    </w:p>
    <w:p w14:paraId="0B5CD013" w14:textId="1A9794D2" w:rsidR="00EB3178" w:rsidRDefault="00EB3178" w:rsidP="00DF272E">
      <w:pPr>
        <w:pStyle w:val="NOTE"/>
      </w:pPr>
      <w:r w:rsidRPr="00B76BD3">
        <w:t xml:space="preserve">Third-party evaluation from </w:t>
      </w:r>
      <w:r w:rsidR="00A329A1" w:rsidRPr="00B76BD3">
        <w:t xml:space="preserve">requirement </w:t>
      </w:r>
      <w:r w:rsidR="00A329A1" w:rsidRPr="00B76BD3">
        <w:fldChar w:fldCharType="begin"/>
      </w:r>
      <w:r w:rsidR="00A329A1" w:rsidRPr="00B76BD3">
        <w:instrText xml:space="preserve"> REF _Ref463615490 \w \h </w:instrText>
      </w:r>
      <w:r w:rsidR="00A329A1" w:rsidRPr="00B76BD3">
        <w:fldChar w:fldCharType="separate"/>
      </w:r>
      <w:r w:rsidR="00D415E2">
        <w:t>5.16a.5</w:t>
      </w:r>
      <w:r w:rsidR="00A329A1" w:rsidRPr="00B76BD3">
        <w:fldChar w:fldCharType="end"/>
      </w:r>
      <w:r w:rsidRPr="00B76BD3">
        <w:t xml:space="preserve"> is also specified in requirement</w:t>
      </w:r>
      <w:r w:rsidR="005321B3">
        <w:t xml:space="preserve"> </w:t>
      </w:r>
      <w:r w:rsidR="005321B3">
        <w:fldChar w:fldCharType="begin"/>
      </w:r>
      <w:r w:rsidR="005321B3">
        <w:instrText xml:space="preserve"> REF _Ref514316540 \w \h </w:instrText>
      </w:r>
      <w:r w:rsidR="005321B3">
        <w:fldChar w:fldCharType="separate"/>
      </w:r>
      <w:r w:rsidR="00D415E2">
        <w:t>5.8c</w:t>
      </w:r>
      <w:r w:rsidR="005321B3">
        <w:fldChar w:fldCharType="end"/>
      </w:r>
      <w:r w:rsidRPr="00B76BD3">
        <w:t>.</w:t>
      </w:r>
    </w:p>
    <w:p w14:paraId="771E7DC0" w14:textId="67CB243C" w:rsidR="005A1BAB" w:rsidRPr="00B76BD3" w:rsidRDefault="005A1BAB" w:rsidP="005A1BAB">
      <w:pPr>
        <w:pStyle w:val="ECSSIEPUID"/>
      </w:pPr>
      <w:bookmarkStart w:id="650" w:name="iepuid_ECSS_Q_ST_70_60_1390733"/>
      <w:r>
        <w:t>ECSS-Q-ST-70-60_1390733</w:t>
      </w:r>
      <w:bookmarkEnd w:id="650"/>
    </w:p>
    <w:p w14:paraId="02A72094" w14:textId="63598264" w:rsidR="003E76B4" w:rsidRDefault="003E76B4" w:rsidP="003E76B4">
      <w:pPr>
        <w:pStyle w:val="requirelevel1"/>
      </w:pPr>
      <w:r w:rsidRPr="00B76BD3">
        <w:t xml:space="preserve">In case nonconformances are observed during qualification renewal, the qualification authority should indicate the qualification status as “not qualified” until acceptable completion of the qualification renewal, including a comment to the qualification status in conformance with the requirement </w:t>
      </w:r>
      <w:r w:rsidRPr="00B76BD3">
        <w:fldChar w:fldCharType="begin"/>
      </w:r>
      <w:r w:rsidRPr="00B76BD3">
        <w:instrText xml:space="preserve"> REF _Ref465241456 \w \h </w:instrText>
      </w:r>
      <w:r w:rsidRPr="00B76BD3">
        <w:fldChar w:fldCharType="separate"/>
      </w:r>
      <w:r w:rsidR="00D415E2">
        <w:t>5.12c</w:t>
      </w:r>
      <w:r w:rsidRPr="00B76BD3">
        <w:fldChar w:fldCharType="end"/>
      </w:r>
      <w:r>
        <w:t xml:space="preserve">, except in case of </w:t>
      </w:r>
      <w:r>
        <w:fldChar w:fldCharType="begin"/>
      </w:r>
      <w:r>
        <w:instrText xml:space="preserve"> REF _Ref514316717 \w \h </w:instrText>
      </w:r>
      <w:r>
        <w:fldChar w:fldCharType="separate"/>
      </w:r>
      <w:r w:rsidR="00D415E2">
        <w:t>5.16c</w:t>
      </w:r>
      <w:r>
        <w:fldChar w:fldCharType="end"/>
      </w:r>
      <w:r w:rsidRPr="00B76BD3">
        <w:t>.</w:t>
      </w:r>
    </w:p>
    <w:p w14:paraId="08BD6817" w14:textId="654EF95E" w:rsidR="005A1BAB" w:rsidRPr="00B76BD3" w:rsidRDefault="005A1BAB" w:rsidP="005A1BAB">
      <w:pPr>
        <w:pStyle w:val="ECSSIEPUID"/>
      </w:pPr>
      <w:bookmarkStart w:id="651" w:name="iepuid_ECSS_Q_ST_70_60_1390734"/>
      <w:r>
        <w:lastRenderedPageBreak/>
        <w:t>ECSS-Q-ST-70-60_1390734</w:t>
      </w:r>
      <w:bookmarkEnd w:id="651"/>
    </w:p>
    <w:p w14:paraId="60997FAB" w14:textId="77777777" w:rsidR="00EB3178" w:rsidRPr="00B76BD3" w:rsidRDefault="00EB3178" w:rsidP="00DF272E">
      <w:pPr>
        <w:pStyle w:val="requirelevel1"/>
      </w:pPr>
      <w:bookmarkStart w:id="652" w:name="_Ref514316717"/>
      <w:r w:rsidRPr="00B76BD3">
        <w:t xml:space="preserve">In case </w:t>
      </w:r>
      <w:r w:rsidR="00607EFD" w:rsidRPr="00B76BD3">
        <w:t xml:space="preserve">the PCB manufacturer demonstrates that </w:t>
      </w:r>
      <w:r w:rsidRPr="00B76BD3">
        <w:t>nonconformances observed during qualification renewal</w:t>
      </w:r>
      <w:r w:rsidR="00607EFD" w:rsidRPr="00B76BD3">
        <w:t xml:space="preserve"> are </w:t>
      </w:r>
      <w:r w:rsidR="00A329A1" w:rsidRPr="00B76BD3">
        <w:t xml:space="preserve">of </w:t>
      </w:r>
      <w:r w:rsidR="00607EFD" w:rsidRPr="00B76BD3">
        <w:t xml:space="preserve">a </w:t>
      </w:r>
      <w:r w:rsidR="00A329A1" w:rsidRPr="00B76BD3">
        <w:t>one-time occurrence</w:t>
      </w:r>
      <w:r w:rsidR="00607EFD" w:rsidRPr="00B76BD3">
        <w:t xml:space="preserve">, </w:t>
      </w:r>
      <w:r w:rsidRPr="00B76BD3">
        <w:t xml:space="preserve">the qualification authority </w:t>
      </w:r>
      <w:r w:rsidR="00607EFD" w:rsidRPr="00B76BD3">
        <w:t>should</w:t>
      </w:r>
      <w:r w:rsidRPr="00B76BD3">
        <w:t xml:space="preserve"> indicate </w:t>
      </w:r>
      <w:r w:rsidR="00607EFD" w:rsidRPr="00B76BD3">
        <w:t xml:space="preserve">for a maximum period of </w:t>
      </w:r>
      <w:r w:rsidR="006D24C8" w:rsidRPr="00B76BD3">
        <w:t>6</w:t>
      </w:r>
      <w:r w:rsidR="00607EFD" w:rsidRPr="00B76BD3">
        <w:t xml:space="preserve"> months </w:t>
      </w:r>
      <w:r w:rsidRPr="00B76BD3">
        <w:t>the qualification status as “</w:t>
      </w:r>
      <w:r w:rsidR="00607EFD" w:rsidRPr="00B76BD3">
        <w:t>qualified</w:t>
      </w:r>
      <w:r w:rsidRPr="00B76BD3">
        <w:t>”</w:t>
      </w:r>
      <w:r w:rsidR="00607EFD" w:rsidRPr="00B76BD3">
        <w:t xml:space="preserve"> with a comment to identify the failed and ongoing qualification renewal</w:t>
      </w:r>
      <w:r w:rsidRPr="00B76BD3">
        <w:t>.</w:t>
      </w:r>
      <w:bookmarkEnd w:id="652"/>
    </w:p>
    <w:p w14:paraId="7BC39BE9" w14:textId="77777777" w:rsidR="00AC791A" w:rsidRPr="00B76BD3" w:rsidRDefault="006425D4" w:rsidP="00B23541">
      <w:pPr>
        <w:pStyle w:val="NOTEnumbered"/>
        <w:rPr>
          <w:lang w:val="en-GB"/>
        </w:rPr>
      </w:pPr>
      <w:r w:rsidRPr="00B76BD3">
        <w:rPr>
          <w:lang w:val="en-GB"/>
        </w:rPr>
        <w:t>1</w:t>
      </w:r>
      <w:r w:rsidRPr="00B76BD3">
        <w:rPr>
          <w:lang w:val="en-GB"/>
        </w:rPr>
        <w:tab/>
      </w:r>
      <w:r w:rsidR="00AC791A" w:rsidRPr="00B76BD3">
        <w:rPr>
          <w:lang w:val="en-GB"/>
        </w:rPr>
        <w:t xml:space="preserve">A </w:t>
      </w:r>
      <w:r w:rsidR="00A329A1" w:rsidRPr="00B76BD3">
        <w:rPr>
          <w:lang w:val="en-GB"/>
        </w:rPr>
        <w:t xml:space="preserve">one-time occurrence of a </w:t>
      </w:r>
      <w:r w:rsidR="00AC791A" w:rsidRPr="00B76BD3">
        <w:rPr>
          <w:lang w:val="en-GB"/>
        </w:rPr>
        <w:t xml:space="preserve">nonconformance does not invalidate the qualification of other orders in case the efficiency of outgoing inspection </w:t>
      </w:r>
      <w:r w:rsidR="00BC2DDF">
        <w:rPr>
          <w:lang w:val="en-GB"/>
        </w:rPr>
        <w:t>is verified</w:t>
      </w:r>
      <w:r w:rsidR="00AC791A" w:rsidRPr="00B76BD3">
        <w:rPr>
          <w:lang w:val="en-GB"/>
        </w:rPr>
        <w:t xml:space="preserve">. A one-off nonconformance is relatively straightforward to correct for and the qualification renewal of a second sample is, therefore, done within the maximum period of </w:t>
      </w:r>
      <w:r w:rsidR="006D24C8" w:rsidRPr="00B76BD3">
        <w:rPr>
          <w:lang w:val="en-GB"/>
        </w:rPr>
        <w:t>6</w:t>
      </w:r>
      <w:r w:rsidR="00AC791A" w:rsidRPr="00B76BD3">
        <w:rPr>
          <w:lang w:val="en-GB"/>
        </w:rPr>
        <w:t xml:space="preserve"> months. </w:t>
      </w:r>
    </w:p>
    <w:p w14:paraId="1A4133DB" w14:textId="7B318300" w:rsidR="006425D4" w:rsidRDefault="006425D4" w:rsidP="00B23541">
      <w:pPr>
        <w:pStyle w:val="NOTEnumbered"/>
        <w:rPr>
          <w:lang w:val="en-GB"/>
        </w:rPr>
      </w:pPr>
      <w:r w:rsidRPr="00B76BD3">
        <w:rPr>
          <w:lang w:val="en-GB"/>
        </w:rPr>
        <w:t>2</w:t>
      </w:r>
      <w:r w:rsidRPr="00B76BD3">
        <w:rPr>
          <w:lang w:val="en-GB"/>
        </w:rPr>
        <w:tab/>
        <w:t xml:space="preserve">Since the PCB manufacturer </w:t>
      </w:r>
      <w:r w:rsidR="00973AF2" w:rsidRPr="00B76BD3">
        <w:rPr>
          <w:lang w:val="en-GB"/>
        </w:rPr>
        <w:t>re-</w:t>
      </w:r>
      <w:r w:rsidRPr="00B76BD3">
        <w:rPr>
          <w:lang w:val="en-GB"/>
        </w:rPr>
        <w:t>submits the sample for qualification renewal 2 months prior to the expiration of the qualification status</w:t>
      </w:r>
      <w:r w:rsidR="00973AF2" w:rsidRPr="00B76BD3">
        <w:rPr>
          <w:lang w:val="en-GB"/>
        </w:rPr>
        <w:t xml:space="preserve"> in conformance with requirement </w:t>
      </w:r>
      <w:r w:rsidR="00973AF2" w:rsidRPr="00B76BD3">
        <w:rPr>
          <w:lang w:val="en-GB"/>
        </w:rPr>
        <w:fldChar w:fldCharType="begin"/>
      </w:r>
      <w:r w:rsidR="00973AF2" w:rsidRPr="00B76BD3">
        <w:rPr>
          <w:lang w:val="en-GB"/>
        </w:rPr>
        <w:instrText xml:space="preserve"> REF _Ref462818771 \w \h </w:instrText>
      </w:r>
      <w:r w:rsidR="00973AF2" w:rsidRPr="00B76BD3">
        <w:rPr>
          <w:lang w:val="en-GB"/>
        </w:rPr>
      </w:r>
      <w:r w:rsidR="00973AF2" w:rsidRPr="00B76BD3">
        <w:rPr>
          <w:lang w:val="en-GB"/>
        </w:rPr>
        <w:fldChar w:fldCharType="separate"/>
      </w:r>
      <w:r w:rsidR="00D415E2">
        <w:rPr>
          <w:lang w:val="en-GB"/>
        </w:rPr>
        <w:t>5.15a</w:t>
      </w:r>
      <w:r w:rsidR="00973AF2" w:rsidRPr="00B76BD3">
        <w:rPr>
          <w:lang w:val="en-GB"/>
        </w:rPr>
        <w:fldChar w:fldCharType="end"/>
      </w:r>
      <w:r w:rsidRPr="00B76BD3">
        <w:rPr>
          <w:lang w:val="en-GB"/>
        </w:rPr>
        <w:t>, this provides him with 4 months to complete remanufacture</w:t>
      </w:r>
      <w:r w:rsidR="00973AF2" w:rsidRPr="00B76BD3">
        <w:rPr>
          <w:lang w:val="en-GB"/>
        </w:rPr>
        <w:t xml:space="preserve"> of the sample, third-part</w:t>
      </w:r>
      <w:r w:rsidRPr="00B76BD3">
        <w:rPr>
          <w:lang w:val="en-GB"/>
        </w:rPr>
        <w:t xml:space="preserve">y evaluation and all other actions specified in </w:t>
      </w:r>
      <w:r w:rsidRPr="00B76BD3">
        <w:rPr>
          <w:lang w:val="en-GB"/>
        </w:rPr>
        <w:fldChar w:fldCharType="begin"/>
      </w:r>
      <w:r w:rsidRPr="00B76BD3">
        <w:rPr>
          <w:lang w:val="en-GB"/>
        </w:rPr>
        <w:instrText xml:space="preserve"> REF _Ref467774976 \w \h </w:instrText>
      </w:r>
      <w:r w:rsidRPr="00B76BD3">
        <w:rPr>
          <w:lang w:val="en-GB"/>
        </w:rPr>
      </w:r>
      <w:r w:rsidRPr="00B76BD3">
        <w:rPr>
          <w:lang w:val="en-GB"/>
        </w:rPr>
        <w:fldChar w:fldCharType="separate"/>
      </w:r>
      <w:r w:rsidR="00D415E2">
        <w:rPr>
          <w:lang w:val="en-GB"/>
        </w:rPr>
        <w:t>5.16a</w:t>
      </w:r>
      <w:r w:rsidRPr="00B76BD3">
        <w:rPr>
          <w:lang w:val="en-GB"/>
        </w:rPr>
        <w:fldChar w:fldCharType="end"/>
      </w:r>
      <w:r w:rsidRPr="00B76BD3">
        <w:rPr>
          <w:lang w:val="en-GB"/>
        </w:rPr>
        <w:t>.</w:t>
      </w:r>
    </w:p>
    <w:p w14:paraId="17AA3D47" w14:textId="07ECC9B5" w:rsidR="005A1BAB" w:rsidRPr="00B76BD3" w:rsidRDefault="005A1BAB" w:rsidP="005A1BAB">
      <w:pPr>
        <w:pStyle w:val="ECSSIEPUID"/>
      </w:pPr>
      <w:bookmarkStart w:id="653" w:name="iepuid_ECSS_Q_ST_70_60_1390735"/>
      <w:r>
        <w:t>ECSS-Q-ST-70-60_1390735</w:t>
      </w:r>
      <w:bookmarkEnd w:id="653"/>
    </w:p>
    <w:bookmarkEnd w:id="641"/>
    <w:p w14:paraId="526F15ED" w14:textId="77777777" w:rsidR="00EA6387" w:rsidRPr="00B76BD3" w:rsidRDefault="00EA6387" w:rsidP="00EA6387">
      <w:pPr>
        <w:pStyle w:val="requirelevel1"/>
      </w:pPr>
      <w:r w:rsidRPr="00B76BD3">
        <w:t xml:space="preserve">The qualification </w:t>
      </w:r>
      <w:r w:rsidR="00A207B4" w:rsidRPr="00B76BD3">
        <w:t xml:space="preserve">authority </w:t>
      </w:r>
      <w:r w:rsidRPr="00B76BD3">
        <w:t>may withdraw</w:t>
      </w:r>
      <w:r w:rsidR="00A207B4" w:rsidRPr="00B76BD3">
        <w:t xml:space="preserve"> the qualification</w:t>
      </w:r>
      <w:r w:rsidRPr="00B76BD3">
        <w:t xml:space="preserve"> </w:t>
      </w:r>
      <w:r w:rsidR="00A207B4" w:rsidRPr="00B76BD3">
        <w:t>in case:</w:t>
      </w:r>
    </w:p>
    <w:p w14:paraId="0AA8F5E0" w14:textId="77777777" w:rsidR="00A207B4" w:rsidRPr="00B76BD3" w:rsidRDefault="00A207B4" w:rsidP="00EA6387">
      <w:pPr>
        <w:pStyle w:val="requirelevel2"/>
      </w:pPr>
      <w:r w:rsidRPr="00B76BD3">
        <w:t>Repeated nonconformances are observed during evaluation of a PCB during qualification renewal,</w:t>
      </w:r>
    </w:p>
    <w:p w14:paraId="0EED3E83" w14:textId="77777777" w:rsidR="00EA6387" w:rsidRPr="00B76BD3" w:rsidRDefault="00A207B4" w:rsidP="00EA6387">
      <w:pPr>
        <w:pStyle w:val="requirelevel2"/>
      </w:pPr>
      <w:r w:rsidRPr="00B76BD3">
        <w:t>Repeated nonconformances are observed during audits,</w:t>
      </w:r>
    </w:p>
    <w:p w14:paraId="3E83DA8B" w14:textId="77777777" w:rsidR="00A207B4" w:rsidRPr="00B76BD3" w:rsidRDefault="00A207B4" w:rsidP="00EA6387">
      <w:pPr>
        <w:pStyle w:val="requirelevel2"/>
      </w:pPr>
      <w:r w:rsidRPr="00B76BD3">
        <w:t>Repeated nonconfo</w:t>
      </w:r>
      <w:r w:rsidR="006D24C8" w:rsidRPr="00B76BD3">
        <w:t>r</w:t>
      </w:r>
      <w:r w:rsidRPr="00B76BD3">
        <w:t xml:space="preserve">mances are observed with respect to the quality requirements from </w:t>
      </w:r>
      <w:r w:rsidR="00C946FB" w:rsidRPr="00B76BD3">
        <w:t>ECSS-</w:t>
      </w:r>
      <w:r w:rsidR="005B00DC" w:rsidRPr="00B76BD3">
        <w:t>Q-ST-70-60</w:t>
      </w:r>
      <w:r w:rsidRPr="00B76BD3">
        <w:t>.</w:t>
      </w:r>
    </w:p>
    <w:p w14:paraId="6363CDC0" w14:textId="77777777" w:rsidR="00103789" w:rsidRPr="00B76BD3" w:rsidRDefault="00924C2A" w:rsidP="009E03D3">
      <w:pPr>
        <w:pStyle w:val="Heading1"/>
      </w:pPr>
      <w:r w:rsidRPr="00B76BD3">
        <w:lastRenderedPageBreak/>
        <w:br/>
      </w:r>
      <w:bookmarkStart w:id="654" w:name="_Ref486259783"/>
      <w:bookmarkStart w:id="655" w:name="_Toc181198014"/>
      <w:r w:rsidR="00103789" w:rsidRPr="00B76BD3">
        <w:t>QA for manufacture and procurement</w:t>
      </w:r>
      <w:bookmarkStart w:id="656" w:name="ECSS_Q_ST_70_60_1390267"/>
      <w:bookmarkEnd w:id="654"/>
      <w:bookmarkEnd w:id="656"/>
      <w:bookmarkEnd w:id="655"/>
    </w:p>
    <w:p w14:paraId="06D934FE" w14:textId="77777777" w:rsidR="00336274" w:rsidRPr="00B76BD3" w:rsidRDefault="00336274" w:rsidP="00C738CF">
      <w:pPr>
        <w:pStyle w:val="Heading2"/>
      </w:pPr>
      <w:bookmarkStart w:id="657" w:name="_Toc181198015"/>
      <w:r w:rsidRPr="00B76BD3">
        <w:t>Overview</w:t>
      </w:r>
      <w:bookmarkStart w:id="658" w:name="ECSS_Q_ST_70_60_1390268"/>
      <w:bookmarkEnd w:id="658"/>
      <w:bookmarkEnd w:id="657"/>
    </w:p>
    <w:p w14:paraId="55D29983" w14:textId="77777777" w:rsidR="00336274" w:rsidRPr="00B76BD3" w:rsidRDefault="00336274" w:rsidP="0063464B">
      <w:pPr>
        <w:pStyle w:val="paragraph"/>
      </w:pPr>
      <w:bookmarkStart w:id="659" w:name="ECSS_Q_ST_70_60_1390269"/>
      <w:bookmarkEnd w:id="659"/>
      <w:r w:rsidRPr="00B76BD3">
        <w:t>This clause describes requirements on quality assurance during the procurement and the manufacturing stages of the PCB.</w:t>
      </w:r>
    </w:p>
    <w:p w14:paraId="0B581AFF" w14:textId="77777777" w:rsidR="00633767" w:rsidRPr="00B76BD3" w:rsidRDefault="00B0471D" w:rsidP="00633767">
      <w:pPr>
        <w:pStyle w:val="Heading2"/>
      </w:pPr>
      <w:bookmarkStart w:id="660" w:name="_Toc181198016"/>
      <w:r w:rsidRPr="00B76BD3">
        <w:t>P</w:t>
      </w:r>
      <w:r w:rsidR="001C096E" w:rsidRPr="00B76BD3">
        <w:t>rocurement</w:t>
      </w:r>
      <w:r w:rsidRPr="00B76BD3">
        <w:t xml:space="preserve"> process</w:t>
      </w:r>
      <w:bookmarkStart w:id="661" w:name="ECSS_Q_ST_70_60_1390270"/>
      <w:bookmarkEnd w:id="661"/>
      <w:bookmarkEnd w:id="660"/>
    </w:p>
    <w:p w14:paraId="4E106B66" w14:textId="77777777" w:rsidR="004964D9" w:rsidRPr="00B76BD3" w:rsidRDefault="004964D9" w:rsidP="00B058F9">
      <w:pPr>
        <w:pStyle w:val="Heading3"/>
      </w:pPr>
      <w:bookmarkStart w:id="662" w:name="_Toc181198017"/>
      <w:r w:rsidRPr="00B76BD3">
        <w:t>Overview</w:t>
      </w:r>
      <w:bookmarkStart w:id="663" w:name="ECSS_Q_ST_70_60_1390271"/>
      <w:bookmarkEnd w:id="663"/>
      <w:bookmarkEnd w:id="662"/>
    </w:p>
    <w:p w14:paraId="66F4FBD3" w14:textId="63165158" w:rsidR="004964D9" w:rsidRPr="00B76BD3" w:rsidRDefault="004964D9" w:rsidP="004964D9">
      <w:pPr>
        <w:pStyle w:val="paragraph"/>
      </w:pPr>
      <w:bookmarkStart w:id="664" w:name="ECSS_Q_ST_70_60_1390272"/>
      <w:bookmarkEnd w:id="664"/>
      <w:r w:rsidRPr="00B76BD3">
        <w:t xml:space="preserve">This clause describes various steps in the procurement process of PCBs. This is followed by the manufacturing and inspection. </w:t>
      </w:r>
      <w:r w:rsidR="00DF4678" w:rsidRPr="00B76BD3">
        <w:fldChar w:fldCharType="begin"/>
      </w:r>
      <w:r w:rsidR="00DF4678" w:rsidRPr="00B76BD3">
        <w:instrText xml:space="preserve"> REF _Ref476128701 \h </w:instrText>
      </w:r>
      <w:r w:rsidR="00DF4678" w:rsidRPr="00B76BD3">
        <w:fldChar w:fldCharType="separate"/>
      </w:r>
      <w:r w:rsidR="00D415E2" w:rsidRPr="00B76BD3">
        <w:rPr>
          <w:spacing w:val="-4"/>
        </w:rPr>
        <w:t xml:space="preserve">Table </w:t>
      </w:r>
      <w:r w:rsidR="00D415E2">
        <w:rPr>
          <w:noProof/>
          <w:spacing w:val="-4"/>
        </w:rPr>
        <w:t>6</w:t>
      </w:r>
      <w:r w:rsidR="00D415E2">
        <w:rPr>
          <w:spacing w:val="-4"/>
        </w:rPr>
        <w:noBreakHyphen/>
      </w:r>
      <w:r w:rsidR="00D415E2">
        <w:rPr>
          <w:noProof/>
          <w:spacing w:val="-4"/>
        </w:rPr>
        <w:t>1</w:t>
      </w:r>
      <w:r w:rsidR="00DF4678" w:rsidRPr="00B76BD3">
        <w:fldChar w:fldCharType="end"/>
      </w:r>
      <w:r w:rsidRPr="00B76BD3">
        <w:t xml:space="preserve"> provides an estimation of typical lead time for the various phas</w:t>
      </w:r>
      <w:r w:rsidR="00DF4678" w:rsidRPr="00B76BD3">
        <w:t>es for a typical batch size.</w:t>
      </w:r>
    </w:p>
    <w:p w14:paraId="5F6DAA56" w14:textId="26565B27" w:rsidR="004964D9" w:rsidRPr="00B76BD3" w:rsidRDefault="004964D9" w:rsidP="004964D9">
      <w:pPr>
        <w:pStyle w:val="CaptionTable"/>
        <w:rPr>
          <w:spacing w:val="-4"/>
        </w:rPr>
      </w:pPr>
      <w:bookmarkStart w:id="665" w:name="ECSS_Q_ST_70_60_1390273"/>
      <w:bookmarkStart w:id="666" w:name="_Ref476128701"/>
      <w:bookmarkStart w:id="667" w:name="_Toc181198304"/>
      <w:bookmarkEnd w:id="665"/>
      <w:r w:rsidRPr="00B76BD3">
        <w:rPr>
          <w:spacing w:val="-4"/>
        </w:rPr>
        <w:t xml:space="preserve">Table </w:t>
      </w:r>
      <w:r w:rsidR="00D006D8">
        <w:rPr>
          <w:spacing w:val="-4"/>
        </w:rPr>
        <w:fldChar w:fldCharType="begin"/>
      </w:r>
      <w:r w:rsidR="00D006D8">
        <w:rPr>
          <w:spacing w:val="-4"/>
        </w:rPr>
        <w:instrText xml:space="preserve"> STYLEREF 1 \s </w:instrText>
      </w:r>
      <w:r w:rsidR="00D006D8">
        <w:rPr>
          <w:spacing w:val="-4"/>
        </w:rPr>
        <w:fldChar w:fldCharType="separate"/>
      </w:r>
      <w:r w:rsidR="00D415E2">
        <w:rPr>
          <w:noProof/>
          <w:spacing w:val="-4"/>
        </w:rPr>
        <w:t>6</w:t>
      </w:r>
      <w:r w:rsidR="00D006D8">
        <w:rPr>
          <w:spacing w:val="-4"/>
        </w:rPr>
        <w:fldChar w:fldCharType="end"/>
      </w:r>
      <w:r w:rsidR="00D006D8">
        <w:rPr>
          <w:spacing w:val="-4"/>
        </w:rPr>
        <w:noBreakHyphen/>
      </w:r>
      <w:r w:rsidR="00D006D8">
        <w:rPr>
          <w:spacing w:val="-4"/>
        </w:rPr>
        <w:fldChar w:fldCharType="begin"/>
      </w:r>
      <w:r w:rsidR="00D006D8">
        <w:rPr>
          <w:spacing w:val="-4"/>
        </w:rPr>
        <w:instrText xml:space="preserve"> SEQ Table \* ARABIC \s 1 </w:instrText>
      </w:r>
      <w:r w:rsidR="00D006D8">
        <w:rPr>
          <w:spacing w:val="-4"/>
        </w:rPr>
        <w:fldChar w:fldCharType="separate"/>
      </w:r>
      <w:r w:rsidR="00D415E2">
        <w:rPr>
          <w:noProof/>
          <w:spacing w:val="-4"/>
        </w:rPr>
        <w:t>1</w:t>
      </w:r>
      <w:r w:rsidR="00D006D8">
        <w:rPr>
          <w:spacing w:val="-4"/>
        </w:rPr>
        <w:fldChar w:fldCharType="end"/>
      </w:r>
      <w:bookmarkEnd w:id="666"/>
      <w:r w:rsidRPr="00B76BD3">
        <w:rPr>
          <w:spacing w:val="-4"/>
        </w:rPr>
        <w:t xml:space="preserve">: Example of lead time </w:t>
      </w:r>
      <w:r w:rsidR="00102A9F">
        <w:rPr>
          <w:spacing w:val="-4"/>
        </w:rPr>
        <w:t xml:space="preserve">in weeks (wk) </w:t>
      </w:r>
      <w:r w:rsidRPr="00B76BD3">
        <w:rPr>
          <w:spacing w:val="-4"/>
        </w:rPr>
        <w:t>for various phases of PCB procurement, manufacture, test and inspection.</w:t>
      </w:r>
      <w:bookmarkEnd w:id="667"/>
    </w:p>
    <w:tbl>
      <w:tblPr>
        <w:tblW w:w="77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2"/>
        <w:gridCol w:w="1267"/>
        <w:gridCol w:w="1267"/>
        <w:gridCol w:w="1200"/>
        <w:gridCol w:w="1200"/>
      </w:tblGrid>
      <w:tr w:rsidR="004964D9" w:rsidRPr="00B76BD3" w14:paraId="4A9BC1B7" w14:textId="77777777" w:rsidTr="00336326">
        <w:trPr>
          <w:trHeight w:val="589"/>
          <w:tblHeader/>
          <w:jc w:val="center"/>
        </w:trPr>
        <w:tc>
          <w:tcPr>
            <w:tcW w:w="2782" w:type="dxa"/>
            <w:shd w:val="clear" w:color="auto" w:fill="auto"/>
            <w:vAlign w:val="bottom"/>
            <w:hideMark/>
          </w:tcPr>
          <w:p w14:paraId="0D2C9989" w14:textId="77777777" w:rsidR="004964D9" w:rsidRPr="00B76BD3" w:rsidRDefault="00102A9F" w:rsidP="00102A9F">
            <w:pPr>
              <w:pStyle w:val="TableHeaderCENTER"/>
            </w:pPr>
            <w:r>
              <w:t>Phase</w:t>
            </w:r>
          </w:p>
        </w:tc>
        <w:tc>
          <w:tcPr>
            <w:tcW w:w="1267" w:type="dxa"/>
            <w:shd w:val="clear" w:color="auto" w:fill="auto"/>
            <w:vAlign w:val="bottom"/>
            <w:hideMark/>
          </w:tcPr>
          <w:p w14:paraId="030ACCA7" w14:textId="77777777" w:rsidR="004964D9" w:rsidRPr="00B76BD3" w:rsidRDefault="00E52559" w:rsidP="00E52559">
            <w:pPr>
              <w:pStyle w:val="TableHeaderCENTER"/>
            </w:pPr>
            <w:r w:rsidRPr="00B76BD3">
              <w:t>R</w:t>
            </w:r>
            <w:r w:rsidR="004964D9" w:rsidRPr="00B76BD3">
              <w:t>igid non sequential</w:t>
            </w:r>
          </w:p>
        </w:tc>
        <w:tc>
          <w:tcPr>
            <w:tcW w:w="1267" w:type="dxa"/>
            <w:shd w:val="clear" w:color="auto" w:fill="auto"/>
            <w:vAlign w:val="bottom"/>
            <w:hideMark/>
          </w:tcPr>
          <w:p w14:paraId="5059D8C4" w14:textId="77777777" w:rsidR="004964D9" w:rsidRPr="00B76BD3" w:rsidRDefault="00E52559" w:rsidP="00E52559">
            <w:pPr>
              <w:pStyle w:val="TableHeaderCENTER"/>
            </w:pPr>
            <w:r w:rsidRPr="00B76BD3">
              <w:t>R</w:t>
            </w:r>
            <w:r w:rsidR="004964D9" w:rsidRPr="00B76BD3">
              <w:t>igid sequential</w:t>
            </w:r>
          </w:p>
        </w:tc>
        <w:tc>
          <w:tcPr>
            <w:tcW w:w="1200" w:type="dxa"/>
            <w:shd w:val="clear" w:color="auto" w:fill="auto"/>
            <w:vAlign w:val="bottom"/>
            <w:hideMark/>
          </w:tcPr>
          <w:p w14:paraId="21DDB697" w14:textId="77777777" w:rsidR="004964D9" w:rsidRPr="00B76BD3" w:rsidRDefault="00E52559" w:rsidP="00E52559">
            <w:pPr>
              <w:pStyle w:val="TableHeaderCENTER"/>
            </w:pPr>
            <w:r w:rsidRPr="00B76BD3">
              <w:t>F</w:t>
            </w:r>
            <w:r w:rsidR="004964D9" w:rsidRPr="00B76BD3">
              <w:t>lex rigid</w:t>
            </w:r>
          </w:p>
        </w:tc>
        <w:tc>
          <w:tcPr>
            <w:tcW w:w="1200" w:type="dxa"/>
            <w:shd w:val="clear" w:color="auto" w:fill="auto"/>
            <w:vAlign w:val="bottom"/>
            <w:hideMark/>
          </w:tcPr>
          <w:p w14:paraId="51B2921A" w14:textId="77777777" w:rsidR="004964D9" w:rsidRPr="00B76BD3" w:rsidRDefault="004964D9" w:rsidP="00E52559">
            <w:pPr>
              <w:pStyle w:val="TableHeaderCENTER"/>
            </w:pPr>
            <w:r w:rsidRPr="00B76BD3">
              <w:t>HDI</w:t>
            </w:r>
          </w:p>
        </w:tc>
      </w:tr>
      <w:tr w:rsidR="004964D9" w:rsidRPr="00B76BD3" w14:paraId="385230C6" w14:textId="77777777" w:rsidTr="00336326">
        <w:trPr>
          <w:trHeight w:val="589"/>
          <w:jc w:val="center"/>
        </w:trPr>
        <w:tc>
          <w:tcPr>
            <w:tcW w:w="2782" w:type="dxa"/>
            <w:shd w:val="clear" w:color="auto" w:fill="auto"/>
            <w:vAlign w:val="bottom"/>
            <w:hideMark/>
          </w:tcPr>
          <w:p w14:paraId="54637441" w14:textId="77777777" w:rsidR="004964D9" w:rsidRPr="00B76BD3" w:rsidRDefault="004964D9" w:rsidP="00E52559">
            <w:pPr>
              <w:pStyle w:val="TableHeaderLEFT"/>
            </w:pPr>
            <w:r w:rsidRPr="00B76BD3">
              <w:t xml:space="preserve">Tooling including </w:t>
            </w:r>
            <w:r w:rsidR="00DF4678" w:rsidRPr="00B76BD3">
              <w:t>design review and MRR</w:t>
            </w:r>
          </w:p>
        </w:tc>
        <w:tc>
          <w:tcPr>
            <w:tcW w:w="1267" w:type="dxa"/>
            <w:shd w:val="clear" w:color="auto" w:fill="auto"/>
            <w:noWrap/>
            <w:vAlign w:val="bottom"/>
            <w:hideMark/>
          </w:tcPr>
          <w:p w14:paraId="066FB53D" w14:textId="77777777" w:rsidR="004964D9" w:rsidRPr="00B76BD3" w:rsidRDefault="00DF4678" w:rsidP="00E52559">
            <w:pPr>
              <w:pStyle w:val="TablecellLEFT"/>
            </w:pPr>
            <w:r w:rsidRPr="00B76BD3">
              <w:t xml:space="preserve">2-3 </w:t>
            </w:r>
            <w:r w:rsidR="004964D9" w:rsidRPr="00B76BD3">
              <w:t>wk</w:t>
            </w:r>
          </w:p>
        </w:tc>
        <w:tc>
          <w:tcPr>
            <w:tcW w:w="1267" w:type="dxa"/>
            <w:shd w:val="clear" w:color="auto" w:fill="auto"/>
            <w:noWrap/>
            <w:vAlign w:val="bottom"/>
            <w:hideMark/>
          </w:tcPr>
          <w:p w14:paraId="06888D8D" w14:textId="77777777" w:rsidR="004964D9" w:rsidRPr="00B76BD3" w:rsidRDefault="00DF4678" w:rsidP="00E52559">
            <w:pPr>
              <w:pStyle w:val="TablecellLEFT"/>
            </w:pPr>
            <w:r w:rsidRPr="00B76BD3">
              <w:t>2</w:t>
            </w:r>
            <w:r w:rsidR="004964D9" w:rsidRPr="00B76BD3">
              <w:t>-</w:t>
            </w:r>
            <w:r w:rsidRPr="00B76BD3">
              <w:t xml:space="preserve">3 </w:t>
            </w:r>
            <w:r w:rsidR="004964D9" w:rsidRPr="00B76BD3">
              <w:t>wk</w:t>
            </w:r>
          </w:p>
        </w:tc>
        <w:tc>
          <w:tcPr>
            <w:tcW w:w="1200" w:type="dxa"/>
            <w:shd w:val="clear" w:color="auto" w:fill="auto"/>
            <w:noWrap/>
            <w:vAlign w:val="bottom"/>
            <w:hideMark/>
          </w:tcPr>
          <w:p w14:paraId="3FAB0A07" w14:textId="77777777" w:rsidR="004964D9" w:rsidRPr="00B76BD3" w:rsidRDefault="00DF4678" w:rsidP="00E52559">
            <w:pPr>
              <w:pStyle w:val="TablecellLEFT"/>
            </w:pPr>
            <w:r w:rsidRPr="00B76BD3">
              <w:t xml:space="preserve">2-3 </w:t>
            </w:r>
            <w:r w:rsidR="004964D9" w:rsidRPr="00B76BD3">
              <w:t>wk</w:t>
            </w:r>
          </w:p>
        </w:tc>
        <w:tc>
          <w:tcPr>
            <w:tcW w:w="1200" w:type="dxa"/>
            <w:shd w:val="clear" w:color="auto" w:fill="auto"/>
            <w:noWrap/>
            <w:vAlign w:val="bottom"/>
            <w:hideMark/>
          </w:tcPr>
          <w:p w14:paraId="1FAC840A" w14:textId="77777777" w:rsidR="004964D9" w:rsidRPr="00B76BD3" w:rsidRDefault="00DF4678" w:rsidP="00E52559">
            <w:pPr>
              <w:pStyle w:val="TablecellLEFT"/>
            </w:pPr>
            <w:r w:rsidRPr="00B76BD3">
              <w:t>2</w:t>
            </w:r>
            <w:r w:rsidR="004964D9" w:rsidRPr="00B76BD3">
              <w:t>-</w:t>
            </w:r>
            <w:r w:rsidRPr="00B76BD3">
              <w:t xml:space="preserve">3 </w:t>
            </w:r>
            <w:r w:rsidR="004964D9" w:rsidRPr="00B76BD3">
              <w:t>wk</w:t>
            </w:r>
          </w:p>
        </w:tc>
      </w:tr>
      <w:tr w:rsidR="00DF4678" w:rsidRPr="00B76BD3" w14:paraId="14583A1F" w14:textId="77777777" w:rsidTr="00336326">
        <w:trPr>
          <w:trHeight w:val="589"/>
          <w:jc w:val="center"/>
        </w:trPr>
        <w:tc>
          <w:tcPr>
            <w:tcW w:w="2782" w:type="dxa"/>
            <w:shd w:val="clear" w:color="auto" w:fill="auto"/>
            <w:vAlign w:val="bottom"/>
          </w:tcPr>
          <w:p w14:paraId="4425FE29" w14:textId="77777777" w:rsidR="00DF4678" w:rsidRPr="00B76BD3" w:rsidRDefault="00DF4678" w:rsidP="00E52559">
            <w:pPr>
              <w:pStyle w:val="TableHeaderLEFT"/>
            </w:pPr>
            <w:r w:rsidRPr="00B76BD3">
              <w:t>IST coupon design data</w:t>
            </w:r>
          </w:p>
        </w:tc>
        <w:tc>
          <w:tcPr>
            <w:tcW w:w="1267" w:type="dxa"/>
            <w:shd w:val="clear" w:color="auto" w:fill="auto"/>
            <w:noWrap/>
            <w:vAlign w:val="bottom"/>
          </w:tcPr>
          <w:p w14:paraId="009449C2" w14:textId="77777777" w:rsidR="00DF4678" w:rsidRPr="00B76BD3" w:rsidRDefault="00DF4678" w:rsidP="00E52559">
            <w:pPr>
              <w:pStyle w:val="TablecellLEFT"/>
            </w:pPr>
            <w:r w:rsidRPr="00B76BD3">
              <w:t>2 wk</w:t>
            </w:r>
          </w:p>
        </w:tc>
        <w:tc>
          <w:tcPr>
            <w:tcW w:w="1267" w:type="dxa"/>
            <w:shd w:val="clear" w:color="auto" w:fill="auto"/>
            <w:noWrap/>
            <w:vAlign w:val="bottom"/>
          </w:tcPr>
          <w:p w14:paraId="53DE494E" w14:textId="77777777" w:rsidR="00DF4678" w:rsidRPr="00B76BD3" w:rsidRDefault="00DF4678" w:rsidP="00E52559">
            <w:pPr>
              <w:pStyle w:val="TablecellLEFT"/>
            </w:pPr>
            <w:r w:rsidRPr="00B76BD3">
              <w:t>2 wk</w:t>
            </w:r>
          </w:p>
        </w:tc>
        <w:tc>
          <w:tcPr>
            <w:tcW w:w="1200" w:type="dxa"/>
            <w:shd w:val="clear" w:color="auto" w:fill="auto"/>
            <w:noWrap/>
            <w:vAlign w:val="bottom"/>
          </w:tcPr>
          <w:p w14:paraId="11AF0729" w14:textId="77777777" w:rsidR="00DF4678" w:rsidRPr="00B76BD3" w:rsidRDefault="00DF4678" w:rsidP="00E52559">
            <w:pPr>
              <w:pStyle w:val="TablecellLEFT"/>
            </w:pPr>
            <w:r w:rsidRPr="00B76BD3">
              <w:t>2 wk</w:t>
            </w:r>
          </w:p>
        </w:tc>
        <w:tc>
          <w:tcPr>
            <w:tcW w:w="1200" w:type="dxa"/>
            <w:shd w:val="clear" w:color="auto" w:fill="auto"/>
            <w:noWrap/>
            <w:vAlign w:val="bottom"/>
          </w:tcPr>
          <w:p w14:paraId="02B27C53" w14:textId="77777777" w:rsidR="00DF4678" w:rsidRPr="00B76BD3" w:rsidRDefault="00DF4678" w:rsidP="00E52559">
            <w:pPr>
              <w:pStyle w:val="TablecellLEFT"/>
            </w:pPr>
            <w:r w:rsidRPr="00B76BD3">
              <w:t>2 wk</w:t>
            </w:r>
          </w:p>
        </w:tc>
      </w:tr>
      <w:tr w:rsidR="004964D9" w:rsidRPr="00B76BD3" w14:paraId="1C02DAF4" w14:textId="77777777" w:rsidTr="00336326">
        <w:trPr>
          <w:trHeight w:val="589"/>
          <w:jc w:val="center"/>
        </w:trPr>
        <w:tc>
          <w:tcPr>
            <w:tcW w:w="2782" w:type="dxa"/>
            <w:shd w:val="clear" w:color="auto" w:fill="auto"/>
            <w:vAlign w:val="bottom"/>
            <w:hideMark/>
          </w:tcPr>
          <w:p w14:paraId="17BA730F" w14:textId="77777777" w:rsidR="004964D9" w:rsidRPr="00B76BD3" w:rsidRDefault="004964D9" w:rsidP="00E52559">
            <w:pPr>
              <w:pStyle w:val="TableHeaderLEFT"/>
            </w:pPr>
            <w:r w:rsidRPr="00B76BD3">
              <w:t>MRR approval</w:t>
            </w:r>
          </w:p>
        </w:tc>
        <w:tc>
          <w:tcPr>
            <w:tcW w:w="1267" w:type="dxa"/>
            <w:shd w:val="clear" w:color="auto" w:fill="auto"/>
            <w:noWrap/>
            <w:vAlign w:val="bottom"/>
            <w:hideMark/>
          </w:tcPr>
          <w:p w14:paraId="66DCCEFA" w14:textId="77777777" w:rsidR="004964D9" w:rsidRPr="00B76BD3" w:rsidRDefault="004964D9" w:rsidP="00621F18">
            <w:pPr>
              <w:pStyle w:val="TablecellLEFT"/>
            </w:pPr>
            <w:r w:rsidRPr="00B76BD3">
              <w:t>0</w:t>
            </w:r>
            <w:r w:rsidR="00621F18">
              <w:t>,</w:t>
            </w:r>
            <w:r w:rsidRPr="00B76BD3">
              <w:t>5-1</w:t>
            </w:r>
            <w:r w:rsidR="00DF4678" w:rsidRPr="00B76BD3">
              <w:t xml:space="preserve"> </w:t>
            </w:r>
            <w:r w:rsidRPr="00B76BD3">
              <w:t>wk</w:t>
            </w:r>
          </w:p>
        </w:tc>
        <w:tc>
          <w:tcPr>
            <w:tcW w:w="1267" w:type="dxa"/>
            <w:shd w:val="clear" w:color="auto" w:fill="auto"/>
            <w:noWrap/>
            <w:vAlign w:val="bottom"/>
            <w:hideMark/>
          </w:tcPr>
          <w:p w14:paraId="3FFD466E" w14:textId="77777777" w:rsidR="004964D9" w:rsidRPr="00B76BD3" w:rsidRDefault="004964D9" w:rsidP="00621F18">
            <w:pPr>
              <w:pStyle w:val="TablecellLEFT"/>
            </w:pPr>
            <w:r w:rsidRPr="00B76BD3">
              <w:t>0</w:t>
            </w:r>
            <w:r w:rsidR="00621F18">
              <w:t>,</w:t>
            </w:r>
            <w:r w:rsidRPr="00B76BD3">
              <w:t>5-1</w:t>
            </w:r>
            <w:r w:rsidR="00DF4678" w:rsidRPr="00B76BD3">
              <w:t xml:space="preserve"> </w:t>
            </w:r>
            <w:r w:rsidRPr="00B76BD3">
              <w:t>wk</w:t>
            </w:r>
          </w:p>
        </w:tc>
        <w:tc>
          <w:tcPr>
            <w:tcW w:w="1200" w:type="dxa"/>
            <w:shd w:val="clear" w:color="auto" w:fill="auto"/>
            <w:noWrap/>
            <w:vAlign w:val="bottom"/>
            <w:hideMark/>
          </w:tcPr>
          <w:p w14:paraId="7283BC3B" w14:textId="77777777" w:rsidR="004964D9" w:rsidRPr="00B76BD3" w:rsidRDefault="004964D9" w:rsidP="00621F18">
            <w:pPr>
              <w:pStyle w:val="TablecellLEFT"/>
            </w:pPr>
            <w:r w:rsidRPr="00B76BD3">
              <w:t>0</w:t>
            </w:r>
            <w:r w:rsidR="00621F18">
              <w:t>,</w:t>
            </w:r>
            <w:r w:rsidRPr="00B76BD3">
              <w:t>5-1</w:t>
            </w:r>
            <w:r w:rsidR="00DF4678" w:rsidRPr="00B76BD3">
              <w:t xml:space="preserve"> </w:t>
            </w:r>
            <w:r w:rsidRPr="00B76BD3">
              <w:t>wk</w:t>
            </w:r>
          </w:p>
        </w:tc>
        <w:tc>
          <w:tcPr>
            <w:tcW w:w="1200" w:type="dxa"/>
            <w:shd w:val="clear" w:color="auto" w:fill="auto"/>
            <w:noWrap/>
            <w:vAlign w:val="bottom"/>
            <w:hideMark/>
          </w:tcPr>
          <w:p w14:paraId="42D90E35" w14:textId="77777777" w:rsidR="004964D9" w:rsidRPr="00B76BD3" w:rsidRDefault="004964D9" w:rsidP="00621F18">
            <w:pPr>
              <w:pStyle w:val="TablecellLEFT"/>
            </w:pPr>
            <w:r w:rsidRPr="00B76BD3">
              <w:t>0</w:t>
            </w:r>
            <w:r w:rsidR="00621F18">
              <w:t>,</w:t>
            </w:r>
            <w:r w:rsidRPr="00B76BD3">
              <w:t>5-1</w:t>
            </w:r>
            <w:r w:rsidR="00DF4678" w:rsidRPr="00B76BD3">
              <w:t xml:space="preserve"> </w:t>
            </w:r>
            <w:r w:rsidRPr="00B76BD3">
              <w:t>wk</w:t>
            </w:r>
          </w:p>
        </w:tc>
      </w:tr>
      <w:tr w:rsidR="004964D9" w:rsidRPr="00B76BD3" w14:paraId="63D0F6EC" w14:textId="77777777" w:rsidTr="00336326">
        <w:trPr>
          <w:trHeight w:val="589"/>
          <w:jc w:val="center"/>
        </w:trPr>
        <w:tc>
          <w:tcPr>
            <w:tcW w:w="2782" w:type="dxa"/>
            <w:shd w:val="clear" w:color="auto" w:fill="auto"/>
            <w:vAlign w:val="bottom"/>
            <w:hideMark/>
          </w:tcPr>
          <w:p w14:paraId="349671FF" w14:textId="77777777" w:rsidR="004964D9" w:rsidRPr="00B76BD3" w:rsidRDefault="004964D9" w:rsidP="00E52559">
            <w:pPr>
              <w:pStyle w:val="TableHeaderLEFT"/>
            </w:pPr>
            <w:r w:rsidRPr="00B76BD3">
              <w:t>Manufacturing &amp; inspection</w:t>
            </w:r>
          </w:p>
        </w:tc>
        <w:tc>
          <w:tcPr>
            <w:tcW w:w="1267" w:type="dxa"/>
            <w:shd w:val="clear" w:color="auto" w:fill="auto"/>
            <w:noWrap/>
            <w:vAlign w:val="bottom"/>
            <w:hideMark/>
          </w:tcPr>
          <w:p w14:paraId="0AA015B0" w14:textId="77777777" w:rsidR="004964D9" w:rsidRPr="00B76BD3" w:rsidRDefault="004964D9" w:rsidP="00E52559">
            <w:pPr>
              <w:pStyle w:val="TablecellLEFT"/>
            </w:pPr>
            <w:r w:rsidRPr="00B76BD3">
              <w:t>4 wk</w:t>
            </w:r>
          </w:p>
        </w:tc>
        <w:tc>
          <w:tcPr>
            <w:tcW w:w="1267" w:type="dxa"/>
            <w:shd w:val="clear" w:color="auto" w:fill="auto"/>
            <w:noWrap/>
            <w:vAlign w:val="bottom"/>
            <w:hideMark/>
          </w:tcPr>
          <w:p w14:paraId="3A6CB071" w14:textId="77777777" w:rsidR="004964D9" w:rsidRPr="00B76BD3" w:rsidRDefault="004964D9" w:rsidP="00E52559">
            <w:pPr>
              <w:pStyle w:val="TablecellLEFT"/>
            </w:pPr>
            <w:r w:rsidRPr="00B76BD3">
              <w:t>5-6</w:t>
            </w:r>
            <w:r w:rsidR="00DF4678" w:rsidRPr="00B76BD3">
              <w:t xml:space="preserve"> </w:t>
            </w:r>
            <w:r w:rsidRPr="00B76BD3">
              <w:t>wk</w:t>
            </w:r>
          </w:p>
        </w:tc>
        <w:tc>
          <w:tcPr>
            <w:tcW w:w="1200" w:type="dxa"/>
            <w:shd w:val="clear" w:color="auto" w:fill="auto"/>
            <w:noWrap/>
            <w:vAlign w:val="bottom"/>
            <w:hideMark/>
          </w:tcPr>
          <w:p w14:paraId="76B9BF08" w14:textId="77777777" w:rsidR="004964D9" w:rsidRPr="00B76BD3" w:rsidRDefault="004964D9" w:rsidP="00E52559">
            <w:pPr>
              <w:pStyle w:val="TablecellLEFT"/>
            </w:pPr>
            <w:r w:rsidRPr="00B76BD3">
              <w:t>5-6</w:t>
            </w:r>
            <w:r w:rsidR="00DF4678" w:rsidRPr="00B76BD3">
              <w:t xml:space="preserve"> </w:t>
            </w:r>
            <w:r w:rsidRPr="00B76BD3">
              <w:t>wk</w:t>
            </w:r>
          </w:p>
        </w:tc>
        <w:tc>
          <w:tcPr>
            <w:tcW w:w="1200" w:type="dxa"/>
            <w:shd w:val="clear" w:color="auto" w:fill="auto"/>
            <w:noWrap/>
            <w:vAlign w:val="bottom"/>
            <w:hideMark/>
          </w:tcPr>
          <w:p w14:paraId="4EE289E5" w14:textId="77777777" w:rsidR="004964D9" w:rsidRPr="00B76BD3" w:rsidRDefault="004964D9" w:rsidP="00E52559">
            <w:pPr>
              <w:pStyle w:val="TablecellLEFT"/>
            </w:pPr>
            <w:r w:rsidRPr="00B76BD3">
              <w:t>6-7</w:t>
            </w:r>
            <w:r w:rsidR="00DF4678" w:rsidRPr="00B76BD3">
              <w:t xml:space="preserve"> </w:t>
            </w:r>
            <w:r w:rsidRPr="00B76BD3">
              <w:t>wk</w:t>
            </w:r>
          </w:p>
        </w:tc>
      </w:tr>
      <w:tr w:rsidR="004964D9" w:rsidRPr="00B76BD3" w14:paraId="7DE0E71B" w14:textId="77777777" w:rsidTr="00336326">
        <w:trPr>
          <w:trHeight w:val="589"/>
          <w:jc w:val="center"/>
        </w:trPr>
        <w:tc>
          <w:tcPr>
            <w:tcW w:w="2782" w:type="dxa"/>
            <w:shd w:val="clear" w:color="auto" w:fill="auto"/>
            <w:vAlign w:val="bottom"/>
            <w:hideMark/>
          </w:tcPr>
          <w:p w14:paraId="629DA8AE" w14:textId="77777777" w:rsidR="004964D9" w:rsidRPr="00B76BD3" w:rsidRDefault="004964D9" w:rsidP="00E52559">
            <w:pPr>
              <w:pStyle w:val="TableHeaderLEFT"/>
            </w:pPr>
            <w:r w:rsidRPr="00B76BD3">
              <w:t>IST</w:t>
            </w:r>
          </w:p>
        </w:tc>
        <w:tc>
          <w:tcPr>
            <w:tcW w:w="1267" w:type="dxa"/>
            <w:shd w:val="clear" w:color="auto" w:fill="auto"/>
            <w:noWrap/>
            <w:vAlign w:val="bottom"/>
            <w:hideMark/>
          </w:tcPr>
          <w:p w14:paraId="555CF918" w14:textId="77777777" w:rsidR="004964D9" w:rsidRPr="00B76BD3" w:rsidRDefault="004964D9" w:rsidP="00621F18">
            <w:pPr>
              <w:pStyle w:val="TablecellLEFT"/>
            </w:pPr>
            <w:r w:rsidRPr="00B76BD3">
              <w:t>2</w:t>
            </w:r>
            <w:r w:rsidR="00621F18">
              <w:t>,</w:t>
            </w:r>
            <w:r w:rsidRPr="00B76BD3">
              <w:t>5-4 wk</w:t>
            </w:r>
          </w:p>
        </w:tc>
        <w:tc>
          <w:tcPr>
            <w:tcW w:w="1267" w:type="dxa"/>
            <w:shd w:val="clear" w:color="auto" w:fill="auto"/>
            <w:noWrap/>
            <w:vAlign w:val="bottom"/>
            <w:hideMark/>
          </w:tcPr>
          <w:p w14:paraId="6ACCFE69" w14:textId="77777777" w:rsidR="004964D9" w:rsidRPr="00B76BD3" w:rsidRDefault="004964D9" w:rsidP="00621F18">
            <w:pPr>
              <w:pStyle w:val="TablecellLEFT"/>
            </w:pPr>
            <w:r w:rsidRPr="00B76BD3">
              <w:t>2</w:t>
            </w:r>
            <w:r w:rsidR="00621F18">
              <w:t>,</w:t>
            </w:r>
            <w:r w:rsidRPr="00B76BD3">
              <w:t>5-4 wk</w:t>
            </w:r>
          </w:p>
        </w:tc>
        <w:tc>
          <w:tcPr>
            <w:tcW w:w="1200" w:type="dxa"/>
            <w:shd w:val="clear" w:color="auto" w:fill="auto"/>
            <w:noWrap/>
            <w:vAlign w:val="bottom"/>
            <w:hideMark/>
          </w:tcPr>
          <w:p w14:paraId="5548E32D" w14:textId="77777777" w:rsidR="004964D9" w:rsidRPr="00B76BD3" w:rsidRDefault="004964D9" w:rsidP="00621F18">
            <w:pPr>
              <w:pStyle w:val="TablecellLEFT"/>
            </w:pPr>
            <w:r w:rsidRPr="00B76BD3">
              <w:t>2</w:t>
            </w:r>
            <w:r w:rsidR="00621F18">
              <w:t>,</w:t>
            </w:r>
            <w:r w:rsidRPr="00B76BD3">
              <w:t>5-4 wk</w:t>
            </w:r>
          </w:p>
        </w:tc>
        <w:tc>
          <w:tcPr>
            <w:tcW w:w="1200" w:type="dxa"/>
            <w:shd w:val="clear" w:color="auto" w:fill="auto"/>
            <w:noWrap/>
            <w:vAlign w:val="bottom"/>
            <w:hideMark/>
          </w:tcPr>
          <w:p w14:paraId="684017E0" w14:textId="77777777" w:rsidR="004964D9" w:rsidRPr="00B76BD3" w:rsidRDefault="004964D9" w:rsidP="00621F18">
            <w:pPr>
              <w:pStyle w:val="TablecellLEFT"/>
            </w:pPr>
            <w:r w:rsidRPr="00B76BD3">
              <w:t>2</w:t>
            </w:r>
            <w:r w:rsidR="00621F18">
              <w:t>,</w:t>
            </w:r>
            <w:r w:rsidRPr="00B76BD3">
              <w:t>5-4 wk</w:t>
            </w:r>
          </w:p>
        </w:tc>
      </w:tr>
      <w:tr w:rsidR="004964D9" w:rsidRPr="00B76BD3" w14:paraId="7D9C7A4A" w14:textId="77777777" w:rsidTr="00336326">
        <w:trPr>
          <w:trHeight w:val="589"/>
          <w:jc w:val="center"/>
        </w:trPr>
        <w:tc>
          <w:tcPr>
            <w:tcW w:w="2782" w:type="dxa"/>
            <w:shd w:val="clear" w:color="auto" w:fill="auto"/>
            <w:vAlign w:val="bottom"/>
            <w:hideMark/>
          </w:tcPr>
          <w:p w14:paraId="380EE4E1" w14:textId="77777777" w:rsidR="004964D9" w:rsidRPr="00B76BD3" w:rsidRDefault="004964D9" w:rsidP="00E52559">
            <w:pPr>
              <w:pStyle w:val="TableHeaderLEFT"/>
            </w:pPr>
            <w:r w:rsidRPr="00B76BD3">
              <w:t>Total</w:t>
            </w:r>
          </w:p>
        </w:tc>
        <w:tc>
          <w:tcPr>
            <w:tcW w:w="1267" w:type="dxa"/>
            <w:shd w:val="clear" w:color="auto" w:fill="auto"/>
            <w:noWrap/>
            <w:vAlign w:val="bottom"/>
            <w:hideMark/>
          </w:tcPr>
          <w:p w14:paraId="2E6F5F23" w14:textId="77777777" w:rsidR="004964D9" w:rsidRPr="00B76BD3" w:rsidRDefault="004964D9" w:rsidP="00E52559">
            <w:pPr>
              <w:pStyle w:val="TablecellLEFT"/>
            </w:pPr>
            <w:r w:rsidRPr="00B76BD3">
              <w:t>1</w:t>
            </w:r>
            <w:r w:rsidR="00DF4678" w:rsidRPr="00B76BD3">
              <w:t>1-14</w:t>
            </w:r>
            <w:r w:rsidRPr="00B76BD3">
              <w:t xml:space="preserve"> wk</w:t>
            </w:r>
          </w:p>
        </w:tc>
        <w:tc>
          <w:tcPr>
            <w:tcW w:w="1267" w:type="dxa"/>
            <w:shd w:val="clear" w:color="auto" w:fill="auto"/>
            <w:noWrap/>
            <w:vAlign w:val="bottom"/>
            <w:hideMark/>
          </w:tcPr>
          <w:p w14:paraId="01A17B90" w14:textId="77777777" w:rsidR="004964D9" w:rsidRPr="00B76BD3" w:rsidRDefault="00DF4678" w:rsidP="00E52559">
            <w:pPr>
              <w:pStyle w:val="TablecellLEFT"/>
            </w:pPr>
            <w:r w:rsidRPr="00B76BD3">
              <w:t>12-16</w:t>
            </w:r>
            <w:r w:rsidR="004964D9" w:rsidRPr="00B76BD3">
              <w:t xml:space="preserve"> wk</w:t>
            </w:r>
          </w:p>
        </w:tc>
        <w:tc>
          <w:tcPr>
            <w:tcW w:w="1200" w:type="dxa"/>
            <w:shd w:val="clear" w:color="auto" w:fill="auto"/>
            <w:noWrap/>
            <w:vAlign w:val="bottom"/>
            <w:hideMark/>
          </w:tcPr>
          <w:p w14:paraId="2B0DFF7B" w14:textId="77777777" w:rsidR="004964D9" w:rsidRPr="00B76BD3" w:rsidRDefault="00DF4678" w:rsidP="00E52559">
            <w:pPr>
              <w:pStyle w:val="TablecellLEFT"/>
            </w:pPr>
            <w:r w:rsidRPr="00B76BD3">
              <w:t>12-16</w:t>
            </w:r>
            <w:r w:rsidR="004964D9" w:rsidRPr="00B76BD3">
              <w:t xml:space="preserve"> wk</w:t>
            </w:r>
          </w:p>
        </w:tc>
        <w:tc>
          <w:tcPr>
            <w:tcW w:w="1200" w:type="dxa"/>
            <w:shd w:val="clear" w:color="auto" w:fill="auto"/>
            <w:noWrap/>
            <w:vAlign w:val="bottom"/>
            <w:hideMark/>
          </w:tcPr>
          <w:p w14:paraId="530EE60E" w14:textId="77777777" w:rsidR="004964D9" w:rsidRPr="00B76BD3" w:rsidRDefault="00DF4678" w:rsidP="00E52559">
            <w:pPr>
              <w:pStyle w:val="TablecellLEFT"/>
            </w:pPr>
            <w:r w:rsidRPr="00B76BD3">
              <w:t xml:space="preserve">13-17 </w:t>
            </w:r>
            <w:r w:rsidR="004964D9" w:rsidRPr="00B76BD3">
              <w:t>wk</w:t>
            </w:r>
          </w:p>
        </w:tc>
      </w:tr>
    </w:tbl>
    <w:p w14:paraId="770C7140" w14:textId="77777777" w:rsidR="004964D9" w:rsidRPr="00B76BD3" w:rsidRDefault="004964D9" w:rsidP="004964D9">
      <w:pPr>
        <w:pStyle w:val="paragraph"/>
      </w:pPr>
    </w:p>
    <w:p w14:paraId="33619492" w14:textId="2202DAEE" w:rsidR="00517B23" w:rsidRDefault="00517B23" w:rsidP="00B058F9">
      <w:pPr>
        <w:pStyle w:val="Heading3"/>
      </w:pPr>
      <w:bookmarkStart w:id="668" w:name="_Toc181198018"/>
      <w:r w:rsidRPr="00B76BD3">
        <w:lastRenderedPageBreak/>
        <w:t>Procurement specification</w:t>
      </w:r>
      <w:bookmarkStart w:id="669" w:name="ECSS_Q_ST_70_60_1390274"/>
      <w:bookmarkEnd w:id="669"/>
      <w:bookmarkEnd w:id="668"/>
    </w:p>
    <w:p w14:paraId="62959C73" w14:textId="209FC644" w:rsidR="005A1BAB" w:rsidRPr="005A1BAB" w:rsidRDefault="005A1BAB" w:rsidP="005A1BAB">
      <w:pPr>
        <w:pStyle w:val="ECSSIEPUID"/>
      </w:pPr>
      <w:bookmarkStart w:id="670" w:name="iepuid_ECSS_Q_ST_70_60_1390073"/>
      <w:r>
        <w:t>ECSS-Q-ST-70-60_1390073</w:t>
      </w:r>
      <w:bookmarkEnd w:id="670"/>
    </w:p>
    <w:p w14:paraId="418D634E" w14:textId="77777777" w:rsidR="00517B23" w:rsidRPr="00B76BD3" w:rsidRDefault="00AB4C36" w:rsidP="006B2011">
      <w:pPr>
        <w:pStyle w:val="requirelevel1"/>
        <w:keepNext/>
      </w:pPr>
      <w:bookmarkStart w:id="671" w:name="_Ref467777183"/>
      <w:r w:rsidRPr="00B76BD3">
        <w:t>ECSS-</w:t>
      </w:r>
      <w:r w:rsidR="005B00DC" w:rsidRPr="00B76BD3">
        <w:t>Q-ST-70-60</w:t>
      </w:r>
      <w:r w:rsidRPr="00B76BD3">
        <w:t xml:space="preserve"> shall be used as </w:t>
      </w:r>
      <w:r w:rsidR="003B524C" w:rsidRPr="00B76BD3">
        <w:t xml:space="preserve">the </w:t>
      </w:r>
      <w:r w:rsidRPr="00B76BD3">
        <w:t>PCB procurement specification</w:t>
      </w:r>
      <w:r w:rsidR="00517B23" w:rsidRPr="00B76BD3">
        <w:t>.</w:t>
      </w:r>
      <w:bookmarkEnd w:id="671"/>
    </w:p>
    <w:p w14:paraId="68277F00" w14:textId="77777777" w:rsidR="00B243D8" w:rsidRPr="00B76BD3" w:rsidRDefault="00B243D8" w:rsidP="00966E27">
      <w:pPr>
        <w:pStyle w:val="NOTE"/>
        <w:keepNext/>
        <w:keepLines/>
      </w:pPr>
      <w:r w:rsidRPr="00B76BD3">
        <w:t xml:space="preserve">It is not good practice that the procurement authority issues his own procurement specification in which he refers to </w:t>
      </w:r>
      <w:r w:rsidR="00AB4C36" w:rsidRPr="00B76BD3">
        <w:t>ECSS-</w:t>
      </w:r>
      <w:r w:rsidR="005B00DC" w:rsidRPr="00B76BD3">
        <w:t>Q-ST-70-60</w:t>
      </w:r>
      <w:r w:rsidRPr="00B76BD3">
        <w:t xml:space="preserve"> as an applicable or a reference document. A reason for this is because traceability of compliance to </w:t>
      </w:r>
      <w:r w:rsidR="00AB4C36" w:rsidRPr="00B76BD3">
        <w:t>ECSS-</w:t>
      </w:r>
      <w:r w:rsidR="005B00DC" w:rsidRPr="00B76BD3">
        <w:t>Q-ST-70-60</w:t>
      </w:r>
      <w:r w:rsidRPr="00B76BD3">
        <w:t xml:space="preserve"> can be lost. Another reason for this is because the PCB manufacturer issues its CoC against the procu</w:t>
      </w:r>
      <w:r w:rsidR="00E6308B" w:rsidRPr="00B76BD3">
        <w:t>rement standard and he categoris</w:t>
      </w:r>
      <w:r w:rsidRPr="00B76BD3">
        <w:t>es his KPIs according to the used procurement standard. In case the procurement authority desires specific additional requirement</w:t>
      </w:r>
      <w:r w:rsidR="009A0CF9" w:rsidRPr="00B76BD3">
        <w:t>s</w:t>
      </w:r>
      <w:r w:rsidRPr="00B76BD3">
        <w:t xml:space="preserve"> that are not covered by </w:t>
      </w:r>
      <w:r w:rsidR="00AB4C36" w:rsidRPr="00B76BD3">
        <w:t>ECSS-</w:t>
      </w:r>
      <w:r w:rsidR="005B00DC" w:rsidRPr="00B76BD3">
        <w:t>Q-ST-70-60</w:t>
      </w:r>
      <w:r w:rsidRPr="00B76BD3">
        <w:t>, it is good practice to include these in the PCB definition dossier</w:t>
      </w:r>
      <w:r w:rsidR="00B23541" w:rsidRPr="00B76BD3">
        <w:t xml:space="preserve"> or in the purchase order</w:t>
      </w:r>
      <w:r w:rsidRPr="00B76BD3">
        <w:t>.</w:t>
      </w:r>
    </w:p>
    <w:p w14:paraId="4E4010C5" w14:textId="2C85D40E" w:rsidR="00B058F9" w:rsidRDefault="00B058F9" w:rsidP="00B058F9">
      <w:pPr>
        <w:pStyle w:val="Heading3"/>
      </w:pPr>
      <w:bookmarkStart w:id="672" w:name="_Toc181198019"/>
      <w:r w:rsidRPr="00B76BD3">
        <w:t>Quotation</w:t>
      </w:r>
      <w:bookmarkStart w:id="673" w:name="ECSS_Q_ST_70_60_1390275"/>
      <w:bookmarkEnd w:id="673"/>
      <w:bookmarkEnd w:id="672"/>
    </w:p>
    <w:p w14:paraId="2524DD27" w14:textId="1244E043" w:rsidR="005A1BAB" w:rsidRPr="005A1BAB" w:rsidRDefault="005A1BAB" w:rsidP="00966E27">
      <w:pPr>
        <w:pStyle w:val="ECSSIEPUID"/>
        <w:spacing w:before="120"/>
      </w:pPr>
      <w:bookmarkStart w:id="674" w:name="iepuid_ECSS_Q_ST_70_60_1390074"/>
      <w:r>
        <w:t>ECSS-Q-ST-70-60_1390074</w:t>
      </w:r>
      <w:bookmarkEnd w:id="674"/>
    </w:p>
    <w:p w14:paraId="0AD03361" w14:textId="77777777" w:rsidR="003C7272" w:rsidRPr="00B76BD3" w:rsidRDefault="003C7272" w:rsidP="003C7272">
      <w:pPr>
        <w:pStyle w:val="requirelevel1"/>
      </w:pPr>
      <w:r w:rsidRPr="00B76BD3">
        <w:t xml:space="preserve">The procurement authority shall start the procurement process by requesting </w:t>
      </w:r>
      <w:r w:rsidR="000627D7" w:rsidRPr="00B76BD3">
        <w:t>the</w:t>
      </w:r>
      <w:r w:rsidRPr="00B76BD3">
        <w:t xml:space="preserve"> quotation</w:t>
      </w:r>
      <w:r w:rsidR="000627D7" w:rsidRPr="00B76BD3">
        <w:t xml:space="preserve"> and lead time</w:t>
      </w:r>
      <w:r w:rsidRPr="00B76BD3">
        <w:t xml:space="preserve"> from the PCB manufacturer for tooling, production and test of a </w:t>
      </w:r>
      <w:r w:rsidR="005B00DC" w:rsidRPr="00B76BD3">
        <w:t>specified</w:t>
      </w:r>
      <w:r w:rsidR="003B524C" w:rsidRPr="00B76BD3">
        <w:t xml:space="preserve"> </w:t>
      </w:r>
      <w:r w:rsidRPr="00B76BD3">
        <w:t>quantity based on the provided PCB definition dossier.</w:t>
      </w:r>
    </w:p>
    <w:p w14:paraId="704FD399" w14:textId="775C1B91" w:rsidR="003C7272" w:rsidRDefault="003C7272" w:rsidP="003C7272">
      <w:pPr>
        <w:pStyle w:val="NOTE"/>
      </w:pPr>
      <w:r w:rsidRPr="00B76BD3">
        <w:t xml:space="preserve">The provided PCB definition dossier can be in a draft form, </w:t>
      </w:r>
      <w:r w:rsidR="004E7BD9">
        <w:t>as specified in requirement 5.2</w:t>
      </w:r>
      <w:r w:rsidR="000627D7" w:rsidRPr="00B76BD3">
        <w:t>e of ECSS-Q-ST-70-12.</w:t>
      </w:r>
    </w:p>
    <w:p w14:paraId="239A707B" w14:textId="76D9DA40" w:rsidR="005A1BAB" w:rsidRPr="00B76BD3" w:rsidRDefault="005A1BAB" w:rsidP="005A1BAB">
      <w:pPr>
        <w:pStyle w:val="ECSSIEPUID"/>
      </w:pPr>
      <w:bookmarkStart w:id="675" w:name="iepuid_ECSS_Q_ST_70_60_1390075"/>
      <w:r>
        <w:t>ECSS-Q-ST-70-60_1390075</w:t>
      </w:r>
      <w:bookmarkEnd w:id="675"/>
    </w:p>
    <w:p w14:paraId="417579BC" w14:textId="1E96B29A" w:rsidR="00B0471D" w:rsidRDefault="00B0471D" w:rsidP="00B0471D">
      <w:pPr>
        <w:pStyle w:val="requirelevel1"/>
      </w:pPr>
      <w:r w:rsidRPr="00B76BD3">
        <w:t>The procurement authority shall maintain the PCB definition dossier under configuration control.</w:t>
      </w:r>
    </w:p>
    <w:p w14:paraId="164E8042" w14:textId="5C9B344C" w:rsidR="005A1BAB" w:rsidRPr="00B76BD3" w:rsidRDefault="005A1BAB" w:rsidP="005A1BAB">
      <w:pPr>
        <w:pStyle w:val="ECSSIEPUID"/>
      </w:pPr>
      <w:bookmarkStart w:id="676" w:name="iepuid_ECSS_Q_ST_70_60_1390736"/>
      <w:r>
        <w:t>ECSS-Q-ST-70-60_1390736</w:t>
      </w:r>
      <w:bookmarkEnd w:id="676"/>
    </w:p>
    <w:p w14:paraId="52CC0387" w14:textId="49323D06" w:rsidR="00B0471D" w:rsidRDefault="00B0471D" w:rsidP="00B0471D">
      <w:pPr>
        <w:pStyle w:val="requirelevel1"/>
      </w:pPr>
      <w:r w:rsidRPr="00B76BD3">
        <w:t>The procurement authority should specify in the PCB definition dossier the reporting of work in progress, content and frequency.</w:t>
      </w:r>
    </w:p>
    <w:p w14:paraId="275BDADC" w14:textId="09E7EEEF" w:rsidR="005A1BAB" w:rsidRPr="00B76BD3" w:rsidRDefault="005A1BAB" w:rsidP="005A1BAB">
      <w:pPr>
        <w:pStyle w:val="ECSSIEPUID"/>
      </w:pPr>
      <w:bookmarkStart w:id="677" w:name="iepuid_ECSS_Q_ST_70_60_1390076"/>
      <w:r>
        <w:t>ECSS-Q-ST-70-60_1390076</w:t>
      </w:r>
      <w:bookmarkEnd w:id="677"/>
    </w:p>
    <w:p w14:paraId="77B030E6" w14:textId="77777777" w:rsidR="00BF4CB7" w:rsidRPr="00B76BD3" w:rsidRDefault="00BF4CB7" w:rsidP="00BF4CB7">
      <w:pPr>
        <w:pStyle w:val="requirelevel1"/>
      </w:pPr>
      <w:bookmarkStart w:id="678" w:name="_Ref467164374"/>
      <w:r w:rsidRPr="00B76BD3">
        <w:t>The procurement authority shall record double insulation in the PCB definition dossier.</w:t>
      </w:r>
      <w:bookmarkEnd w:id="678"/>
    </w:p>
    <w:p w14:paraId="3D50E61C" w14:textId="21C60577" w:rsidR="006D24C8" w:rsidRDefault="006D24C8" w:rsidP="00B23541">
      <w:pPr>
        <w:pStyle w:val="NOTE"/>
      </w:pPr>
      <w:r w:rsidRPr="00B76BD3">
        <w:t>Double insulation is specified for critical nets in conf</w:t>
      </w:r>
      <w:r w:rsidR="004E7BD9">
        <w:t>ormance with requirement 13.9.2</w:t>
      </w:r>
      <w:r w:rsidRPr="00B76BD3">
        <w:t>a from ECSS-Q-ST-70-12.</w:t>
      </w:r>
    </w:p>
    <w:p w14:paraId="44CC7A60" w14:textId="737F8E09" w:rsidR="005A1BAB" w:rsidRPr="00B76BD3" w:rsidRDefault="005A1BAB" w:rsidP="005A1BAB">
      <w:pPr>
        <w:pStyle w:val="ECSSIEPUID"/>
      </w:pPr>
      <w:bookmarkStart w:id="679" w:name="iepuid_ECSS_Q_ST_70_60_1390737"/>
      <w:r>
        <w:t>ECSS-Q-ST-70-60_1390737</w:t>
      </w:r>
      <w:bookmarkEnd w:id="679"/>
    </w:p>
    <w:p w14:paraId="63989211" w14:textId="77777777" w:rsidR="00D6097A" w:rsidRPr="00B76BD3" w:rsidRDefault="00D6097A" w:rsidP="00BF4CB7">
      <w:pPr>
        <w:pStyle w:val="requirelevel1"/>
      </w:pPr>
      <w:bookmarkStart w:id="680" w:name="_Ref482092374"/>
      <w:r w:rsidRPr="00B76BD3">
        <w:t xml:space="preserve">The </w:t>
      </w:r>
      <w:r w:rsidR="003700F9" w:rsidRPr="00B76BD3">
        <w:t>presence</w:t>
      </w:r>
      <w:r w:rsidRPr="00B76BD3">
        <w:t xml:space="preserve"> of blind-via-in-pad for soldering sh</w:t>
      </w:r>
      <w:r w:rsidR="00AC5AC6" w:rsidRPr="00B76BD3">
        <w:t>ould</w:t>
      </w:r>
      <w:r w:rsidRPr="00B76BD3">
        <w:t xml:space="preserve"> be recorded in the PCB definition dossier.</w:t>
      </w:r>
      <w:bookmarkEnd w:id="680"/>
    </w:p>
    <w:p w14:paraId="6F288478" w14:textId="7F78F550" w:rsidR="00D6097A" w:rsidRDefault="00D6097A" w:rsidP="001C2A47">
      <w:pPr>
        <w:pStyle w:val="NOTE"/>
      </w:pPr>
      <w:r w:rsidRPr="00B76BD3">
        <w:t>This can be done by a tick box.</w:t>
      </w:r>
    </w:p>
    <w:p w14:paraId="5E67FC9D" w14:textId="56530B4B" w:rsidR="005A1BAB" w:rsidRPr="00B76BD3" w:rsidRDefault="005A1BAB" w:rsidP="005A1BAB">
      <w:pPr>
        <w:pStyle w:val="ECSSIEPUID"/>
      </w:pPr>
      <w:bookmarkStart w:id="681" w:name="iepuid_ECSS_Q_ST_70_60_1390077"/>
      <w:r>
        <w:lastRenderedPageBreak/>
        <w:t>ECSS-Q-ST-70-60_1390077</w:t>
      </w:r>
      <w:bookmarkEnd w:id="681"/>
    </w:p>
    <w:p w14:paraId="006ED7D3" w14:textId="77777777" w:rsidR="00BF4CB7" w:rsidRPr="00B76BD3" w:rsidRDefault="00BF4CB7" w:rsidP="00BF4CB7">
      <w:pPr>
        <w:pStyle w:val="requirelevel1"/>
      </w:pPr>
      <w:r w:rsidRPr="00B76BD3">
        <w:t>In case the procurement authority does not define the tolerances in the PCB definition dossier, the following tolerance</w:t>
      </w:r>
      <w:r w:rsidR="00F87256" w:rsidRPr="00B76BD3">
        <w:t>s</w:t>
      </w:r>
      <w:r w:rsidRPr="00B76BD3">
        <w:t xml:space="preserve"> shall be used:</w:t>
      </w:r>
    </w:p>
    <w:p w14:paraId="375A603E" w14:textId="77777777" w:rsidR="00BF4CB7" w:rsidRPr="00B76BD3" w:rsidRDefault="00BF4CB7" w:rsidP="00BF4CB7">
      <w:pPr>
        <w:pStyle w:val="requirelevel2"/>
      </w:pPr>
      <w:r w:rsidRPr="00B76BD3">
        <w:t xml:space="preserve">external dimension: </w:t>
      </w:r>
      <w:r w:rsidRPr="00B76BD3">
        <w:rPr>
          <w:rFonts w:ascii="Symbol" w:hAnsi="Symbol"/>
        </w:rPr>
        <w:t></w:t>
      </w:r>
      <w:r w:rsidR="00582B67" w:rsidRPr="00B76BD3">
        <w:t xml:space="preserve"> </w:t>
      </w:r>
      <w:r w:rsidRPr="00B76BD3">
        <w:t>0,2 mm,</w:t>
      </w:r>
    </w:p>
    <w:p w14:paraId="212AF2E8" w14:textId="77777777" w:rsidR="00BF4CB7" w:rsidRPr="00B76BD3" w:rsidRDefault="00BF4CB7" w:rsidP="00BF4CB7">
      <w:pPr>
        <w:pStyle w:val="requirelevel2"/>
      </w:pPr>
      <w:r w:rsidRPr="00B76BD3">
        <w:t xml:space="preserve">thickness over dielectric: </w:t>
      </w:r>
      <w:r w:rsidRPr="00B76BD3">
        <w:rPr>
          <w:rFonts w:ascii="Symbol" w:hAnsi="Symbol"/>
        </w:rPr>
        <w:t></w:t>
      </w:r>
      <w:r w:rsidR="00582B67" w:rsidRPr="00B76BD3">
        <w:t xml:space="preserve"> </w:t>
      </w:r>
      <w:r w:rsidRPr="00B76BD3">
        <w:t>10 %,</w:t>
      </w:r>
    </w:p>
    <w:p w14:paraId="07B57F0F" w14:textId="77777777" w:rsidR="00BF4CB7" w:rsidRPr="00B76BD3" w:rsidRDefault="00BF4CB7" w:rsidP="00BF4CB7">
      <w:pPr>
        <w:pStyle w:val="requirelevel2"/>
      </w:pPr>
      <w:bookmarkStart w:id="682" w:name="_Toc205868561"/>
      <w:bookmarkStart w:id="683" w:name="_Toc205868569"/>
      <w:bookmarkStart w:id="684" w:name="_Toc205883220"/>
      <w:bookmarkStart w:id="685" w:name="_Toc211225088"/>
      <w:bookmarkStart w:id="686" w:name="_Ref469486526"/>
      <w:bookmarkEnd w:id="682"/>
      <w:bookmarkEnd w:id="683"/>
      <w:bookmarkEnd w:id="684"/>
      <w:bookmarkEnd w:id="685"/>
      <w:r w:rsidRPr="00B76BD3">
        <w:t xml:space="preserve">diameter of all hole types: </w:t>
      </w:r>
      <w:r w:rsidRPr="00B76BD3">
        <w:rPr>
          <w:rFonts w:ascii="Symbol" w:hAnsi="Symbol"/>
        </w:rPr>
        <w:t></w:t>
      </w:r>
      <w:r w:rsidR="00582B67" w:rsidRPr="00B76BD3">
        <w:t xml:space="preserve"> </w:t>
      </w:r>
      <w:r w:rsidRPr="00B76BD3">
        <w:t>0,1 mm,</w:t>
      </w:r>
      <w:bookmarkEnd w:id="686"/>
    </w:p>
    <w:p w14:paraId="58D80E95" w14:textId="77777777" w:rsidR="00F24168" w:rsidRPr="00B76BD3" w:rsidRDefault="00F24168" w:rsidP="00F24168">
      <w:pPr>
        <w:pStyle w:val="requirelevel2"/>
      </w:pPr>
      <w:r w:rsidRPr="00B76BD3">
        <w:t xml:space="preserve">external dimension for flex PCB: </w:t>
      </w:r>
      <w:r w:rsidRPr="00B76BD3">
        <w:rPr>
          <w:rFonts w:ascii="Symbol" w:hAnsi="Symbol" w:cs="Symbol"/>
        </w:rPr>
        <w:t></w:t>
      </w:r>
      <w:r w:rsidR="00582B67" w:rsidRPr="00B76BD3">
        <w:t xml:space="preserve"> </w:t>
      </w:r>
      <w:r w:rsidRPr="00B76BD3">
        <w:t>0,4 mm;</w:t>
      </w:r>
    </w:p>
    <w:p w14:paraId="73B44371" w14:textId="77777777" w:rsidR="00F24168" w:rsidRPr="00B76BD3" w:rsidRDefault="00F24168" w:rsidP="00F24168">
      <w:pPr>
        <w:pStyle w:val="requirelevel2"/>
      </w:pPr>
      <w:r w:rsidRPr="00B76BD3">
        <w:t xml:space="preserve">thickness for flex PCB: </w:t>
      </w:r>
      <w:r w:rsidRPr="00B76BD3">
        <w:rPr>
          <w:rFonts w:ascii="Symbol" w:hAnsi="Symbol" w:cs="Symbol"/>
        </w:rPr>
        <w:t></w:t>
      </w:r>
      <w:r w:rsidR="00582B67" w:rsidRPr="00B76BD3">
        <w:t xml:space="preserve"> </w:t>
      </w:r>
      <w:r w:rsidRPr="00B76BD3">
        <w:t>20 %;</w:t>
      </w:r>
    </w:p>
    <w:p w14:paraId="658C33AB" w14:textId="77777777" w:rsidR="00F24168" w:rsidRDefault="00F24168" w:rsidP="00F24168">
      <w:pPr>
        <w:pStyle w:val="requirelevel2"/>
      </w:pPr>
      <w:r w:rsidRPr="00B76BD3">
        <w:t xml:space="preserve">clearance in coverlay for flex PCB: </w:t>
      </w:r>
      <w:r w:rsidRPr="00B76BD3">
        <w:rPr>
          <w:rFonts w:ascii="Symbol" w:hAnsi="Symbol" w:cs="Symbol"/>
        </w:rPr>
        <w:t></w:t>
      </w:r>
      <w:r w:rsidRPr="00B76BD3">
        <w:t>0,50 mm;</w:t>
      </w:r>
    </w:p>
    <w:p w14:paraId="045DF1B3" w14:textId="358A835D" w:rsidR="006873D8" w:rsidRDefault="00870A37" w:rsidP="00F24168">
      <w:pPr>
        <w:pStyle w:val="requirelevel2"/>
        <w:rPr>
          <w:ins w:id="687" w:author="Klaus Ehrlich" w:date="2024-09-19T13:40:00Z" w16du:dateUtc="2024-09-19T11:40:00Z"/>
        </w:rPr>
      </w:pPr>
      <w:bookmarkStart w:id="688" w:name="_Ref153382605"/>
      <w:bookmarkStart w:id="689" w:name="_Ref153383537"/>
      <w:ins w:id="690" w:author="Stan Heltzel" w:date="2023-12-13T18:07:00Z">
        <w:r>
          <w:t>scaling</w:t>
        </w:r>
      </w:ins>
      <w:ins w:id="691" w:author="Stan Heltzel" w:date="2023-12-13T17:52:00Z">
        <w:r w:rsidR="006873D8">
          <w:t xml:space="preserve"> of external conductors: </w:t>
        </w:r>
        <w:r w:rsidR="006873D8" w:rsidRPr="00B76BD3">
          <w:rPr>
            <w:rFonts w:ascii="Symbol" w:hAnsi="Symbol" w:cs="Symbol"/>
          </w:rPr>
          <w:t></w:t>
        </w:r>
        <w:r w:rsidR="006873D8">
          <w:rPr>
            <w:rFonts w:ascii="Symbol" w:hAnsi="Symbol" w:cs="Symbol"/>
          </w:rPr>
          <w:t xml:space="preserve"> </w:t>
        </w:r>
        <w:r w:rsidR="006873D8">
          <w:t>0</w:t>
        </w:r>
      </w:ins>
      <w:ins w:id="692" w:author="Klaus Ehrlich" w:date="2024-09-19T13:41:00Z" w16du:dateUtc="2024-09-19T11:41:00Z">
        <w:r w:rsidR="00570064">
          <w:t>,</w:t>
        </w:r>
      </w:ins>
      <w:ins w:id="693" w:author="Stan Heltzel" w:date="2023-12-13T17:52:00Z">
        <w:r w:rsidR="006873D8">
          <w:t>1</w:t>
        </w:r>
      </w:ins>
      <w:ins w:id="694" w:author="Stan Heltzel" w:date="2024-01-30T09:24:00Z">
        <w:r w:rsidR="00A56662">
          <w:t>5</w:t>
        </w:r>
      </w:ins>
      <w:ins w:id="695" w:author="Stan Heltzel" w:date="2023-12-13T17:52:00Z">
        <w:r w:rsidR="006873D8">
          <w:t xml:space="preserve"> mm</w:t>
        </w:r>
      </w:ins>
      <w:bookmarkEnd w:id="688"/>
      <w:ins w:id="696" w:author="Stan Heltzel" w:date="2023-12-13T18:04:00Z">
        <w:r>
          <w:t xml:space="preserve"> for PCB size up to 35 cm or </w:t>
        </w:r>
        <w:r w:rsidRPr="00B76BD3">
          <w:rPr>
            <w:rFonts w:ascii="Symbol" w:hAnsi="Symbol" w:cs="Symbol"/>
          </w:rPr>
          <w:t></w:t>
        </w:r>
        <w:r>
          <w:rPr>
            <w:rFonts w:ascii="Symbol" w:hAnsi="Symbol" w:cs="Symbol"/>
          </w:rPr>
          <w:t xml:space="preserve"> </w:t>
        </w:r>
        <w:r>
          <w:t>0</w:t>
        </w:r>
      </w:ins>
      <w:ins w:id="697" w:author="Klaus Ehrlich" w:date="2024-09-19T13:40:00Z" w16du:dateUtc="2024-09-19T11:40:00Z">
        <w:r w:rsidR="00570064">
          <w:t>,</w:t>
        </w:r>
      </w:ins>
      <w:ins w:id="698" w:author="Stan Heltzel" w:date="2023-12-13T18:04:00Z">
        <w:r>
          <w:t>2 mm for PCB size up to 55 cm.</w:t>
        </w:r>
      </w:ins>
      <w:bookmarkEnd w:id="689"/>
    </w:p>
    <w:p w14:paraId="4EA71D6F" w14:textId="0AE9FF98" w:rsidR="00BF4CB7" w:rsidRDefault="00870A37" w:rsidP="00870A37">
      <w:pPr>
        <w:pStyle w:val="NOTEnumbered"/>
        <w:rPr>
          <w:rStyle w:val="NOTECarattere"/>
        </w:rPr>
      </w:pPr>
      <w:ins w:id="699" w:author="Stan Heltzel" w:date="2023-12-13T18:10:00Z">
        <w:r>
          <w:rPr>
            <w:rStyle w:val="NOTECarattere"/>
          </w:rPr>
          <w:t>1</w:t>
        </w:r>
        <w:r>
          <w:rPr>
            <w:rStyle w:val="NOTECarattere"/>
          </w:rPr>
          <w:tab/>
        </w:r>
      </w:ins>
      <w:ins w:id="700" w:author="Stan Heltzel" w:date="2023-12-13T17:51:00Z">
        <w:r w:rsidR="006873D8">
          <w:rPr>
            <w:rStyle w:val="NOTECarattere"/>
          </w:rPr>
          <w:t xml:space="preserve">For </w:t>
        </w:r>
        <w:r w:rsidR="006873D8" w:rsidRPr="00870A37">
          <w:rPr>
            <w:lang w:val="en-GB"/>
            <w:rPrChange w:id="701" w:author="Stan Heltzel" w:date="2023-12-13T18:10:00Z">
              <w:rPr>
                <w:rStyle w:val="NOTECarattere"/>
              </w:rPr>
            </w:rPrChange>
          </w:rPr>
          <w:t>point</w:t>
        </w:r>
        <w:r w:rsidR="006873D8">
          <w:rPr>
            <w:rStyle w:val="NOTECarattere"/>
          </w:rPr>
          <w:t xml:space="preserve"> </w:t>
        </w:r>
      </w:ins>
      <w:ins w:id="702" w:author="Stan Heltzel" w:date="2023-12-13T17:54:00Z">
        <w:r w:rsidR="006873D8">
          <w:rPr>
            <w:rStyle w:val="NOTECarattere"/>
          </w:rPr>
          <w:fldChar w:fldCharType="begin"/>
        </w:r>
        <w:r w:rsidR="006873D8">
          <w:rPr>
            <w:rStyle w:val="NOTECarattere"/>
          </w:rPr>
          <w:instrText xml:space="preserve"> REF _Ref469486526 \n \h </w:instrText>
        </w:r>
      </w:ins>
      <w:r w:rsidR="006873D8">
        <w:rPr>
          <w:rStyle w:val="NOTECarattere"/>
        </w:rPr>
      </w:r>
      <w:r w:rsidR="006873D8">
        <w:rPr>
          <w:rStyle w:val="NOTECarattere"/>
        </w:rPr>
        <w:fldChar w:fldCharType="separate"/>
      </w:r>
      <w:r w:rsidR="00D415E2">
        <w:rPr>
          <w:rStyle w:val="NOTECarattere"/>
        </w:rPr>
        <w:t>3</w:t>
      </w:r>
      <w:ins w:id="703" w:author="Stan Heltzel" w:date="2023-12-13T17:54:00Z">
        <w:r w:rsidR="006873D8">
          <w:rPr>
            <w:rStyle w:val="NOTECarattere"/>
          </w:rPr>
          <w:fldChar w:fldCharType="end"/>
        </w:r>
      </w:ins>
      <w:ins w:id="704" w:author="Klaus Ehrlich" w:date="2024-09-19T13:41:00Z" w16du:dateUtc="2024-09-19T11:41:00Z">
        <w:r w:rsidR="00570064">
          <w:rPr>
            <w:rStyle w:val="NOTECarattere"/>
          </w:rPr>
          <w:t>:</w:t>
        </w:r>
      </w:ins>
      <w:ins w:id="705" w:author="Stan Heltzel" w:date="2023-12-13T17:51:00Z">
        <w:r w:rsidR="006873D8">
          <w:rPr>
            <w:rStyle w:val="NOTECarattere"/>
          </w:rPr>
          <w:t xml:space="preserve"> </w:t>
        </w:r>
      </w:ins>
      <w:r w:rsidR="00BF4CB7" w:rsidRPr="00B76BD3">
        <w:rPr>
          <w:rStyle w:val="NOTECarattere"/>
        </w:rPr>
        <w:t xml:space="preserve">Tolerance of </w:t>
      </w:r>
      <w:r w:rsidR="00BF4CB7" w:rsidRPr="00B76BD3">
        <w:rPr>
          <w:rFonts w:ascii="Symbol" w:hAnsi="Symbol"/>
        </w:rPr>
        <w:t></w:t>
      </w:r>
      <w:r w:rsidR="00BF4CB7" w:rsidRPr="00B76BD3">
        <w:t xml:space="preserve">0,1mm on hole diameter is equal to </w:t>
      </w:r>
      <w:r w:rsidR="00BF4CB7" w:rsidRPr="00B76BD3">
        <w:rPr>
          <w:rFonts w:ascii="Symbol" w:hAnsi="Symbol" w:cs="Symbol"/>
        </w:rPr>
        <w:t></w:t>
      </w:r>
      <w:r w:rsidR="00BF4CB7" w:rsidRPr="00B76BD3">
        <w:t xml:space="preserve"> maximum</w:t>
      </w:r>
      <w:r w:rsidR="00BF4CB7" w:rsidRPr="00B76BD3">
        <w:rPr>
          <w:rStyle w:val="NOTECarattere"/>
        </w:rPr>
        <w:t xml:space="preserve"> of 0</w:t>
      </w:r>
      <w:r w:rsidR="009A6173">
        <w:rPr>
          <w:rStyle w:val="NOTECarattere"/>
        </w:rPr>
        <w:t>,</w:t>
      </w:r>
      <w:r w:rsidR="00BF4CB7" w:rsidRPr="00B76BD3">
        <w:rPr>
          <w:rStyle w:val="NOTECarattere"/>
        </w:rPr>
        <w:t>2mm.</w:t>
      </w:r>
    </w:p>
    <w:p w14:paraId="7842BD19" w14:textId="4D96592F" w:rsidR="00870A37" w:rsidRDefault="00870A37">
      <w:pPr>
        <w:pStyle w:val="NOTEnumbered"/>
        <w:rPr>
          <w:ins w:id="706" w:author="Stan Heltzel" w:date="2023-12-13T17:54:00Z"/>
          <w:rStyle w:val="NOTECarattere"/>
        </w:rPr>
        <w:pPrChange w:id="707" w:author="Stan Heltzel" w:date="2023-12-13T18:10:00Z">
          <w:pPr>
            <w:pStyle w:val="NOTE"/>
          </w:pPr>
        </w:pPrChange>
      </w:pPr>
      <w:ins w:id="708" w:author="Stan Heltzel" w:date="2023-12-13T18:10:00Z">
        <w:r>
          <w:rPr>
            <w:rStyle w:val="NOTECarattere"/>
          </w:rPr>
          <w:t>2</w:t>
        </w:r>
        <w:r>
          <w:rPr>
            <w:rStyle w:val="NOTECarattere"/>
          </w:rPr>
          <w:tab/>
          <w:t xml:space="preserve">For point </w:t>
        </w:r>
      </w:ins>
      <w:ins w:id="709" w:author="Klaus Ehrlich" w:date="2024-10-09T15:01:00Z" w16du:dateUtc="2024-10-09T13:01:00Z">
        <w:r w:rsidR="006E2B92">
          <w:rPr>
            <w:rStyle w:val="NOTECarattere"/>
          </w:rPr>
          <w:fldChar w:fldCharType="begin"/>
        </w:r>
        <w:r w:rsidR="006E2B92">
          <w:rPr>
            <w:rStyle w:val="NOTECarattere"/>
          </w:rPr>
          <w:instrText xml:space="preserve"> REF _Ref153383537 \n \h </w:instrText>
        </w:r>
      </w:ins>
      <w:r w:rsidR="006E2B92">
        <w:rPr>
          <w:rStyle w:val="NOTECarattere"/>
        </w:rPr>
      </w:r>
      <w:r w:rsidR="006E2B92">
        <w:rPr>
          <w:rStyle w:val="NOTECarattere"/>
        </w:rPr>
        <w:fldChar w:fldCharType="separate"/>
      </w:r>
      <w:r w:rsidR="00D415E2">
        <w:rPr>
          <w:rStyle w:val="NOTECarattere"/>
        </w:rPr>
        <w:t>7</w:t>
      </w:r>
      <w:ins w:id="710" w:author="Klaus Ehrlich" w:date="2024-10-09T15:01:00Z" w16du:dateUtc="2024-10-09T13:01:00Z">
        <w:r w:rsidR="006E2B92">
          <w:rPr>
            <w:rStyle w:val="NOTECarattere"/>
          </w:rPr>
          <w:fldChar w:fldCharType="end"/>
        </w:r>
      </w:ins>
      <w:ins w:id="711" w:author="Klaus Ehrlich" w:date="2024-09-19T13:42:00Z" w16du:dateUtc="2024-09-19T11:42:00Z">
        <w:r w:rsidR="00570064">
          <w:rPr>
            <w:rStyle w:val="NOTECarattere"/>
          </w:rPr>
          <w:t>:</w:t>
        </w:r>
      </w:ins>
      <w:ins w:id="712" w:author="Stan Heltzel" w:date="2023-12-13T18:10:00Z">
        <w:r>
          <w:rPr>
            <w:rStyle w:val="NOTECarattere"/>
          </w:rPr>
          <w:t xml:space="preserve"> </w:t>
        </w:r>
        <w:r w:rsidR="00577295">
          <w:rPr>
            <w:rStyle w:val="NOTECarattere"/>
          </w:rPr>
          <w:t>T</w:t>
        </w:r>
        <w:r>
          <w:rPr>
            <w:rStyle w:val="NOTECarattere"/>
          </w:rPr>
          <w:t>he tolerance of scaling is determined with respect to the design file.</w:t>
        </w:r>
      </w:ins>
    </w:p>
    <w:p w14:paraId="0E70F338" w14:textId="35EEA419" w:rsidR="006873D8" w:rsidRPr="00570064" w:rsidRDefault="00870A37">
      <w:pPr>
        <w:pStyle w:val="requirelevel1"/>
        <w:rPr>
          <w:ins w:id="713" w:author="Klaus Ehrlich" w:date="2024-09-19T13:42:00Z" w16du:dateUtc="2024-09-19T11:42:00Z"/>
          <w:lang w:val="en-US"/>
          <w:rPrChange w:id="714" w:author="Klaus Ehrlich" w:date="2024-09-19T13:42:00Z" w16du:dateUtc="2024-09-19T11:42:00Z">
            <w:rPr>
              <w:ins w:id="715" w:author="Klaus Ehrlich" w:date="2024-09-19T13:42:00Z" w16du:dateUtc="2024-09-19T11:42:00Z"/>
            </w:rPr>
          </w:rPrChange>
        </w:rPr>
      </w:pPr>
      <w:ins w:id="716" w:author="Stan Heltzel" w:date="2023-12-13T18:07:00Z">
        <w:r>
          <w:rPr>
            <w:rStyle w:val="NOTECarattere"/>
          </w:rPr>
          <w:t>Scaling of external conductors</w:t>
        </w:r>
      </w:ins>
      <w:ins w:id="717" w:author="Stan Heltzel" w:date="2023-12-13T17:55:00Z">
        <w:r w:rsidR="006873D8">
          <w:rPr>
            <w:rStyle w:val="NOTECarattere"/>
          </w:rPr>
          <w:t xml:space="preserve"> shall be a review item in case it is </w:t>
        </w:r>
      </w:ins>
      <w:ins w:id="718" w:author="Stan Heltzel" w:date="2023-12-13T18:05:00Z">
        <w:r>
          <w:rPr>
            <w:rStyle w:val="NOTECarattere"/>
          </w:rPr>
          <w:t xml:space="preserve">less than specified </w:t>
        </w:r>
      </w:ins>
      <w:ins w:id="719" w:author="Stan Heltzel" w:date="2023-12-13T17:55:00Z">
        <w:r w:rsidR="006873D8">
          <w:t xml:space="preserve">in </w:t>
        </w:r>
      </w:ins>
      <w:ins w:id="720" w:author="Stan Heltzel" w:date="2023-12-13T17:56:00Z">
        <w:r w:rsidR="006873D8">
          <w:fldChar w:fldCharType="begin"/>
        </w:r>
        <w:r w:rsidR="006873D8">
          <w:instrText xml:space="preserve"> REF _Ref153382605 \w \h </w:instrText>
        </w:r>
      </w:ins>
      <w:r w:rsidR="006873D8">
        <w:fldChar w:fldCharType="separate"/>
      </w:r>
      <w:r w:rsidR="00D415E2">
        <w:t>6.2.3f.7</w:t>
      </w:r>
      <w:ins w:id="721" w:author="Stan Heltzel" w:date="2023-12-13T17:56:00Z">
        <w:r w:rsidR="006873D8">
          <w:fldChar w:fldCharType="end"/>
        </w:r>
      </w:ins>
      <w:ins w:id="722" w:author="Stan Heltzel" w:date="2023-12-13T18:06:00Z">
        <w:r>
          <w:t xml:space="preserve"> o</w:t>
        </w:r>
      </w:ins>
      <w:ins w:id="723" w:author="Stan Heltzel" w:date="2023-12-13T18:07:00Z">
        <w:r>
          <w:t>r</w:t>
        </w:r>
      </w:ins>
      <w:ins w:id="724" w:author="Stan Heltzel" w:date="2023-12-13T18:06:00Z">
        <w:r>
          <w:t xml:space="preserve"> for larger PCB dimensions</w:t>
        </w:r>
      </w:ins>
      <w:ins w:id="725" w:author="Stan Heltzel" w:date="2023-12-13T17:56:00Z">
        <w:r w:rsidR="006873D8">
          <w:t>.</w:t>
        </w:r>
      </w:ins>
    </w:p>
    <w:p w14:paraId="7C20FDE4" w14:textId="4AE52A8A" w:rsidR="001332AE" w:rsidRDefault="001332AE" w:rsidP="001332AE">
      <w:pPr>
        <w:pStyle w:val="Heading3"/>
      </w:pPr>
      <w:bookmarkStart w:id="726" w:name="_Toc181198020"/>
      <w:r w:rsidRPr="00B76BD3">
        <w:t>Purchase order</w:t>
      </w:r>
      <w:bookmarkStart w:id="727" w:name="ECSS_Q_ST_70_60_1390276"/>
      <w:bookmarkEnd w:id="727"/>
      <w:bookmarkEnd w:id="726"/>
    </w:p>
    <w:p w14:paraId="549DD85B" w14:textId="46820E4C" w:rsidR="005A1BAB" w:rsidRPr="005A1BAB" w:rsidRDefault="005A1BAB" w:rsidP="005A1BAB">
      <w:pPr>
        <w:pStyle w:val="ECSSIEPUID"/>
      </w:pPr>
      <w:bookmarkStart w:id="728" w:name="iepuid_ECSS_Q_ST_70_60_1390078"/>
      <w:r>
        <w:t>ECSS-Q-ST-70-60_1390078</w:t>
      </w:r>
      <w:bookmarkEnd w:id="728"/>
    </w:p>
    <w:p w14:paraId="18B91A7A" w14:textId="066B6164" w:rsidR="001332AE" w:rsidRDefault="001332AE" w:rsidP="001332AE">
      <w:pPr>
        <w:pStyle w:val="requirelevel1"/>
      </w:pPr>
      <w:r w:rsidRPr="00B76BD3">
        <w:t>The procurement authority shall issue the purchase order including the reference to the quotation, the ordered quantity of PCBs, the contact persons and the completed MRR checklist in conformance with Annex G of ECSS-Q-ST-70-12.</w:t>
      </w:r>
    </w:p>
    <w:p w14:paraId="6083DC65" w14:textId="3DAAE8D5" w:rsidR="005A1BAB" w:rsidRPr="00B76BD3" w:rsidRDefault="005A1BAB" w:rsidP="005A1BAB">
      <w:pPr>
        <w:pStyle w:val="ECSSIEPUID"/>
      </w:pPr>
      <w:bookmarkStart w:id="729" w:name="iepuid_ECSS_Q_ST_70_60_1390079"/>
      <w:r>
        <w:t>ECSS-Q-ST-70-60_1390079</w:t>
      </w:r>
      <w:bookmarkEnd w:id="729"/>
    </w:p>
    <w:p w14:paraId="10397D89" w14:textId="77777777" w:rsidR="001332AE" w:rsidRPr="00B76BD3" w:rsidRDefault="001332AE" w:rsidP="001332AE">
      <w:pPr>
        <w:pStyle w:val="requirelevel1"/>
      </w:pPr>
      <w:r w:rsidRPr="00B76BD3">
        <w:t>The PCB manufacturer shall acknowledge the purchase order, confirm the delivery date and start the tooling activities.</w:t>
      </w:r>
    </w:p>
    <w:p w14:paraId="0891A1A0" w14:textId="60B2FA8F" w:rsidR="00B058F9" w:rsidRDefault="00F87256" w:rsidP="00B058F9">
      <w:pPr>
        <w:pStyle w:val="Heading3"/>
      </w:pPr>
      <w:bookmarkStart w:id="730" w:name="_Toc181198021"/>
      <w:r w:rsidRPr="00B76BD3">
        <w:t>Design review (</w:t>
      </w:r>
      <w:r w:rsidR="00B058F9" w:rsidRPr="00B76BD3">
        <w:t>DR</w:t>
      </w:r>
      <w:r w:rsidRPr="00B76BD3">
        <w:t>)</w:t>
      </w:r>
      <w:bookmarkStart w:id="731" w:name="ECSS_Q_ST_70_60_1390277"/>
      <w:bookmarkEnd w:id="731"/>
      <w:bookmarkEnd w:id="730"/>
    </w:p>
    <w:p w14:paraId="4D432F38" w14:textId="25774712" w:rsidR="005A1BAB" w:rsidRPr="005A1BAB" w:rsidRDefault="005A1BAB" w:rsidP="005A1BAB">
      <w:pPr>
        <w:pStyle w:val="ECSSIEPUID"/>
      </w:pPr>
      <w:bookmarkStart w:id="732" w:name="iepuid_ECSS_Q_ST_70_60_1390080"/>
      <w:r>
        <w:t>ECSS-Q-ST-70-60_1390080</w:t>
      </w:r>
      <w:bookmarkEnd w:id="732"/>
    </w:p>
    <w:p w14:paraId="55F23B15" w14:textId="77777777" w:rsidR="000627D7" w:rsidRPr="00B76BD3" w:rsidRDefault="003C7272" w:rsidP="003C7272">
      <w:pPr>
        <w:pStyle w:val="requirelevel1"/>
      </w:pPr>
      <w:bookmarkStart w:id="733" w:name="_Ref463619174"/>
      <w:r w:rsidRPr="00B76BD3">
        <w:t xml:space="preserve">The PCB manufacturer shall </w:t>
      </w:r>
      <w:r w:rsidR="000627D7" w:rsidRPr="00B76BD3">
        <w:t xml:space="preserve">initiate the </w:t>
      </w:r>
      <w:r w:rsidR="00B058F9" w:rsidRPr="00B76BD3">
        <w:t>DR</w:t>
      </w:r>
      <w:r w:rsidR="000627D7" w:rsidRPr="00B76BD3">
        <w:t>, as specified in requirement 5.2</w:t>
      </w:r>
      <w:r w:rsidR="00B058F9" w:rsidRPr="00B76BD3">
        <w:t>a</w:t>
      </w:r>
      <w:r w:rsidR="000627D7" w:rsidRPr="00B76BD3">
        <w:t xml:space="preserve"> to 5.2g from ECSS-Q-ST-70-12 and </w:t>
      </w:r>
      <w:r w:rsidRPr="00B76BD3">
        <w:t xml:space="preserve">provide compliance of the provided PCB definition dossier to </w:t>
      </w:r>
      <w:r w:rsidR="000627D7" w:rsidRPr="00B76BD3">
        <w:t>the</w:t>
      </w:r>
      <w:r w:rsidRPr="00B76BD3">
        <w:t xml:space="preserve"> PID.</w:t>
      </w:r>
      <w:bookmarkEnd w:id="733"/>
      <w:r w:rsidRPr="00B76BD3">
        <w:t xml:space="preserve"> </w:t>
      </w:r>
    </w:p>
    <w:p w14:paraId="48D18B2A" w14:textId="77777777" w:rsidR="003C7272" w:rsidRPr="00B76BD3" w:rsidRDefault="004964D9" w:rsidP="004964D9">
      <w:pPr>
        <w:pStyle w:val="NOTEnumbered"/>
        <w:rPr>
          <w:lang w:val="en-GB"/>
        </w:rPr>
      </w:pPr>
      <w:r w:rsidRPr="00B76BD3">
        <w:rPr>
          <w:lang w:val="en-GB"/>
        </w:rPr>
        <w:t>1</w:t>
      </w:r>
      <w:r w:rsidRPr="00B76BD3">
        <w:rPr>
          <w:lang w:val="en-GB"/>
        </w:rPr>
        <w:tab/>
      </w:r>
      <w:r w:rsidR="000627D7" w:rsidRPr="00B76BD3">
        <w:rPr>
          <w:lang w:val="en-GB"/>
        </w:rPr>
        <w:t xml:space="preserve">This is also done at MRR which is at a </w:t>
      </w:r>
      <w:r w:rsidR="003C7272" w:rsidRPr="00B76BD3">
        <w:rPr>
          <w:lang w:val="en-GB"/>
        </w:rPr>
        <w:t>later</w:t>
      </w:r>
      <w:r w:rsidR="000627D7" w:rsidRPr="00B76BD3">
        <w:rPr>
          <w:lang w:val="en-GB"/>
        </w:rPr>
        <w:t xml:space="preserve"> stage</w:t>
      </w:r>
      <w:r w:rsidR="003C7272" w:rsidRPr="00B76BD3">
        <w:rPr>
          <w:lang w:val="en-GB"/>
        </w:rPr>
        <w:t xml:space="preserve"> in</w:t>
      </w:r>
      <w:r w:rsidR="000627D7" w:rsidRPr="00B76BD3">
        <w:rPr>
          <w:lang w:val="en-GB"/>
        </w:rPr>
        <w:t xml:space="preserve"> the</w:t>
      </w:r>
      <w:r w:rsidR="003C7272" w:rsidRPr="00B76BD3">
        <w:rPr>
          <w:lang w:val="en-GB"/>
        </w:rPr>
        <w:t xml:space="preserve"> procurement. It is important that this info</w:t>
      </w:r>
      <w:r w:rsidR="000627D7" w:rsidRPr="00B76BD3">
        <w:rPr>
          <w:lang w:val="en-GB"/>
        </w:rPr>
        <w:t>rmation</w:t>
      </w:r>
      <w:r w:rsidR="003C7272" w:rsidRPr="00B76BD3">
        <w:rPr>
          <w:lang w:val="en-GB"/>
        </w:rPr>
        <w:t xml:space="preserve"> is av</w:t>
      </w:r>
      <w:r w:rsidR="000627D7" w:rsidRPr="00B76BD3">
        <w:rPr>
          <w:lang w:val="en-GB"/>
        </w:rPr>
        <w:t>ailable at the quotation phase.</w:t>
      </w:r>
    </w:p>
    <w:p w14:paraId="29D4B1BC" w14:textId="77777777" w:rsidR="004964D9" w:rsidRPr="00B76BD3" w:rsidRDefault="004964D9" w:rsidP="004964D9">
      <w:pPr>
        <w:pStyle w:val="NOTEnumbered"/>
        <w:rPr>
          <w:lang w:val="en-GB"/>
        </w:rPr>
      </w:pPr>
      <w:r w:rsidRPr="00B76BD3">
        <w:rPr>
          <w:lang w:val="en-GB"/>
        </w:rPr>
        <w:t>2</w:t>
      </w:r>
      <w:r w:rsidRPr="00B76BD3">
        <w:rPr>
          <w:lang w:val="en-GB"/>
        </w:rPr>
        <w:tab/>
      </w:r>
      <w:r w:rsidR="00DF4678" w:rsidRPr="00B76BD3">
        <w:rPr>
          <w:lang w:val="en-GB"/>
        </w:rPr>
        <w:t>Design review</w:t>
      </w:r>
      <w:r w:rsidRPr="00B76BD3">
        <w:rPr>
          <w:lang w:val="en-GB"/>
        </w:rPr>
        <w:t xml:space="preserve"> includes design rule check (DRC).</w:t>
      </w:r>
    </w:p>
    <w:p w14:paraId="5FB34D37" w14:textId="77777777" w:rsidR="00DF4678" w:rsidRPr="00B76BD3" w:rsidRDefault="00DF4678" w:rsidP="004964D9">
      <w:pPr>
        <w:pStyle w:val="NOTEnumbered"/>
        <w:rPr>
          <w:lang w:val="en-GB"/>
        </w:rPr>
      </w:pPr>
      <w:r w:rsidRPr="00B76BD3">
        <w:rPr>
          <w:lang w:val="en-GB"/>
        </w:rPr>
        <w:t>3</w:t>
      </w:r>
      <w:r w:rsidRPr="00B76BD3">
        <w:rPr>
          <w:lang w:val="en-GB"/>
        </w:rPr>
        <w:tab/>
        <w:t>Design review is included within the tooling process.</w:t>
      </w:r>
    </w:p>
    <w:p w14:paraId="7CA6219A" w14:textId="6BEE3B34" w:rsidR="00B058F9" w:rsidRDefault="00B058F9" w:rsidP="00B058F9">
      <w:pPr>
        <w:pStyle w:val="Heading3"/>
      </w:pPr>
      <w:bookmarkStart w:id="734" w:name="_Toc181198022"/>
      <w:r w:rsidRPr="00B76BD3">
        <w:lastRenderedPageBreak/>
        <w:t>MRR</w:t>
      </w:r>
      <w:bookmarkStart w:id="735" w:name="ECSS_Q_ST_70_60_1390278"/>
      <w:bookmarkEnd w:id="735"/>
      <w:bookmarkEnd w:id="734"/>
    </w:p>
    <w:p w14:paraId="2D62268A" w14:textId="296D3E25" w:rsidR="005A1BAB" w:rsidRPr="005A1BAB" w:rsidRDefault="005A1BAB" w:rsidP="005A1BAB">
      <w:pPr>
        <w:pStyle w:val="ECSSIEPUID"/>
      </w:pPr>
      <w:bookmarkStart w:id="736" w:name="iepuid_ECSS_Q_ST_70_60_1390081"/>
      <w:r>
        <w:t>ECSS-Q-ST-70-60_1390081</w:t>
      </w:r>
      <w:bookmarkEnd w:id="736"/>
    </w:p>
    <w:p w14:paraId="0C63FCFF" w14:textId="77777777" w:rsidR="00D94093" w:rsidRDefault="00D94093" w:rsidP="003D3A65">
      <w:pPr>
        <w:pStyle w:val="requirelevel1"/>
      </w:pPr>
      <w:r w:rsidRPr="00B76BD3">
        <w:t>The PCB manufacturer shall complete the MRR checklist.</w:t>
      </w:r>
    </w:p>
    <w:p w14:paraId="72ED736A" w14:textId="5EF5EC41" w:rsidR="00336326" w:rsidRDefault="00336326" w:rsidP="00336326">
      <w:pPr>
        <w:pStyle w:val="NOTE"/>
      </w:pPr>
      <w:r>
        <w:t>See example of MRR checklist in Annex G of ECSS-Q-ST-70-12.</w:t>
      </w:r>
    </w:p>
    <w:p w14:paraId="1B755926" w14:textId="7FE9D0FB" w:rsidR="005A1BAB" w:rsidRPr="00B76BD3" w:rsidRDefault="005A1BAB" w:rsidP="005A1BAB">
      <w:pPr>
        <w:pStyle w:val="ECSSIEPUID"/>
      </w:pPr>
      <w:bookmarkStart w:id="737" w:name="iepuid_ECSS_Q_ST_70_60_1390082"/>
      <w:r>
        <w:t>ECSS-Q-ST-70-60_1390082</w:t>
      </w:r>
      <w:bookmarkEnd w:id="737"/>
    </w:p>
    <w:p w14:paraId="1A718CDE" w14:textId="480326A4" w:rsidR="00103789" w:rsidRDefault="00336274" w:rsidP="0063464B">
      <w:pPr>
        <w:pStyle w:val="requirelevel1"/>
      </w:pPr>
      <w:bookmarkStart w:id="738" w:name="_Ref462925475"/>
      <w:r w:rsidRPr="00B76BD3">
        <w:t>The PCB manufacturer shall perform the MRR in confor</w:t>
      </w:r>
      <w:r w:rsidR="006B2011">
        <w:t>mance with the requirements 5.2</w:t>
      </w:r>
      <w:r w:rsidRPr="00B76BD3">
        <w:t>h to 5.2k from ECSS-Q-ST-70-12.</w:t>
      </w:r>
      <w:bookmarkEnd w:id="738"/>
    </w:p>
    <w:p w14:paraId="3BEE4C5A" w14:textId="3FF3EC51" w:rsidR="005A1BAB" w:rsidRPr="00B76BD3" w:rsidRDefault="005A1BAB" w:rsidP="005A1BAB">
      <w:pPr>
        <w:pStyle w:val="ECSSIEPUID"/>
      </w:pPr>
      <w:bookmarkStart w:id="739" w:name="iepuid_ECSS_Q_ST_70_60_1390083"/>
      <w:r>
        <w:t>ECSS-Q-ST-70-60_1390083</w:t>
      </w:r>
      <w:bookmarkEnd w:id="739"/>
    </w:p>
    <w:p w14:paraId="1135CEBC" w14:textId="77777777" w:rsidR="00D94093" w:rsidRPr="00B76BD3" w:rsidRDefault="00D94093" w:rsidP="0063464B">
      <w:pPr>
        <w:pStyle w:val="requirelevel1"/>
      </w:pPr>
      <w:r w:rsidRPr="00B76BD3">
        <w:t xml:space="preserve">The </w:t>
      </w:r>
      <w:r w:rsidR="00B058F9" w:rsidRPr="00B76BD3">
        <w:t xml:space="preserve">PCB manufacturer and procurement authority </w:t>
      </w:r>
      <w:r w:rsidRPr="00B76BD3">
        <w:t>shall review</w:t>
      </w:r>
      <w:r w:rsidR="00B058F9" w:rsidRPr="00B76BD3">
        <w:t xml:space="preserve"> during the MRR</w:t>
      </w:r>
      <w:r w:rsidRPr="00B76BD3">
        <w:t xml:space="preserve"> as a minimum the following aspects:</w:t>
      </w:r>
    </w:p>
    <w:p w14:paraId="5848AA9B" w14:textId="77777777" w:rsidR="00D94093" w:rsidRPr="00B76BD3" w:rsidRDefault="00E76F49" w:rsidP="009612BF">
      <w:pPr>
        <w:pStyle w:val="requirelevel2"/>
      </w:pPr>
      <w:r w:rsidRPr="00B76BD3">
        <w:t>Design review of PCB definition dossier including review items</w:t>
      </w:r>
    </w:p>
    <w:p w14:paraId="76C5F1DE" w14:textId="77777777" w:rsidR="00D94093" w:rsidRPr="00B76BD3" w:rsidRDefault="00D94093" w:rsidP="009612BF">
      <w:pPr>
        <w:pStyle w:val="requirelevel2"/>
      </w:pPr>
      <w:r w:rsidRPr="00B76BD3">
        <w:t xml:space="preserve">Traceability of </w:t>
      </w:r>
      <w:r w:rsidR="00E76F49" w:rsidRPr="00B76BD3">
        <w:t>any</w:t>
      </w:r>
      <w:r w:rsidRPr="00B76BD3">
        <w:t xml:space="preserve"> design modification</w:t>
      </w:r>
      <w:r w:rsidR="00E76F49" w:rsidRPr="00B76BD3">
        <w:t>s</w:t>
      </w:r>
    </w:p>
    <w:p w14:paraId="22DCD1A1" w14:textId="77777777" w:rsidR="00D94093" w:rsidRPr="00B76BD3" w:rsidRDefault="00FE5AFE" w:rsidP="009612BF">
      <w:pPr>
        <w:pStyle w:val="requirelevel2"/>
      </w:pPr>
      <w:r w:rsidRPr="00B76BD3">
        <w:t>Build</w:t>
      </w:r>
      <w:r w:rsidR="00E76F49" w:rsidRPr="00B76BD3">
        <w:t>-up</w:t>
      </w:r>
    </w:p>
    <w:p w14:paraId="0C62CA42" w14:textId="77777777" w:rsidR="00E76F49" w:rsidRPr="00B76BD3" w:rsidRDefault="00E76F49" w:rsidP="009612BF">
      <w:pPr>
        <w:pStyle w:val="requirelevel2"/>
      </w:pPr>
      <w:r w:rsidRPr="00B76BD3">
        <w:t>Panelisation, placement of coupons and PCBs in the panel</w:t>
      </w:r>
    </w:p>
    <w:p w14:paraId="44F6055E" w14:textId="77777777" w:rsidR="00D94093" w:rsidRPr="00B76BD3" w:rsidRDefault="00D94093" w:rsidP="009612BF">
      <w:pPr>
        <w:pStyle w:val="requirelevel2"/>
      </w:pPr>
      <w:r w:rsidRPr="00B76BD3">
        <w:t>Risk assessment</w:t>
      </w:r>
    </w:p>
    <w:p w14:paraId="2D38B440" w14:textId="77777777" w:rsidR="00E76F49" w:rsidRPr="00B76BD3" w:rsidRDefault="00E76F49" w:rsidP="009612BF">
      <w:pPr>
        <w:pStyle w:val="requirelevel2"/>
      </w:pPr>
      <w:r w:rsidRPr="00B76BD3">
        <w:t>Compliance to ECSS-Q-ST-70-12</w:t>
      </w:r>
    </w:p>
    <w:p w14:paraId="7367D191" w14:textId="77777777" w:rsidR="00E76F49" w:rsidRPr="00B76BD3" w:rsidRDefault="00E76F49" w:rsidP="009612BF">
      <w:pPr>
        <w:pStyle w:val="requirelevel2"/>
      </w:pPr>
      <w:r w:rsidRPr="00B76BD3">
        <w:t xml:space="preserve">Compliance to </w:t>
      </w:r>
      <w:r w:rsidR="00C946FB" w:rsidRPr="00B76BD3">
        <w:t>ECSS-</w:t>
      </w:r>
      <w:r w:rsidR="005B00DC" w:rsidRPr="00B76BD3">
        <w:t>Q-ST-70-60</w:t>
      </w:r>
    </w:p>
    <w:p w14:paraId="70DF8B1A" w14:textId="5E94539E" w:rsidR="00D94093" w:rsidRPr="00B76BD3" w:rsidRDefault="00E76F49" w:rsidP="009612BF">
      <w:pPr>
        <w:pStyle w:val="requirelevel2"/>
      </w:pPr>
      <w:r w:rsidRPr="00B76BD3">
        <w:t>Compliance to PID</w:t>
      </w:r>
      <w:r w:rsidR="00E700A8" w:rsidRPr="00B76BD3">
        <w:t xml:space="preserve"> recorded in PCB approval sheet part 2 from </w:t>
      </w:r>
      <w:r w:rsidR="000C16C7" w:rsidRPr="00B76BD3">
        <w:t xml:space="preserve">Annex </w:t>
      </w:r>
      <w:r w:rsidR="000C16C7" w:rsidRPr="00B76BD3">
        <w:fldChar w:fldCharType="begin"/>
      </w:r>
      <w:r w:rsidR="000C16C7" w:rsidRPr="00B76BD3">
        <w:instrText xml:space="preserve"> REF _Ref463535874 \n \h </w:instrText>
      </w:r>
      <w:r w:rsidR="000C16C7" w:rsidRPr="00B76BD3">
        <w:fldChar w:fldCharType="separate"/>
      </w:r>
      <w:r w:rsidR="00D415E2">
        <w:t>G.2.1</w:t>
      </w:r>
      <w:r w:rsidR="000C16C7" w:rsidRPr="00B76BD3">
        <w:fldChar w:fldCharType="end"/>
      </w:r>
      <w:r w:rsidR="000C16C7" w:rsidRPr="00B76BD3">
        <w:fldChar w:fldCharType="begin"/>
      </w:r>
      <w:r w:rsidR="000C16C7" w:rsidRPr="00B76BD3">
        <w:instrText xml:space="preserve"> REF _Ref460851981 \n \h </w:instrText>
      </w:r>
      <w:r w:rsidR="000C16C7" w:rsidRPr="00B76BD3">
        <w:fldChar w:fldCharType="separate"/>
      </w:r>
      <w:r w:rsidR="00D415E2">
        <w:t>b</w:t>
      </w:r>
      <w:r w:rsidR="000C16C7" w:rsidRPr="00B76BD3">
        <w:fldChar w:fldCharType="end"/>
      </w:r>
      <w:r w:rsidR="00E700A8" w:rsidRPr="00B76BD3">
        <w:t>.</w:t>
      </w:r>
    </w:p>
    <w:p w14:paraId="4AE86625" w14:textId="0BBDAE2E" w:rsidR="000A44C6" w:rsidRDefault="000A44C6" w:rsidP="000A44C6">
      <w:pPr>
        <w:pStyle w:val="NOTE"/>
      </w:pPr>
      <w:r w:rsidRPr="00B76BD3">
        <w:t>For the risk assessment, it is good practice to use a risk rating from 1 to 5. At a risk rating until 3 it is typical that the PCB manufacturer endorse the responsibility of the risk. At a risk rating of 4 or 5 it is typical that the procurement authority endorses the responsibility of the risk. At a risk rating from 3 to 5 it is good practice to involve the project for acceptance of the risk, because there can be a potential schedule impact.</w:t>
      </w:r>
    </w:p>
    <w:p w14:paraId="06CFCA85" w14:textId="6C98FF72" w:rsidR="005A1BAB" w:rsidRPr="00B76BD3" w:rsidRDefault="005A1BAB" w:rsidP="005A1BAB">
      <w:pPr>
        <w:pStyle w:val="ECSSIEPUID"/>
      </w:pPr>
      <w:bookmarkStart w:id="740" w:name="iepuid_ECSS_Q_ST_70_60_1390084"/>
      <w:r>
        <w:t>ECSS-Q-ST-70-60_1390084</w:t>
      </w:r>
      <w:bookmarkEnd w:id="740"/>
    </w:p>
    <w:p w14:paraId="50A38377" w14:textId="77777777" w:rsidR="00FE5AFE" w:rsidRPr="00B76BD3" w:rsidRDefault="00FE5AFE" w:rsidP="00FE5AFE">
      <w:pPr>
        <w:pStyle w:val="requirelevel1"/>
      </w:pPr>
      <w:r w:rsidRPr="00B76BD3">
        <w:t>In case more than three prepreg sheets are used between layers, it shall be a review item in the MRR.</w:t>
      </w:r>
    </w:p>
    <w:p w14:paraId="2BF746E5" w14:textId="77777777" w:rsidR="00FE5AFE" w:rsidRPr="00B76BD3" w:rsidRDefault="00FE5AFE" w:rsidP="00FE5AFE">
      <w:pPr>
        <w:pStyle w:val="NOTE"/>
      </w:pPr>
      <w:r w:rsidRPr="00B76BD3">
        <w:t>More than three prepreg sheets can be used in case a large volume</w:t>
      </w:r>
      <w:r w:rsidR="00C829BE">
        <w:t xml:space="preserve"> </w:t>
      </w:r>
      <w:r w:rsidRPr="00B76BD3">
        <w:t>to be filled with resin</w:t>
      </w:r>
      <w:r w:rsidR="0004177D" w:rsidRPr="00B76BD3">
        <w:t xml:space="preserve"> while maintaining a specific dielectric thickness</w:t>
      </w:r>
      <w:r w:rsidRPr="00B76BD3">
        <w:t>, such as for thick copper layers or blind vias</w:t>
      </w:r>
      <w:r w:rsidR="0004177D" w:rsidRPr="00B76BD3">
        <w:t>.</w:t>
      </w:r>
    </w:p>
    <w:p w14:paraId="486790CA" w14:textId="448C9BEB" w:rsidR="00103789" w:rsidRDefault="00A56B47" w:rsidP="00C738CF">
      <w:pPr>
        <w:pStyle w:val="Heading2"/>
      </w:pPr>
      <w:bookmarkStart w:id="741" w:name="_Ref473707601"/>
      <w:bookmarkStart w:id="742" w:name="_Toc181198023"/>
      <w:r w:rsidRPr="00B76BD3">
        <w:lastRenderedPageBreak/>
        <w:t>Final and i</w:t>
      </w:r>
      <w:r w:rsidR="00103789" w:rsidRPr="00B76BD3">
        <w:t>n-process inspection</w:t>
      </w:r>
      <w:bookmarkStart w:id="743" w:name="ECSS_Q_ST_70_60_1390279"/>
      <w:bookmarkEnd w:id="741"/>
      <w:bookmarkEnd w:id="743"/>
      <w:bookmarkEnd w:id="742"/>
    </w:p>
    <w:p w14:paraId="6146689A" w14:textId="6527BACD" w:rsidR="005A1BAB" w:rsidRPr="005A1BAB" w:rsidRDefault="005A1BAB" w:rsidP="005A1BAB">
      <w:pPr>
        <w:pStyle w:val="ECSSIEPUID"/>
      </w:pPr>
      <w:bookmarkStart w:id="744" w:name="iepuid_ECSS_Q_ST_70_60_1390085"/>
      <w:r>
        <w:t>ECSS-Q-ST-70-60_1390085</w:t>
      </w:r>
      <w:bookmarkEnd w:id="744"/>
    </w:p>
    <w:p w14:paraId="482A67CE" w14:textId="77777777" w:rsidR="00894209" w:rsidRPr="00B76BD3" w:rsidRDefault="00894209" w:rsidP="00966E27">
      <w:pPr>
        <w:pStyle w:val="requirelevel1"/>
        <w:keepNext/>
      </w:pPr>
      <w:r w:rsidRPr="00B76BD3">
        <w:t xml:space="preserve">The PCB manufacturer shall </w:t>
      </w:r>
      <w:r w:rsidR="000C16C7" w:rsidRPr="00B76BD3">
        <w:t>demonstrate that</w:t>
      </w:r>
      <w:r w:rsidRPr="00B76BD3">
        <w:t xml:space="preserve"> the </w:t>
      </w:r>
      <w:r w:rsidR="003B524C" w:rsidRPr="00B76BD3">
        <w:t xml:space="preserve">available </w:t>
      </w:r>
      <w:r w:rsidRPr="00B76BD3">
        <w:t xml:space="preserve">manpower and equipment </w:t>
      </w:r>
      <w:r w:rsidR="000C16C7" w:rsidRPr="00B76BD3">
        <w:t xml:space="preserve">are able to </w:t>
      </w:r>
      <w:r w:rsidRPr="00B76BD3">
        <w:t>perform</w:t>
      </w:r>
      <w:r w:rsidR="000C16C7" w:rsidRPr="00B76BD3">
        <w:t xml:space="preserve"> the final and in-process</w:t>
      </w:r>
      <w:r w:rsidRPr="00B76BD3">
        <w:t xml:space="preserve"> inspection.</w:t>
      </w:r>
    </w:p>
    <w:p w14:paraId="1DDD1C2F" w14:textId="40364907" w:rsidR="00626484" w:rsidRDefault="00626484" w:rsidP="001C2A47">
      <w:pPr>
        <w:pStyle w:val="NOTE"/>
      </w:pPr>
      <w:r w:rsidRPr="00B76BD3">
        <w:t>The verification of this requirement is performed during the audit.</w:t>
      </w:r>
    </w:p>
    <w:p w14:paraId="7D9C635C" w14:textId="739CCE1C" w:rsidR="005A1BAB" w:rsidRPr="00B76BD3" w:rsidRDefault="005A1BAB" w:rsidP="005A1BAB">
      <w:pPr>
        <w:pStyle w:val="ECSSIEPUID"/>
      </w:pPr>
      <w:bookmarkStart w:id="745" w:name="iepuid_ECSS_Q_ST_70_60_1390086"/>
      <w:r>
        <w:t>ECSS-Q-ST-70-60_1390086</w:t>
      </w:r>
      <w:bookmarkEnd w:id="745"/>
    </w:p>
    <w:p w14:paraId="468F0274" w14:textId="77777777" w:rsidR="00416428" w:rsidRPr="00B76BD3" w:rsidRDefault="00416428" w:rsidP="00A52DAE">
      <w:pPr>
        <w:pStyle w:val="requirelevel1"/>
      </w:pPr>
      <w:r w:rsidRPr="00B76BD3">
        <w:t>The PCB manufacturer shall include coupons on the panel for in-house quality control.</w:t>
      </w:r>
    </w:p>
    <w:p w14:paraId="775DEBA3" w14:textId="17010ABA" w:rsidR="00416428" w:rsidRDefault="00416428" w:rsidP="00416428">
      <w:pPr>
        <w:pStyle w:val="NOTE"/>
      </w:pPr>
      <w:r w:rsidRPr="00B76BD3">
        <w:t xml:space="preserve">The panel also includes coupons for batch release and spare coupons. These are described in </w:t>
      </w:r>
      <w:r w:rsidR="00626484" w:rsidRPr="00B76BD3">
        <w:t xml:space="preserve">clause </w:t>
      </w:r>
      <w:r w:rsidRPr="00B76BD3">
        <w:fldChar w:fldCharType="begin"/>
      </w:r>
      <w:r w:rsidRPr="00B76BD3">
        <w:instrText xml:space="preserve"> REF _Ref461005763 \w \h </w:instrText>
      </w:r>
      <w:r w:rsidRPr="00B76BD3">
        <w:fldChar w:fldCharType="separate"/>
      </w:r>
      <w:r w:rsidR="00D415E2">
        <w:t>8</w:t>
      </w:r>
      <w:r w:rsidRPr="00B76BD3">
        <w:fldChar w:fldCharType="end"/>
      </w:r>
      <w:r w:rsidRPr="00B76BD3">
        <w:t>.</w:t>
      </w:r>
    </w:p>
    <w:p w14:paraId="37033EC4" w14:textId="128BACFD" w:rsidR="005A1BAB" w:rsidRPr="00B76BD3" w:rsidRDefault="005A1BAB" w:rsidP="005A1BAB">
      <w:pPr>
        <w:pStyle w:val="ECSSIEPUID"/>
      </w:pPr>
      <w:bookmarkStart w:id="746" w:name="iepuid_ECSS_Q_ST_70_60_1390087"/>
      <w:r>
        <w:t>ECSS-Q-ST-70-60_1390087</w:t>
      </w:r>
      <w:bookmarkEnd w:id="746"/>
    </w:p>
    <w:p w14:paraId="6925C1B3" w14:textId="77777777" w:rsidR="00A52DAE" w:rsidRPr="00B76BD3" w:rsidRDefault="00A52DAE" w:rsidP="00A52DAE">
      <w:pPr>
        <w:pStyle w:val="requirelevel1"/>
      </w:pPr>
      <w:r w:rsidRPr="00B76BD3">
        <w:t xml:space="preserve">Visual standards that </w:t>
      </w:r>
      <w:r w:rsidR="00A56B47" w:rsidRPr="00B76BD3">
        <w:t xml:space="preserve">specify </w:t>
      </w:r>
      <w:r w:rsidRPr="00B76BD3">
        <w:t>the quality characteristics shall be available to each inspector.</w:t>
      </w:r>
    </w:p>
    <w:p w14:paraId="6884E909" w14:textId="4BA53E71" w:rsidR="00A56B47" w:rsidRDefault="00A56B47" w:rsidP="00A52DAE">
      <w:pPr>
        <w:pStyle w:val="NOTE"/>
      </w:pPr>
      <w:r w:rsidRPr="00B76BD3">
        <w:t xml:space="preserve">Visual standards for final inspection can consist of photos or drawings of microsections, which are </w:t>
      </w:r>
      <w:r w:rsidR="00B6090F" w:rsidRPr="00B76BD3">
        <w:t>given</w:t>
      </w:r>
      <w:r w:rsidR="00157A4C" w:rsidRPr="00B76BD3">
        <w:t xml:space="preserve"> </w:t>
      </w:r>
      <w:r w:rsidRPr="00B76BD3">
        <w:t xml:space="preserve">in </w:t>
      </w:r>
      <w:r w:rsidR="00626484" w:rsidRPr="00B76BD3">
        <w:t xml:space="preserve">clause </w:t>
      </w:r>
      <w:r w:rsidRPr="00B76BD3">
        <w:fldChar w:fldCharType="begin"/>
      </w:r>
      <w:r w:rsidRPr="00B76BD3">
        <w:instrText xml:space="preserve"> REF _Ref461003135 \r \h </w:instrText>
      </w:r>
      <w:r w:rsidRPr="00B76BD3">
        <w:fldChar w:fldCharType="separate"/>
      </w:r>
      <w:r w:rsidR="00D415E2">
        <w:t>10</w:t>
      </w:r>
      <w:r w:rsidRPr="00B76BD3">
        <w:fldChar w:fldCharType="end"/>
      </w:r>
      <w:r w:rsidRPr="00B76BD3">
        <w:t>.</w:t>
      </w:r>
    </w:p>
    <w:p w14:paraId="0183FBDD" w14:textId="3F620DF3" w:rsidR="005A1BAB" w:rsidRPr="00B76BD3" w:rsidRDefault="005A1BAB" w:rsidP="005A1BAB">
      <w:pPr>
        <w:pStyle w:val="ECSSIEPUID"/>
      </w:pPr>
      <w:bookmarkStart w:id="747" w:name="iepuid_ECSS_Q_ST_70_60_1390088"/>
      <w:r>
        <w:t>ECSS-Q-ST-70-60_1390088</w:t>
      </w:r>
      <w:bookmarkEnd w:id="747"/>
    </w:p>
    <w:p w14:paraId="4DECE585" w14:textId="2FBDF3C1" w:rsidR="00D8626E" w:rsidRDefault="00D8626E" w:rsidP="00D8626E">
      <w:pPr>
        <w:pStyle w:val="requirelevel1"/>
      </w:pPr>
      <w:r w:rsidRPr="00B76BD3">
        <w:t xml:space="preserve">Work instructions shall specify </w:t>
      </w:r>
      <w:r w:rsidR="00F87256" w:rsidRPr="00B76BD3">
        <w:t xml:space="preserve">the </w:t>
      </w:r>
      <w:r w:rsidRPr="00B76BD3">
        <w:t xml:space="preserve">processes </w:t>
      </w:r>
      <w:r w:rsidR="00F87256" w:rsidRPr="00B76BD3">
        <w:t xml:space="preserve">for which </w:t>
      </w:r>
      <w:r w:rsidRPr="00B76BD3">
        <w:t>an in-process inspection is performed.</w:t>
      </w:r>
    </w:p>
    <w:p w14:paraId="253CF534" w14:textId="2E97874F" w:rsidR="005A1BAB" w:rsidRPr="00B76BD3" w:rsidRDefault="005A1BAB" w:rsidP="005A1BAB">
      <w:pPr>
        <w:pStyle w:val="ECSSIEPUID"/>
      </w:pPr>
      <w:bookmarkStart w:id="748" w:name="iepuid_ECSS_Q_ST_70_60_1390089"/>
      <w:r>
        <w:t>ECSS-Q-ST-70-60_1390089</w:t>
      </w:r>
      <w:bookmarkEnd w:id="748"/>
    </w:p>
    <w:p w14:paraId="142E04B3" w14:textId="05BB97EF" w:rsidR="00416428" w:rsidRDefault="00416428" w:rsidP="00D8626E">
      <w:pPr>
        <w:pStyle w:val="requirelevel1"/>
      </w:pPr>
      <w:r w:rsidRPr="00B76BD3">
        <w:t>Work instruction</w:t>
      </w:r>
      <w:r w:rsidR="00F87256" w:rsidRPr="00B76BD3">
        <w:t>s</w:t>
      </w:r>
      <w:r w:rsidRPr="00B76BD3">
        <w:t xml:space="preserve"> shall specify the methodology for final inspection in conformance with </w:t>
      </w:r>
      <w:r w:rsidR="00626484" w:rsidRPr="00B76BD3">
        <w:t xml:space="preserve">clause </w:t>
      </w:r>
      <w:r w:rsidRPr="00B76BD3">
        <w:fldChar w:fldCharType="begin"/>
      </w:r>
      <w:r w:rsidRPr="00B76BD3">
        <w:instrText xml:space="preserve"> REF _Ref461005763 \w \h </w:instrText>
      </w:r>
      <w:r w:rsidRPr="00B76BD3">
        <w:fldChar w:fldCharType="separate"/>
      </w:r>
      <w:r w:rsidR="00D415E2">
        <w:t>8</w:t>
      </w:r>
      <w:r w:rsidRPr="00B76BD3">
        <w:fldChar w:fldCharType="end"/>
      </w:r>
      <w:r w:rsidRPr="00B76BD3">
        <w:t>.</w:t>
      </w:r>
    </w:p>
    <w:p w14:paraId="4A19CC17" w14:textId="5AB75DEE" w:rsidR="005A1BAB" w:rsidRPr="00B76BD3" w:rsidRDefault="005A1BAB" w:rsidP="005A1BAB">
      <w:pPr>
        <w:pStyle w:val="ECSSIEPUID"/>
      </w:pPr>
      <w:bookmarkStart w:id="749" w:name="iepuid_ECSS_Q_ST_70_60_1390090"/>
      <w:r>
        <w:t>ECSS-Q-ST-70-60_1390090</w:t>
      </w:r>
      <w:bookmarkEnd w:id="749"/>
    </w:p>
    <w:p w14:paraId="4476F149" w14:textId="1490A9C6" w:rsidR="00D8626E" w:rsidRPr="00B76BD3" w:rsidRDefault="00D8626E" w:rsidP="00D8626E">
      <w:pPr>
        <w:pStyle w:val="requirelevel1"/>
      </w:pPr>
      <w:bookmarkStart w:id="750" w:name="_Ref514334460"/>
      <w:r w:rsidRPr="00B76BD3">
        <w:t xml:space="preserve">In-process inspection shall be </w:t>
      </w:r>
      <w:r w:rsidR="00804396" w:rsidRPr="00B76BD3">
        <w:t>specified in the PID</w:t>
      </w:r>
      <w:del w:id="751" w:author="Stan Heltzel" w:date="2023-09-21T10:37:00Z">
        <w:r w:rsidR="00804396" w:rsidRPr="00B76BD3" w:rsidDel="001A2265">
          <w:delText xml:space="preserve"> </w:delText>
        </w:r>
      </w:del>
      <w:r w:rsidR="00804396" w:rsidRPr="00B76BD3">
        <w:t>, at least for</w:t>
      </w:r>
      <w:r w:rsidRPr="00B76BD3">
        <w:t xml:space="preserve"> the following processes:</w:t>
      </w:r>
      <w:bookmarkEnd w:id="750"/>
    </w:p>
    <w:p w14:paraId="22136872" w14:textId="698CC3C9" w:rsidR="00D8626E" w:rsidRPr="00B76BD3" w:rsidRDefault="00D8626E" w:rsidP="00D8626E">
      <w:pPr>
        <w:pStyle w:val="requirelevel2"/>
      </w:pPr>
      <w:bookmarkStart w:id="752" w:name="_Ref474405268"/>
      <w:r w:rsidRPr="00B76BD3">
        <w:t>Microvia laser drilling</w:t>
      </w:r>
      <w:r w:rsidR="00804396" w:rsidRPr="00B76BD3">
        <w:t>,</w:t>
      </w:r>
      <w:r w:rsidRPr="00B76BD3">
        <w:t xml:space="preserve"> to verify the diameter to the </w:t>
      </w:r>
      <w:del w:id="753" w:author="Stan Heltzel" w:date="2024-01-30T09:55:00Z">
        <w:r w:rsidRPr="00B76BD3" w:rsidDel="001D3C49">
          <w:delText xml:space="preserve">capture </w:delText>
        </w:r>
      </w:del>
      <w:ins w:id="754" w:author="Stan Heltzel" w:date="2024-09-26T16:56:00Z" w16du:dateUtc="2024-09-26T14:56:00Z">
        <w:r w:rsidR="00B57DD8">
          <w:t>landing</w:t>
        </w:r>
      </w:ins>
      <w:ins w:id="755" w:author="Stan Heltzel" w:date="2024-01-30T09:55:00Z">
        <w:r w:rsidR="001D3C49" w:rsidRPr="00B76BD3">
          <w:t xml:space="preserve"> </w:t>
        </w:r>
      </w:ins>
      <w:r w:rsidRPr="00B76BD3">
        <w:t>pad</w:t>
      </w:r>
      <w:ins w:id="756" w:author="Stan Heltzel" w:date="2024-01-30T09:55:00Z">
        <w:r w:rsidR="001D3C49">
          <w:t>;</w:t>
        </w:r>
      </w:ins>
      <w:r w:rsidRPr="00B76BD3">
        <w:t xml:space="preserve"> </w:t>
      </w:r>
      <w:del w:id="757" w:author="Stan Heltzel" w:date="2024-01-30T09:55:00Z">
        <w:r w:rsidRPr="00B76BD3" w:rsidDel="001D3C49">
          <w:delText>in conformance with requirement 11.4.2g of ECSS-Q-ST-70-12;</w:delText>
        </w:r>
      </w:del>
      <w:bookmarkEnd w:id="752"/>
    </w:p>
    <w:p w14:paraId="5D9A989B" w14:textId="77777777" w:rsidR="00D8626E" w:rsidRPr="00B76BD3" w:rsidRDefault="00D8626E" w:rsidP="00D8626E">
      <w:pPr>
        <w:pStyle w:val="requirelevel2"/>
      </w:pPr>
      <w:bookmarkStart w:id="758" w:name="_Ref474405271"/>
      <w:r w:rsidRPr="00B76BD3">
        <w:t>Microvia cleaning</w:t>
      </w:r>
      <w:r w:rsidR="00804396" w:rsidRPr="00B76BD3">
        <w:t>,</w:t>
      </w:r>
      <w:r w:rsidRPr="00B76BD3">
        <w:t xml:space="preserve"> to verify its efficiency;</w:t>
      </w:r>
      <w:bookmarkEnd w:id="758"/>
    </w:p>
    <w:p w14:paraId="0EDD5F2F" w14:textId="77777777" w:rsidR="00D8626E" w:rsidRPr="00B76BD3" w:rsidRDefault="00D8626E" w:rsidP="00D8626E">
      <w:pPr>
        <w:pStyle w:val="requirelevel2"/>
      </w:pPr>
      <w:bookmarkStart w:id="759" w:name="_Ref482090375"/>
      <w:r w:rsidRPr="00B76BD3">
        <w:t>Etching</w:t>
      </w:r>
      <w:r w:rsidR="00804396" w:rsidRPr="00B76BD3">
        <w:t>,</w:t>
      </w:r>
      <w:r w:rsidRPr="00B76BD3">
        <w:t xml:space="preserve"> to verify the tolerances on track width and spacing;</w:t>
      </w:r>
      <w:bookmarkEnd w:id="759"/>
    </w:p>
    <w:p w14:paraId="5D993EA0" w14:textId="77777777" w:rsidR="00D8626E" w:rsidRPr="00B76BD3" w:rsidRDefault="00804396" w:rsidP="00D8626E">
      <w:pPr>
        <w:pStyle w:val="requirelevel2"/>
      </w:pPr>
      <w:r w:rsidRPr="00B76BD3">
        <w:t xml:space="preserve">The </w:t>
      </w:r>
      <w:r w:rsidR="00D8626E" w:rsidRPr="00B76BD3">
        <w:t>AOI</w:t>
      </w:r>
      <w:r w:rsidRPr="00B76BD3">
        <w:t xml:space="preserve"> process,</w:t>
      </w:r>
      <w:r w:rsidR="00D8626E" w:rsidRPr="00B76BD3">
        <w:t xml:space="preserve"> to verify its efficiency</w:t>
      </w:r>
      <w:r w:rsidRPr="00B76BD3">
        <w:t xml:space="preserve"> by calibration</w:t>
      </w:r>
      <w:r w:rsidR="00D8626E" w:rsidRPr="00B76BD3">
        <w:t>;</w:t>
      </w:r>
    </w:p>
    <w:p w14:paraId="5B0474F0" w14:textId="109DE0E2" w:rsidR="00D8626E" w:rsidRPr="00DF1D44" w:rsidRDefault="00D8626E" w:rsidP="00D8626E">
      <w:pPr>
        <w:pStyle w:val="requirelevel2"/>
        <w:rPr>
          <w:spacing w:val="-2"/>
        </w:rPr>
      </w:pPr>
      <w:bookmarkStart w:id="760" w:name="_Ref474405282"/>
      <w:r w:rsidRPr="00DF1D44">
        <w:rPr>
          <w:spacing w:val="-2"/>
        </w:rPr>
        <w:t>Coverlay bonding</w:t>
      </w:r>
      <w:r w:rsidR="00804396" w:rsidRPr="00DF1D44">
        <w:rPr>
          <w:spacing w:val="-2"/>
        </w:rPr>
        <w:t>,</w:t>
      </w:r>
      <w:r w:rsidRPr="00DF1D44">
        <w:rPr>
          <w:spacing w:val="-2"/>
        </w:rPr>
        <w:t xml:space="preserve"> to verify the </w:t>
      </w:r>
      <w:r w:rsidR="00A3745F" w:rsidRPr="00DF1D44">
        <w:rPr>
          <w:spacing w:val="-2"/>
        </w:rPr>
        <w:t>aspect of flex laminate and coverlay</w:t>
      </w:r>
      <w:r w:rsidR="003024E6" w:rsidRPr="00DF1D44">
        <w:rPr>
          <w:spacing w:val="-2"/>
        </w:rPr>
        <w:t xml:space="preserve"> </w:t>
      </w:r>
      <w:bookmarkEnd w:id="760"/>
      <w:r w:rsidR="00A3745F" w:rsidRPr="00DF1D44">
        <w:rPr>
          <w:spacing w:val="-2"/>
        </w:rPr>
        <w:t>in conformance with</w:t>
      </w:r>
      <w:r w:rsidR="00E978CF" w:rsidRPr="00DF1D44">
        <w:rPr>
          <w:spacing w:val="-2"/>
        </w:rPr>
        <w:t xml:space="preserve"> </w:t>
      </w:r>
      <w:r w:rsidR="00E978CF" w:rsidRPr="00DF1D44">
        <w:rPr>
          <w:spacing w:val="-2"/>
        </w:rPr>
        <w:fldChar w:fldCharType="begin"/>
      </w:r>
      <w:r w:rsidR="00E978CF" w:rsidRPr="00DF1D44">
        <w:rPr>
          <w:spacing w:val="-2"/>
        </w:rPr>
        <w:instrText xml:space="preserve"> REF _Ref470093435 \h </w:instrText>
      </w:r>
      <w:r w:rsidR="00DF1D44">
        <w:rPr>
          <w:spacing w:val="-2"/>
        </w:rPr>
        <w:instrText xml:space="preserve"> \* MERGEFORMAT </w:instrText>
      </w:r>
      <w:r w:rsidR="00E978CF" w:rsidRPr="00DF1D44">
        <w:rPr>
          <w:spacing w:val="-2"/>
        </w:rPr>
      </w:r>
      <w:r w:rsidR="00E978CF" w:rsidRPr="00DF1D44">
        <w:rPr>
          <w:spacing w:val="-2"/>
        </w:rPr>
        <w:fldChar w:fldCharType="separate"/>
      </w:r>
      <w:r w:rsidR="00D415E2" w:rsidRPr="00D415E2">
        <w:rPr>
          <w:spacing w:val="-2"/>
        </w:rPr>
        <w:t xml:space="preserve">Table </w:t>
      </w:r>
      <w:r w:rsidR="00D415E2" w:rsidRPr="00D415E2">
        <w:rPr>
          <w:noProof/>
          <w:spacing w:val="-2"/>
        </w:rPr>
        <w:t>10</w:t>
      </w:r>
      <w:ins w:id="761" w:author="Klaus Ehrlich" w:date="2024-09-20T10:35:00Z" w16du:dateUtc="2024-09-20T08:35:00Z">
        <w:r w:rsidR="00D415E2" w:rsidRPr="00D415E2">
          <w:rPr>
            <w:noProof/>
            <w:spacing w:val="-2"/>
          </w:rPr>
          <w:noBreakHyphen/>
        </w:r>
      </w:ins>
      <w:r w:rsidR="00D415E2" w:rsidRPr="00D415E2">
        <w:rPr>
          <w:noProof/>
          <w:spacing w:val="-2"/>
        </w:rPr>
        <w:t>54</w:t>
      </w:r>
      <w:r w:rsidR="00E978CF" w:rsidRPr="00DF1D44">
        <w:rPr>
          <w:spacing w:val="-2"/>
        </w:rPr>
        <w:fldChar w:fldCharType="end"/>
      </w:r>
      <w:del w:id="762" w:author="Klaus Ehrlich" w:date="2024-10-14T10:50:00Z" w16du:dateUtc="2024-10-14T08:50:00Z">
        <w:r w:rsidR="006B6079" w:rsidDel="006B6079">
          <w:rPr>
            <w:spacing w:val="-2"/>
          </w:rPr>
          <w:delText>Table 10-51</w:delText>
        </w:r>
      </w:del>
      <w:r w:rsidR="00A3745F" w:rsidRPr="00DF1D44">
        <w:rPr>
          <w:spacing w:val="-2"/>
        </w:rPr>
        <w:t xml:space="preserve"> and the absence of overlap of coverlay and pads in conformance with </w:t>
      </w:r>
      <w:r w:rsidR="00A3745F" w:rsidRPr="00DF1D44">
        <w:rPr>
          <w:spacing w:val="-2"/>
        </w:rPr>
        <w:fldChar w:fldCharType="begin"/>
      </w:r>
      <w:r w:rsidR="00A3745F" w:rsidRPr="00DF1D44">
        <w:rPr>
          <w:spacing w:val="-2"/>
        </w:rPr>
        <w:instrText xml:space="preserve"> REF _Ref470099098 \h </w:instrText>
      </w:r>
      <w:r w:rsidR="00DF1D44">
        <w:rPr>
          <w:spacing w:val="-2"/>
        </w:rPr>
        <w:instrText xml:space="preserve"> \* MERGEFORMAT </w:instrText>
      </w:r>
      <w:r w:rsidR="00A3745F" w:rsidRPr="00DF1D44">
        <w:rPr>
          <w:spacing w:val="-2"/>
        </w:rPr>
      </w:r>
      <w:r w:rsidR="00A3745F" w:rsidRPr="00DF1D44">
        <w:rPr>
          <w:spacing w:val="-2"/>
        </w:rPr>
        <w:fldChar w:fldCharType="separate"/>
      </w:r>
      <w:r w:rsidR="00D415E2" w:rsidRPr="00D415E2">
        <w:rPr>
          <w:spacing w:val="-2"/>
        </w:rPr>
        <w:t xml:space="preserve">Table </w:t>
      </w:r>
      <w:r w:rsidR="00D415E2" w:rsidRPr="00D415E2">
        <w:rPr>
          <w:noProof/>
          <w:spacing w:val="-2"/>
        </w:rPr>
        <w:t>10</w:t>
      </w:r>
      <w:r w:rsidR="00D415E2" w:rsidRPr="00D415E2">
        <w:rPr>
          <w:noProof/>
          <w:spacing w:val="-2"/>
        </w:rPr>
        <w:noBreakHyphen/>
        <w:t>16</w:t>
      </w:r>
      <w:r w:rsidR="00A3745F" w:rsidRPr="00DF1D44">
        <w:rPr>
          <w:spacing w:val="-2"/>
        </w:rPr>
        <w:fldChar w:fldCharType="end"/>
      </w:r>
      <w:r w:rsidR="000D3519" w:rsidRPr="00DF1D44">
        <w:rPr>
          <w:spacing w:val="-2"/>
        </w:rPr>
        <w:t xml:space="preserve"> </w:t>
      </w:r>
      <w:r w:rsidR="00705C1E">
        <w:rPr>
          <w:spacing w:val="-2"/>
        </w:rPr>
        <w:t>Ref. c</w:t>
      </w:r>
      <w:r w:rsidR="0086486A">
        <w:rPr>
          <w:spacing w:val="-2"/>
        </w:rPr>
        <w:t>;</w:t>
      </w:r>
    </w:p>
    <w:p w14:paraId="5506FBD8" w14:textId="77777777" w:rsidR="003024E6" w:rsidRPr="00B76BD3" w:rsidRDefault="003024E6" w:rsidP="00D8626E">
      <w:pPr>
        <w:pStyle w:val="requirelevel2"/>
      </w:pPr>
      <w:bookmarkStart w:id="763" w:name="_Ref462833253"/>
      <w:r w:rsidRPr="00B76BD3">
        <w:t>Thickness measurements after lamination</w:t>
      </w:r>
      <w:bookmarkEnd w:id="763"/>
      <w:r w:rsidR="0086486A">
        <w:t>.</w:t>
      </w:r>
    </w:p>
    <w:p w14:paraId="07F87373" w14:textId="2AEFF180" w:rsidR="008168B8" w:rsidRPr="00B76BD3" w:rsidRDefault="00071314" w:rsidP="00071314">
      <w:pPr>
        <w:pStyle w:val="NOTEnumbered"/>
        <w:rPr>
          <w:lang w:val="en-GB"/>
        </w:rPr>
      </w:pPr>
      <w:r w:rsidRPr="00B76BD3">
        <w:rPr>
          <w:lang w:val="en-GB"/>
        </w:rPr>
        <w:t>1</w:t>
      </w:r>
      <w:r w:rsidRPr="00B76BD3">
        <w:rPr>
          <w:lang w:val="en-GB"/>
        </w:rPr>
        <w:tab/>
      </w:r>
      <w:r w:rsidR="00CE58E0" w:rsidRPr="00B76BD3">
        <w:rPr>
          <w:lang w:val="en-GB"/>
        </w:rPr>
        <w:t xml:space="preserve">For </w:t>
      </w:r>
      <w:r w:rsidR="00623EF7" w:rsidRPr="00B76BD3">
        <w:rPr>
          <w:lang w:val="en-GB"/>
        </w:rPr>
        <w:t xml:space="preserve">microvia laser drilling and microvia cleaning in process </w:t>
      </w:r>
      <w:r w:rsidR="0086486A">
        <w:rPr>
          <w:lang w:val="en-GB"/>
        </w:rPr>
        <w:fldChar w:fldCharType="begin"/>
      </w:r>
      <w:r w:rsidR="0086486A">
        <w:rPr>
          <w:lang w:val="en-GB"/>
        </w:rPr>
        <w:instrText xml:space="preserve"> REF _Ref474405268 \w \h </w:instrText>
      </w:r>
      <w:r w:rsidR="0086486A">
        <w:rPr>
          <w:lang w:val="en-GB"/>
        </w:rPr>
      </w:r>
      <w:r w:rsidR="0086486A">
        <w:rPr>
          <w:lang w:val="en-GB"/>
        </w:rPr>
        <w:fldChar w:fldCharType="separate"/>
      </w:r>
      <w:r w:rsidR="00D415E2">
        <w:rPr>
          <w:lang w:val="en-GB"/>
        </w:rPr>
        <w:t>6.3f.1</w:t>
      </w:r>
      <w:r w:rsidR="0086486A">
        <w:rPr>
          <w:lang w:val="en-GB"/>
        </w:rPr>
        <w:fldChar w:fldCharType="end"/>
      </w:r>
      <w:r w:rsidR="0086486A">
        <w:rPr>
          <w:lang w:val="en-GB"/>
        </w:rPr>
        <w:t xml:space="preserve"> and</w:t>
      </w:r>
      <w:r w:rsidR="007D1FFE">
        <w:rPr>
          <w:lang w:val="en-GB"/>
        </w:rPr>
        <w:t xml:space="preserve"> </w:t>
      </w:r>
      <w:r w:rsidR="0086486A">
        <w:rPr>
          <w:lang w:val="en-GB"/>
        </w:rPr>
        <w:fldChar w:fldCharType="begin"/>
      </w:r>
      <w:r w:rsidR="0086486A">
        <w:rPr>
          <w:lang w:val="en-GB"/>
        </w:rPr>
        <w:instrText xml:space="preserve"> REF _Ref474405271 \w \h </w:instrText>
      </w:r>
      <w:r w:rsidR="0086486A">
        <w:rPr>
          <w:lang w:val="en-GB"/>
        </w:rPr>
      </w:r>
      <w:r w:rsidR="0086486A">
        <w:rPr>
          <w:lang w:val="en-GB"/>
        </w:rPr>
        <w:fldChar w:fldCharType="separate"/>
      </w:r>
      <w:r w:rsidR="00D415E2">
        <w:rPr>
          <w:lang w:val="en-GB"/>
        </w:rPr>
        <w:t>6.3f.2</w:t>
      </w:r>
      <w:r w:rsidR="0086486A">
        <w:rPr>
          <w:lang w:val="en-GB"/>
        </w:rPr>
        <w:fldChar w:fldCharType="end"/>
      </w:r>
      <w:r w:rsidR="000A23F3" w:rsidRPr="00B76BD3">
        <w:rPr>
          <w:lang w:val="en-GB"/>
        </w:rPr>
        <w:t>, a h</w:t>
      </w:r>
      <w:r w:rsidR="008168B8" w:rsidRPr="00B76BD3">
        <w:rPr>
          <w:lang w:val="en-GB"/>
        </w:rPr>
        <w:t xml:space="preserve">omogeneous dielectric thickness in microvia layers is necessary to avoid nonconformances such as interconnect defect. The local thickness of dielectric can be affected by the designed </w:t>
      </w:r>
      <w:r w:rsidR="008168B8" w:rsidRPr="00B76BD3">
        <w:rPr>
          <w:lang w:val="en-GB"/>
        </w:rPr>
        <w:lastRenderedPageBreak/>
        <w:t>footprint and the tolerances of prepreg thickness.</w:t>
      </w:r>
    </w:p>
    <w:p w14:paraId="6171BE6B" w14:textId="661A604D" w:rsidR="00203509" w:rsidRDefault="00203509" w:rsidP="00071314">
      <w:pPr>
        <w:pStyle w:val="NOTEnumbered"/>
        <w:rPr>
          <w:lang w:val="en-GB"/>
        </w:rPr>
      </w:pPr>
      <w:r w:rsidRPr="00B76BD3">
        <w:rPr>
          <w:lang w:val="en-GB"/>
        </w:rPr>
        <w:t>2</w:t>
      </w:r>
      <w:r w:rsidRPr="00B76BD3">
        <w:rPr>
          <w:lang w:val="en-GB"/>
        </w:rPr>
        <w:tab/>
        <w:t xml:space="preserve">This requirement specifies which processes are verified by in-process inspection. The work instructions referenced in the PID specify the verification method, in conformance with </w:t>
      </w:r>
      <w:r w:rsidR="00102A9F">
        <w:rPr>
          <w:lang w:val="en-GB"/>
        </w:rPr>
        <w:fldChar w:fldCharType="begin"/>
      </w:r>
      <w:r w:rsidR="00102A9F">
        <w:rPr>
          <w:lang w:val="en-GB"/>
        </w:rPr>
        <w:instrText xml:space="preserve"> REF _Ref480902727 \n \h </w:instrText>
      </w:r>
      <w:r w:rsidR="00102A9F">
        <w:rPr>
          <w:lang w:val="en-GB"/>
        </w:rPr>
      </w:r>
      <w:r w:rsidR="00102A9F">
        <w:rPr>
          <w:lang w:val="en-GB"/>
        </w:rPr>
        <w:fldChar w:fldCharType="separate"/>
      </w:r>
      <w:r w:rsidR="00D415E2">
        <w:rPr>
          <w:lang w:val="en-GB"/>
        </w:rPr>
        <w:t>D.2.1.1</w:t>
      </w:r>
      <w:r w:rsidR="00102A9F">
        <w:rPr>
          <w:lang w:val="en-GB"/>
        </w:rPr>
        <w:fldChar w:fldCharType="end"/>
      </w:r>
      <w:r w:rsidR="00102A9F">
        <w:rPr>
          <w:lang w:val="en-GB"/>
        </w:rPr>
        <w:fldChar w:fldCharType="begin"/>
      </w:r>
      <w:r w:rsidR="00102A9F">
        <w:rPr>
          <w:lang w:val="en-GB"/>
        </w:rPr>
        <w:instrText xml:space="preserve"> REF _Ref480902735 \n \h </w:instrText>
      </w:r>
      <w:r w:rsidR="00102A9F">
        <w:rPr>
          <w:lang w:val="en-GB"/>
        </w:rPr>
      </w:r>
      <w:r w:rsidR="00102A9F">
        <w:rPr>
          <w:lang w:val="en-GB"/>
        </w:rPr>
        <w:fldChar w:fldCharType="separate"/>
      </w:r>
      <w:r w:rsidR="00D415E2">
        <w:rPr>
          <w:lang w:val="en-GB"/>
        </w:rPr>
        <w:t>a</w:t>
      </w:r>
      <w:r w:rsidR="00102A9F">
        <w:rPr>
          <w:lang w:val="en-GB"/>
        </w:rPr>
        <w:fldChar w:fldCharType="end"/>
      </w:r>
      <w:r w:rsidR="00102A9F">
        <w:rPr>
          <w:lang w:val="en-GB"/>
        </w:rPr>
        <w:t>.</w:t>
      </w:r>
      <w:r w:rsidR="00102A9F">
        <w:rPr>
          <w:lang w:val="en-GB"/>
        </w:rPr>
        <w:fldChar w:fldCharType="begin"/>
      </w:r>
      <w:r w:rsidR="00102A9F">
        <w:rPr>
          <w:lang w:val="en-GB"/>
        </w:rPr>
        <w:instrText xml:space="preserve"> REF _Ref467055526 \n \h </w:instrText>
      </w:r>
      <w:r w:rsidR="00102A9F">
        <w:rPr>
          <w:lang w:val="en-GB"/>
        </w:rPr>
      </w:r>
      <w:r w:rsidR="00102A9F">
        <w:rPr>
          <w:lang w:val="en-GB"/>
        </w:rPr>
        <w:fldChar w:fldCharType="separate"/>
      </w:r>
      <w:r w:rsidR="00D415E2">
        <w:rPr>
          <w:lang w:val="en-GB"/>
        </w:rPr>
        <w:t>8</w:t>
      </w:r>
      <w:r w:rsidR="00102A9F">
        <w:rPr>
          <w:lang w:val="en-GB"/>
        </w:rPr>
        <w:fldChar w:fldCharType="end"/>
      </w:r>
      <w:r w:rsidRPr="00B76BD3">
        <w:rPr>
          <w:lang w:val="en-GB"/>
        </w:rPr>
        <w:t>.</w:t>
      </w:r>
    </w:p>
    <w:p w14:paraId="2B619B1D" w14:textId="5A8868CC" w:rsidR="005A1BAB" w:rsidRPr="00B76BD3" w:rsidRDefault="005A1BAB" w:rsidP="005A1BAB">
      <w:pPr>
        <w:pStyle w:val="ECSSIEPUID"/>
      </w:pPr>
      <w:bookmarkStart w:id="764" w:name="iepuid_ECSS_Q_ST_70_60_1390091"/>
      <w:r>
        <w:t>ECSS-Q-ST-70-60_1390091</w:t>
      </w:r>
      <w:bookmarkEnd w:id="764"/>
    </w:p>
    <w:p w14:paraId="63A2FF30" w14:textId="3E293BF7" w:rsidR="00203509" w:rsidRDefault="00203509" w:rsidP="00203509">
      <w:pPr>
        <w:pStyle w:val="requirelevel1"/>
      </w:pPr>
      <w:bookmarkStart w:id="765" w:name="_Ref506989547"/>
      <w:r w:rsidRPr="00B76BD3">
        <w:t>Comparison of lay-out to the drawing from the PCB definition dossier shall be performed to verify presence of plated and non-plated holes and milling.</w:t>
      </w:r>
      <w:bookmarkEnd w:id="765"/>
    </w:p>
    <w:p w14:paraId="4EEE551C" w14:textId="2843FFF8" w:rsidR="005A1BAB" w:rsidRPr="00B76BD3" w:rsidRDefault="005A1BAB" w:rsidP="005A1BAB">
      <w:pPr>
        <w:pStyle w:val="ECSSIEPUID"/>
      </w:pPr>
      <w:bookmarkStart w:id="766" w:name="iepuid_ECSS_Q_ST_70_60_1390092"/>
      <w:r>
        <w:t>ECSS-Q-ST-70-60_1390092</w:t>
      </w:r>
      <w:bookmarkEnd w:id="766"/>
    </w:p>
    <w:p w14:paraId="7F24B8FD" w14:textId="77777777" w:rsidR="0002448C" w:rsidRPr="00B76BD3" w:rsidRDefault="0002448C" w:rsidP="00FC7D8B">
      <w:pPr>
        <w:pStyle w:val="requirelevel1"/>
      </w:pPr>
      <w:bookmarkStart w:id="767" w:name="_Ref514334469"/>
      <w:r w:rsidRPr="00B76BD3">
        <w:t>The PCB manufacturer shall specify in its PID an approach for TMA measurements to determine Tg and CTE in Z-direction, including frequency of test and material and technology of test vehicle.</w:t>
      </w:r>
      <w:bookmarkEnd w:id="767"/>
    </w:p>
    <w:p w14:paraId="3ED9B8F9" w14:textId="53BF9D0B" w:rsidR="00FC7D8B" w:rsidRDefault="00FC7D8B" w:rsidP="00FC7D8B">
      <w:pPr>
        <w:pStyle w:val="NOTE"/>
      </w:pPr>
      <w:r w:rsidRPr="00B76BD3">
        <w:t>This test is specific for a build-up and for the used process equipment.</w:t>
      </w:r>
    </w:p>
    <w:p w14:paraId="78F88190" w14:textId="708F77F5" w:rsidR="005A1BAB" w:rsidRPr="00B76BD3" w:rsidRDefault="005A1BAB" w:rsidP="005A1BAB">
      <w:pPr>
        <w:pStyle w:val="ECSSIEPUID"/>
      </w:pPr>
      <w:bookmarkStart w:id="768" w:name="iepuid_ECSS_Q_ST_70_60_1390093"/>
      <w:r>
        <w:t>ECSS-Q-ST-70-60_1390093</w:t>
      </w:r>
      <w:bookmarkEnd w:id="768"/>
    </w:p>
    <w:p w14:paraId="4199F40F" w14:textId="4AF9DB94" w:rsidR="00E700A8" w:rsidRDefault="00E700A8" w:rsidP="00FC3386">
      <w:pPr>
        <w:pStyle w:val="requirelevel1"/>
      </w:pPr>
      <w:bookmarkStart w:id="769" w:name="_Ref514334476"/>
      <w:r w:rsidRPr="00B76BD3">
        <w:t>The PCB manufacturer shall specify in its PID the range of etchback.</w:t>
      </w:r>
      <w:bookmarkEnd w:id="769"/>
    </w:p>
    <w:p w14:paraId="6E69940E" w14:textId="6361CE60" w:rsidR="005A1BAB" w:rsidRPr="00B76BD3" w:rsidRDefault="005A1BAB" w:rsidP="005A1BAB">
      <w:pPr>
        <w:pStyle w:val="ECSSIEPUID"/>
      </w:pPr>
      <w:bookmarkStart w:id="770" w:name="iepuid_ECSS_Q_ST_70_60_1390094"/>
      <w:r>
        <w:t>ECSS-Q-ST-70-60_1390094</w:t>
      </w:r>
      <w:bookmarkEnd w:id="770"/>
    </w:p>
    <w:p w14:paraId="4A34C7DA" w14:textId="575A7CB2" w:rsidR="00FC3386" w:rsidRDefault="00FC3386" w:rsidP="00FC3386">
      <w:pPr>
        <w:pStyle w:val="requirelevel1"/>
      </w:pPr>
      <w:r w:rsidRPr="00B76BD3">
        <w:t xml:space="preserve">In-process control by IST testing shall be in conformance with clause </w:t>
      </w:r>
      <w:r w:rsidRPr="00B76BD3">
        <w:fldChar w:fldCharType="begin"/>
      </w:r>
      <w:r w:rsidRPr="00B76BD3">
        <w:instrText xml:space="preserve"> REF _Ref476222338 \w \h </w:instrText>
      </w:r>
      <w:r w:rsidRPr="00B76BD3">
        <w:fldChar w:fldCharType="separate"/>
      </w:r>
      <w:r w:rsidR="00D415E2">
        <w:t>9.5.5.2.1</w:t>
      </w:r>
      <w:r w:rsidRPr="00B76BD3">
        <w:fldChar w:fldCharType="end"/>
      </w:r>
      <w:r w:rsidRPr="00B76BD3">
        <w:t>.</w:t>
      </w:r>
    </w:p>
    <w:p w14:paraId="40DE0E99" w14:textId="4A3EFC15" w:rsidR="001A2265" w:rsidRDefault="001A2265" w:rsidP="00FC3386">
      <w:pPr>
        <w:pStyle w:val="requirelevel1"/>
        <w:rPr>
          <w:ins w:id="771" w:author="Stan Heltzel" w:date="2023-09-21T10:39:00Z"/>
        </w:rPr>
      </w:pPr>
      <w:ins w:id="772" w:author="Stan Heltzel" w:date="2023-09-21T10:38:00Z">
        <w:r w:rsidRPr="001A2265">
          <w:t>The quality of drilling of mechanical holes</w:t>
        </w:r>
        <w:r>
          <w:t xml:space="preserve"> of </w:t>
        </w:r>
      </w:ins>
      <w:ins w:id="773" w:author="Stan Heltzel" w:date="2023-09-21T10:39:00Z">
        <w:r>
          <w:t>≥</w:t>
        </w:r>
      </w:ins>
      <w:ins w:id="774" w:author="Stan Heltzel" w:date="2023-09-21T10:38:00Z">
        <w:r w:rsidRPr="001A2265">
          <w:t>2</w:t>
        </w:r>
      </w:ins>
      <w:ins w:id="775" w:author="Klaus Ehrlich" w:date="2024-09-19T13:47:00Z" w16du:dateUtc="2024-09-19T11:47:00Z">
        <w:r w:rsidR="00577295">
          <w:t xml:space="preserve"> </w:t>
        </w:r>
      </w:ins>
      <w:ins w:id="776" w:author="Stan Heltzel" w:date="2023-09-21T10:38:00Z">
        <w:r w:rsidRPr="001A2265">
          <w:t>mm in polyimide shall be verified by a drill hit count study</w:t>
        </w:r>
        <w:r>
          <w:t>.</w:t>
        </w:r>
      </w:ins>
    </w:p>
    <w:p w14:paraId="1A5365EC" w14:textId="68F3074C" w:rsidR="001A2265" w:rsidRDefault="001A2265">
      <w:pPr>
        <w:pStyle w:val="NOTE"/>
        <w:rPr>
          <w:ins w:id="777" w:author="Stan Heltzel" w:date="2024-08-21T09:27:00Z" w16du:dateUtc="2024-08-21T07:27:00Z"/>
        </w:rPr>
      </w:pPr>
      <w:ins w:id="778" w:author="Stan Heltzel" w:date="2023-09-21T10:40:00Z">
        <w:r>
          <w:t>Drill hit count studies are good practice for all materials. Polyimide resin is more brittle and more prone</w:t>
        </w:r>
      </w:ins>
      <w:ins w:id="779" w:author="Stan Heltzel" w:date="2023-09-21T10:41:00Z">
        <w:r>
          <w:t xml:space="preserve"> to resin cracks.</w:t>
        </w:r>
      </w:ins>
    </w:p>
    <w:p w14:paraId="447447A9" w14:textId="20FD2117" w:rsidR="00BB6D2B" w:rsidRDefault="00BB6D2B" w:rsidP="00BB6D2B">
      <w:pPr>
        <w:pStyle w:val="requirelevel1"/>
        <w:rPr>
          <w:ins w:id="780" w:author="Stan Heltzel" w:date="2024-08-21T09:29:00Z" w16du:dateUtc="2024-08-21T07:29:00Z"/>
        </w:rPr>
      </w:pPr>
      <w:ins w:id="781" w:author="Stan Heltzel" w:date="2024-08-21T09:27:00Z" w16du:dateUtc="2024-08-21T07:27:00Z">
        <w:r>
          <w:t xml:space="preserve">The PCB manufacturer shall have a work instruction for microvia manufacture </w:t>
        </w:r>
      </w:ins>
      <w:ins w:id="782" w:author="Stan Heltzel" w:date="2024-08-21T09:28:00Z" w16du:dateUtc="2024-08-21T07:28:00Z">
        <w:r>
          <w:t xml:space="preserve">that specifies the quality </w:t>
        </w:r>
      </w:ins>
      <w:ins w:id="783" w:author="Stan Heltzel" w:date="2024-08-21T09:33:00Z" w16du:dateUtc="2024-08-21T07:33:00Z">
        <w:r>
          <w:t>aspects</w:t>
        </w:r>
      </w:ins>
      <w:ins w:id="784" w:author="Stan Heltzel" w:date="2024-08-21T09:28:00Z" w16du:dateUtc="2024-08-21T07:28:00Z">
        <w:r>
          <w:t xml:space="preserve"> </w:t>
        </w:r>
      </w:ins>
      <w:ins w:id="785" w:author="Stan Heltzel" w:date="2024-08-21T09:34:00Z" w16du:dateUtc="2024-08-21T07:34:00Z">
        <w:r>
          <w:t xml:space="preserve">and the means of verification for </w:t>
        </w:r>
      </w:ins>
      <w:ins w:id="786" w:author="Stan Heltzel" w:date="2024-08-21T09:28:00Z" w16du:dateUtc="2024-08-21T07:28:00Z">
        <w:r>
          <w:t>in-process, peri</w:t>
        </w:r>
      </w:ins>
      <w:ins w:id="787" w:author="Stan Heltzel" w:date="2024-08-21T09:29:00Z" w16du:dateUtc="2024-08-21T07:29:00Z">
        <w:r>
          <w:t>o</w:t>
        </w:r>
      </w:ins>
      <w:ins w:id="788" w:author="Stan Heltzel" w:date="2024-08-21T09:28:00Z" w16du:dateUtc="2024-08-21T07:28:00Z">
        <w:r>
          <w:t>d</w:t>
        </w:r>
      </w:ins>
      <w:ins w:id="789" w:author="Stan Heltzel" w:date="2024-08-21T09:29:00Z" w16du:dateUtc="2024-08-21T07:29:00Z">
        <w:r>
          <w:t>i</w:t>
        </w:r>
      </w:ins>
      <w:ins w:id="790" w:author="Stan Heltzel" w:date="2024-08-21T09:28:00Z" w16du:dateUtc="2024-08-21T07:28:00Z">
        <w:r>
          <w:t>c, qualification and final inspections.</w:t>
        </w:r>
      </w:ins>
    </w:p>
    <w:p w14:paraId="09EFCC68" w14:textId="37B1ED48" w:rsidR="00BB6D2B" w:rsidRDefault="00BB6D2B" w:rsidP="00BB6D2B">
      <w:pPr>
        <w:pStyle w:val="NOTE"/>
        <w:rPr>
          <w:ins w:id="791" w:author="Stan Heltzel" w:date="2024-08-21T09:45:00Z" w16du:dateUtc="2024-08-21T07:45:00Z"/>
        </w:rPr>
      </w:pPr>
      <w:ins w:id="792" w:author="Stan Heltzel" w:date="2024-08-21T09:29:00Z" w16du:dateUtc="2024-08-21T07:29:00Z">
        <w:r>
          <w:t xml:space="preserve">Examples of </w:t>
        </w:r>
      </w:ins>
      <w:ins w:id="793" w:author="Stan Heltzel" w:date="2024-08-21T09:35:00Z" w16du:dateUtc="2024-08-21T07:35:00Z">
        <w:r>
          <w:t>microvia</w:t>
        </w:r>
      </w:ins>
      <w:ins w:id="794" w:author="Stan Heltzel" w:date="2024-08-21T09:30:00Z" w16du:dateUtc="2024-08-21T07:30:00Z">
        <w:r>
          <w:t xml:space="preserve"> quality </w:t>
        </w:r>
      </w:ins>
      <w:ins w:id="795" w:author="Stan Heltzel" w:date="2024-08-21T09:34:00Z" w16du:dateUtc="2024-08-21T07:34:00Z">
        <w:r>
          <w:t xml:space="preserve">aspects </w:t>
        </w:r>
      </w:ins>
      <w:ins w:id="796" w:author="Stan Heltzel" w:date="2024-08-21T09:30:00Z" w16du:dateUtc="2024-08-21T07:30:00Z">
        <w:r>
          <w:t xml:space="preserve">are cleanliness of </w:t>
        </w:r>
      </w:ins>
      <w:ins w:id="797" w:author="Stan Heltzel" w:date="2024-09-26T16:56:00Z" w16du:dateUtc="2024-09-26T14:56:00Z">
        <w:r w:rsidR="00B57DD8">
          <w:t>landing</w:t>
        </w:r>
      </w:ins>
      <w:ins w:id="798" w:author="Stan Heltzel" w:date="2024-08-21T09:30:00Z" w16du:dateUtc="2024-08-21T07:30:00Z">
        <w:r>
          <w:t xml:space="preserve"> </w:t>
        </w:r>
      </w:ins>
      <w:ins w:id="799" w:author="Stan Heltzel" w:date="2024-08-21T09:37:00Z" w16du:dateUtc="2024-08-21T07:37:00Z">
        <w:r>
          <w:t>pad</w:t>
        </w:r>
      </w:ins>
      <w:ins w:id="800" w:author="Stan Heltzel" w:date="2024-08-21T09:30:00Z" w16du:dateUtc="2024-08-21T07:30:00Z">
        <w:r>
          <w:t xml:space="preserve">, </w:t>
        </w:r>
      </w:ins>
      <w:ins w:id="801" w:author="Stan Heltzel" w:date="2024-08-21T09:31:00Z" w16du:dateUtc="2024-08-21T07:31:00Z">
        <w:r>
          <w:t xml:space="preserve">copper roughness of </w:t>
        </w:r>
      </w:ins>
      <w:ins w:id="802" w:author="Stan Heltzel" w:date="2024-09-26T16:56:00Z" w16du:dateUtc="2024-09-26T14:56:00Z">
        <w:r w:rsidR="00B57DD8">
          <w:t>landing</w:t>
        </w:r>
      </w:ins>
      <w:ins w:id="803" w:author="Stan Heltzel" w:date="2024-08-21T09:31:00Z" w16du:dateUtc="2024-08-21T07:31:00Z">
        <w:r>
          <w:t xml:space="preserve"> </w:t>
        </w:r>
      </w:ins>
      <w:ins w:id="804" w:author="Stan Heltzel" w:date="2024-08-21T09:37:00Z" w16du:dateUtc="2024-08-21T07:37:00Z">
        <w:r w:rsidR="0016789F">
          <w:t>pad</w:t>
        </w:r>
      </w:ins>
      <w:ins w:id="805" w:author="Stan Heltzel" w:date="2024-08-21T09:31:00Z" w16du:dateUtc="2024-08-21T07:31:00Z">
        <w:r>
          <w:t xml:space="preserve">, penetration depth into </w:t>
        </w:r>
      </w:ins>
      <w:ins w:id="806" w:author="Stan Heltzel" w:date="2024-09-26T16:56:00Z" w16du:dateUtc="2024-09-26T14:56:00Z">
        <w:r w:rsidR="00B57DD8">
          <w:t>landing</w:t>
        </w:r>
      </w:ins>
      <w:ins w:id="807" w:author="Stan Heltzel" w:date="2024-08-21T09:31:00Z" w16du:dateUtc="2024-08-21T07:31:00Z">
        <w:r>
          <w:t xml:space="preserve"> </w:t>
        </w:r>
      </w:ins>
      <w:ins w:id="808" w:author="Stan Heltzel" w:date="2024-08-21T09:37:00Z" w16du:dateUtc="2024-08-21T07:37:00Z">
        <w:r w:rsidR="0016789F">
          <w:t>pad</w:t>
        </w:r>
      </w:ins>
      <w:ins w:id="809" w:author="Stan Heltzel" w:date="2024-08-21T09:31:00Z" w16du:dateUtc="2024-08-21T07:31:00Z">
        <w:r>
          <w:t>,</w:t>
        </w:r>
      </w:ins>
      <w:ins w:id="810" w:author="Stan Heltzel" w:date="2024-08-21T09:32:00Z" w16du:dateUtc="2024-08-21T07:32:00Z">
        <w:r>
          <w:t xml:space="preserve"> undercut,</w:t>
        </w:r>
      </w:ins>
      <w:ins w:id="811" w:author="Stan Heltzel" w:date="2024-08-21T09:31:00Z" w16du:dateUtc="2024-08-21T07:31:00Z">
        <w:r>
          <w:t xml:space="preserve"> </w:t>
        </w:r>
      </w:ins>
      <w:ins w:id="812" w:author="Stan Heltzel" w:date="2024-08-21T09:30:00Z" w16du:dateUtc="2024-08-21T07:30:00Z">
        <w:r>
          <w:t xml:space="preserve">drill diameter, contact diameter, aspect ratio, barrel shape, hole wall roughness, </w:t>
        </w:r>
      </w:ins>
      <w:ins w:id="813" w:author="Stan Heltzel" w:date="2024-08-21T09:32:00Z" w16du:dateUtc="2024-08-21T07:32:00Z">
        <w:r>
          <w:t xml:space="preserve">etc. </w:t>
        </w:r>
      </w:ins>
    </w:p>
    <w:p w14:paraId="65E3DF51" w14:textId="3A372B4B" w:rsidR="00AD0799" w:rsidRDefault="00B552D2" w:rsidP="00AD0799">
      <w:pPr>
        <w:pStyle w:val="Heading2"/>
      </w:pPr>
      <w:bookmarkStart w:id="814" w:name="_Toc175738137"/>
      <w:bookmarkStart w:id="815" w:name="_Toc181198024"/>
      <w:bookmarkEnd w:id="814"/>
      <w:r w:rsidRPr="00B76BD3">
        <w:lastRenderedPageBreak/>
        <w:t>Quality records</w:t>
      </w:r>
      <w:r w:rsidR="00606665" w:rsidRPr="00B76BD3">
        <w:t xml:space="preserve"> for manufacture and procurement</w:t>
      </w:r>
      <w:bookmarkStart w:id="816" w:name="ECSS_Q_ST_70_60_1390280"/>
      <w:bookmarkEnd w:id="816"/>
      <w:bookmarkEnd w:id="815"/>
    </w:p>
    <w:p w14:paraId="71849DBB" w14:textId="07A405B3" w:rsidR="005A1BAB" w:rsidRPr="005A1BAB" w:rsidRDefault="005A1BAB" w:rsidP="005A1BAB">
      <w:pPr>
        <w:pStyle w:val="ECSSIEPUID"/>
      </w:pPr>
      <w:bookmarkStart w:id="817" w:name="iepuid_ECSS_Q_ST_70_60_1390095"/>
      <w:r>
        <w:t>ECSS-Q-ST-70-60_1390095</w:t>
      </w:r>
      <w:bookmarkEnd w:id="817"/>
    </w:p>
    <w:p w14:paraId="71FB208E" w14:textId="3A7B53C2" w:rsidR="00AD0799" w:rsidRDefault="00AD0799" w:rsidP="00966E27">
      <w:pPr>
        <w:pStyle w:val="requirelevel1"/>
        <w:keepNext/>
      </w:pPr>
      <w:bookmarkStart w:id="818" w:name="_Ref514317167"/>
      <w:r w:rsidRPr="00B76BD3">
        <w:t xml:space="preserve">The </w:t>
      </w:r>
      <w:r w:rsidR="002377F8" w:rsidRPr="00B76BD3">
        <w:t xml:space="preserve">PCB manufacturer </w:t>
      </w:r>
      <w:r w:rsidRPr="00B76BD3">
        <w:t xml:space="preserve">shall retain the quality records for at least ten years </w:t>
      </w:r>
      <w:r w:rsidR="007D1FFE">
        <w:t>and</w:t>
      </w:r>
      <w:r w:rsidRPr="00B76BD3">
        <w:t xml:space="preserve"> in accordance with business agreement requirements.</w:t>
      </w:r>
      <w:bookmarkEnd w:id="818"/>
    </w:p>
    <w:p w14:paraId="28490801" w14:textId="14C4CFA1" w:rsidR="005A1BAB" w:rsidRPr="00B76BD3" w:rsidRDefault="005A1BAB" w:rsidP="005A1BAB">
      <w:pPr>
        <w:pStyle w:val="ECSSIEPUID"/>
      </w:pPr>
      <w:bookmarkStart w:id="819" w:name="iepuid_ECSS_Q_ST_70_60_1390096"/>
      <w:r>
        <w:t>ECSS-Q-ST-70-60_1390096</w:t>
      </w:r>
      <w:bookmarkEnd w:id="819"/>
    </w:p>
    <w:p w14:paraId="4A1CEAA3" w14:textId="77777777" w:rsidR="00AD0799" w:rsidRPr="00B76BD3" w:rsidRDefault="00AD0799" w:rsidP="00AD0799">
      <w:pPr>
        <w:pStyle w:val="requirelevel1"/>
      </w:pPr>
      <w:bookmarkStart w:id="820" w:name="_Ref202178879"/>
      <w:r w:rsidRPr="00B76BD3">
        <w:t>The quality records shall be composed of</w:t>
      </w:r>
      <w:bookmarkEnd w:id="820"/>
      <w:r w:rsidRPr="00B76BD3">
        <w:t xml:space="preserve"> the following:</w:t>
      </w:r>
    </w:p>
    <w:p w14:paraId="52623D37" w14:textId="5E9BF49C" w:rsidR="00AD0799" w:rsidRPr="00B76BD3" w:rsidRDefault="00AD0799" w:rsidP="00F37DAC">
      <w:pPr>
        <w:pStyle w:val="requirelevel2"/>
      </w:pPr>
      <w:bookmarkStart w:id="821" w:name="_Ref463532915"/>
      <w:r w:rsidRPr="00B76BD3">
        <w:t>Documentation of the final inspection of manufactured PCBs</w:t>
      </w:r>
      <w:r w:rsidR="00B552D2" w:rsidRPr="00B76BD3">
        <w:t xml:space="preserve">, including CoC and lab reports in conformance with </w:t>
      </w:r>
      <w:r w:rsidR="00B552D2" w:rsidRPr="00B76BD3">
        <w:fldChar w:fldCharType="begin"/>
      </w:r>
      <w:r w:rsidR="00B552D2" w:rsidRPr="00B76BD3">
        <w:instrText xml:space="preserve"> REF _Ref207175572 \r \h </w:instrText>
      </w:r>
      <w:r w:rsidR="00B552D2" w:rsidRPr="00B76BD3">
        <w:fldChar w:fldCharType="separate"/>
      </w:r>
      <w:r w:rsidR="00D415E2">
        <w:t>Annex B</w:t>
      </w:r>
      <w:r w:rsidR="00B552D2" w:rsidRPr="00B76BD3">
        <w:fldChar w:fldCharType="end"/>
      </w:r>
      <w:r w:rsidR="00B552D2" w:rsidRPr="00B76BD3">
        <w:t>;</w:t>
      </w:r>
      <w:bookmarkEnd w:id="821"/>
    </w:p>
    <w:p w14:paraId="1DD34432" w14:textId="77777777" w:rsidR="00AD0799" w:rsidRPr="00B76BD3" w:rsidRDefault="00AD0799" w:rsidP="00F37DAC">
      <w:pPr>
        <w:pStyle w:val="requirelevel2"/>
      </w:pPr>
      <w:r w:rsidRPr="00B76BD3">
        <w:t>Nonconformance reports and corrective actions in conformance with ECSS-Q-ST-10-09;</w:t>
      </w:r>
    </w:p>
    <w:p w14:paraId="4CEBE424" w14:textId="407B1391" w:rsidR="00AD0799" w:rsidRPr="00B76BD3" w:rsidRDefault="00B552D2" w:rsidP="00F37DAC">
      <w:pPr>
        <w:pStyle w:val="requirelevel2"/>
      </w:pPr>
      <w:bookmarkStart w:id="822" w:name="_Ref212441909"/>
      <w:r w:rsidRPr="00B76BD3">
        <w:t>Q</w:t>
      </w:r>
      <w:r w:rsidR="00AD0799" w:rsidRPr="00B76BD3">
        <w:t>ualification test report</w:t>
      </w:r>
      <w:r w:rsidRPr="00B76BD3">
        <w:t>s,</w:t>
      </w:r>
      <w:r w:rsidR="00AD0799" w:rsidRPr="00B76BD3">
        <w:t xml:space="preserve"> in conformance with </w:t>
      </w:r>
      <w:r w:rsidR="009E040A" w:rsidRPr="00B76BD3">
        <w:t xml:space="preserve">requirement </w:t>
      </w:r>
      <w:r w:rsidR="009E040A" w:rsidRPr="00B76BD3">
        <w:fldChar w:fldCharType="begin"/>
      </w:r>
      <w:r w:rsidR="009E040A" w:rsidRPr="00B76BD3">
        <w:instrText xml:space="preserve"> REF _Ref461023013 \w \h </w:instrText>
      </w:r>
      <w:r w:rsidR="009E040A" w:rsidRPr="00B76BD3">
        <w:fldChar w:fldCharType="separate"/>
      </w:r>
      <w:r w:rsidR="00D415E2">
        <w:t>5.10c</w:t>
      </w:r>
      <w:r w:rsidR="009E040A" w:rsidRPr="00B76BD3">
        <w:fldChar w:fldCharType="end"/>
      </w:r>
      <w:r w:rsidR="004E30EE" w:rsidRPr="00B76BD3">
        <w:t>;</w:t>
      </w:r>
      <w:bookmarkEnd w:id="822"/>
    </w:p>
    <w:p w14:paraId="109C18D7" w14:textId="77777777" w:rsidR="002377F8" w:rsidRPr="00B76BD3" w:rsidRDefault="002377F8" w:rsidP="00F37DAC">
      <w:pPr>
        <w:pStyle w:val="requirelevel2"/>
      </w:pPr>
      <w:r w:rsidRPr="00B76BD3">
        <w:t>Traveller</w:t>
      </w:r>
      <w:r w:rsidR="004E30EE" w:rsidRPr="00B76BD3">
        <w:t>;</w:t>
      </w:r>
    </w:p>
    <w:p w14:paraId="4F71A8D3" w14:textId="77777777" w:rsidR="003875DD" w:rsidRPr="00B76BD3" w:rsidRDefault="00F4692F" w:rsidP="00F37DAC">
      <w:pPr>
        <w:pStyle w:val="requirelevel2"/>
      </w:pPr>
      <w:r w:rsidRPr="00B76BD3">
        <w:t>Batch</w:t>
      </w:r>
      <w:r w:rsidR="003875DD" w:rsidRPr="00B76BD3">
        <w:t xml:space="preserve"> summary statistics</w:t>
      </w:r>
      <w:r w:rsidR="004E30EE" w:rsidRPr="00B76BD3">
        <w:t>;</w:t>
      </w:r>
    </w:p>
    <w:p w14:paraId="566693BF" w14:textId="77777777" w:rsidR="002377F8" w:rsidRPr="00B76BD3" w:rsidRDefault="002377F8" w:rsidP="00F37DAC">
      <w:pPr>
        <w:pStyle w:val="requirelevel2"/>
      </w:pPr>
      <w:r w:rsidRPr="00B76BD3">
        <w:t>Process records</w:t>
      </w:r>
      <w:r w:rsidR="004E30EE" w:rsidRPr="00B76BD3">
        <w:t>.</w:t>
      </w:r>
    </w:p>
    <w:p w14:paraId="383EF236" w14:textId="5D5E0EFB" w:rsidR="004E30EE" w:rsidRDefault="004E30EE" w:rsidP="00F37DAC">
      <w:pPr>
        <w:pStyle w:val="NOTE"/>
        <w:ind w:right="423"/>
      </w:pPr>
      <w:r w:rsidRPr="00B76BD3">
        <w:t>Process record</w:t>
      </w:r>
      <w:r w:rsidR="007D1FFE">
        <w:t>s</w:t>
      </w:r>
      <w:r w:rsidRPr="00B76BD3">
        <w:t xml:space="preserve"> typically include SPC of chemical processes, maintenance and calibration records.</w:t>
      </w:r>
    </w:p>
    <w:p w14:paraId="7C719590" w14:textId="2C83A21C" w:rsidR="005A1BAB" w:rsidRPr="00B76BD3" w:rsidRDefault="005A1BAB" w:rsidP="005A1BAB">
      <w:pPr>
        <w:pStyle w:val="ECSSIEPUID"/>
      </w:pPr>
      <w:bookmarkStart w:id="823" w:name="iepuid_ECSS_Q_ST_70_60_1390097"/>
      <w:r>
        <w:t>ECSS-Q-ST-70-60_1390097</w:t>
      </w:r>
      <w:bookmarkEnd w:id="823"/>
    </w:p>
    <w:p w14:paraId="61DEC3B4" w14:textId="77777777" w:rsidR="00A52DAE" w:rsidRPr="00B76BD3" w:rsidRDefault="00A52DAE" w:rsidP="00A52DAE">
      <w:pPr>
        <w:pStyle w:val="requirelevel1"/>
      </w:pPr>
      <w:r w:rsidRPr="00B76BD3">
        <w:t xml:space="preserve">Non-nominal performance of equipment, materials or processes shall be documented including the following topics: </w:t>
      </w:r>
    </w:p>
    <w:p w14:paraId="3A06B22C" w14:textId="77777777" w:rsidR="00A52DAE" w:rsidRPr="00B76BD3" w:rsidRDefault="00A52DAE" w:rsidP="00A52DAE">
      <w:pPr>
        <w:pStyle w:val="requirelevel2"/>
      </w:pPr>
      <w:r w:rsidRPr="00B76BD3">
        <w:t>Root cause investigation</w:t>
      </w:r>
      <w:r w:rsidR="0012379B" w:rsidRPr="00B76BD3">
        <w:t>;</w:t>
      </w:r>
    </w:p>
    <w:p w14:paraId="2DEE1D66" w14:textId="77777777" w:rsidR="00A52DAE" w:rsidRPr="00B76BD3" w:rsidRDefault="00A52DAE" w:rsidP="00A52DAE">
      <w:pPr>
        <w:pStyle w:val="requirelevel2"/>
      </w:pPr>
      <w:r w:rsidRPr="00B76BD3">
        <w:t>Corrective action</w:t>
      </w:r>
      <w:r w:rsidR="0012379B" w:rsidRPr="00B76BD3">
        <w:t>;</w:t>
      </w:r>
    </w:p>
    <w:p w14:paraId="22EA9C9C" w14:textId="77777777" w:rsidR="00A52DAE" w:rsidRPr="00B76BD3" w:rsidRDefault="00A52DAE" w:rsidP="00A52DAE">
      <w:pPr>
        <w:pStyle w:val="requirelevel2"/>
      </w:pPr>
      <w:r w:rsidRPr="00B76BD3">
        <w:t>Effect on previous, ongoing and future manufacturing batches</w:t>
      </w:r>
      <w:r w:rsidR="0012379B" w:rsidRPr="00B76BD3">
        <w:t>;</w:t>
      </w:r>
    </w:p>
    <w:p w14:paraId="1D86DC40" w14:textId="77777777" w:rsidR="00A52DAE" w:rsidRPr="00B76BD3" w:rsidRDefault="00A52DAE" w:rsidP="00A52DAE">
      <w:pPr>
        <w:pStyle w:val="requirelevel2"/>
      </w:pPr>
      <w:r w:rsidRPr="00B76BD3">
        <w:t>Assessment by QA personnel</w:t>
      </w:r>
      <w:r w:rsidR="0012379B" w:rsidRPr="00B76BD3">
        <w:t>.</w:t>
      </w:r>
    </w:p>
    <w:p w14:paraId="59BC32FA" w14:textId="50EEDC1F" w:rsidR="00A52DAE" w:rsidRDefault="00A52DAE" w:rsidP="00A52DAE">
      <w:pPr>
        <w:pStyle w:val="NOTE"/>
      </w:pPr>
      <w:r w:rsidRPr="00B76BD3">
        <w:t xml:space="preserve">These topics are the same as </w:t>
      </w:r>
      <w:r w:rsidR="00F87256" w:rsidRPr="00B76BD3">
        <w:t xml:space="preserve">for </w:t>
      </w:r>
      <w:r w:rsidRPr="00B76BD3">
        <w:t>an NCR in conformance with ECSS-Q-ST-10-09.</w:t>
      </w:r>
    </w:p>
    <w:p w14:paraId="767F63D4" w14:textId="1025C2AA" w:rsidR="005A1BAB" w:rsidRPr="00B76BD3" w:rsidRDefault="005A1BAB" w:rsidP="005A1BAB">
      <w:pPr>
        <w:pStyle w:val="ECSSIEPUID"/>
      </w:pPr>
      <w:bookmarkStart w:id="824" w:name="iepuid_ECSS_Q_ST_70_60_1390098"/>
      <w:r>
        <w:t>ECSS-Q-ST-70-60_1390098</w:t>
      </w:r>
      <w:bookmarkEnd w:id="824"/>
    </w:p>
    <w:p w14:paraId="23FC95B6" w14:textId="13A9B6F9" w:rsidR="00A52DAE" w:rsidRDefault="00A52DAE" w:rsidP="00A52DAE">
      <w:pPr>
        <w:pStyle w:val="requirelevel1"/>
      </w:pPr>
      <w:r w:rsidRPr="00B76BD3">
        <w:t>The PCB manufacturer shall maintain a database for calibration of electrical and mechanical manufacturing and test equipment.</w:t>
      </w:r>
    </w:p>
    <w:p w14:paraId="70DD1F4F" w14:textId="6E070405" w:rsidR="005A1BAB" w:rsidRPr="00B76BD3" w:rsidRDefault="005A1BAB" w:rsidP="005A1BAB">
      <w:pPr>
        <w:pStyle w:val="ECSSIEPUID"/>
      </w:pPr>
      <w:bookmarkStart w:id="825" w:name="iepuid_ECSS_Q_ST_70_60_1390738"/>
      <w:r>
        <w:t>ECSS-Q-ST-70-60_1390738</w:t>
      </w:r>
      <w:bookmarkEnd w:id="825"/>
    </w:p>
    <w:p w14:paraId="2C082862" w14:textId="426F4FC3" w:rsidR="00F44D7B" w:rsidRDefault="00F44D7B" w:rsidP="00A52DAE">
      <w:pPr>
        <w:pStyle w:val="requirelevel1"/>
      </w:pPr>
      <w:r w:rsidRPr="00B76BD3">
        <w:t xml:space="preserve">The PCB manufacturer should provide to the procurement authority the list of nonconformances specific to them, as reported quarterly in the QA report in conformance with </w:t>
      </w:r>
      <w:r w:rsidR="009612BF" w:rsidRPr="00B76BD3">
        <w:fldChar w:fldCharType="begin"/>
      </w:r>
      <w:r w:rsidR="009612BF" w:rsidRPr="00B76BD3">
        <w:instrText xml:space="preserve"> REF _Ref463533253 \n \h </w:instrText>
      </w:r>
      <w:r w:rsidR="009612BF" w:rsidRPr="00B76BD3">
        <w:fldChar w:fldCharType="separate"/>
      </w:r>
      <w:r w:rsidR="00D415E2">
        <w:t>F.2.1</w:t>
      </w:r>
      <w:r w:rsidR="009612BF" w:rsidRPr="00B76BD3">
        <w:fldChar w:fldCharType="end"/>
      </w:r>
      <w:r w:rsidR="00102A9F">
        <w:fldChar w:fldCharType="begin"/>
      </w:r>
      <w:r w:rsidR="00102A9F">
        <w:instrText xml:space="preserve"> REF _Ref508201308 \n \h </w:instrText>
      </w:r>
      <w:r w:rsidR="00102A9F">
        <w:fldChar w:fldCharType="separate"/>
      </w:r>
      <w:r w:rsidR="00D415E2">
        <w:t>a</w:t>
      </w:r>
      <w:r w:rsidR="00102A9F">
        <w:fldChar w:fldCharType="end"/>
      </w:r>
      <w:r w:rsidR="00F4692F" w:rsidRPr="00B76BD3">
        <w:t>.</w:t>
      </w:r>
      <w:r w:rsidR="009612BF" w:rsidRPr="00B76BD3">
        <w:fldChar w:fldCharType="begin"/>
      </w:r>
      <w:r w:rsidR="009612BF" w:rsidRPr="00B76BD3">
        <w:instrText xml:space="preserve"> REF _Ref463533237 \n \h </w:instrText>
      </w:r>
      <w:r w:rsidR="009612BF" w:rsidRPr="00B76BD3">
        <w:fldChar w:fldCharType="separate"/>
      </w:r>
      <w:r w:rsidR="00D415E2">
        <w:t>3</w:t>
      </w:r>
      <w:r w:rsidR="009612BF" w:rsidRPr="00B76BD3">
        <w:fldChar w:fldCharType="end"/>
      </w:r>
      <w:r w:rsidRPr="00B76BD3">
        <w:t>.</w:t>
      </w:r>
    </w:p>
    <w:p w14:paraId="0623011E" w14:textId="77777777" w:rsidR="00024A87" w:rsidRDefault="00024A87" w:rsidP="00024A87">
      <w:pPr>
        <w:pStyle w:val="requirelevel1"/>
        <w:rPr>
          <w:ins w:id="826" w:author="Stan Heltzel" w:date="2024-08-21T10:07:00Z" w16du:dateUtc="2024-08-21T08:07:00Z"/>
        </w:rPr>
      </w:pPr>
      <w:ins w:id="827" w:author="Stan Heltzel" w:date="2024-08-21T10:07:00Z" w16du:dateUtc="2024-08-21T08:07:00Z">
        <w:r>
          <w:t>The PCB manufacturer shall define a control plan of key processes for periodic quality control.</w:t>
        </w:r>
      </w:ins>
    </w:p>
    <w:p w14:paraId="07EE9E10" w14:textId="77777777" w:rsidR="00024A87" w:rsidRDefault="00024A87" w:rsidP="00024A87">
      <w:pPr>
        <w:pStyle w:val="requirelevel1"/>
        <w:rPr>
          <w:ins w:id="828" w:author="Stan Heltzel" w:date="2024-08-21T10:07:00Z" w16du:dateUtc="2024-08-21T08:07:00Z"/>
        </w:rPr>
      </w:pPr>
      <w:ins w:id="829" w:author="Stan Heltzel" w:date="2024-08-21T10:07:00Z" w16du:dateUtc="2024-08-21T08:07:00Z">
        <w:r>
          <w:t>Key processes should include drilling, plating, lamination, surface finish, via prefilling, planarization.</w:t>
        </w:r>
      </w:ins>
    </w:p>
    <w:p w14:paraId="68328E32" w14:textId="77777777" w:rsidR="00024A87" w:rsidRDefault="00024A87" w:rsidP="00024A87">
      <w:pPr>
        <w:pStyle w:val="requirelevel1"/>
        <w:rPr>
          <w:ins w:id="830" w:author="Stan Heltzel" w:date="2024-08-21T10:07:00Z" w16du:dateUtc="2024-08-21T08:07:00Z"/>
        </w:rPr>
      </w:pPr>
      <w:ins w:id="831" w:author="Stan Heltzel" w:date="2024-08-21T10:07:00Z" w16du:dateUtc="2024-08-21T08:07:00Z">
        <w:r>
          <w:t>For key processes the following periodic quality controls should be implemented:</w:t>
        </w:r>
      </w:ins>
    </w:p>
    <w:p w14:paraId="768611D1" w14:textId="4E72B1B1" w:rsidR="00024A87" w:rsidRDefault="00024A87" w:rsidP="00024A87">
      <w:pPr>
        <w:pStyle w:val="requirelevel2"/>
        <w:rPr>
          <w:ins w:id="832" w:author="Stan Heltzel" w:date="2024-08-21T10:07:00Z" w16du:dateUtc="2024-08-21T08:07:00Z"/>
        </w:rPr>
      </w:pPr>
      <w:ins w:id="833" w:author="Stan Heltzel" w:date="2024-08-21T10:07:00Z" w16du:dateUtc="2024-08-21T08:07:00Z">
        <w:r>
          <w:t>Identification of key process parameters, means and frequency of verification and</w:t>
        </w:r>
        <w:r w:rsidRPr="00EB7D38">
          <w:t xml:space="preserve"> </w:t>
        </w:r>
        <w:r>
          <w:t>recording of documentation</w:t>
        </w:r>
      </w:ins>
      <w:ins w:id="834" w:author="Klaus Ehrlich" w:date="2024-10-09T15:04:00Z" w16du:dateUtc="2024-10-09T13:04:00Z">
        <w:r w:rsidR="00F37DAC">
          <w:t>;</w:t>
        </w:r>
      </w:ins>
    </w:p>
    <w:p w14:paraId="10667038" w14:textId="77777777" w:rsidR="00024A87" w:rsidRDefault="00024A87" w:rsidP="00024A87">
      <w:pPr>
        <w:pStyle w:val="requirelevel2"/>
        <w:rPr>
          <w:ins w:id="835" w:author="Stan Heltzel" w:date="2024-08-21T10:07:00Z" w16du:dateUtc="2024-08-21T08:07:00Z"/>
        </w:rPr>
      </w:pPr>
      <w:ins w:id="836" w:author="Stan Heltzel" w:date="2024-08-21T10:07:00Z" w16du:dateUtc="2024-08-21T08:07:00Z">
        <w:r>
          <w:lastRenderedPageBreak/>
          <w:t>Records of audits of line surveys from chemistry and equipment suppliers to verify and approve that processes are operated within recommended conditions.</w:t>
        </w:r>
      </w:ins>
    </w:p>
    <w:p w14:paraId="047DCD95" w14:textId="1C78B4B1" w:rsidR="00024A87" w:rsidRDefault="00024A87" w:rsidP="00024A87">
      <w:pPr>
        <w:pStyle w:val="requirelevel1"/>
        <w:rPr>
          <w:ins w:id="837" w:author="Stan Heltzel" w:date="2024-08-21T10:08:00Z" w16du:dateUtc="2024-08-21T08:08:00Z"/>
        </w:rPr>
      </w:pPr>
      <w:ins w:id="838" w:author="Stan Heltzel" w:date="2024-08-21T10:07:00Z" w16du:dateUtc="2024-08-21T08:07:00Z">
        <w:r>
          <w:t xml:space="preserve">The PCB manufacturer shall </w:t>
        </w:r>
        <w:r w:rsidR="00515DD9">
          <w:t>have a mainten</w:t>
        </w:r>
      </w:ins>
      <w:ins w:id="839" w:author="Stan Heltzel" w:date="2024-08-21T10:08:00Z" w16du:dateUtc="2024-08-21T08:08:00Z">
        <w:r w:rsidR="00515DD9">
          <w:t>ance plan.</w:t>
        </w:r>
      </w:ins>
    </w:p>
    <w:p w14:paraId="5471EC83" w14:textId="0B21026D" w:rsidR="00515DD9" w:rsidRDefault="00515DD9" w:rsidP="00515DD9">
      <w:pPr>
        <w:pStyle w:val="NOTE"/>
        <w:rPr>
          <w:ins w:id="840" w:author="Stan Heltzel" w:date="2024-08-21T10:08:00Z" w16du:dateUtc="2024-08-21T08:08:00Z"/>
        </w:rPr>
      </w:pPr>
      <w:ins w:id="841" w:author="Stan Heltzel" w:date="2024-08-21T10:08:00Z" w16du:dateUtc="2024-08-21T08:08:00Z">
        <w:r>
          <w:t xml:space="preserve">The maintenance plan can </w:t>
        </w:r>
      </w:ins>
      <w:ins w:id="842" w:author="Stan Heltzel" w:date="2024-08-21T10:16:00Z" w16du:dateUtc="2024-08-21T08:16:00Z">
        <w:r>
          <w:t>cover</w:t>
        </w:r>
      </w:ins>
      <w:ins w:id="843" w:author="Stan Heltzel" w:date="2024-08-21T10:22:00Z" w16du:dateUtc="2024-08-21T08:22:00Z">
        <w:r w:rsidR="00004FDD">
          <w:t xml:space="preserve"> the following</w:t>
        </w:r>
      </w:ins>
      <w:ins w:id="844" w:author="Stan Heltzel" w:date="2024-08-21T10:08:00Z" w16du:dateUtc="2024-08-21T08:08:00Z">
        <w:r>
          <w:t>:</w:t>
        </w:r>
      </w:ins>
    </w:p>
    <w:p w14:paraId="0E3F4775" w14:textId="4921E744" w:rsidR="00515DD9" w:rsidRDefault="00515DD9" w:rsidP="0064145A">
      <w:pPr>
        <w:pStyle w:val="NOTEbul"/>
        <w:rPr>
          <w:ins w:id="845" w:author="Stan Heltzel" w:date="2024-08-21T10:10:00Z" w16du:dateUtc="2024-08-21T08:10:00Z"/>
        </w:rPr>
      </w:pPr>
      <w:ins w:id="846" w:author="Stan Heltzel" w:date="2024-08-21T10:09:00Z" w16du:dateUtc="2024-08-21T08:09:00Z">
        <w:r>
          <w:t>c</w:t>
        </w:r>
      </w:ins>
      <w:ins w:id="847" w:author="Stan Heltzel" w:date="2024-08-21T10:08:00Z">
        <w:r w:rsidRPr="00515DD9">
          <w:t>hemical process</w:t>
        </w:r>
      </w:ins>
      <w:ins w:id="848" w:author="Stan Heltzel" w:date="2024-08-21T10:11:00Z" w16du:dateUtc="2024-08-21T08:11:00Z">
        <w:r>
          <w:t>es</w:t>
        </w:r>
      </w:ins>
      <w:ins w:id="849" w:author="Stan Heltzel" w:date="2024-08-21T10:20:00Z" w16du:dateUtc="2024-08-21T08:20:00Z">
        <w:r w:rsidR="00004FDD">
          <w:t xml:space="preserve">; </w:t>
        </w:r>
        <w:r w:rsidR="00004FDD" w:rsidRPr="00515DD9">
          <w:t>pre dip</w:t>
        </w:r>
        <w:r w:rsidR="00004FDD">
          <w:t xml:space="preserve">, </w:t>
        </w:r>
        <w:r w:rsidR="00004FDD" w:rsidRPr="00515DD9">
          <w:t>post dip</w:t>
        </w:r>
        <w:r w:rsidR="00004FDD">
          <w:t xml:space="preserve"> and</w:t>
        </w:r>
        <w:r w:rsidR="00004FDD" w:rsidRPr="00515DD9">
          <w:t xml:space="preserve"> rinse</w:t>
        </w:r>
      </w:ins>
      <w:ins w:id="850" w:author="Stan Heltzel" w:date="2024-08-21T10:11:00Z" w16du:dateUtc="2024-08-21T08:11:00Z">
        <w:r>
          <w:t xml:space="preserve">: </w:t>
        </w:r>
      </w:ins>
      <w:ins w:id="851" w:author="Stan Heltzel" w:date="2024-08-21T10:08:00Z">
        <w:r w:rsidRPr="00515DD9">
          <w:t>air exhaust system, external</w:t>
        </w:r>
      </w:ins>
      <w:ins w:id="852" w:author="Stan Heltzel" w:date="2024-08-21T10:10:00Z" w16du:dateUtc="2024-08-21T08:10:00Z">
        <w:r>
          <w:t xml:space="preserve"> </w:t>
        </w:r>
      </w:ins>
      <w:ins w:id="853" w:author="Stan Heltzel" w:date="2024-08-21T10:08:00Z">
        <w:r w:rsidRPr="00515DD9">
          <w:t>regeneration system, chemical storage, dosing and control</w:t>
        </w:r>
      </w:ins>
      <w:ins w:id="854" w:author="Stan Heltzel" w:date="2024-08-21T10:10:00Z" w16du:dateUtc="2024-08-21T08:10:00Z">
        <w:r>
          <w:t xml:space="preserve"> </w:t>
        </w:r>
      </w:ins>
      <w:ins w:id="855" w:author="Stan Heltzel" w:date="2024-08-21T10:08:00Z">
        <w:r w:rsidRPr="00515DD9">
          <w:t>system</w:t>
        </w:r>
      </w:ins>
      <w:ins w:id="856" w:author="Stan Heltzel" w:date="2024-08-21T10:19:00Z" w16du:dateUtc="2024-08-21T08:19:00Z">
        <w:r w:rsidR="00004FDD">
          <w:t>,</w:t>
        </w:r>
      </w:ins>
      <w:ins w:id="857" w:author="Stan Heltzel" w:date="2024-08-21T10:20:00Z" w16du:dateUtc="2024-08-21T08:20:00Z">
        <w:r w:rsidR="00004FDD">
          <w:t xml:space="preserve"> </w:t>
        </w:r>
      </w:ins>
      <w:ins w:id="858" w:author="Stan Heltzel" w:date="2024-08-21T10:08:00Z">
        <w:r w:rsidRPr="00515DD9">
          <w:t>criteria for make up, regeneration</w:t>
        </w:r>
      </w:ins>
      <w:ins w:id="859" w:author="Stan Heltzel" w:date="2024-08-21T10:10:00Z" w16du:dateUtc="2024-08-21T08:10:00Z">
        <w:r>
          <w:t xml:space="preserve"> </w:t>
        </w:r>
      </w:ins>
      <w:ins w:id="860" w:author="Stan Heltzel" w:date="2024-08-21T10:08:00Z">
        <w:r w:rsidRPr="00515DD9">
          <w:t>during production and maximum shelf life</w:t>
        </w:r>
      </w:ins>
    </w:p>
    <w:p w14:paraId="091EB6D9" w14:textId="5334B578" w:rsidR="00515DD9" w:rsidRDefault="00515DD9" w:rsidP="00741E3C">
      <w:pPr>
        <w:pStyle w:val="NOTEbul"/>
        <w:rPr>
          <w:ins w:id="861" w:author="Stan Heltzel" w:date="2024-08-21T10:10:00Z" w16du:dateUtc="2024-08-21T08:10:00Z"/>
        </w:rPr>
      </w:pPr>
      <w:ins w:id="862" w:author="Stan Heltzel" w:date="2024-08-21T10:08:00Z">
        <w:r w:rsidRPr="00515DD9">
          <w:t>plating lines</w:t>
        </w:r>
      </w:ins>
      <w:ins w:id="863" w:author="Stan Heltzel" w:date="2024-08-21T10:14:00Z" w16du:dateUtc="2024-08-21T08:14:00Z">
        <w:r>
          <w:t xml:space="preserve">: </w:t>
        </w:r>
      </w:ins>
      <w:ins w:id="864" w:author="Stan Heltzel" w:date="2024-08-21T10:21:00Z" w16du:dateUtc="2024-08-21T08:21:00Z">
        <w:r w:rsidR="00004FDD" w:rsidRPr="00515DD9">
          <w:t xml:space="preserve">cleanliness </w:t>
        </w:r>
        <w:r w:rsidR="00004FDD">
          <w:t xml:space="preserve">of </w:t>
        </w:r>
      </w:ins>
      <w:ins w:id="865" w:author="Stan Heltzel" w:date="2024-08-21T10:08:00Z">
        <w:r w:rsidRPr="00515DD9">
          <w:t>electrical contacts, anodes/bags</w:t>
        </w:r>
      </w:ins>
      <w:ins w:id="866" w:author="Stan Heltzel" w:date="2024-08-21T10:14:00Z" w16du:dateUtc="2024-08-21T08:14:00Z">
        <w:r>
          <w:t>,</w:t>
        </w:r>
      </w:ins>
      <w:ins w:id="867" w:author="Stan Heltzel" w:date="2024-08-21T10:08:00Z">
        <w:r w:rsidRPr="00515DD9">
          <w:t xml:space="preserve"> rectifiers for output current</w:t>
        </w:r>
      </w:ins>
      <w:ins w:id="868" w:author="Stan Heltzel" w:date="2024-08-21T10:15:00Z" w16du:dateUtc="2024-08-21T08:15:00Z">
        <w:r>
          <w:t>,</w:t>
        </w:r>
      </w:ins>
      <w:ins w:id="869" w:author="Stan Heltzel" w:date="2024-08-21T10:08:00Z">
        <w:r w:rsidRPr="00515DD9">
          <w:t xml:space="preserve"> signal shape for pulse plating</w:t>
        </w:r>
      </w:ins>
      <w:ins w:id="870" w:author="Stan Heltzel" w:date="2024-08-21T10:15:00Z" w16du:dateUtc="2024-08-21T08:15:00Z">
        <w:r>
          <w:t xml:space="preserve">, </w:t>
        </w:r>
        <w:r w:rsidRPr="00515DD9">
          <w:t>vibration, agitation by</w:t>
        </w:r>
        <w:r>
          <w:t xml:space="preserve"> </w:t>
        </w:r>
        <w:r w:rsidRPr="00515DD9">
          <w:t>mechanical/air/venturi/ultra sonic system</w:t>
        </w:r>
      </w:ins>
    </w:p>
    <w:p w14:paraId="10F30861" w14:textId="0EBB3935" w:rsidR="00515DD9" w:rsidRDefault="00515DD9" w:rsidP="00AA009D">
      <w:pPr>
        <w:pStyle w:val="NOTEbul"/>
        <w:rPr>
          <w:ins w:id="871" w:author="Stan Heltzel" w:date="2024-08-21T10:11:00Z" w16du:dateUtc="2024-08-21T08:11:00Z"/>
        </w:rPr>
      </w:pPr>
      <w:ins w:id="872" w:author="Stan Heltzel" w:date="2024-08-21T10:15:00Z" w16du:dateUtc="2024-08-21T08:15:00Z">
        <w:r>
          <w:t xml:space="preserve">other </w:t>
        </w:r>
      </w:ins>
      <w:ins w:id="873" w:author="Stan Heltzel" w:date="2024-08-21T10:14:00Z" w16du:dateUtc="2024-08-21T08:14:00Z">
        <w:r>
          <w:t>m</w:t>
        </w:r>
      </w:ins>
      <w:ins w:id="874" w:author="Stan Heltzel" w:date="2024-08-21T10:08:00Z">
        <w:r w:rsidRPr="00515DD9">
          <w:t>anufacturing equipment</w:t>
        </w:r>
      </w:ins>
      <w:ins w:id="875" w:author="Stan Heltzel" w:date="2024-08-21T10:15:00Z" w16du:dateUtc="2024-08-21T08:15:00Z">
        <w:r>
          <w:t xml:space="preserve">: </w:t>
        </w:r>
      </w:ins>
      <w:ins w:id="876" w:author="Stan Heltzel" w:date="2024-08-21T10:08:00Z">
        <w:r w:rsidRPr="00515DD9">
          <w:t>filtering system ,</w:t>
        </w:r>
      </w:ins>
      <w:ins w:id="877" w:author="Stan Heltzel" w:date="2024-08-21T10:11:00Z" w16du:dateUtc="2024-08-21T08:11:00Z">
        <w:r>
          <w:t xml:space="preserve"> </w:t>
        </w:r>
      </w:ins>
      <w:ins w:id="878" w:author="Stan Heltzel" w:date="2024-08-21T10:08:00Z">
        <w:r w:rsidRPr="00515DD9">
          <w:t>heating/cooling external systems</w:t>
        </w:r>
      </w:ins>
      <w:ins w:id="879" w:author="Stan Heltzel" w:date="2024-08-21T10:16:00Z" w16du:dateUtc="2024-08-21T08:16:00Z">
        <w:r>
          <w:t>, lamination press</w:t>
        </w:r>
      </w:ins>
      <w:ins w:id="880" w:author="Stan Heltzel" w:date="2024-08-21T10:08:00Z">
        <w:r w:rsidRPr="00515DD9">
          <w:t xml:space="preserve"> </w:t>
        </w:r>
      </w:ins>
    </w:p>
    <w:p w14:paraId="67688C53" w14:textId="481996C9" w:rsidR="00515DD9" w:rsidRDefault="00515DD9" w:rsidP="00A212F2">
      <w:pPr>
        <w:pStyle w:val="NOTEbul"/>
        <w:rPr>
          <w:ins w:id="881" w:author="Stan Heltzel" w:date="2024-08-21T10:11:00Z" w16du:dateUtc="2024-08-21T08:11:00Z"/>
        </w:rPr>
      </w:pPr>
      <w:ins w:id="882" w:author="Stan Heltzel" w:date="2024-08-21T10:17:00Z" w16du:dateUtc="2024-08-21T08:17:00Z">
        <w:r>
          <w:t>t</w:t>
        </w:r>
      </w:ins>
      <w:ins w:id="883" w:author="Stan Heltzel" w:date="2024-08-21T10:08:00Z">
        <w:r w:rsidRPr="00515DD9">
          <w:t>ooling used for PCB handling during manufacturing</w:t>
        </w:r>
      </w:ins>
      <w:ins w:id="884" w:author="Stan Heltzel" w:date="2024-08-21T10:17:00Z" w16du:dateUtc="2024-08-21T08:17:00Z">
        <w:r>
          <w:t xml:space="preserve">: </w:t>
        </w:r>
      </w:ins>
      <w:ins w:id="885" w:author="Stan Heltzel" w:date="2024-08-21T10:08:00Z">
        <w:r w:rsidRPr="00515DD9">
          <w:t>lamination caul plate, plating racks,</w:t>
        </w:r>
      </w:ins>
      <w:ins w:id="886" w:author="Stan Heltzel" w:date="2024-08-21T10:17:00Z" w16du:dateUtc="2024-08-21T08:17:00Z">
        <w:r>
          <w:t xml:space="preserve"> baskets</w:t>
        </w:r>
      </w:ins>
    </w:p>
    <w:p w14:paraId="5A5AD49A" w14:textId="0134CFE1" w:rsidR="00515DD9" w:rsidRDefault="00515DD9">
      <w:pPr>
        <w:pStyle w:val="NOTEbul"/>
        <w:rPr>
          <w:ins w:id="887" w:author="Stan Heltzel" w:date="2024-08-21T10:07:00Z" w16du:dateUtc="2024-08-21T08:07:00Z"/>
        </w:rPr>
        <w:pPrChange w:id="888" w:author="Stan Heltzel" w:date="2024-08-21T10:08:00Z" w16du:dateUtc="2024-08-21T08:08:00Z">
          <w:pPr>
            <w:pStyle w:val="requirelevel2"/>
          </w:pPr>
        </w:pPrChange>
      </w:pPr>
      <w:ins w:id="889" w:author="Stan Heltzel" w:date="2024-08-21T10:17:00Z" w16du:dateUtc="2024-08-21T08:17:00Z">
        <w:r>
          <w:t>m</w:t>
        </w:r>
      </w:ins>
      <w:ins w:id="890" w:author="Stan Heltzel" w:date="2024-08-21T10:08:00Z">
        <w:r w:rsidRPr="00515DD9">
          <w:t>easurement system</w:t>
        </w:r>
      </w:ins>
      <w:ins w:id="891" w:author="Stan Heltzel" w:date="2024-08-21T10:18:00Z" w16du:dateUtc="2024-08-21T08:18:00Z">
        <w:r w:rsidR="00004FDD">
          <w:t>s</w:t>
        </w:r>
      </w:ins>
      <w:ins w:id="892" w:author="Stan Heltzel" w:date="2024-08-21T10:17:00Z" w16du:dateUtc="2024-08-21T08:17:00Z">
        <w:r>
          <w:t>: XRF</w:t>
        </w:r>
      </w:ins>
      <w:ins w:id="893" w:author="Stan Heltzel" w:date="2024-08-21T10:08:00Z">
        <w:r w:rsidRPr="00515DD9">
          <w:t>, Hall effect probe,</w:t>
        </w:r>
      </w:ins>
      <w:ins w:id="894" w:author="Stan Heltzel" w:date="2024-08-21T10:17:00Z" w16du:dateUtc="2024-08-21T08:17:00Z">
        <w:r>
          <w:t xml:space="preserve"> Xray</w:t>
        </w:r>
      </w:ins>
      <w:ins w:id="895" w:author="Stan Heltzel" w:date="2024-08-21T10:18:00Z" w16du:dateUtc="2024-08-21T08:18:00Z">
        <w:r w:rsidR="00004FDD">
          <w:t>.</w:t>
        </w:r>
      </w:ins>
    </w:p>
    <w:p w14:paraId="5001F318" w14:textId="1E322A6E" w:rsidR="00AD0799" w:rsidRDefault="0063464B" w:rsidP="00AD0799">
      <w:pPr>
        <w:pStyle w:val="Heading2"/>
      </w:pPr>
      <w:bookmarkStart w:id="896" w:name="_Toc175738139"/>
      <w:bookmarkStart w:id="897" w:name="_Toc178257535"/>
      <w:bookmarkStart w:id="898" w:name="_Toc178262389"/>
      <w:bookmarkStart w:id="899" w:name="_Toc178586713"/>
      <w:bookmarkStart w:id="900" w:name="_Toc178587540"/>
      <w:bookmarkStart w:id="901" w:name="_Toc152810717"/>
      <w:bookmarkStart w:id="902" w:name="_Toc152811052"/>
      <w:bookmarkStart w:id="903" w:name="_Toc205369904"/>
      <w:bookmarkStart w:id="904" w:name="_Ref504986219"/>
      <w:bookmarkStart w:id="905" w:name="_Toc181198025"/>
      <w:bookmarkEnd w:id="896"/>
      <w:bookmarkEnd w:id="897"/>
      <w:bookmarkEnd w:id="898"/>
      <w:bookmarkEnd w:id="899"/>
      <w:bookmarkEnd w:id="900"/>
      <w:r w:rsidRPr="00B76BD3">
        <w:t>Control</w:t>
      </w:r>
      <w:r w:rsidR="00AD0799" w:rsidRPr="00B76BD3">
        <w:t xml:space="preserve"> of materials</w:t>
      </w:r>
      <w:bookmarkEnd w:id="901"/>
      <w:bookmarkEnd w:id="902"/>
      <w:bookmarkEnd w:id="903"/>
      <w:r w:rsidRPr="00B76BD3">
        <w:t xml:space="preserve"> and chemistry</w:t>
      </w:r>
      <w:bookmarkStart w:id="906" w:name="ECSS_Q_ST_70_60_1390281"/>
      <w:bookmarkEnd w:id="904"/>
      <w:bookmarkEnd w:id="906"/>
      <w:bookmarkEnd w:id="905"/>
    </w:p>
    <w:p w14:paraId="0592861F" w14:textId="613003AA" w:rsidR="005A1BAB" w:rsidRPr="005A1BAB" w:rsidRDefault="005A1BAB" w:rsidP="005A1BAB">
      <w:pPr>
        <w:pStyle w:val="ECSSIEPUID"/>
      </w:pPr>
      <w:bookmarkStart w:id="907" w:name="iepuid_ECSS_Q_ST_70_60_1390099"/>
      <w:r>
        <w:t>ECSS-Q-ST-70-60_1390099</w:t>
      </w:r>
      <w:bookmarkEnd w:id="907"/>
    </w:p>
    <w:p w14:paraId="75D7C219" w14:textId="0A0977A3" w:rsidR="00E86B6B" w:rsidRDefault="00E86B6B" w:rsidP="00E86B6B">
      <w:pPr>
        <w:pStyle w:val="requirelevel1"/>
      </w:pPr>
      <w:r w:rsidRPr="00B76BD3">
        <w:t xml:space="preserve">The base materials shall be in conformance with </w:t>
      </w:r>
      <w:r w:rsidR="00F32AEC" w:rsidRPr="00B76BD3">
        <w:t xml:space="preserve">clause 5 from </w:t>
      </w:r>
      <w:r w:rsidRPr="00B76BD3">
        <w:t>ECSS-Q-ST-70</w:t>
      </w:r>
      <w:r w:rsidR="000A23F3" w:rsidRPr="00B76BD3">
        <w:t>.</w:t>
      </w:r>
    </w:p>
    <w:p w14:paraId="283F6AC1" w14:textId="23EF2CFB" w:rsidR="005A1BAB" w:rsidRPr="00B76BD3" w:rsidRDefault="005A1BAB" w:rsidP="005A1BAB">
      <w:pPr>
        <w:pStyle w:val="ECSSIEPUID"/>
      </w:pPr>
      <w:bookmarkStart w:id="908" w:name="iepuid_ECSS_Q_ST_70_60_1390100"/>
      <w:r>
        <w:t>ECSS-Q-ST-70-60_1390100</w:t>
      </w:r>
      <w:bookmarkEnd w:id="908"/>
    </w:p>
    <w:p w14:paraId="713E25E0" w14:textId="299D5BDF" w:rsidR="00E86B6B" w:rsidRDefault="00E86B6B" w:rsidP="00E86B6B">
      <w:pPr>
        <w:pStyle w:val="requirelevel1"/>
      </w:pPr>
      <w:bookmarkStart w:id="909" w:name="_Ref508091750"/>
      <w:r w:rsidRPr="00B76BD3">
        <w:t>The base materials shall be in conformance with IPC-4101</w:t>
      </w:r>
      <w:r w:rsidR="002B6411" w:rsidRPr="00B76BD3">
        <w:t>E</w:t>
      </w:r>
      <w:r w:rsidRPr="00B76BD3">
        <w:t xml:space="preserve"> for rigid laminates, IPC-4103A for RF laminates, IPC-4204A for flexible laminates</w:t>
      </w:r>
      <w:r w:rsidR="000A23F3" w:rsidRPr="00B76BD3">
        <w:t xml:space="preserve"> and</w:t>
      </w:r>
      <w:r w:rsidRPr="00B76BD3">
        <w:t xml:space="preserve"> IPC-4203A for coverlay.</w:t>
      </w:r>
      <w:bookmarkEnd w:id="909"/>
    </w:p>
    <w:p w14:paraId="14DA46D1" w14:textId="14DB7A5F" w:rsidR="005A1BAB" w:rsidRPr="00B76BD3" w:rsidRDefault="005A1BAB" w:rsidP="005A1BAB">
      <w:pPr>
        <w:pStyle w:val="ECSSIEPUID"/>
      </w:pPr>
      <w:bookmarkStart w:id="910" w:name="iepuid_ECSS_Q_ST_70_60_1390101"/>
      <w:r>
        <w:t>ECSS-Q-ST-70-60_1390101</w:t>
      </w:r>
      <w:bookmarkEnd w:id="910"/>
    </w:p>
    <w:p w14:paraId="783FF8AF" w14:textId="01B66029" w:rsidR="00E86B6B" w:rsidRPr="00B76BD3" w:rsidRDefault="00E86B6B" w:rsidP="00E86B6B">
      <w:pPr>
        <w:pStyle w:val="requirelevel1"/>
      </w:pPr>
      <w:bookmarkStart w:id="911" w:name="_Ref468090695"/>
      <w:r w:rsidRPr="00B76BD3">
        <w:t>In case</w:t>
      </w:r>
      <w:r w:rsidR="00657738" w:rsidRPr="00B76BD3">
        <w:t xml:space="preserve"> </w:t>
      </w:r>
      <w:r w:rsidR="005F686C" w:rsidRPr="00B76BD3">
        <w:t xml:space="preserve">of </w:t>
      </w:r>
      <w:r w:rsidRPr="00B76BD3">
        <w:t>double insulation</w:t>
      </w:r>
      <w:r w:rsidR="00BF4CB7" w:rsidRPr="00B76BD3">
        <w:t xml:space="preserve"> in conformance with requirement </w:t>
      </w:r>
      <w:r w:rsidR="00BF4CB7" w:rsidRPr="00B76BD3">
        <w:fldChar w:fldCharType="begin"/>
      </w:r>
      <w:r w:rsidR="00BF4CB7" w:rsidRPr="00B76BD3">
        <w:instrText xml:space="preserve"> REF _Ref467164374 \w \h </w:instrText>
      </w:r>
      <w:r w:rsidR="00BF4CB7" w:rsidRPr="00B76BD3">
        <w:fldChar w:fldCharType="separate"/>
      </w:r>
      <w:r w:rsidR="00D415E2">
        <w:t>6.2.3d</w:t>
      </w:r>
      <w:r w:rsidR="00BF4CB7" w:rsidRPr="00B76BD3">
        <w:fldChar w:fldCharType="end"/>
      </w:r>
      <w:r w:rsidR="00657738" w:rsidRPr="00B76BD3">
        <w:t>, the base materials for rigid laminates and prepreg shall be in conformance with IPC-4101</w:t>
      </w:r>
      <w:r w:rsidR="00A3745F" w:rsidRPr="00B76BD3">
        <w:t>E Appendix A.</w:t>
      </w:r>
      <w:bookmarkEnd w:id="911"/>
    </w:p>
    <w:p w14:paraId="49344A95" w14:textId="59BEAA10" w:rsidR="00657738" w:rsidRDefault="00657738" w:rsidP="00657738">
      <w:pPr>
        <w:pStyle w:val="NOTE"/>
      </w:pPr>
      <w:r w:rsidRPr="00B76BD3">
        <w:t xml:space="preserve">Double insulation is specified in clause 13.9 of ECSS-Q-ST-70-12. </w:t>
      </w:r>
      <w:r w:rsidR="00A3745F" w:rsidRPr="00B76BD3">
        <w:fldChar w:fldCharType="begin"/>
      </w:r>
      <w:r w:rsidR="00A3745F" w:rsidRPr="00B76BD3">
        <w:instrText xml:space="preserve"> REF _Ref476141848 \w \h </w:instrText>
      </w:r>
      <w:r w:rsidR="00A3745F" w:rsidRPr="00B76BD3">
        <w:fldChar w:fldCharType="separate"/>
      </w:r>
      <w:r w:rsidR="00D415E2">
        <w:t>Annex I</w:t>
      </w:r>
      <w:r w:rsidR="00A3745F" w:rsidRPr="00B76BD3">
        <w:fldChar w:fldCharType="end"/>
      </w:r>
      <w:r w:rsidR="00A3745F" w:rsidRPr="00B76BD3">
        <w:t xml:space="preserve"> </w:t>
      </w:r>
      <w:r w:rsidR="001931E1" w:rsidRPr="00B76BD3">
        <w:t>describes</w:t>
      </w:r>
      <w:r w:rsidRPr="00B76BD3">
        <w:t xml:space="preserve"> </w:t>
      </w:r>
      <w:r w:rsidR="00A3745F" w:rsidRPr="00B76BD3">
        <w:t xml:space="preserve">the more </w:t>
      </w:r>
      <w:r w:rsidRPr="00B76BD3">
        <w:t>stringent cleanliness requirements</w:t>
      </w:r>
      <w:r w:rsidR="00A3745F" w:rsidRPr="00B76BD3">
        <w:t xml:space="preserve"> for prepreg and laminate from IPC-4101E Appendix A.</w:t>
      </w:r>
    </w:p>
    <w:p w14:paraId="66C2AB93" w14:textId="553D1778" w:rsidR="005A1BAB" w:rsidRPr="00B76BD3" w:rsidRDefault="005A1BAB" w:rsidP="005A1BAB">
      <w:pPr>
        <w:pStyle w:val="ECSSIEPUID"/>
      </w:pPr>
      <w:bookmarkStart w:id="912" w:name="iepuid_ECSS_Q_ST_70_60_1390102"/>
      <w:r>
        <w:lastRenderedPageBreak/>
        <w:t>ECSS-Q-ST-70-60_1390102</w:t>
      </w:r>
      <w:bookmarkEnd w:id="912"/>
    </w:p>
    <w:p w14:paraId="761E1D74" w14:textId="23BA341B" w:rsidR="00657738" w:rsidRDefault="00657738" w:rsidP="00657738">
      <w:pPr>
        <w:pStyle w:val="requirelevel1"/>
      </w:pPr>
      <w:bookmarkStart w:id="913" w:name="_Ref468090697"/>
      <w:r w:rsidRPr="00B76BD3">
        <w:t>Base materials in conformance with IPC-4101</w:t>
      </w:r>
      <w:r w:rsidR="00A3745F" w:rsidRPr="00B76BD3">
        <w:t>E Appendix A</w:t>
      </w:r>
      <w:r w:rsidRPr="00B76BD3">
        <w:t xml:space="preserve"> sh</w:t>
      </w:r>
      <w:r w:rsidR="005F686C" w:rsidRPr="00B76BD3">
        <w:t>all</w:t>
      </w:r>
      <w:r w:rsidRPr="00B76BD3">
        <w:t xml:space="preserve"> be manufactured by a laminate supplier that i</w:t>
      </w:r>
      <w:r w:rsidR="005F686C" w:rsidRPr="00B76BD3">
        <w:t>s listed in the IPC QPL or that passed a specific audit from the PCB manufacturer.</w:t>
      </w:r>
      <w:bookmarkEnd w:id="913"/>
    </w:p>
    <w:p w14:paraId="396DBDA9" w14:textId="4211CBAB" w:rsidR="005A1BAB" w:rsidRPr="00B76BD3" w:rsidRDefault="005A1BAB" w:rsidP="005A1BAB">
      <w:pPr>
        <w:pStyle w:val="ECSSIEPUID"/>
      </w:pPr>
      <w:bookmarkStart w:id="914" w:name="iepuid_ECSS_Q_ST_70_60_1390739"/>
      <w:r>
        <w:t>ECSS-Q-ST-70-60_1390739</w:t>
      </w:r>
      <w:bookmarkEnd w:id="914"/>
    </w:p>
    <w:p w14:paraId="7C5CD77C" w14:textId="47E81FAB" w:rsidR="00F30B09" w:rsidRDefault="00F30B09" w:rsidP="00657738">
      <w:pPr>
        <w:pStyle w:val="requirelevel1"/>
      </w:pPr>
      <w:r w:rsidRPr="00B76BD3">
        <w:t>For requirement</w:t>
      </w:r>
      <w:r w:rsidR="00102A9F">
        <w:t xml:space="preserve"> </w:t>
      </w:r>
      <w:r w:rsidR="00102A9F">
        <w:fldChar w:fldCharType="begin"/>
      </w:r>
      <w:r w:rsidR="00102A9F">
        <w:instrText xml:space="preserve"> REF _Ref508091750 \w \h </w:instrText>
      </w:r>
      <w:r w:rsidR="00102A9F">
        <w:fldChar w:fldCharType="separate"/>
      </w:r>
      <w:r w:rsidR="00D415E2">
        <w:t>6.5b</w:t>
      </w:r>
      <w:r w:rsidR="00102A9F">
        <w:fldChar w:fldCharType="end"/>
      </w:r>
      <w:r w:rsidRPr="00B76BD3">
        <w:t>, newer revisions of the referenced IPC standards may be used in case raw materials can only be procured in conformance to those newer revisions.</w:t>
      </w:r>
    </w:p>
    <w:p w14:paraId="26FBBB67" w14:textId="22511E2F" w:rsidR="005A1BAB" w:rsidRPr="00B76BD3" w:rsidRDefault="005A1BAB" w:rsidP="005A1BAB">
      <w:pPr>
        <w:pStyle w:val="ECSSIEPUID"/>
      </w:pPr>
      <w:bookmarkStart w:id="915" w:name="iepuid_ECSS_Q_ST_70_60_1390740"/>
      <w:r>
        <w:t>ECSS-Q-ST-70-60_1390740</w:t>
      </w:r>
      <w:bookmarkEnd w:id="915"/>
    </w:p>
    <w:p w14:paraId="10C3A311" w14:textId="63B09337" w:rsidR="00F30B09" w:rsidRPr="00B76BD3" w:rsidRDefault="00F30B09" w:rsidP="00F63751">
      <w:pPr>
        <w:pStyle w:val="requirelevel1"/>
        <w:tabs>
          <w:tab w:val="left" w:pos="6379"/>
        </w:tabs>
      </w:pPr>
      <w:r w:rsidRPr="00B76BD3">
        <w:t xml:space="preserve">For requirement </w:t>
      </w:r>
      <w:r w:rsidR="00CE7D27">
        <w:fldChar w:fldCharType="begin"/>
      </w:r>
      <w:r w:rsidR="00CE7D27">
        <w:instrText xml:space="preserve"> REF _Ref468090695 \w \h </w:instrText>
      </w:r>
      <w:r w:rsidR="00CE7D27">
        <w:fldChar w:fldCharType="separate"/>
      </w:r>
      <w:r w:rsidR="00D415E2">
        <w:t>6.5c</w:t>
      </w:r>
      <w:r w:rsidR="00CE7D27">
        <w:fldChar w:fldCharType="end"/>
      </w:r>
      <w:r w:rsidRPr="00B76BD3">
        <w:t xml:space="preserve"> and </w:t>
      </w:r>
      <w:r w:rsidR="00CE7D27">
        <w:fldChar w:fldCharType="begin"/>
      </w:r>
      <w:r w:rsidR="00CE7D27">
        <w:instrText xml:space="preserve"> REF _Ref468090697 \w \h </w:instrText>
      </w:r>
      <w:r w:rsidR="00CE7D27">
        <w:fldChar w:fldCharType="separate"/>
      </w:r>
      <w:r w:rsidR="00D415E2">
        <w:t>6.5d</w:t>
      </w:r>
      <w:r w:rsidR="00CE7D27">
        <w:fldChar w:fldCharType="end"/>
      </w:r>
      <w:r w:rsidRPr="00B76BD3">
        <w:t>, newer revisions of the referenced IPC-4101E standard may be used in case</w:t>
      </w:r>
    </w:p>
    <w:p w14:paraId="3C536FC2" w14:textId="77777777" w:rsidR="00F30B09" w:rsidRPr="00B76BD3" w:rsidRDefault="00F30B09" w:rsidP="00BF3C0F">
      <w:pPr>
        <w:pStyle w:val="requirelevel2"/>
      </w:pPr>
      <w:r w:rsidRPr="00B76BD3">
        <w:t>raw materials can only be procured in conformance to those newer revisions, and</w:t>
      </w:r>
    </w:p>
    <w:p w14:paraId="67F3423C" w14:textId="77777777" w:rsidR="00F30B09" w:rsidRPr="00B76BD3" w:rsidRDefault="00F30B09" w:rsidP="00BF3C0F">
      <w:pPr>
        <w:pStyle w:val="requirelevel2"/>
      </w:pPr>
      <w:r w:rsidRPr="00B76BD3">
        <w:t>it is in conformance with Appendix A from IPC-4101E.</w:t>
      </w:r>
    </w:p>
    <w:p w14:paraId="7A40F30D" w14:textId="64F97279" w:rsidR="00F30B09" w:rsidRDefault="00F30B09" w:rsidP="00BF3C0F">
      <w:pPr>
        <w:pStyle w:val="NOTE"/>
      </w:pPr>
      <w:r w:rsidRPr="00B76BD3">
        <w:t xml:space="preserve">The text from Appendix A of IPC-4101E is included in </w:t>
      </w:r>
      <w:r w:rsidR="00BF3C0F">
        <w:fldChar w:fldCharType="begin"/>
      </w:r>
      <w:r w:rsidR="00BF3C0F">
        <w:instrText xml:space="preserve"> REF _Ref476141848 \n \h </w:instrText>
      </w:r>
      <w:r w:rsidR="00BF3C0F">
        <w:fldChar w:fldCharType="separate"/>
      </w:r>
      <w:r w:rsidR="00D415E2">
        <w:t>Annex I</w:t>
      </w:r>
      <w:r w:rsidR="00BF3C0F">
        <w:fldChar w:fldCharType="end"/>
      </w:r>
      <w:r w:rsidRPr="00B76BD3">
        <w:t>.</w:t>
      </w:r>
    </w:p>
    <w:p w14:paraId="19A880BF" w14:textId="705FDE53" w:rsidR="005A1BAB" w:rsidRPr="00B76BD3" w:rsidRDefault="005A1BAB" w:rsidP="005A1BAB">
      <w:pPr>
        <w:pStyle w:val="ECSSIEPUID"/>
      </w:pPr>
      <w:bookmarkStart w:id="916" w:name="iepuid_ECSS_Q_ST_70_60_1390103"/>
      <w:r>
        <w:t>ECSS-Q-ST-70-60_1390103</w:t>
      </w:r>
      <w:bookmarkEnd w:id="916"/>
    </w:p>
    <w:p w14:paraId="28B93236" w14:textId="76AAB0AD" w:rsidR="00AD0799" w:rsidRPr="00B76BD3" w:rsidRDefault="00572DDF" w:rsidP="002F3EC3">
      <w:pPr>
        <w:pStyle w:val="requirelevel1"/>
        <w:keepNext/>
      </w:pPr>
      <w:bookmarkStart w:id="917" w:name="_Ref514334487"/>
      <w:r w:rsidRPr="00B76BD3">
        <w:t>Prepreg, laminate, flex laminate, coverlay, bond</w:t>
      </w:r>
      <w:r w:rsidR="006F52CD">
        <w:t>-</w:t>
      </w:r>
      <w:r w:rsidRPr="00B76BD3">
        <w:t xml:space="preserve">ply, copper foil, heat sinks and metal core </w:t>
      </w:r>
      <w:r w:rsidR="00AD0799" w:rsidRPr="00B76BD3">
        <w:t xml:space="preserve">shall be selected, inspected and tested in conformance with the </w:t>
      </w:r>
      <w:r w:rsidR="004E30EE" w:rsidRPr="00B76BD3">
        <w:t>work instruction as specified in the PID.</w:t>
      </w:r>
      <w:bookmarkEnd w:id="917"/>
    </w:p>
    <w:p w14:paraId="63C7F817" w14:textId="28E1062C" w:rsidR="00ED4F1A" w:rsidRDefault="00ED4F1A" w:rsidP="007A365C">
      <w:pPr>
        <w:pStyle w:val="NOTE"/>
      </w:pPr>
      <w:r w:rsidRPr="00B76BD3">
        <w:t>Tests</w:t>
      </w:r>
      <w:r w:rsidR="00B552D2" w:rsidRPr="00B76BD3">
        <w:t xml:space="preserve"> can</w:t>
      </w:r>
      <w:r w:rsidRPr="00B76BD3">
        <w:t xml:space="preserve"> include chemical and physical test</w:t>
      </w:r>
      <w:r w:rsidR="00B552D2" w:rsidRPr="00B76BD3">
        <w:t>ing.</w:t>
      </w:r>
    </w:p>
    <w:p w14:paraId="5BB68EBD" w14:textId="058ED0D0" w:rsidR="005A1BAB" w:rsidRPr="00B76BD3" w:rsidRDefault="005A1BAB" w:rsidP="005A1BAB">
      <w:pPr>
        <w:pStyle w:val="ECSSIEPUID"/>
      </w:pPr>
      <w:bookmarkStart w:id="918" w:name="iepuid_ECSS_Q_ST_70_60_1390104"/>
      <w:r>
        <w:t>ECSS-Q-ST-70-60_1390104</w:t>
      </w:r>
      <w:bookmarkEnd w:id="918"/>
    </w:p>
    <w:p w14:paraId="09856639" w14:textId="52ED8178" w:rsidR="0063464B" w:rsidRDefault="00AD0799" w:rsidP="0063464B">
      <w:pPr>
        <w:pStyle w:val="requirelevel1"/>
      </w:pPr>
      <w:r w:rsidRPr="00B76BD3">
        <w:t>The PCB manufacturer shall separate, and prevent the use of raw materials and semi­finished products that are awaiting completion of test results.</w:t>
      </w:r>
      <w:r w:rsidR="0063464B" w:rsidRPr="00B76BD3">
        <w:t xml:space="preserve"> </w:t>
      </w:r>
    </w:p>
    <w:p w14:paraId="7C8CC47D" w14:textId="3F5ADED4" w:rsidR="005A1BAB" w:rsidRPr="00B76BD3" w:rsidRDefault="005A1BAB" w:rsidP="005A1BAB">
      <w:pPr>
        <w:pStyle w:val="ECSSIEPUID"/>
      </w:pPr>
      <w:bookmarkStart w:id="919" w:name="iepuid_ECSS_Q_ST_70_60_1390105"/>
      <w:r>
        <w:t>ECSS-Q-ST-70-60_1390105</w:t>
      </w:r>
      <w:bookmarkEnd w:id="919"/>
    </w:p>
    <w:p w14:paraId="5DAF4058" w14:textId="1C2348C1" w:rsidR="002951F2" w:rsidRDefault="002951F2" w:rsidP="0063464B">
      <w:pPr>
        <w:pStyle w:val="requirelevel1"/>
      </w:pPr>
      <w:r w:rsidRPr="00B76BD3">
        <w:t>The PCB manufacturer shall segregate, mark and record noncompliant materials and PCBs.</w:t>
      </w:r>
    </w:p>
    <w:p w14:paraId="10AAD082" w14:textId="040DCE24" w:rsidR="005A1BAB" w:rsidRPr="00B76BD3" w:rsidRDefault="005A1BAB" w:rsidP="005A1BAB">
      <w:pPr>
        <w:pStyle w:val="ECSSIEPUID"/>
      </w:pPr>
      <w:bookmarkStart w:id="920" w:name="iepuid_ECSS_Q_ST_70_60_1390106"/>
      <w:r>
        <w:t>ECSS-Q-ST-70-60_1390106</w:t>
      </w:r>
      <w:bookmarkEnd w:id="920"/>
    </w:p>
    <w:p w14:paraId="27444D2E" w14:textId="20A9F66C" w:rsidR="009A2A3E" w:rsidRDefault="0063464B" w:rsidP="009A2A3E">
      <w:pPr>
        <w:pStyle w:val="requirelevel1"/>
      </w:pPr>
      <w:r w:rsidRPr="00B76BD3">
        <w:t>The PCB manufacturer shall control the storage conditions and duration of materials and chemistry with limited shelf­life and verify the validity of the relevant material for use.</w:t>
      </w:r>
      <w:r w:rsidR="009A2A3E" w:rsidRPr="00B76BD3">
        <w:t xml:space="preserve"> </w:t>
      </w:r>
    </w:p>
    <w:p w14:paraId="335F61AE" w14:textId="6D331EE2" w:rsidR="005A1BAB" w:rsidRPr="00B76BD3" w:rsidRDefault="005A1BAB" w:rsidP="005A1BAB">
      <w:pPr>
        <w:pStyle w:val="ECSSIEPUID"/>
      </w:pPr>
      <w:bookmarkStart w:id="921" w:name="iepuid_ECSS_Q_ST_70_60_1390107"/>
      <w:r>
        <w:t>ECSS-Q-ST-70-60_1390107</w:t>
      </w:r>
      <w:bookmarkEnd w:id="921"/>
    </w:p>
    <w:p w14:paraId="0251B60E" w14:textId="108D33F0" w:rsidR="009A2A3E" w:rsidRDefault="009A2A3E" w:rsidP="009A2A3E">
      <w:pPr>
        <w:pStyle w:val="requirelevel1"/>
      </w:pPr>
      <w:r w:rsidRPr="00B76BD3">
        <w:t>The verification</w:t>
      </w:r>
      <w:r w:rsidR="00E120D8" w:rsidRPr="00B76BD3">
        <w:t xml:space="preserve"> and re</w:t>
      </w:r>
      <w:r w:rsidR="00470306" w:rsidRPr="00B76BD3">
        <w:t>life</w:t>
      </w:r>
      <w:r w:rsidRPr="00B76BD3">
        <w:t xml:space="preserve"> procedure of limited shelf-life materials shall be in </w:t>
      </w:r>
      <w:r w:rsidR="00470306" w:rsidRPr="00B76BD3">
        <w:t xml:space="preserve">accordance with ECSS-Q-ST-70-22, except for prepreg in conformance with requirement </w:t>
      </w:r>
      <w:r w:rsidR="00470306" w:rsidRPr="00B76BD3">
        <w:fldChar w:fldCharType="begin"/>
      </w:r>
      <w:r w:rsidR="00470306" w:rsidRPr="00B76BD3">
        <w:instrText xml:space="preserve"> REF _Ref469388698 \w \h </w:instrText>
      </w:r>
      <w:r w:rsidR="00470306" w:rsidRPr="00B76BD3">
        <w:fldChar w:fldCharType="separate"/>
      </w:r>
      <w:r w:rsidR="00D415E2">
        <w:t>6.5l</w:t>
      </w:r>
      <w:r w:rsidR="00470306" w:rsidRPr="00B76BD3">
        <w:fldChar w:fldCharType="end"/>
      </w:r>
      <w:r w:rsidR="00470306" w:rsidRPr="00B76BD3">
        <w:t>.</w:t>
      </w:r>
    </w:p>
    <w:p w14:paraId="4AC38872" w14:textId="4A566783" w:rsidR="005A1BAB" w:rsidRPr="00B76BD3" w:rsidRDefault="005A1BAB" w:rsidP="005A1BAB">
      <w:pPr>
        <w:pStyle w:val="ECSSIEPUID"/>
      </w:pPr>
      <w:bookmarkStart w:id="922" w:name="iepuid_ECSS_Q_ST_70_60_1390108"/>
      <w:r>
        <w:t>ECSS-Q-ST-70-60_1390108</w:t>
      </w:r>
      <w:bookmarkEnd w:id="922"/>
    </w:p>
    <w:p w14:paraId="13C1F07C" w14:textId="36859271" w:rsidR="001931E1" w:rsidRPr="00B76BD3" w:rsidRDefault="001931E1" w:rsidP="009A2A3E">
      <w:pPr>
        <w:pStyle w:val="requirelevel1"/>
      </w:pPr>
      <w:bookmarkStart w:id="923" w:name="_Ref469388698"/>
      <w:r w:rsidRPr="00B76BD3">
        <w:t>The verification and re</w:t>
      </w:r>
      <w:del w:id="924" w:author="Stan Heltzel" w:date="2024-06-06T14:47:00Z">
        <w:r w:rsidRPr="00B76BD3" w:rsidDel="001514CF">
          <w:delText>-</w:delText>
        </w:r>
      </w:del>
      <w:r w:rsidRPr="00B76BD3">
        <w:t>li</w:t>
      </w:r>
      <w:r w:rsidR="00470306" w:rsidRPr="00B76BD3">
        <w:t>f</w:t>
      </w:r>
      <w:r w:rsidRPr="00B76BD3">
        <w:t xml:space="preserve">e procedure of prepreg shall be performed </w:t>
      </w:r>
      <w:r w:rsidR="00470306" w:rsidRPr="00B76BD3">
        <w:t xml:space="preserve">by </w:t>
      </w:r>
      <w:r w:rsidRPr="00B76BD3">
        <w:t>the raw material supplier and documented in a new CoC</w:t>
      </w:r>
      <w:r w:rsidR="00470306" w:rsidRPr="00B76BD3">
        <w:t xml:space="preserve"> for the prepreg</w:t>
      </w:r>
      <w:r w:rsidRPr="00B76BD3">
        <w:t>.</w:t>
      </w:r>
      <w:bookmarkEnd w:id="923"/>
    </w:p>
    <w:p w14:paraId="12337DC6" w14:textId="77777777" w:rsidR="00470306" w:rsidRPr="00B76BD3" w:rsidRDefault="003C32A3" w:rsidP="003C32A3">
      <w:pPr>
        <w:pStyle w:val="NOTEnumbered"/>
        <w:rPr>
          <w:lang w:val="en-GB"/>
        </w:rPr>
      </w:pPr>
      <w:r w:rsidRPr="00B76BD3">
        <w:rPr>
          <w:lang w:val="en-GB"/>
        </w:rPr>
        <w:t>1</w:t>
      </w:r>
      <w:r w:rsidRPr="00B76BD3">
        <w:rPr>
          <w:lang w:val="en-GB"/>
        </w:rPr>
        <w:tab/>
      </w:r>
      <w:r w:rsidR="00470306" w:rsidRPr="00B76BD3">
        <w:rPr>
          <w:lang w:val="en-GB"/>
        </w:rPr>
        <w:t>The new prepreg CoC include a new shelf-life. Shelf-life and storage conditions are important for the flow factor of prepreg, particularly for no-flow prepreg.</w:t>
      </w:r>
    </w:p>
    <w:p w14:paraId="5C6CCC4D" w14:textId="77777777" w:rsidR="003C32A3" w:rsidRDefault="003C32A3" w:rsidP="003C32A3">
      <w:pPr>
        <w:pStyle w:val="NOTEnumbered"/>
        <w:rPr>
          <w:lang w:val="en-GB"/>
        </w:rPr>
      </w:pPr>
      <w:r w:rsidRPr="00B76BD3">
        <w:rPr>
          <w:lang w:val="en-GB"/>
        </w:rPr>
        <w:lastRenderedPageBreak/>
        <w:t>2</w:t>
      </w:r>
      <w:r w:rsidRPr="00B76BD3">
        <w:rPr>
          <w:lang w:val="en-GB"/>
        </w:rPr>
        <w:tab/>
        <w:t>It is good practice to allow for the lead time for relife tests when anticipating supply of material for PCB manufacture.</w:t>
      </w:r>
    </w:p>
    <w:p w14:paraId="3DF1664A" w14:textId="2C42B0B1" w:rsidR="006C41F3" w:rsidRDefault="006C41F3">
      <w:pPr>
        <w:pStyle w:val="requirelevel1"/>
        <w:rPr>
          <w:ins w:id="925" w:author="Stan Heltzel" w:date="2023-12-13T13:02:00Z"/>
        </w:rPr>
        <w:pPrChange w:id="926" w:author="Stan Heltzel" w:date="2023-12-13T14:57:00Z">
          <w:pPr>
            <w:pStyle w:val="NOTEnumbered"/>
          </w:pPr>
        </w:pPrChange>
      </w:pPr>
      <w:ins w:id="927" w:author="Stan Heltzel" w:date="2023-12-13T14:58:00Z">
        <w:r>
          <w:t>To improve outgassing performance, curing of solder mask should be done with an additional UV bump.</w:t>
        </w:r>
      </w:ins>
    </w:p>
    <w:p w14:paraId="54E688BA" w14:textId="6FCDEE38" w:rsidR="005E19AE" w:rsidRDefault="005E19AE" w:rsidP="005E19AE">
      <w:pPr>
        <w:pStyle w:val="Heading2"/>
      </w:pPr>
      <w:bookmarkStart w:id="928" w:name="_Toc175738141"/>
      <w:bookmarkStart w:id="929" w:name="_Toc178257537"/>
      <w:bookmarkStart w:id="930" w:name="_Toc178262391"/>
      <w:bookmarkStart w:id="931" w:name="_Toc178586715"/>
      <w:bookmarkStart w:id="932" w:name="_Toc178587542"/>
      <w:bookmarkStart w:id="933" w:name="_Toc181198026"/>
      <w:bookmarkEnd w:id="928"/>
      <w:bookmarkEnd w:id="929"/>
      <w:bookmarkEnd w:id="930"/>
      <w:bookmarkEnd w:id="931"/>
      <w:bookmarkEnd w:id="932"/>
      <w:r w:rsidRPr="00B76BD3">
        <w:t>Control of plating chemistry</w:t>
      </w:r>
      <w:bookmarkStart w:id="934" w:name="ECSS_Q_ST_70_60_1390282"/>
      <w:bookmarkEnd w:id="934"/>
      <w:bookmarkEnd w:id="933"/>
    </w:p>
    <w:p w14:paraId="4A38CE2F" w14:textId="004AB3E0" w:rsidR="005A1BAB" w:rsidRPr="005A1BAB" w:rsidRDefault="005A1BAB" w:rsidP="005A1BAB">
      <w:pPr>
        <w:pStyle w:val="ECSSIEPUID"/>
      </w:pPr>
      <w:bookmarkStart w:id="935" w:name="iepuid_ECSS_Q_ST_70_60_1390109"/>
      <w:r>
        <w:t>ECSS-Q-ST-70-60_1390109</w:t>
      </w:r>
      <w:bookmarkEnd w:id="935"/>
    </w:p>
    <w:p w14:paraId="2B1830D9" w14:textId="4CE340D6" w:rsidR="004F3B85" w:rsidRDefault="004F3B85" w:rsidP="00102A9F">
      <w:pPr>
        <w:pStyle w:val="requirelevel1"/>
      </w:pPr>
      <w:r w:rsidRPr="00B76BD3">
        <w:t>Pure tin finish with &gt; 97</w:t>
      </w:r>
      <w:r w:rsidR="00582B67" w:rsidRPr="00B76BD3">
        <w:t xml:space="preserve"> </w:t>
      </w:r>
      <w:r w:rsidRPr="00B76BD3">
        <w:t>% purity shall not be used, in conformance with the requirement 5.2.2a of ECSS-Q-ST-70.</w:t>
      </w:r>
    </w:p>
    <w:p w14:paraId="453B2EE1" w14:textId="0A824D80" w:rsidR="005A1BAB" w:rsidRPr="00B76BD3" w:rsidRDefault="005A1BAB" w:rsidP="005A1BAB">
      <w:pPr>
        <w:pStyle w:val="ECSSIEPUID"/>
      </w:pPr>
      <w:bookmarkStart w:id="936" w:name="iepuid_ECSS_Q_ST_70_60_1390110"/>
      <w:r>
        <w:t>ECSS-Q-ST-70-60_1390110</w:t>
      </w:r>
      <w:bookmarkEnd w:id="936"/>
    </w:p>
    <w:p w14:paraId="5A16B02D" w14:textId="43E3E039" w:rsidR="00915E39" w:rsidRDefault="00915E39" w:rsidP="00915E39">
      <w:pPr>
        <w:pStyle w:val="requirelevel1"/>
      </w:pPr>
      <w:r w:rsidRPr="00B76BD3">
        <w:t>Electrolytic copper plating shall have a purity of ≥ 99</w:t>
      </w:r>
      <w:r w:rsidR="00BF3C0F">
        <w:t>,</w:t>
      </w:r>
      <w:r w:rsidRPr="00B76BD3">
        <w:t>5 % copper.</w:t>
      </w:r>
    </w:p>
    <w:p w14:paraId="181DB171" w14:textId="462D0182" w:rsidR="005A1BAB" w:rsidRPr="00B76BD3" w:rsidRDefault="005A1BAB" w:rsidP="005A1BAB">
      <w:pPr>
        <w:pStyle w:val="ECSSIEPUID"/>
      </w:pPr>
      <w:bookmarkStart w:id="937" w:name="iepuid_ECSS_Q_ST_70_60_1390111"/>
      <w:r>
        <w:t>ECSS-Q-ST-70-60_1390111</w:t>
      </w:r>
      <w:bookmarkEnd w:id="937"/>
    </w:p>
    <w:p w14:paraId="337182CB" w14:textId="479FC0AD" w:rsidR="00915E39" w:rsidRDefault="00915E39" w:rsidP="00915E39">
      <w:pPr>
        <w:pStyle w:val="requirelevel1"/>
      </w:pPr>
      <w:r w:rsidRPr="00B76BD3">
        <w:t xml:space="preserve">Electrolytic </w:t>
      </w:r>
      <w:r w:rsidR="00E52308" w:rsidRPr="00B76BD3">
        <w:t xml:space="preserve">soft </w:t>
      </w:r>
      <w:r w:rsidRPr="00B76BD3">
        <w:t>gold plating shal</w:t>
      </w:r>
      <w:r w:rsidR="00E52308" w:rsidRPr="00B76BD3">
        <w:t>l have a purity of ≥ 99</w:t>
      </w:r>
      <w:r w:rsidR="00BF3C0F">
        <w:t>,</w:t>
      </w:r>
      <w:r w:rsidR="00E52308" w:rsidRPr="00B76BD3">
        <w:t>8</w:t>
      </w:r>
      <w:r w:rsidR="00582B67" w:rsidRPr="00B76BD3">
        <w:t xml:space="preserve"> </w:t>
      </w:r>
      <w:r w:rsidR="00E52308" w:rsidRPr="00B76BD3">
        <w:t>% gold, except for the case of electrolytic hard gold plating.</w:t>
      </w:r>
    </w:p>
    <w:p w14:paraId="56AF8EA1" w14:textId="27FF91E7" w:rsidR="005A1BAB" w:rsidRPr="00B76BD3" w:rsidRDefault="005A1BAB" w:rsidP="005A1BAB">
      <w:pPr>
        <w:pStyle w:val="ECSSIEPUID"/>
      </w:pPr>
      <w:bookmarkStart w:id="938" w:name="iepuid_ECSS_Q_ST_70_60_1390741"/>
      <w:r>
        <w:t>ECSS-Q-ST-70-60_1390741</w:t>
      </w:r>
      <w:bookmarkEnd w:id="938"/>
    </w:p>
    <w:p w14:paraId="24B3746C" w14:textId="128D157A" w:rsidR="00E52308" w:rsidRDefault="00E52308" w:rsidP="00915E39">
      <w:pPr>
        <w:pStyle w:val="requirelevel1"/>
      </w:pPr>
      <w:r w:rsidRPr="00B76BD3">
        <w:t>Electrolytic hard gold plating may contain 0</w:t>
      </w:r>
      <w:r w:rsidR="00BF3C0F">
        <w:t>,</w:t>
      </w:r>
      <w:r w:rsidRPr="00B76BD3">
        <w:t>3</w:t>
      </w:r>
      <w:r w:rsidR="00BF3C0F">
        <w:t xml:space="preserve"> </w:t>
      </w:r>
      <w:r w:rsidRPr="00B76BD3">
        <w:t>% cobalt.</w:t>
      </w:r>
    </w:p>
    <w:p w14:paraId="497D9288" w14:textId="716B417F" w:rsidR="005A1BAB" w:rsidRPr="00B76BD3" w:rsidRDefault="005A1BAB" w:rsidP="005A1BAB">
      <w:pPr>
        <w:pStyle w:val="ECSSIEPUID"/>
      </w:pPr>
      <w:bookmarkStart w:id="939" w:name="iepuid_ECSS_Q_ST_70_60_1390112"/>
      <w:r>
        <w:t>ECSS-Q-ST-70-60_1390112</w:t>
      </w:r>
      <w:bookmarkEnd w:id="939"/>
    </w:p>
    <w:p w14:paraId="13862270" w14:textId="3ABC9A07" w:rsidR="00E52308" w:rsidRDefault="00E52308" w:rsidP="00915E39">
      <w:pPr>
        <w:pStyle w:val="requirelevel1"/>
      </w:pPr>
      <w:r w:rsidRPr="00B76BD3">
        <w:t>For solderless connection hard gold shall be used.</w:t>
      </w:r>
    </w:p>
    <w:p w14:paraId="706DBFCE" w14:textId="3D6423B1" w:rsidR="005A1BAB" w:rsidRPr="00B76BD3" w:rsidRDefault="005A1BAB" w:rsidP="005A1BAB">
      <w:pPr>
        <w:pStyle w:val="ECSSIEPUID"/>
      </w:pPr>
      <w:bookmarkStart w:id="940" w:name="iepuid_ECSS_Q_ST_70_60_1390113"/>
      <w:r>
        <w:t>ECSS-Q-ST-70-60_1390113</w:t>
      </w:r>
      <w:bookmarkEnd w:id="940"/>
    </w:p>
    <w:p w14:paraId="1BE3D5F1" w14:textId="77777777" w:rsidR="00E52308" w:rsidRPr="00B76BD3" w:rsidRDefault="00E52308" w:rsidP="00E52308">
      <w:pPr>
        <w:pStyle w:val="requirelevel1"/>
      </w:pPr>
      <w:r w:rsidRPr="00B76BD3">
        <w:t xml:space="preserve">For </w:t>
      </w:r>
      <w:r w:rsidRPr="00B76BD3">
        <w:rPr>
          <w:rFonts w:cs="Arial"/>
          <w:iCs/>
        </w:rPr>
        <w:t xml:space="preserve">wire bonding or adhesive bonding soft gold shall be used. </w:t>
      </w:r>
    </w:p>
    <w:p w14:paraId="0E933B52" w14:textId="45BA1FAE" w:rsidR="00E52308" w:rsidRDefault="00E52308" w:rsidP="00E52308">
      <w:pPr>
        <w:pStyle w:val="NOTE"/>
      </w:pPr>
      <w:r w:rsidRPr="00B76BD3">
        <w:t>For wire bonding bright aspect is preferred but matt aspect can be used.</w:t>
      </w:r>
    </w:p>
    <w:p w14:paraId="105E4303" w14:textId="0B3D73AE" w:rsidR="005A1BAB" w:rsidRPr="00B76BD3" w:rsidRDefault="005A1BAB" w:rsidP="005A1BAB">
      <w:pPr>
        <w:pStyle w:val="ECSSIEPUID"/>
      </w:pPr>
      <w:bookmarkStart w:id="941" w:name="iepuid_ECSS_Q_ST_70_60_1390114"/>
      <w:r>
        <w:t>ECSS-Q-ST-70-60_1390114</w:t>
      </w:r>
      <w:bookmarkEnd w:id="941"/>
    </w:p>
    <w:p w14:paraId="4157782E" w14:textId="4F8B866B" w:rsidR="00470306" w:rsidRDefault="00470306" w:rsidP="00915E39">
      <w:pPr>
        <w:pStyle w:val="requirelevel1"/>
      </w:pPr>
      <w:r w:rsidRPr="00B76BD3">
        <w:t xml:space="preserve">Electrolytic </w:t>
      </w:r>
      <w:r w:rsidR="00E52308" w:rsidRPr="00B76BD3">
        <w:t xml:space="preserve">pure </w:t>
      </w:r>
      <w:r w:rsidRPr="00B76BD3">
        <w:t xml:space="preserve">nickel plating shall have a purity of ≥ </w:t>
      </w:r>
      <w:r w:rsidR="00E52308" w:rsidRPr="00B76BD3">
        <w:t>99</w:t>
      </w:r>
      <w:r w:rsidR="00BF3C0F">
        <w:t>,</w:t>
      </w:r>
      <w:r w:rsidR="00E52308" w:rsidRPr="00B76BD3">
        <w:t>95</w:t>
      </w:r>
      <w:r w:rsidRPr="00B76BD3">
        <w:t xml:space="preserve"> % nickel</w:t>
      </w:r>
      <w:r w:rsidR="00E52308" w:rsidRPr="00B76BD3">
        <w:t>, except in the case of electrolytic nickel alloy plating</w:t>
      </w:r>
      <w:r w:rsidRPr="00B76BD3">
        <w:t>.</w:t>
      </w:r>
    </w:p>
    <w:p w14:paraId="36B09728" w14:textId="2FA39CAB" w:rsidR="005A1BAB" w:rsidRPr="00B76BD3" w:rsidRDefault="005A1BAB" w:rsidP="005A1BAB">
      <w:pPr>
        <w:pStyle w:val="ECSSIEPUID"/>
      </w:pPr>
      <w:bookmarkStart w:id="942" w:name="iepuid_ECSS_Q_ST_70_60_1390115"/>
      <w:r>
        <w:t>ECSS-Q-ST-70-60_1390115</w:t>
      </w:r>
      <w:bookmarkEnd w:id="942"/>
    </w:p>
    <w:p w14:paraId="53AA49D0" w14:textId="32BE1C5F" w:rsidR="00915E39" w:rsidRDefault="00915E39" w:rsidP="00915E39">
      <w:pPr>
        <w:pStyle w:val="requirelevel1"/>
      </w:pPr>
      <w:r w:rsidRPr="00B76BD3">
        <w:t>Electrolytic gold plating shall have ≤ 0</w:t>
      </w:r>
      <w:r w:rsidR="00BF3C0F">
        <w:t>,</w:t>
      </w:r>
      <w:r w:rsidRPr="00B76BD3">
        <w:t>2</w:t>
      </w:r>
      <w:r w:rsidR="00BF3C0F">
        <w:t xml:space="preserve"> </w:t>
      </w:r>
      <w:r w:rsidRPr="00B76BD3">
        <w:t>% silver.</w:t>
      </w:r>
    </w:p>
    <w:p w14:paraId="42533098" w14:textId="0C7C0705" w:rsidR="005A1BAB" w:rsidRPr="00B76BD3" w:rsidRDefault="005A1BAB" w:rsidP="005A1BAB">
      <w:pPr>
        <w:pStyle w:val="ECSSIEPUID"/>
      </w:pPr>
      <w:bookmarkStart w:id="943" w:name="iepuid_ECSS_Q_ST_70_60_1390116"/>
      <w:r>
        <w:t>ECSS-Q-ST-70-60_1390116</w:t>
      </w:r>
      <w:bookmarkEnd w:id="943"/>
    </w:p>
    <w:p w14:paraId="46DE86E1" w14:textId="75FB5103" w:rsidR="005E19AE" w:rsidRDefault="005E19AE" w:rsidP="00A900B9">
      <w:pPr>
        <w:pStyle w:val="requirelevel1"/>
      </w:pPr>
      <w:r w:rsidRPr="00B76BD3">
        <w:t>ENIG, ENEPIG and ENIPIG finish plating thickness shall be verified</w:t>
      </w:r>
      <w:r w:rsidR="00127AA3" w:rsidRPr="00B76BD3">
        <w:t xml:space="preserve"> once per panel</w:t>
      </w:r>
      <w:r w:rsidRPr="00B76BD3">
        <w:t xml:space="preserve"> in conformance with </w:t>
      </w:r>
      <w:r w:rsidR="00A14107">
        <w:fldChar w:fldCharType="begin"/>
      </w:r>
      <w:r w:rsidR="00A14107">
        <w:instrText xml:space="preserve"> REF _Ref177718692 \h </w:instrText>
      </w:r>
      <w:r w:rsidR="00A14107">
        <w:fldChar w:fldCharType="separate"/>
      </w:r>
      <w:r w:rsidR="00D415E2" w:rsidRPr="00B76BD3">
        <w:t xml:space="preserve">Table </w:t>
      </w:r>
      <w:r w:rsidR="00D415E2">
        <w:rPr>
          <w:noProof/>
        </w:rPr>
        <w:t>10</w:t>
      </w:r>
      <w:r w:rsidR="00D415E2">
        <w:noBreakHyphen/>
      </w:r>
      <w:r w:rsidR="00D415E2">
        <w:rPr>
          <w:noProof/>
        </w:rPr>
        <w:t>13</w:t>
      </w:r>
      <w:r w:rsidR="00A14107">
        <w:fldChar w:fldCharType="end"/>
      </w:r>
      <w:r w:rsidRPr="00B76BD3">
        <w:t>.</w:t>
      </w:r>
    </w:p>
    <w:p w14:paraId="082B974E" w14:textId="0B584DBA" w:rsidR="005A1BAB" w:rsidRPr="00B76BD3" w:rsidRDefault="005A1BAB" w:rsidP="005A1BAB">
      <w:pPr>
        <w:pStyle w:val="ECSSIEPUID"/>
      </w:pPr>
      <w:bookmarkStart w:id="944" w:name="iepuid_ECSS_Q_ST_70_60_1390117"/>
      <w:r>
        <w:t>ECSS-Q-ST-70-60_1390117</w:t>
      </w:r>
      <w:bookmarkEnd w:id="944"/>
    </w:p>
    <w:p w14:paraId="61E9492B" w14:textId="55AA897F" w:rsidR="00B96340" w:rsidRDefault="00B96340" w:rsidP="00B96340">
      <w:pPr>
        <w:pStyle w:val="requirelevel1"/>
      </w:pPr>
      <w:r w:rsidRPr="00B76BD3">
        <w:t>ENIG, ENEPIG and ENIPIG finish plating thickness shall be in conformance with IPC-4552A, IPC-4556, chemistry supplier specifications and plating company work instructions.</w:t>
      </w:r>
    </w:p>
    <w:p w14:paraId="0A69BE6F" w14:textId="15BB4E04" w:rsidR="005A1BAB" w:rsidRPr="00B76BD3" w:rsidRDefault="005A1BAB" w:rsidP="005A1BAB">
      <w:pPr>
        <w:pStyle w:val="ECSSIEPUID"/>
      </w:pPr>
      <w:bookmarkStart w:id="945" w:name="iepuid_ECSS_Q_ST_70_60_1390118"/>
      <w:r>
        <w:t>ECSS-Q-ST-70-60_1390118</w:t>
      </w:r>
      <w:bookmarkEnd w:id="945"/>
    </w:p>
    <w:p w14:paraId="4DA8D1E2" w14:textId="4DACB0F1" w:rsidR="005E19AE" w:rsidRDefault="005E19AE" w:rsidP="005E19AE">
      <w:pPr>
        <w:pStyle w:val="requirelevel1"/>
      </w:pPr>
      <w:r w:rsidRPr="00B76BD3">
        <w:t>ENIG, ENEPIG and ENIPIG thickness measurements using XRF shall be calibrated in conformance with IPC-4552A and IPC-4556.</w:t>
      </w:r>
    </w:p>
    <w:p w14:paraId="750CDDF2" w14:textId="09AB894C" w:rsidR="005A1BAB" w:rsidRPr="00B76BD3" w:rsidRDefault="005A1BAB" w:rsidP="005A1BAB">
      <w:pPr>
        <w:pStyle w:val="ECSSIEPUID"/>
      </w:pPr>
      <w:bookmarkStart w:id="946" w:name="iepuid_ECSS_Q_ST_70_60_1390119"/>
      <w:r>
        <w:lastRenderedPageBreak/>
        <w:t>ECSS-Q-ST-70-60_1390119</w:t>
      </w:r>
      <w:bookmarkEnd w:id="946"/>
    </w:p>
    <w:p w14:paraId="6088AE15" w14:textId="4D3E8B61" w:rsidR="005E19AE" w:rsidRDefault="005E19AE" w:rsidP="005E19AE">
      <w:pPr>
        <w:pStyle w:val="requirelevel1"/>
      </w:pPr>
      <w:r w:rsidRPr="00B76BD3">
        <w:t xml:space="preserve">ENIG, ENEPIG and ENIPIG adhesion shall be verified once per </w:t>
      </w:r>
      <w:del w:id="947" w:author="Stan Heltzel" w:date="2024-09-26T17:05:00Z" w16du:dateUtc="2024-09-26T15:05:00Z">
        <w:r w:rsidRPr="00B76BD3" w:rsidDel="00543BE1">
          <w:delText xml:space="preserve">panel </w:delText>
        </w:r>
      </w:del>
      <w:ins w:id="948" w:author="Stan Heltzel" w:date="2024-09-26T17:05:00Z" w16du:dateUtc="2024-09-26T15:05:00Z">
        <w:r w:rsidR="00543BE1">
          <w:t>batch</w:t>
        </w:r>
        <w:r w:rsidR="00543BE1" w:rsidRPr="00B76BD3">
          <w:t xml:space="preserve"> </w:t>
        </w:r>
      </w:ins>
      <w:r w:rsidRPr="00B76BD3">
        <w:t xml:space="preserve">by </w:t>
      </w:r>
      <w:del w:id="949" w:author="Stan Heltzel" w:date="2024-09-26T17:04:00Z" w16du:dateUtc="2024-09-26T15:04:00Z">
        <w:r w:rsidRPr="00B76BD3" w:rsidDel="00543BE1">
          <w:delText xml:space="preserve">peel </w:delText>
        </w:r>
      </w:del>
      <w:ins w:id="950" w:author="Stan Heltzel" w:date="2024-09-26T17:04:00Z" w16du:dateUtc="2024-09-26T15:04:00Z">
        <w:r w:rsidR="00543BE1">
          <w:t>tape</w:t>
        </w:r>
        <w:r w:rsidR="00543BE1" w:rsidRPr="00B76BD3">
          <w:t xml:space="preserve"> </w:t>
        </w:r>
      </w:ins>
      <w:r w:rsidRPr="00B76BD3">
        <w:t xml:space="preserve">test on a coupon </w:t>
      </w:r>
      <w:ins w:id="951" w:author="Stan Heltzel" w:date="2024-09-26T17:05:00Z" w16du:dateUtc="2024-09-26T15:05:00Z">
        <w:r w:rsidR="00543BE1">
          <w:t xml:space="preserve">with fine pitch pattern </w:t>
        </w:r>
      </w:ins>
      <w:r w:rsidRPr="00B76BD3">
        <w:t>specified by the PCB manufacturer.</w:t>
      </w:r>
    </w:p>
    <w:p w14:paraId="7C106700" w14:textId="1C4C72D9" w:rsidR="005A1BAB" w:rsidRPr="00B76BD3" w:rsidRDefault="005A1BAB" w:rsidP="005A1BAB">
      <w:pPr>
        <w:pStyle w:val="ECSSIEPUID"/>
      </w:pPr>
      <w:bookmarkStart w:id="952" w:name="iepuid_ECSS_Q_ST_70_60_1390120"/>
      <w:r>
        <w:t>ECSS-Q-ST-70-60_1390120</w:t>
      </w:r>
      <w:bookmarkEnd w:id="952"/>
    </w:p>
    <w:p w14:paraId="768B3371" w14:textId="3BDEAE72" w:rsidR="005E19AE" w:rsidRDefault="00127AA3" w:rsidP="005E19AE">
      <w:pPr>
        <w:pStyle w:val="requirelevel1"/>
      </w:pPr>
      <w:r w:rsidRPr="00B76BD3">
        <w:t xml:space="preserve">The responsible operator for </w:t>
      </w:r>
      <w:r w:rsidR="005E19AE" w:rsidRPr="00B76BD3">
        <w:t>ENIG, ENEPIG and ENIPIG</w:t>
      </w:r>
      <w:r w:rsidRPr="00B76BD3">
        <w:t xml:space="preserve"> process shall be informed about the type of dielectric materials of the PCB.</w:t>
      </w:r>
    </w:p>
    <w:p w14:paraId="68D72D6B" w14:textId="21F65231" w:rsidR="005A1BAB" w:rsidRPr="00B76BD3" w:rsidRDefault="005A1BAB" w:rsidP="005A1BAB">
      <w:pPr>
        <w:pStyle w:val="ECSSIEPUID"/>
      </w:pPr>
      <w:bookmarkStart w:id="953" w:name="iepuid_ECSS_Q_ST_70_60_1390121"/>
      <w:r>
        <w:t>ECSS-Q-ST-70-60_1390121</w:t>
      </w:r>
      <w:bookmarkEnd w:id="953"/>
    </w:p>
    <w:p w14:paraId="554171C2" w14:textId="77777777" w:rsidR="00127AA3" w:rsidRDefault="00127AA3" w:rsidP="00127AA3">
      <w:pPr>
        <w:pStyle w:val="requirelevel1"/>
      </w:pPr>
      <w:r w:rsidRPr="00B76BD3">
        <w:t>Conformance with IPC-4552A and IPC-4556 for ENIG, ENEPIG and ENIPIG processes shall be evaluated by audit, including MTO, physical and chemical bath parameters, bath contamination</w:t>
      </w:r>
      <w:r w:rsidR="00B96340" w:rsidRPr="00B76BD3">
        <w:t>, SPC</w:t>
      </w:r>
      <w:r w:rsidRPr="00B76BD3">
        <w:t xml:space="preserve"> and verification procedures. </w:t>
      </w:r>
    </w:p>
    <w:p w14:paraId="2F47E85D" w14:textId="79C3DAEC" w:rsidR="006A4924" w:rsidRDefault="006A4924" w:rsidP="00127AA3">
      <w:pPr>
        <w:pStyle w:val="requirelevel1"/>
        <w:rPr>
          <w:ins w:id="954" w:author="Klaus Ehrlich" w:date="2024-10-09T15:06:00Z" w16du:dateUtc="2024-10-09T13:06:00Z"/>
        </w:rPr>
      </w:pPr>
      <w:ins w:id="955" w:author="Stan Heltzel" w:date="2024-06-21T15:42:00Z" w16du:dateUtc="2024-06-21T13:42:00Z">
        <w:r w:rsidRPr="006A4924">
          <w:t>Hypercorrosion of ENIG</w:t>
        </w:r>
        <w:r w:rsidRPr="006A4924">
          <w:rPr>
            <w:rPrChange w:id="956" w:author="Stan Heltzel" w:date="2024-06-21T15:42:00Z" w16du:dateUtc="2024-06-21T13:42:00Z">
              <w:rPr>
                <w:lang w:val="nl-NL"/>
              </w:rPr>
            </w:rPrChange>
          </w:rPr>
          <w:t xml:space="preserve"> shall be</w:t>
        </w:r>
        <w:r>
          <w:t xml:space="preserve"> in conformance with the </w:t>
        </w:r>
      </w:ins>
      <w:r w:rsidR="00641B26">
        <w:fldChar w:fldCharType="begin"/>
      </w:r>
      <w:r w:rsidR="00641B26">
        <w:instrText xml:space="preserve"> REF _Ref177721245 \h </w:instrText>
      </w:r>
      <w:r w:rsidR="00641B26">
        <w:fldChar w:fldCharType="separate"/>
      </w:r>
      <w:ins w:id="957" w:author="Stan Heltzel" w:date="2024-06-21T15:44:00Z" w16du:dateUtc="2024-06-21T13:44:00Z">
        <w:r w:rsidR="00D415E2" w:rsidRPr="00B76BD3">
          <w:t xml:space="preserve">Table </w:t>
        </w:r>
      </w:ins>
      <w:r w:rsidR="00D415E2">
        <w:rPr>
          <w:noProof/>
        </w:rPr>
        <w:t>10</w:t>
      </w:r>
      <w:ins w:id="958" w:author="Klaus Ehrlich" w:date="2024-09-20T10:35:00Z" w16du:dateUtc="2024-09-20T08:35:00Z">
        <w:r w:rsidR="00D415E2">
          <w:noBreakHyphen/>
        </w:r>
      </w:ins>
      <w:r w:rsidR="00D415E2">
        <w:rPr>
          <w:noProof/>
        </w:rPr>
        <w:t>39</w:t>
      </w:r>
      <w:r w:rsidR="00641B26">
        <w:fldChar w:fldCharType="end"/>
      </w:r>
      <w:ins w:id="959" w:author="Stan Heltzel" w:date="2024-06-21T15:43:00Z" w16du:dateUtc="2024-06-21T13:43:00Z">
        <w:r>
          <w:t>.</w:t>
        </w:r>
      </w:ins>
    </w:p>
    <w:p w14:paraId="6887DD99" w14:textId="06570379" w:rsidR="00641B26" w:rsidRDefault="00641B26" w:rsidP="00641B26">
      <w:pPr>
        <w:pStyle w:val="requirelevel1"/>
        <w:rPr>
          <w:ins w:id="960" w:author="Klaus Ehrlich" w:date="2024-10-09T15:07:00Z" w16du:dateUtc="2024-10-09T13:07:00Z"/>
        </w:rPr>
      </w:pPr>
      <w:ins w:id="961" w:author="Stan Heltzel" w:date="2024-06-21T15:42:00Z" w16du:dateUtc="2024-06-21T13:42:00Z">
        <w:r w:rsidRPr="006A4924">
          <w:t>Hypercorrosion of ENEPIG and EN</w:t>
        </w:r>
        <w:r w:rsidRPr="006A4924">
          <w:rPr>
            <w:rPrChange w:id="962" w:author="Stan Heltzel" w:date="2024-06-21T15:42:00Z" w16du:dateUtc="2024-06-21T13:42:00Z">
              <w:rPr>
                <w:lang w:val="nl-NL"/>
              </w:rPr>
            </w:rPrChange>
          </w:rPr>
          <w:t>IPIG shall be</w:t>
        </w:r>
        <w:r>
          <w:t xml:space="preserve"> in conformance with the </w:t>
        </w:r>
      </w:ins>
      <w:r>
        <w:fldChar w:fldCharType="begin"/>
      </w:r>
      <w:r>
        <w:instrText xml:space="preserve"> REF _Ref178259130 \h </w:instrText>
      </w:r>
      <w:r>
        <w:fldChar w:fldCharType="separate"/>
      </w:r>
      <w:ins w:id="963" w:author="Stan Heltzel" w:date="2024-06-21T15:44:00Z" w16du:dateUtc="2024-06-21T13:44:00Z">
        <w:r w:rsidR="00D415E2" w:rsidRPr="00B76BD3">
          <w:t xml:space="preserve">Table </w:t>
        </w:r>
      </w:ins>
      <w:r w:rsidR="00D415E2">
        <w:rPr>
          <w:noProof/>
        </w:rPr>
        <w:t>10</w:t>
      </w:r>
      <w:ins w:id="964" w:author="Klaus Ehrlich" w:date="2024-09-20T10:35:00Z" w16du:dateUtc="2024-09-20T08:35:00Z">
        <w:r w:rsidR="00D415E2">
          <w:noBreakHyphen/>
        </w:r>
      </w:ins>
      <w:r w:rsidR="00D415E2">
        <w:rPr>
          <w:noProof/>
        </w:rPr>
        <w:t>40</w:t>
      </w:r>
      <w:r>
        <w:fldChar w:fldCharType="end"/>
      </w:r>
      <w:ins w:id="965" w:author="Stan Heltzel" w:date="2024-06-21T15:43:00Z" w16du:dateUtc="2024-06-21T13:43:00Z">
        <w:r>
          <w:t>.</w:t>
        </w:r>
      </w:ins>
    </w:p>
    <w:p w14:paraId="4AB5F51F" w14:textId="77777777" w:rsidR="00C812D1" w:rsidRPr="00B76BD3" w:rsidRDefault="00C812D1" w:rsidP="00AD0799">
      <w:pPr>
        <w:pStyle w:val="Heading2"/>
      </w:pPr>
      <w:bookmarkStart w:id="966" w:name="_Toc506478439"/>
      <w:bookmarkStart w:id="967" w:name="_Toc506977117"/>
      <w:bookmarkStart w:id="968" w:name="_Toc506977475"/>
      <w:bookmarkStart w:id="969" w:name="_Toc506990463"/>
      <w:bookmarkStart w:id="970" w:name="_Toc506995477"/>
      <w:bookmarkStart w:id="971" w:name="_Toc506995837"/>
      <w:bookmarkStart w:id="972" w:name="_Toc506996872"/>
      <w:bookmarkStart w:id="973" w:name="_Toc506997232"/>
      <w:bookmarkStart w:id="974" w:name="_Ref468698413"/>
      <w:bookmarkStart w:id="975" w:name="_Toc152810718"/>
      <w:bookmarkStart w:id="976" w:name="_Toc152811053"/>
      <w:bookmarkStart w:id="977" w:name="_Toc205369905"/>
      <w:bookmarkStart w:id="978" w:name="_Toc181198027"/>
      <w:bookmarkEnd w:id="966"/>
      <w:bookmarkEnd w:id="967"/>
      <w:bookmarkEnd w:id="968"/>
      <w:bookmarkEnd w:id="969"/>
      <w:bookmarkEnd w:id="970"/>
      <w:bookmarkEnd w:id="971"/>
      <w:bookmarkEnd w:id="972"/>
      <w:bookmarkEnd w:id="973"/>
      <w:r w:rsidRPr="00B76BD3">
        <w:t>Cleanliness of PCB processes</w:t>
      </w:r>
      <w:bookmarkStart w:id="979" w:name="ECSS_Q_ST_70_60_1390283"/>
      <w:bookmarkEnd w:id="974"/>
      <w:bookmarkEnd w:id="979"/>
      <w:bookmarkEnd w:id="978"/>
    </w:p>
    <w:p w14:paraId="41897157" w14:textId="77777777" w:rsidR="00744C1A" w:rsidRPr="00B76BD3" w:rsidRDefault="00744C1A" w:rsidP="00061BF8">
      <w:pPr>
        <w:pStyle w:val="Heading3"/>
      </w:pPr>
      <w:bookmarkStart w:id="980" w:name="_Ref469501286"/>
      <w:bookmarkStart w:id="981" w:name="_Ref469501308"/>
      <w:bookmarkStart w:id="982" w:name="_Toc181198028"/>
      <w:r w:rsidRPr="00B76BD3">
        <w:t>Overview</w:t>
      </w:r>
      <w:bookmarkStart w:id="983" w:name="ECSS_Q_ST_70_60_1390284"/>
      <w:bookmarkEnd w:id="980"/>
      <w:bookmarkEnd w:id="981"/>
      <w:bookmarkEnd w:id="983"/>
      <w:bookmarkEnd w:id="982"/>
    </w:p>
    <w:p w14:paraId="50CDF098" w14:textId="77777777" w:rsidR="00744C1A" w:rsidRPr="00B76BD3" w:rsidRDefault="00744C1A" w:rsidP="00744C1A">
      <w:pPr>
        <w:pStyle w:val="paragraph"/>
      </w:pPr>
      <w:bookmarkStart w:id="984" w:name="ECSS_Q_ST_70_60_1390285"/>
      <w:bookmarkEnd w:id="984"/>
      <w:r w:rsidRPr="00B76BD3">
        <w:t xml:space="preserve">PCBs can fail due to latent short circuits, which can be caused by random contamination inside the dielectric PCB material. Contamination can comprise of </w:t>
      </w:r>
      <w:r w:rsidR="00E120D8" w:rsidRPr="00B76BD3">
        <w:t>fibres</w:t>
      </w:r>
      <w:r w:rsidRPr="00B76BD3">
        <w:t xml:space="preserve"> in laminate or on prepreg layers and can originate from the PCB manufacturing processes or from the base material supply chain. </w:t>
      </w:r>
    </w:p>
    <w:p w14:paraId="0793D6D5" w14:textId="0D0C0827" w:rsidR="00744C1A" w:rsidRPr="00B76BD3" w:rsidRDefault="00744C1A" w:rsidP="00744C1A">
      <w:pPr>
        <w:pStyle w:val="paragraph"/>
      </w:pPr>
      <w:r w:rsidRPr="00B76BD3">
        <w:t xml:space="preserve">Cleanliness of base materials is addressed to the base material supply chain as described in </w:t>
      </w:r>
      <w:r w:rsidR="00314C88" w:rsidRPr="00B76BD3">
        <w:t xml:space="preserve">requirements </w:t>
      </w:r>
      <w:r w:rsidR="00314C88" w:rsidRPr="00B76BD3">
        <w:fldChar w:fldCharType="begin"/>
      </w:r>
      <w:r w:rsidR="00314C88" w:rsidRPr="00B76BD3">
        <w:instrText xml:space="preserve"> REF _Ref468090695 \w \h </w:instrText>
      </w:r>
      <w:r w:rsidR="00314C88" w:rsidRPr="00B76BD3">
        <w:fldChar w:fldCharType="separate"/>
      </w:r>
      <w:r w:rsidR="00D415E2">
        <w:t>6.5c</w:t>
      </w:r>
      <w:r w:rsidR="00314C88" w:rsidRPr="00B76BD3">
        <w:fldChar w:fldCharType="end"/>
      </w:r>
      <w:r w:rsidR="00314C88" w:rsidRPr="00B76BD3">
        <w:t xml:space="preserve"> and </w:t>
      </w:r>
      <w:r w:rsidR="00314C88" w:rsidRPr="00B76BD3">
        <w:fldChar w:fldCharType="begin"/>
      </w:r>
      <w:r w:rsidR="00314C88" w:rsidRPr="00B76BD3">
        <w:instrText xml:space="preserve"> REF _Ref468090697 \w \h </w:instrText>
      </w:r>
      <w:r w:rsidR="00314C88" w:rsidRPr="00B76BD3">
        <w:fldChar w:fldCharType="separate"/>
      </w:r>
      <w:r w:rsidR="00D415E2">
        <w:t>6.5d</w:t>
      </w:r>
      <w:r w:rsidR="00314C88" w:rsidRPr="00B76BD3">
        <w:fldChar w:fldCharType="end"/>
      </w:r>
      <w:r w:rsidR="00314C88" w:rsidRPr="00B76BD3">
        <w:t>.</w:t>
      </w:r>
    </w:p>
    <w:p w14:paraId="4DA5542A" w14:textId="483D855E" w:rsidR="00744C1A" w:rsidRPr="00B76BD3" w:rsidRDefault="00744C1A" w:rsidP="00061BF8">
      <w:pPr>
        <w:pStyle w:val="paragraph"/>
      </w:pPr>
      <w:r w:rsidRPr="00B76BD3">
        <w:t xml:space="preserve">High resistance electrical test </w:t>
      </w:r>
      <w:r w:rsidR="00314C88" w:rsidRPr="00B76BD3">
        <w:t xml:space="preserve">is </w:t>
      </w:r>
      <w:r w:rsidRPr="00B76BD3">
        <w:t xml:space="preserve">specified on </w:t>
      </w:r>
      <w:r w:rsidR="00314C88" w:rsidRPr="00B76BD3">
        <w:t xml:space="preserve">final </w:t>
      </w:r>
      <w:r w:rsidRPr="00B76BD3">
        <w:t>PCBs</w:t>
      </w:r>
      <w:r w:rsidR="00314C88" w:rsidRPr="00B76BD3">
        <w:t xml:space="preserve"> with the aim to identify leakage current that can be caused by contamination, as specified in </w:t>
      </w:r>
      <w:r w:rsidR="00314C88" w:rsidRPr="00B76BD3">
        <w:fldChar w:fldCharType="begin"/>
      </w:r>
      <w:r w:rsidR="00314C88" w:rsidRPr="00B76BD3">
        <w:instrText xml:space="preserve"> REF _Ref467072958 \w \h </w:instrText>
      </w:r>
      <w:r w:rsidR="00314C88" w:rsidRPr="00B76BD3">
        <w:fldChar w:fldCharType="separate"/>
      </w:r>
      <w:r w:rsidR="00D415E2">
        <w:t>9.3.7</w:t>
      </w:r>
      <w:r w:rsidR="00314C88" w:rsidRPr="00B76BD3">
        <w:fldChar w:fldCharType="end"/>
      </w:r>
      <w:r w:rsidRPr="00B76BD3">
        <w:t>.</w:t>
      </w:r>
    </w:p>
    <w:p w14:paraId="5A9A9E3B" w14:textId="4F72F86C" w:rsidR="00314C88" w:rsidRPr="00B76BD3" w:rsidRDefault="00314C88" w:rsidP="00061BF8">
      <w:pPr>
        <w:pStyle w:val="paragraph"/>
      </w:pPr>
      <w:r w:rsidRPr="00B76BD3">
        <w:t xml:space="preserve">THB test on coupons is specified in </w:t>
      </w:r>
      <w:r w:rsidRPr="00B76BD3">
        <w:fldChar w:fldCharType="begin"/>
      </w:r>
      <w:r w:rsidRPr="00B76BD3">
        <w:instrText xml:space="preserve"> REF _Ref468090806 \w \h </w:instrText>
      </w:r>
      <w:r w:rsidRPr="00B76BD3">
        <w:fldChar w:fldCharType="separate"/>
      </w:r>
      <w:r w:rsidR="00D415E2">
        <w:t>9.7.2</w:t>
      </w:r>
      <w:r w:rsidRPr="00B76BD3">
        <w:fldChar w:fldCharType="end"/>
      </w:r>
      <w:r w:rsidRPr="00B76BD3">
        <w:t xml:space="preserve"> with the aim to determine the effects of contamination on </w:t>
      </w:r>
      <w:r w:rsidR="002A2B48" w:rsidRPr="00B76BD3">
        <w:t>ECM</w:t>
      </w:r>
      <w:r w:rsidRPr="00B76BD3">
        <w:t>.</w:t>
      </w:r>
    </w:p>
    <w:p w14:paraId="78B52881" w14:textId="1875D71F" w:rsidR="00314C88" w:rsidRPr="00B76BD3" w:rsidRDefault="0058106C" w:rsidP="00061BF8">
      <w:pPr>
        <w:pStyle w:val="paragraph"/>
      </w:pPr>
      <w:r>
        <w:t>C</w:t>
      </w:r>
      <w:r w:rsidR="00314C88" w:rsidRPr="00B76BD3">
        <w:t xml:space="preserve">lause </w:t>
      </w:r>
      <w:r w:rsidR="009F46FE" w:rsidRPr="00B76BD3">
        <w:fldChar w:fldCharType="begin"/>
      </w:r>
      <w:r w:rsidR="009F46FE" w:rsidRPr="00B76BD3">
        <w:instrText xml:space="preserve"> REF _Ref469501339 \w \h </w:instrText>
      </w:r>
      <w:r w:rsidR="009F46FE" w:rsidRPr="00B76BD3">
        <w:fldChar w:fldCharType="separate"/>
      </w:r>
      <w:r w:rsidR="00D415E2">
        <w:t>0</w:t>
      </w:r>
      <w:r w:rsidR="009F46FE" w:rsidRPr="00B76BD3">
        <w:fldChar w:fldCharType="end"/>
      </w:r>
      <w:r w:rsidR="009F46FE" w:rsidRPr="00B76BD3">
        <w:t xml:space="preserve"> </w:t>
      </w:r>
      <w:r w:rsidR="00314C88" w:rsidRPr="00B76BD3">
        <w:t>specifies requirements for the PCB manufacturing processes.</w:t>
      </w:r>
      <w:r w:rsidR="00682057" w:rsidRPr="00B76BD3">
        <w:t xml:space="preserve"> The processes after innerlayer etching until lay-up are considered critical with respect to cleanliness. The PCB manufacturing processes are mostly taking place in rooms with controlled environment. This environment can</w:t>
      </w:r>
      <w:r w:rsidR="00534AC0" w:rsidRPr="00B76BD3">
        <w:t xml:space="preserve">, however, </w:t>
      </w:r>
      <w:r w:rsidR="00682057" w:rsidRPr="00B76BD3">
        <w:t xml:space="preserve">include the risk of collecting dust particles on materials processed or stored in these rooms. </w:t>
      </w:r>
      <w:r w:rsidR="00294A20" w:rsidRPr="00B76BD3">
        <w:t>The lay-up process is the final process during which innerlayers can be inspected. This process is also the most critical one for introducing unwanted contamination. The requirements specified in this clause address this risk.</w:t>
      </w:r>
      <w:r w:rsidR="00BB4E3B" w:rsidRPr="00B76BD3">
        <w:t xml:space="preserve"> This can be referred to by the term “FOD prevention”.</w:t>
      </w:r>
    </w:p>
    <w:p w14:paraId="58DFCC5B" w14:textId="77777777" w:rsidR="00294A20" w:rsidRDefault="00294A20" w:rsidP="00061BF8">
      <w:pPr>
        <w:pStyle w:val="paragraph"/>
      </w:pPr>
      <w:r w:rsidRPr="00B76BD3">
        <w:t xml:space="preserve">Another risk can be created by contaminants, such as agglomerations of solvent residue, that can be embedded and remain invisible on raw materials. High temperature during lamination can cause these contaminants to carbonise. This risk is not specifically </w:t>
      </w:r>
      <w:r w:rsidR="00061BF8" w:rsidRPr="00B76BD3">
        <w:t xml:space="preserve">addressed or </w:t>
      </w:r>
      <w:r w:rsidRPr="00B76BD3">
        <w:t>mitigated by this clause.</w:t>
      </w:r>
    </w:p>
    <w:p w14:paraId="337FAF2B" w14:textId="77777777" w:rsidR="00D415E2" w:rsidRPr="009D1E85" w:rsidRDefault="00203C9B" w:rsidP="00203C9B">
      <w:pPr>
        <w:pStyle w:val="graphic"/>
        <w:rPr>
          <w:ins w:id="985" w:author="Stan Heltzel" w:date="2024-09-30T11:18:00Z" w16du:dateUtc="2024-09-30T09:18:00Z"/>
          <w:noProof/>
          <w:lang w:val="en-GB" w:eastAsia="en-US"/>
        </w:rPr>
      </w:pPr>
      <w:ins w:id="986" w:author="Stan Heltzel" w:date="2024-09-30T11:18:00Z" w16du:dateUtc="2024-09-30T09:18:00Z">
        <w:r>
          <w:lastRenderedPageBreak/>
          <w:t xml:space="preserve">An example of room configuration implementing cleanliness practices in the lay-up room from the innerlayer bond preparation process to lamination is shown in </w:t>
        </w:r>
        <w:r>
          <w:fldChar w:fldCharType="begin"/>
        </w:r>
        <w:r>
          <w:instrText xml:space="preserve"> REF _Ref178587397 \h </w:instrText>
        </w:r>
      </w:ins>
      <w:ins w:id="987" w:author="Stan Heltzel" w:date="2024-09-30T11:18:00Z" w16du:dateUtc="2024-09-30T09:18:00Z">
        <w:r>
          <w:fldChar w:fldCharType="separate"/>
        </w:r>
        <w:r w:rsidR="00D415E2" w:rsidRPr="009D1E85">
          <w:rPr>
            <w:noProof/>
            <w:lang w:val="en-GB" w:eastAsia="en-US"/>
          </w:rPr>
          <w:drawing>
            <wp:inline distT="0" distB="0" distL="0" distR="0" wp14:anchorId="0F326F05" wp14:editId="1CD9DDBF">
              <wp:extent cx="4507200" cy="6872400"/>
              <wp:effectExtent l="0" t="0" r="8255" b="5080"/>
              <wp:docPr id="14502931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07200" cy="6872400"/>
                      </a:xfrm>
                      <a:prstGeom prst="rect">
                        <a:avLst/>
                      </a:prstGeom>
                      <a:noFill/>
                      <a:ln>
                        <a:noFill/>
                      </a:ln>
                    </pic:spPr>
                  </pic:pic>
                </a:graphicData>
              </a:graphic>
            </wp:inline>
          </w:drawing>
        </w:r>
      </w:ins>
    </w:p>
    <w:p w14:paraId="003316DC" w14:textId="56B18E2E" w:rsidR="00203C9B" w:rsidRDefault="00203C9B" w:rsidP="00203C9B">
      <w:pPr>
        <w:pStyle w:val="paragraph"/>
        <w:rPr>
          <w:ins w:id="988" w:author="Stan Heltzel" w:date="2024-09-30T11:18:00Z" w16du:dateUtc="2024-09-30T09:18:00Z"/>
        </w:rPr>
      </w:pPr>
      <w:ins w:id="989" w:author="Stan Heltzel" w:date="2024-09-30T11:18:00Z" w16du:dateUtc="2024-09-30T09:18:00Z">
        <w:r>
          <w:fldChar w:fldCharType="end"/>
        </w:r>
        <w:r>
          <w:t>.</w:t>
        </w:r>
      </w:ins>
    </w:p>
    <w:p w14:paraId="1EC8B8EB" w14:textId="6EAF22C1" w:rsidR="009D1E85" w:rsidRPr="009D1E85" w:rsidDel="00203C9B" w:rsidRDefault="009D1E85" w:rsidP="009D1E85">
      <w:pPr>
        <w:pStyle w:val="graphic"/>
        <w:rPr>
          <w:moveFrom w:id="990" w:author="Stan Heltzel" w:date="2024-09-30T11:18:00Z" w16du:dateUtc="2024-09-30T09:18:00Z"/>
          <w:noProof/>
          <w:lang w:val="en-GB" w:eastAsia="en-US"/>
        </w:rPr>
      </w:pPr>
      <w:moveFromRangeStart w:id="991" w:author="Stan Heltzel" w:date="2024-09-30T11:18:00Z" w:name="move178587904"/>
    </w:p>
    <w:p w14:paraId="0E8B2FA8" w14:textId="77777777" w:rsidR="00203C9B" w:rsidRPr="009D1E85" w:rsidRDefault="00203C9B" w:rsidP="00203C9B">
      <w:pPr>
        <w:pStyle w:val="graphic"/>
        <w:rPr>
          <w:moveTo w:id="992" w:author="Stan Heltzel" w:date="2024-09-30T11:18:00Z" w16du:dateUtc="2024-09-30T09:18:00Z"/>
          <w:noProof/>
          <w:lang w:val="en-GB" w:eastAsia="en-US"/>
        </w:rPr>
      </w:pPr>
      <w:bookmarkStart w:id="993" w:name="_Ref178587397"/>
      <w:moveFromRangeEnd w:id="991"/>
      <w:moveToRangeStart w:id="994" w:author="Stan Heltzel" w:date="2024-09-30T11:18:00Z" w:name="move178587904"/>
      <w:moveTo w:id="995" w:author="Stan Heltzel" w:date="2024-09-30T11:18:00Z" w16du:dateUtc="2024-09-30T09:18:00Z">
        <w:r w:rsidRPr="009D1E85">
          <w:rPr>
            <w:noProof/>
            <w:lang w:val="en-GB" w:eastAsia="en-US"/>
          </w:rPr>
          <w:drawing>
            <wp:inline distT="0" distB="0" distL="0" distR="0" wp14:anchorId="0CB0068B" wp14:editId="0ADE2CC5">
              <wp:extent cx="4507200" cy="6872400"/>
              <wp:effectExtent l="0" t="0" r="8255" b="5080"/>
              <wp:docPr id="17488360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07200" cy="6872400"/>
                      </a:xfrm>
                      <a:prstGeom prst="rect">
                        <a:avLst/>
                      </a:prstGeom>
                      <a:noFill/>
                      <a:ln>
                        <a:noFill/>
                      </a:ln>
                    </pic:spPr>
                  </pic:pic>
                </a:graphicData>
              </a:graphic>
            </wp:inline>
          </w:drawing>
        </w:r>
      </w:moveTo>
    </w:p>
    <w:p w14:paraId="72B4B809" w14:textId="605C3636" w:rsidR="00203C9B" w:rsidRPr="00B76BD3" w:rsidRDefault="00203C9B" w:rsidP="00203C9B">
      <w:pPr>
        <w:pStyle w:val="Caption"/>
        <w:spacing w:before="0" w:after="0"/>
        <w:rPr>
          <w:ins w:id="996" w:author="Stan Heltzel" w:date="2024-09-30T11:19:00Z" w16du:dateUtc="2024-09-30T09:19:00Z"/>
        </w:rPr>
      </w:pPr>
      <w:bookmarkStart w:id="997" w:name="_Ref469501339"/>
      <w:bookmarkStart w:id="998" w:name="_Toc181198161"/>
      <w:bookmarkEnd w:id="993"/>
      <w:moveToRangeEnd w:id="994"/>
      <w:ins w:id="999" w:author="Stan Heltzel" w:date="2024-09-30T11:19:00Z" w16du:dateUtc="2024-09-30T09:19:00Z">
        <w:r w:rsidRPr="00B76BD3">
          <w:t xml:space="preserve">Figure </w:t>
        </w:r>
        <w:r>
          <w:fldChar w:fldCharType="begin"/>
        </w:r>
        <w:r>
          <w:instrText xml:space="preserve"> STYLEREF 1 \s </w:instrText>
        </w:r>
        <w:r>
          <w:fldChar w:fldCharType="separate"/>
        </w:r>
      </w:ins>
      <w:r w:rsidR="00D415E2">
        <w:rPr>
          <w:noProof/>
        </w:rPr>
        <w:t>6</w:t>
      </w:r>
      <w:ins w:id="1000" w:author="Stan Heltzel" w:date="2024-09-30T11:19:00Z" w16du:dateUtc="2024-09-30T09:19:00Z">
        <w:r>
          <w:rPr>
            <w:noProof/>
          </w:rPr>
          <w:fldChar w:fldCharType="end"/>
        </w:r>
        <w:r>
          <w:noBreakHyphen/>
        </w:r>
        <w:r>
          <w:fldChar w:fldCharType="begin"/>
        </w:r>
        <w:r>
          <w:instrText xml:space="preserve"> SEQ Figure \* ARABIC \s 1 </w:instrText>
        </w:r>
        <w:r>
          <w:fldChar w:fldCharType="separate"/>
        </w:r>
      </w:ins>
      <w:r w:rsidR="00D415E2">
        <w:rPr>
          <w:noProof/>
        </w:rPr>
        <w:t>1</w:t>
      </w:r>
      <w:ins w:id="1001" w:author="Stan Heltzel" w:date="2024-09-30T11:19:00Z" w16du:dateUtc="2024-09-30T09:19:00Z">
        <w:r>
          <w:rPr>
            <w:noProof/>
          </w:rPr>
          <w:fldChar w:fldCharType="end"/>
        </w:r>
        <w:r>
          <w:rPr>
            <w:noProof/>
          </w:rPr>
          <w:t>:</w:t>
        </w:r>
        <w:r w:rsidRPr="00B76BD3">
          <w:t xml:space="preserve"> </w:t>
        </w:r>
        <w:r>
          <w:t>Example of cleanliness practices in the lay-up room</w:t>
        </w:r>
        <w:bookmarkEnd w:id="998"/>
      </w:ins>
    </w:p>
    <w:p w14:paraId="1CAFA3B1" w14:textId="01BBDFFF" w:rsidR="00744C1A" w:rsidRDefault="00314C88" w:rsidP="00744C1A">
      <w:pPr>
        <w:pStyle w:val="Heading3"/>
      </w:pPr>
      <w:bookmarkStart w:id="1002" w:name="_Toc181198029"/>
      <w:r w:rsidRPr="00B76BD3">
        <w:lastRenderedPageBreak/>
        <w:t>Cleanliness</w:t>
      </w:r>
      <w:r w:rsidR="00F302A3" w:rsidRPr="00B76BD3">
        <w:t xml:space="preserve"> control</w:t>
      </w:r>
      <w:bookmarkStart w:id="1003" w:name="ECSS_Q_ST_70_60_1390286"/>
      <w:bookmarkEnd w:id="1003"/>
      <w:bookmarkEnd w:id="997"/>
      <w:bookmarkEnd w:id="1002"/>
    </w:p>
    <w:p w14:paraId="1F8CE3F9" w14:textId="7B1292FC" w:rsidR="005A1BAB" w:rsidRPr="005A1BAB" w:rsidRDefault="005A1BAB" w:rsidP="005A1BAB">
      <w:pPr>
        <w:pStyle w:val="ECSSIEPUID"/>
      </w:pPr>
      <w:bookmarkStart w:id="1004" w:name="iepuid_ECSS_Q_ST_70_60_1390122"/>
      <w:r>
        <w:t>ECSS-Q-ST-70-60_1390122</w:t>
      </w:r>
      <w:bookmarkEnd w:id="1004"/>
    </w:p>
    <w:p w14:paraId="19276E9B" w14:textId="129DC1FD" w:rsidR="006B561A" w:rsidRDefault="006B561A" w:rsidP="00514FBC">
      <w:pPr>
        <w:pStyle w:val="requirelevel1"/>
        <w:keepNext/>
      </w:pPr>
      <w:r w:rsidRPr="00B76BD3">
        <w:t>The PCB manufacturer shall treat all processes from innerlayer etching until lay-up as critical processes with respect to cleanliness.</w:t>
      </w:r>
    </w:p>
    <w:p w14:paraId="4927C4BA" w14:textId="15B2E7CB" w:rsidR="005A1BAB" w:rsidRPr="00B76BD3" w:rsidRDefault="005A1BAB" w:rsidP="005A1BAB">
      <w:pPr>
        <w:pStyle w:val="ECSSIEPUID"/>
      </w:pPr>
      <w:bookmarkStart w:id="1005" w:name="iepuid_ECSS_Q_ST_70_60_1390123"/>
      <w:r>
        <w:t>ECSS-Q-ST-70-60_1390123</w:t>
      </w:r>
      <w:bookmarkEnd w:id="1005"/>
    </w:p>
    <w:p w14:paraId="18CAF7B8" w14:textId="77777777" w:rsidR="00C812D1" w:rsidRPr="00B76BD3" w:rsidRDefault="00314C88" w:rsidP="00061BF8">
      <w:pPr>
        <w:pStyle w:val="requirelevel1"/>
      </w:pPr>
      <w:r w:rsidRPr="00B76BD3">
        <w:t>The PCB manufacturer shall have a cleanliness control procedure that includes at least the following:</w:t>
      </w:r>
    </w:p>
    <w:p w14:paraId="3D8E054B" w14:textId="0143148B" w:rsidR="00314C88" w:rsidRPr="00B76BD3" w:rsidRDefault="00314C88" w:rsidP="00314C88">
      <w:pPr>
        <w:pStyle w:val="requirelevel2"/>
      </w:pPr>
      <w:r w:rsidRPr="00B76BD3">
        <w:t xml:space="preserve">cleanliness of prepreg sheets </w:t>
      </w:r>
      <w:r w:rsidR="00682057" w:rsidRPr="00B76BD3">
        <w:t xml:space="preserve">until the lay-up process </w:t>
      </w:r>
      <w:r w:rsidRPr="00B76BD3">
        <w:t>and any cleaning methods</w:t>
      </w:r>
      <w:r w:rsidR="006B561A" w:rsidRPr="00B76BD3">
        <w:t xml:space="preserve"> in conformance with requirement </w:t>
      </w:r>
      <w:r w:rsidR="006B561A" w:rsidRPr="00B76BD3">
        <w:fldChar w:fldCharType="begin"/>
      </w:r>
      <w:r w:rsidR="006B561A" w:rsidRPr="00B76BD3">
        <w:instrText xml:space="preserve"> REF _Ref468094127 \w \h </w:instrText>
      </w:r>
      <w:r w:rsidR="006B561A" w:rsidRPr="00B76BD3">
        <w:fldChar w:fldCharType="separate"/>
      </w:r>
      <w:r w:rsidR="00D415E2">
        <w:t>6.7.2f</w:t>
      </w:r>
      <w:r w:rsidR="006B561A" w:rsidRPr="00B76BD3">
        <w:fldChar w:fldCharType="end"/>
      </w:r>
      <w:r w:rsidR="0012379B" w:rsidRPr="00B76BD3">
        <w:t>;</w:t>
      </w:r>
    </w:p>
    <w:p w14:paraId="0C6DD19C" w14:textId="5E74712A" w:rsidR="00314C88" w:rsidRPr="00B76BD3" w:rsidRDefault="00314C88" w:rsidP="00314C88">
      <w:pPr>
        <w:pStyle w:val="requirelevel2"/>
      </w:pPr>
      <w:r w:rsidRPr="00B76BD3">
        <w:t xml:space="preserve">cleanliness of etched innerlayers </w:t>
      </w:r>
      <w:r w:rsidR="00682057" w:rsidRPr="00B76BD3">
        <w:t xml:space="preserve">until the lay-up process </w:t>
      </w:r>
      <w:r w:rsidRPr="00B76BD3">
        <w:t>and any cleaning methods</w:t>
      </w:r>
      <w:r w:rsidR="006B561A" w:rsidRPr="00B76BD3">
        <w:t xml:space="preserve"> in conformance with requirement </w:t>
      </w:r>
      <w:r w:rsidR="006B561A" w:rsidRPr="00B76BD3">
        <w:fldChar w:fldCharType="begin"/>
      </w:r>
      <w:r w:rsidR="006B561A" w:rsidRPr="00B76BD3">
        <w:instrText xml:space="preserve"> REF _Ref468094127 \w \h </w:instrText>
      </w:r>
      <w:r w:rsidR="006B561A" w:rsidRPr="00B76BD3">
        <w:fldChar w:fldCharType="separate"/>
      </w:r>
      <w:r w:rsidR="00D415E2">
        <w:t>6.7.2f</w:t>
      </w:r>
      <w:r w:rsidR="006B561A" w:rsidRPr="00B76BD3">
        <w:fldChar w:fldCharType="end"/>
      </w:r>
      <w:r w:rsidR="0012379B" w:rsidRPr="00B76BD3">
        <w:t>;</w:t>
      </w:r>
    </w:p>
    <w:p w14:paraId="6C0F0C76" w14:textId="77777777" w:rsidR="00314C88" w:rsidRPr="00B76BD3" w:rsidRDefault="00314C88" w:rsidP="00314C88">
      <w:pPr>
        <w:pStyle w:val="requirelevel2"/>
      </w:pPr>
      <w:r w:rsidRPr="00B76BD3">
        <w:t xml:space="preserve">verification of the efficiency of cleaning </w:t>
      </w:r>
      <w:r w:rsidR="00534AC0" w:rsidRPr="00B76BD3">
        <w:t xml:space="preserve">on innerlayers and prepreg </w:t>
      </w:r>
      <w:r w:rsidRPr="00B76BD3">
        <w:t xml:space="preserve">and </w:t>
      </w:r>
      <w:r w:rsidR="00534AC0" w:rsidRPr="00B76BD3">
        <w:t xml:space="preserve">its </w:t>
      </w:r>
      <w:r w:rsidR="0012379B" w:rsidRPr="00B76BD3">
        <w:t>acceptance criteria;</w:t>
      </w:r>
    </w:p>
    <w:p w14:paraId="185DECF3" w14:textId="77777777" w:rsidR="00314C88" w:rsidRPr="00B76BD3" w:rsidRDefault="00314C88" w:rsidP="00314C88">
      <w:pPr>
        <w:pStyle w:val="requirelevel2"/>
      </w:pPr>
      <w:r w:rsidRPr="00B76BD3">
        <w:t xml:space="preserve">restrictions of the use of materials that charge statically and attract </w:t>
      </w:r>
      <w:r w:rsidR="00E120D8" w:rsidRPr="00B76BD3">
        <w:t>fibres</w:t>
      </w:r>
      <w:r w:rsidR="0012379B" w:rsidRPr="00B76BD3">
        <w:t>;</w:t>
      </w:r>
    </w:p>
    <w:p w14:paraId="6657F746" w14:textId="154AC2DB" w:rsidR="00682057" w:rsidRPr="00B76BD3" w:rsidRDefault="00682057" w:rsidP="00682057">
      <w:pPr>
        <w:pStyle w:val="requirelevel2"/>
      </w:pPr>
      <w:r w:rsidRPr="00B76BD3">
        <w:t>clea</w:t>
      </w:r>
      <w:r w:rsidR="006B561A" w:rsidRPr="00B76BD3">
        <w:t xml:space="preserve">n room practices in lay-up area in conformance with requirements </w:t>
      </w:r>
      <w:r w:rsidR="006B561A" w:rsidRPr="00B76BD3">
        <w:fldChar w:fldCharType="begin"/>
      </w:r>
      <w:r w:rsidR="006B561A" w:rsidRPr="00B76BD3">
        <w:instrText xml:space="preserve"> REF _Ref468094102 \w \h </w:instrText>
      </w:r>
      <w:r w:rsidR="006B561A" w:rsidRPr="00B76BD3">
        <w:fldChar w:fldCharType="separate"/>
      </w:r>
      <w:r w:rsidR="00D415E2">
        <w:t>6.7.2c</w:t>
      </w:r>
      <w:r w:rsidR="006B561A" w:rsidRPr="00B76BD3">
        <w:fldChar w:fldCharType="end"/>
      </w:r>
      <w:r w:rsidR="006B561A" w:rsidRPr="00B76BD3">
        <w:t xml:space="preserve">, </w:t>
      </w:r>
      <w:r w:rsidR="006B561A" w:rsidRPr="00B76BD3">
        <w:fldChar w:fldCharType="begin"/>
      </w:r>
      <w:r w:rsidR="006B561A" w:rsidRPr="00B76BD3">
        <w:instrText xml:space="preserve"> REF _Ref468094104 \w \h </w:instrText>
      </w:r>
      <w:r w:rsidR="006B561A" w:rsidRPr="00B76BD3">
        <w:fldChar w:fldCharType="separate"/>
      </w:r>
      <w:r w:rsidR="00D415E2">
        <w:t>6.7.2d</w:t>
      </w:r>
      <w:r w:rsidR="006B561A" w:rsidRPr="00B76BD3">
        <w:fldChar w:fldCharType="end"/>
      </w:r>
      <w:r w:rsidR="006B561A" w:rsidRPr="00B76BD3">
        <w:t xml:space="preserve">, </w:t>
      </w:r>
      <w:r w:rsidR="006B561A" w:rsidRPr="00B76BD3">
        <w:fldChar w:fldCharType="begin"/>
      </w:r>
      <w:r w:rsidR="006B561A" w:rsidRPr="00B76BD3">
        <w:instrText xml:space="preserve"> REF _Ref468094107 \w \h </w:instrText>
      </w:r>
      <w:r w:rsidR="006B561A" w:rsidRPr="00B76BD3">
        <w:fldChar w:fldCharType="separate"/>
      </w:r>
      <w:r w:rsidR="00D415E2">
        <w:t>6.7.2e</w:t>
      </w:r>
      <w:r w:rsidR="006B561A" w:rsidRPr="00B76BD3">
        <w:fldChar w:fldCharType="end"/>
      </w:r>
      <w:r w:rsidR="006B561A" w:rsidRPr="00B76BD3">
        <w:t xml:space="preserve">, </w:t>
      </w:r>
      <w:r w:rsidR="006B561A" w:rsidRPr="00B76BD3">
        <w:fldChar w:fldCharType="begin"/>
      </w:r>
      <w:r w:rsidR="006B561A" w:rsidRPr="00B76BD3">
        <w:instrText xml:space="preserve"> REF _Ref468094153 \w \h </w:instrText>
      </w:r>
      <w:r w:rsidR="006B561A" w:rsidRPr="00B76BD3">
        <w:fldChar w:fldCharType="separate"/>
      </w:r>
      <w:r w:rsidR="00D415E2">
        <w:t>6.7.2g</w:t>
      </w:r>
      <w:r w:rsidR="006B561A" w:rsidRPr="00B76BD3">
        <w:fldChar w:fldCharType="end"/>
      </w:r>
      <w:r w:rsidR="006B561A" w:rsidRPr="00B76BD3">
        <w:t xml:space="preserve"> and </w:t>
      </w:r>
      <w:r w:rsidR="006B561A" w:rsidRPr="00B76BD3">
        <w:fldChar w:fldCharType="begin"/>
      </w:r>
      <w:r w:rsidR="006B561A" w:rsidRPr="00B76BD3">
        <w:instrText xml:space="preserve"> REF _Ref468094183 \w \h </w:instrText>
      </w:r>
      <w:r w:rsidR="006B561A" w:rsidRPr="00B76BD3">
        <w:fldChar w:fldCharType="separate"/>
      </w:r>
      <w:r w:rsidR="00D415E2">
        <w:t>6.7.2h</w:t>
      </w:r>
      <w:r w:rsidR="006B561A" w:rsidRPr="00B76BD3">
        <w:fldChar w:fldCharType="end"/>
      </w:r>
      <w:r w:rsidR="0012379B" w:rsidRPr="00B76BD3">
        <w:t>;</w:t>
      </w:r>
    </w:p>
    <w:p w14:paraId="57B61FD4" w14:textId="77777777" w:rsidR="006B561A" w:rsidRPr="00B76BD3" w:rsidRDefault="006B561A" w:rsidP="00682057">
      <w:pPr>
        <w:pStyle w:val="requirelevel2"/>
      </w:pPr>
      <w:r w:rsidRPr="00B76BD3">
        <w:t>reference to work instructions for t</w:t>
      </w:r>
      <w:r w:rsidR="0012379B" w:rsidRPr="00B76BD3">
        <w:t>he general cleaning of the room;</w:t>
      </w:r>
    </w:p>
    <w:p w14:paraId="00EFFB56" w14:textId="6494FEAE" w:rsidR="006B561A" w:rsidRPr="00B76BD3" w:rsidRDefault="006B561A" w:rsidP="00682057">
      <w:pPr>
        <w:pStyle w:val="requirelevel2"/>
      </w:pPr>
      <w:r w:rsidRPr="00B76BD3">
        <w:t xml:space="preserve">reference to work instructions to segregate epoxy resin dust from polyimide in conformance with requirement </w:t>
      </w:r>
      <w:r w:rsidRPr="00B76BD3">
        <w:fldChar w:fldCharType="begin"/>
      </w:r>
      <w:r w:rsidRPr="00B76BD3">
        <w:instrText xml:space="preserve"> REF _Ref468094022 \w \h </w:instrText>
      </w:r>
      <w:r w:rsidRPr="00B76BD3">
        <w:fldChar w:fldCharType="separate"/>
      </w:r>
      <w:r w:rsidR="00D415E2">
        <w:t>6.7.2i</w:t>
      </w:r>
      <w:r w:rsidRPr="00B76BD3">
        <w:fldChar w:fldCharType="end"/>
      </w:r>
      <w:r w:rsidRPr="00B76BD3">
        <w:t>.</w:t>
      </w:r>
    </w:p>
    <w:p w14:paraId="1189B443" w14:textId="77777777" w:rsidR="00314C88" w:rsidRPr="00B76BD3" w:rsidRDefault="00682057" w:rsidP="00061BF8">
      <w:pPr>
        <w:pStyle w:val="NOTEnumbered"/>
        <w:rPr>
          <w:lang w:val="en-GB"/>
        </w:rPr>
      </w:pPr>
      <w:r w:rsidRPr="00B76BD3">
        <w:rPr>
          <w:lang w:val="en-GB"/>
        </w:rPr>
        <w:t>1</w:t>
      </w:r>
      <w:r w:rsidRPr="00B76BD3">
        <w:rPr>
          <w:lang w:val="en-GB"/>
        </w:rPr>
        <w:tab/>
        <w:t xml:space="preserve">Materials used with innerlayers that show static charging are, for instance, </w:t>
      </w:r>
      <w:r w:rsidR="00314C88" w:rsidRPr="00B76BD3">
        <w:rPr>
          <w:lang w:val="en-GB"/>
        </w:rPr>
        <w:t>sepa</w:t>
      </w:r>
      <w:r w:rsidRPr="00B76BD3">
        <w:rPr>
          <w:lang w:val="en-GB"/>
        </w:rPr>
        <w:t>rator sheets or transport trays.</w:t>
      </w:r>
    </w:p>
    <w:p w14:paraId="6AD533A6" w14:textId="0B731085" w:rsidR="00314C88" w:rsidRDefault="00682057" w:rsidP="00061BF8">
      <w:pPr>
        <w:pStyle w:val="NOTEnumbered"/>
        <w:rPr>
          <w:lang w:val="en-GB"/>
        </w:rPr>
      </w:pPr>
      <w:r w:rsidRPr="00B76BD3">
        <w:rPr>
          <w:lang w:val="en-GB"/>
        </w:rPr>
        <w:t>2</w:t>
      </w:r>
      <w:r w:rsidRPr="00B76BD3">
        <w:rPr>
          <w:lang w:val="en-GB"/>
        </w:rPr>
        <w:tab/>
        <w:t xml:space="preserve">Verification of cleanliness </w:t>
      </w:r>
      <w:r w:rsidR="00534AC0" w:rsidRPr="00B76BD3">
        <w:rPr>
          <w:lang w:val="en-GB"/>
        </w:rPr>
        <w:t xml:space="preserve">of innerlayers or prepreg </w:t>
      </w:r>
      <w:r w:rsidRPr="00B76BD3">
        <w:rPr>
          <w:lang w:val="en-GB"/>
        </w:rPr>
        <w:t xml:space="preserve">can be done by </w:t>
      </w:r>
      <w:r w:rsidR="00314C88" w:rsidRPr="00B76BD3">
        <w:rPr>
          <w:lang w:val="en-GB"/>
        </w:rPr>
        <w:t xml:space="preserve">inspection under UV </w:t>
      </w:r>
      <w:r w:rsidRPr="00B76BD3">
        <w:rPr>
          <w:lang w:val="en-GB"/>
        </w:rPr>
        <w:t xml:space="preserve">light </w:t>
      </w:r>
      <w:r w:rsidR="00314C88" w:rsidRPr="00B76BD3">
        <w:rPr>
          <w:lang w:val="en-GB"/>
        </w:rPr>
        <w:t>and bright light</w:t>
      </w:r>
      <w:r w:rsidRPr="00B76BD3">
        <w:rPr>
          <w:lang w:val="en-GB"/>
        </w:rPr>
        <w:t>. Dust particles are UV fluorescent. Epoxy resin dust is UV fluorescent. Polyimide resin dust is typically not UV fluorescent.</w:t>
      </w:r>
    </w:p>
    <w:p w14:paraId="584D7384" w14:textId="2E556772" w:rsidR="005A1BAB" w:rsidRPr="00B76BD3" w:rsidRDefault="005A1BAB" w:rsidP="005A1BAB">
      <w:pPr>
        <w:pStyle w:val="ECSSIEPUID"/>
      </w:pPr>
      <w:bookmarkStart w:id="1006" w:name="iepuid_ECSS_Q_ST_70_60_1390124"/>
      <w:r>
        <w:t>ECSS-Q-ST-70-60_1390124</w:t>
      </w:r>
      <w:bookmarkEnd w:id="1006"/>
    </w:p>
    <w:p w14:paraId="102B4D53" w14:textId="77777777" w:rsidR="00294A20" w:rsidRPr="00B76BD3" w:rsidRDefault="00294A20" w:rsidP="00294A20">
      <w:pPr>
        <w:pStyle w:val="requirelevel1"/>
      </w:pPr>
      <w:bookmarkStart w:id="1007" w:name="_Ref468094102"/>
      <w:r w:rsidRPr="00B76BD3">
        <w:t xml:space="preserve">The room for the lay-up </w:t>
      </w:r>
      <w:r w:rsidR="007C4B54" w:rsidRPr="00B76BD3">
        <w:t>process shall</w:t>
      </w:r>
      <w:r w:rsidRPr="00B76BD3">
        <w:t xml:space="preserve"> include the following:</w:t>
      </w:r>
      <w:bookmarkEnd w:id="1007"/>
    </w:p>
    <w:p w14:paraId="68421522" w14:textId="77777777" w:rsidR="00294A20" w:rsidRPr="00B76BD3" w:rsidRDefault="0012379B" w:rsidP="00061BF8">
      <w:pPr>
        <w:pStyle w:val="requirelevel2"/>
      </w:pPr>
      <w:r w:rsidRPr="00B76BD3">
        <w:t>overpressure;</w:t>
      </w:r>
    </w:p>
    <w:p w14:paraId="4A31AB18" w14:textId="77777777" w:rsidR="00294A20" w:rsidRPr="00B76BD3" w:rsidRDefault="00294A20" w:rsidP="00061BF8">
      <w:pPr>
        <w:pStyle w:val="requirelevel2"/>
      </w:pPr>
      <w:r w:rsidRPr="00B76BD3">
        <w:t>filtered air supply</w:t>
      </w:r>
      <w:r w:rsidR="0012379B" w:rsidRPr="00B76BD3">
        <w:t>;</w:t>
      </w:r>
    </w:p>
    <w:p w14:paraId="6E7D8737" w14:textId="77777777" w:rsidR="00294A20" w:rsidRPr="00B76BD3" w:rsidRDefault="00294A20" w:rsidP="00061BF8">
      <w:pPr>
        <w:pStyle w:val="requirelevel2"/>
      </w:pPr>
      <w:r w:rsidRPr="00B76BD3">
        <w:t xml:space="preserve">protective clothing that do not release </w:t>
      </w:r>
      <w:r w:rsidR="00E120D8" w:rsidRPr="00B76BD3">
        <w:t>fibres</w:t>
      </w:r>
      <w:r w:rsidRPr="00B76BD3">
        <w:t xml:space="preserve"> </w:t>
      </w:r>
      <w:r w:rsidR="00F302A3" w:rsidRPr="00B76BD3">
        <w:t xml:space="preserve">for </w:t>
      </w:r>
      <w:r w:rsidR="0012379B" w:rsidRPr="00B76BD3">
        <w:t>operators;</w:t>
      </w:r>
    </w:p>
    <w:p w14:paraId="60B93E77" w14:textId="77777777" w:rsidR="00294A20" w:rsidRPr="00B76BD3" w:rsidRDefault="00294A20" w:rsidP="00061BF8">
      <w:pPr>
        <w:pStyle w:val="requirelevel2"/>
      </w:pPr>
      <w:r w:rsidRPr="00B76BD3">
        <w:t xml:space="preserve">prevention of sticky surfaces or cavities in furniture where </w:t>
      </w:r>
      <w:r w:rsidR="00E120D8" w:rsidRPr="00B76BD3">
        <w:t>fibres</w:t>
      </w:r>
      <w:r w:rsidRPr="00B76BD3">
        <w:t xml:space="preserve"> collect</w:t>
      </w:r>
      <w:r w:rsidR="007C4B54" w:rsidRPr="00B76BD3">
        <w:t>.</w:t>
      </w:r>
    </w:p>
    <w:p w14:paraId="3D9E543D" w14:textId="1D6E47C0" w:rsidR="007C4B54" w:rsidRDefault="007C4B54" w:rsidP="00061BF8">
      <w:pPr>
        <w:pStyle w:val="NOTE"/>
      </w:pPr>
      <w:r w:rsidRPr="00B76BD3">
        <w:t>Protective clothing can include shoes, hat, coat, and gloves.</w:t>
      </w:r>
    </w:p>
    <w:p w14:paraId="2AC3413B" w14:textId="1FAA3BEB" w:rsidR="005A1BAB" w:rsidRPr="00B76BD3" w:rsidRDefault="005A1BAB" w:rsidP="005A1BAB">
      <w:pPr>
        <w:pStyle w:val="ECSSIEPUID"/>
      </w:pPr>
      <w:bookmarkStart w:id="1008" w:name="iepuid_ECSS_Q_ST_70_60_1390742"/>
      <w:r>
        <w:lastRenderedPageBreak/>
        <w:t>ECSS-Q-ST-70-60_1390742</w:t>
      </w:r>
      <w:bookmarkEnd w:id="1008"/>
    </w:p>
    <w:p w14:paraId="7E128F68" w14:textId="77777777" w:rsidR="007C4B54" w:rsidRPr="00B76BD3" w:rsidRDefault="007C4B54" w:rsidP="00966E27">
      <w:pPr>
        <w:pStyle w:val="requirelevel1"/>
        <w:keepNext/>
      </w:pPr>
      <w:bookmarkStart w:id="1009" w:name="_Ref468094104"/>
      <w:r w:rsidRPr="00B76BD3">
        <w:t>The room for the lay-up process should include the following:</w:t>
      </w:r>
      <w:bookmarkEnd w:id="1009"/>
    </w:p>
    <w:p w14:paraId="29149486" w14:textId="77777777" w:rsidR="00294A20" w:rsidRPr="00B76BD3" w:rsidRDefault="00294A20" w:rsidP="00966E27">
      <w:pPr>
        <w:pStyle w:val="requirelevel2"/>
        <w:keepNext/>
      </w:pPr>
      <w:r w:rsidRPr="00B76BD3">
        <w:t>monit</w:t>
      </w:r>
      <w:r w:rsidR="0012379B" w:rsidRPr="00B76BD3">
        <w:t>oring of airborne contamination;</w:t>
      </w:r>
    </w:p>
    <w:p w14:paraId="1592A961" w14:textId="77777777" w:rsidR="00294A20" w:rsidRPr="00B76BD3" w:rsidRDefault="00294A20" w:rsidP="00061BF8">
      <w:pPr>
        <w:pStyle w:val="requirelevel2"/>
      </w:pPr>
      <w:r w:rsidRPr="00B76BD3">
        <w:t xml:space="preserve">general clean room class </w:t>
      </w:r>
      <w:r w:rsidR="007C4B54" w:rsidRPr="00B76BD3">
        <w:t>8</w:t>
      </w:r>
      <w:r w:rsidRPr="00B76BD3">
        <w:t xml:space="preserve"> or better</w:t>
      </w:r>
      <w:r w:rsidR="007C4B54" w:rsidRPr="00B76BD3">
        <w:t>, in accordance with ISO-14644</w:t>
      </w:r>
      <w:r w:rsidR="006B561A" w:rsidRPr="00B76BD3">
        <w:t>-1</w:t>
      </w:r>
      <w:r w:rsidR="00A536EE">
        <w:t>:2015</w:t>
      </w:r>
      <w:r w:rsidR="0012379B" w:rsidRPr="00B76BD3">
        <w:t>.</w:t>
      </w:r>
    </w:p>
    <w:p w14:paraId="3678B9C4" w14:textId="60C964C9" w:rsidR="007C4B54" w:rsidRDefault="007C4B54" w:rsidP="00061BF8">
      <w:pPr>
        <w:pStyle w:val="NOTE"/>
      </w:pPr>
      <w:r w:rsidRPr="00B76BD3">
        <w:t>A formal cleanroom class as per ISO specification is difficult to obtain because of handling prepreg inside the room that creates dust. The objective is to reduce the risk of foreign contaminants in the room.</w:t>
      </w:r>
    </w:p>
    <w:p w14:paraId="292C58A0" w14:textId="2550B14B" w:rsidR="005A1BAB" w:rsidRPr="00B76BD3" w:rsidRDefault="005A1BAB" w:rsidP="005A1BAB">
      <w:pPr>
        <w:pStyle w:val="ECSSIEPUID"/>
      </w:pPr>
      <w:bookmarkStart w:id="1010" w:name="iepuid_ECSS_Q_ST_70_60_1390743"/>
      <w:r>
        <w:t>ECSS-Q-ST-70-60_1390743</w:t>
      </w:r>
      <w:bookmarkEnd w:id="1010"/>
    </w:p>
    <w:p w14:paraId="507B71A3" w14:textId="77777777" w:rsidR="00294A20" w:rsidRPr="00B76BD3" w:rsidRDefault="00294A20" w:rsidP="00294A20">
      <w:pPr>
        <w:pStyle w:val="requirelevel1"/>
      </w:pPr>
      <w:bookmarkStart w:id="1011" w:name="_Ref468094107"/>
      <w:r w:rsidRPr="00B76BD3">
        <w:t>Local measure</w:t>
      </w:r>
      <w:r w:rsidR="007C4B54" w:rsidRPr="00B76BD3">
        <w:t>s</w:t>
      </w:r>
      <w:r w:rsidRPr="00B76BD3">
        <w:t xml:space="preserve"> for cleanliness </w:t>
      </w:r>
      <w:r w:rsidR="00F302A3" w:rsidRPr="00B76BD3">
        <w:t>at</w:t>
      </w:r>
      <w:r w:rsidRPr="00B76BD3">
        <w:t xml:space="preserve"> the lay-up </w:t>
      </w:r>
      <w:r w:rsidR="00F302A3" w:rsidRPr="00B76BD3">
        <w:t xml:space="preserve">area </w:t>
      </w:r>
      <w:r w:rsidRPr="00B76BD3">
        <w:t>should include the following:</w:t>
      </w:r>
      <w:bookmarkEnd w:id="1011"/>
    </w:p>
    <w:p w14:paraId="2AC36776" w14:textId="77777777" w:rsidR="00294A20" w:rsidRPr="00B76BD3" w:rsidRDefault="00F302A3" w:rsidP="00061BF8">
      <w:pPr>
        <w:pStyle w:val="requirelevel2"/>
      </w:pPr>
      <w:r w:rsidRPr="00B76BD3">
        <w:t>laminar flow ben</w:t>
      </w:r>
      <w:r w:rsidR="0012379B" w:rsidRPr="00B76BD3">
        <w:t>ch;</w:t>
      </w:r>
    </w:p>
    <w:p w14:paraId="2564ED44" w14:textId="77777777" w:rsidR="00294A20" w:rsidRPr="00B76BD3" w:rsidRDefault="0012379B" w:rsidP="00061BF8">
      <w:pPr>
        <w:pStyle w:val="requirelevel2"/>
      </w:pPr>
      <w:r w:rsidRPr="00B76BD3">
        <w:t>de-ionisation equipment;</w:t>
      </w:r>
    </w:p>
    <w:p w14:paraId="2BEF038D" w14:textId="77777777" w:rsidR="00294A20" w:rsidRPr="00B76BD3" w:rsidRDefault="00F302A3" w:rsidP="00061BF8">
      <w:pPr>
        <w:pStyle w:val="requirelevel2"/>
      </w:pPr>
      <w:r w:rsidRPr="00B76BD3">
        <w:t>l</w:t>
      </w:r>
      <w:r w:rsidR="00294A20" w:rsidRPr="00B76BD3">
        <w:t>ocal monitoring of particulate contamination</w:t>
      </w:r>
      <w:r w:rsidR="0012379B" w:rsidRPr="00B76BD3">
        <w:t>;</w:t>
      </w:r>
    </w:p>
    <w:p w14:paraId="0B67F465" w14:textId="23AE4272" w:rsidR="00294A20" w:rsidRDefault="00F302A3" w:rsidP="00061BF8">
      <w:pPr>
        <w:pStyle w:val="requirelevel2"/>
      </w:pPr>
      <w:r w:rsidRPr="00B76BD3">
        <w:t>l</w:t>
      </w:r>
      <w:r w:rsidR="00294A20" w:rsidRPr="00B76BD3">
        <w:t>ocal clean</w:t>
      </w:r>
      <w:r w:rsidR="007C4B54" w:rsidRPr="00B76BD3">
        <w:t>liness class 6</w:t>
      </w:r>
      <w:r w:rsidR="00294A20" w:rsidRPr="00B76BD3">
        <w:t xml:space="preserve"> or better</w:t>
      </w:r>
      <w:r w:rsidR="007C4B54" w:rsidRPr="00B76BD3">
        <w:t>, in accordance with ISO-14644</w:t>
      </w:r>
      <w:r w:rsidR="006B561A" w:rsidRPr="00B76BD3">
        <w:t>-1</w:t>
      </w:r>
      <w:r w:rsidR="00A536EE">
        <w:t>:2015</w:t>
      </w:r>
      <w:r w:rsidRPr="00B76BD3">
        <w:t>.</w:t>
      </w:r>
    </w:p>
    <w:p w14:paraId="6F37CBBB" w14:textId="4A8FA73D" w:rsidR="005A1BAB" w:rsidRPr="00B76BD3" w:rsidRDefault="005A1BAB" w:rsidP="005A1BAB">
      <w:pPr>
        <w:pStyle w:val="ECSSIEPUID"/>
      </w:pPr>
      <w:bookmarkStart w:id="1012" w:name="iepuid_ECSS_Q_ST_70_60_1390744"/>
      <w:r>
        <w:t>ECSS-Q-ST-70-60_1390744</w:t>
      </w:r>
      <w:bookmarkEnd w:id="1012"/>
    </w:p>
    <w:p w14:paraId="2E1774B3" w14:textId="040FB4FE" w:rsidR="00294A20" w:rsidRDefault="00F302A3" w:rsidP="00294A20">
      <w:pPr>
        <w:pStyle w:val="requirelevel1"/>
      </w:pPr>
      <w:bookmarkStart w:id="1013" w:name="_Ref468094127"/>
      <w:r w:rsidRPr="00B76BD3">
        <w:t>Prior to lay-up, c</w:t>
      </w:r>
      <w:r w:rsidR="00294A20" w:rsidRPr="00B76BD3">
        <w:t xml:space="preserve">leaning of prepreg sheets and etched inner layers </w:t>
      </w:r>
      <w:r w:rsidRPr="00B76BD3">
        <w:t xml:space="preserve">should be </w:t>
      </w:r>
      <w:r w:rsidR="00294A20" w:rsidRPr="00B76BD3">
        <w:t>performed by using vacuum hovering</w:t>
      </w:r>
      <w:r w:rsidRPr="00B76BD3">
        <w:t xml:space="preserve"> or by u</w:t>
      </w:r>
      <w:r w:rsidR="00294A20" w:rsidRPr="00B76BD3">
        <w:t xml:space="preserve">se of </w:t>
      </w:r>
      <w:r w:rsidRPr="00B76BD3">
        <w:t xml:space="preserve">tacky </w:t>
      </w:r>
      <w:r w:rsidR="00294A20" w:rsidRPr="00B76BD3">
        <w:t>roller</w:t>
      </w:r>
      <w:r w:rsidRPr="00B76BD3">
        <w:t>s</w:t>
      </w:r>
      <w:r w:rsidR="00294A20" w:rsidRPr="00B76BD3">
        <w:t xml:space="preserve"> or wipes.</w:t>
      </w:r>
      <w:bookmarkEnd w:id="1013"/>
    </w:p>
    <w:p w14:paraId="699F21FA" w14:textId="18E76C62" w:rsidR="005A1BAB" w:rsidRPr="00B76BD3" w:rsidRDefault="005A1BAB" w:rsidP="005A1BAB">
      <w:pPr>
        <w:pStyle w:val="ECSSIEPUID"/>
      </w:pPr>
      <w:bookmarkStart w:id="1014" w:name="iepuid_ECSS_Q_ST_70_60_1390745"/>
      <w:r>
        <w:t>ECSS-Q-ST-70-60_1390745</w:t>
      </w:r>
      <w:bookmarkEnd w:id="1014"/>
    </w:p>
    <w:p w14:paraId="54E4BEBC" w14:textId="77777777" w:rsidR="00294A20" w:rsidRPr="00B76BD3" w:rsidRDefault="00F302A3" w:rsidP="00294A20">
      <w:pPr>
        <w:pStyle w:val="requirelevel1"/>
      </w:pPr>
      <w:bookmarkStart w:id="1015" w:name="_Ref468094153"/>
      <w:r w:rsidRPr="00B76BD3">
        <w:t>M</w:t>
      </w:r>
      <w:r w:rsidR="00294A20" w:rsidRPr="00B76BD3">
        <w:t xml:space="preserve">otor parts for any vacuum hovering </w:t>
      </w:r>
      <w:r w:rsidRPr="00B76BD3">
        <w:t xml:space="preserve">should be located </w:t>
      </w:r>
      <w:r w:rsidR="00294A20" w:rsidRPr="00B76BD3">
        <w:t>outside of the room</w:t>
      </w:r>
      <w:r w:rsidRPr="00B76BD3">
        <w:t xml:space="preserve"> for lay-up</w:t>
      </w:r>
      <w:r w:rsidR="00294A20" w:rsidRPr="00B76BD3">
        <w:t>.</w:t>
      </w:r>
      <w:bookmarkEnd w:id="1015"/>
    </w:p>
    <w:p w14:paraId="6676059D" w14:textId="0135A90C" w:rsidR="00F302A3" w:rsidRDefault="00F302A3" w:rsidP="00061BF8">
      <w:pPr>
        <w:pStyle w:val="NOTE"/>
      </w:pPr>
      <w:r w:rsidRPr="00B76BD3">
        <w:t>A vacuum hose can be brought into the room through the wall.</w:t>
      </w:r>
    </w:p>
    <w:p w14:paraId="02A2E2BE" w14:textId="3DE13B09" w:rsidR="005A1BAB" w:rsidRPr="00B76BD3" w:rsidRDefault="005A1BAB" w:rsidP="005A1BAB">
      <w:pPr>
        <w:pStyle w:val="ECSSIEPUID"/>
      </w:pPr>
      <w:bookmarkStart w:id="1016" w:name="iepuid_ECSS_Q_ST_70_60_1390746"/>
      <w:r>
        <w:t>ECSS-Q-ST-70-60_1390746</w:t>
      </w:r>
      <w:bookmarkEnd w:id="1016"/>
    </w:p>
    <w:p w14:paraId="58C257A3" w14:textId="77777777" w:rsidR="00294A20" w:rsidRPr="00B76BD3" w:rsidRDefault="00294A20" w:rsidP="00294A20">
      <w:pPr>
        <w:pStyle w:val="requirelevel1"/>
      </w:pPr>
      <w:bookmarkStart w:id="1017" w:name="_Ref468094183"/>
      <w:r w:rsidRPr="00B76BD3">
        <w:t xml:space="preserve">The use of particle counters </w:t>
      </w:r>
      <w:r w:rsidR="00F302A3" w:rsidRPr="00B76BD3">
        <w:t xml:space="preserve">at the lay-up area </w:t>
      </w:r>
      <w:r w:rsidRPr="00B76BD3">
        <w:t>should allow for the presence of prepreg dust.</w:t>
      </w:r>
      <w:bookmarkEnd w:id="1017"/>
    </w:p>
    <w:p w14:paraId="32A8EEDE" w14:textId="04A2AD76" w:rsidR="00294A20" w:rsidRDefault="00F302A3" w:rsidP="00061BF8">
      <w:pPr>
        <w:pStyle w:val="NOTE"/>
      </w:pPr>
      <w:r w:rsidRPr="00B76BD3">
        <w:t>Measurements can be taken on Monday morning prior to the first operation in the room. As soon as prepreg sheets are handled, measurements are compromised by the prepreg dust that is not a breach of cleanliness as long as it is similar material used for the lay-up.</w:t>
      </w:r>
    </w:p>
    <w:p w14:paraId="6FE54348" w14:textId="495322EF" w:rsidR="005A1BAB" w:rsidRPr="00B76BD3" w:rsidRDefault="005A1BAB" w:rsidP="005A1BAB">
      <w:pPr>
        <w:pStyle w:val="ECSSIEPUID"/>
      </w:pPr>
      <w:bookmarkStart w:id="1018" w:name="iepuid_ECSS_Q_ST_70_60_1390125"/>
      <w:r>
        <w:t>ECSS-Q-ST-70-60_1390125</w:t>
      </w:r>
      <w:bookmarkEnd w:id="1018"/>
    </w:p>
    <w:p w14:paraId="15E08EA5" w14:textId="77777777" w:rsidR="00314C88" w:rsidRPr="00B76BD3" w:rsidRDefault="00F302A3" w:rsidP="00061BF8">
      <w:pPr>
        <w:pStyle w:val="requirelevel1"/>
      </w:pPr>
      <w:bookmarkStart w:id="1019" w:name="_Ref468094022"/>
      <w:r w:rsidRPr="00B76BD3">
        <w:t>Segregation of polyimide and epoxy materials in the lay-up area shall prevent inclusion of epoxy prepreg du</w:t>
      </w:r>
      <w:r w:rsidR="006B561A" w:rsidRPr="00B76BD3">
        <w:t>s</w:t>
      </w:r>
      <w:r w:rsidRPr="00B76BD3">
        <w:t>t in the lay-up of polyimide.</w:t>
      </w:r>
      <w:bookmarkEnd w:id="1019"/>
    </w:p>
    <w:p w14:paraId="62CD1B2B" w14:textId="156FF561" w:rsidR="00F302A3" w:rsidRDefault="00F302A3" w:rsidP="00061BF8">
      <w:pPr>
        <w:pStyle w:val="NOTE"/>
      </w:pPr>
      <w:r w:rsidRPr="00B76BD3">
        <w:t xml:space="preserve">This is done because epoxy can decompose and carbonise during the processing of polyimide. </w:t>
      </w:r>
      <w:r w:rsidR="00534AC0" w:rsidRPr="00B76BD3">
        <w:t>This can also be important for other materials combinations.</w:t>
      </w:r>
    </w:p>
    <w:p w14:paraId="032559D1" w14:textId="4AF356A8" w:rsidR="005A1BAB" w:rsidRPr="00B76BD3" w:rsidRDefault="005A1BAB" w:rsidP="005A1BAB">
      <w:pPr>
        <w:pStyle w:val="ECSSIEPUID"/>
      </w:pPr>
      <w:bookmarkStart w:id="1020" w:name="iepuid_ECSS_Q_ST_70_60_1390126"/>
      <w:r>
        <w:lastRenderedPageBreak/>
        <w:t>ECSS-Q-ST-70-60_1390126</w:t>
      </w:r>
      <w:bookmarkEnd w:id="1020"/>
    </w:p>
    <w:p w14:paraId="7198288B" w14:textId="77777777" w:rsidR="00BB4E3B" w:rsidRPr="00B76BD3" w:rsidRDefault="00061BF8" w:rsidP="00061BF8">
      <w:pPr>
        <w:pStyle w:val="requirelevel1"/>
      </w:pPr>
      <w:r w:rsidRPr="00B76BD3">
        <w:t>The PCB</w:t>
      </w:r>
      <w:r w:rsidR="00BB4E3B" w:rsidRPr="00B76BD3">
        <w:t xml:space="preserve"> manufacturer shall provide instructions to operators on the measures specified in its cleanliness control procure.</w:t>
      </w:r>
    </w:p>
    <w:p w14:paraId="75585A39" w14:textId="77777777" w:rsidR="00BB4E3B" w:rsidRPr="00B76BD3" w:rsidRDefault="00BB4E3B" w:rsidP="00BB4E3B">
      <w:pPr>
        <w:pStyle w:val="NOTE"/>
      </w:pPr>
      <w:r w:rsidRPr="00B76BD3">
        <w:t>Examples of instructors to operators can include labels on the work floor, photographic instructions on best practices, identification of critical areas, and training.</w:t>
      </w:r>
    </w:p>
    <w:p w14:paraId="598A351E" w14:textId="7450398E" w:rsidR="00AD0799" w:rsidRDefault="00AD0799" w:rsidP="00AD0799">
      <w:pPr>
        <w:pStyle w:val="Heading2"/>
      </w:pPr>
      <w:bookmarkStart w:id="1021" w:name="_Toc181198030"/>
      <w:r w:rsidRPr="00B76BD3">
        <w:t>Traceability</w:t>
      </w:r>
      <w:bookmarkStart w:id="1022" w:name="ECSS_Q_ST_70_60_1390287"/>
      <w:bookmarkEnd w:id="975"/>
      <w:bookmarkEnd w:id="976"/>
      <w:bookmarkEnd w:id="977"/>
      <w:bookmarkEnd w:id="1022"/>
      <w:bookmarkEnd w:id="1021"/>
    </w:p>
    <w:p w14:paraId="44BCFB37" w14:textId="20FE45C6" w:rsidR="005A1BAB" w:rsidRPr="005A1BAB" w:rsidRDefault="005A1BAB" w:rsidP="005A1BAB">
      <w:pPr>
        <w:pStyle w:val="ECSSIEPUID"/>
      </w:pPr>
      <w:bookmarkStart w:id="1023" w:name="iepuid_ECSS_Q_ST_70_60_1390127"/>
      <w:r>
        <w:t>ECSS-Q-ST-70-60_1390127</w:t>
      </w:r>
      <w:bookmarkEnd w:id="1023"/>
    </w:p>
    <w:p w14:paraId="262495D8" w14:textId="77777777" w:rsidR="00EF589E" w:rsidRPr="00B76BD3" w:rsidRDefault="00AD0799" w:rsidP="00AD0799">
      <w:pPr>
        <w:pStyle w:val="requirelevel1"/>
      </w:pPr>
      <w:bookmarkStart w:id="1024" w:name="_Ref463597149"/>
      <w:r w:rsidRPr="00B76BD3">
        <w:t xml:space="preserve">The PCB manufacturer’s </w:t>
      </w:r>
      <w:r w:rsidR="00572DDF" w:rsidRPr="00B76BD3">
        <w:t>record</w:t>
      </w:r>
      <w:r w:rsidR="00EF589E" w:rsidRPr="00B76BD3">
        <w:t>s</w:t>
      </w:r>
      <w:r w:rsidRPr="00B76BD3">
        <w:t xml:space="preserve"> shall </w:t>
      </w:r>
      <w:r w:rsidR="00572DDF" w:rsidRPr="00B76BD3">
        <w:t>identify</w:t>
      </w:r>
      <w:r w:rsidRPr="00B76BD3">
        <w:t xml:space="preserve"> </w:t>
      </w:r>
      <w:r w:rsidR="007C0F1A" w:rsidRPr="00B76BD3">
        <w:t>for</w:t>
      </w:r>
      <w:r w:rsidRPr="00B76BD3">
        <w:t xml:space="preserve"> </w:t>
      </w:r>
      <w:r w:rsidR="00EF589E" w:rsidRPr="00B76BD3">
        <w:t xml:space="preserve">all batches </w:t>
      </w:r>
      <w:r w:rsidRPr="00B76BD3">
        <w:t xml:space="preserve">of PCBs the </w:t>
      </w:r>
      <w:r w:rsidR="00572DDF" w:rsidRPr="00B76BD3">
        <w:t xml:space="preserve">traceability </w:t>
      </w:r>
      <w:r w:rsidRPr="00B76BD3">
        <w:t xml:space="preserve">of all raw materials and semi­finished products listed in the </w:t>
      </w:r>
      <w:r w:rsidR="00572DDF" w:rsidRPr="00B76BD3">
        <w:t>traveller</w:t>
      </w:r>
      <w:r w:rsidRPr="00B76BD3">
        <w:t xml:space="preserve"> and the individual process steps mentioned herein</w:t>
      </w:r>
      <w:r w:rsidR="00EF589E" w:rsidRPr="00B76BD3">
        <w:t>.</w:t>
      </w:r>
      <w:bookmarkEnd w:id="1024"/>
    </w:p>
    <w:p w14:paraId="6495400E" w14:textId="77777777" w:rsidR="00EF589E" w:rsidRPr="00B76BD3" w:rsidRDefault="00827E03" w:rsidP="00827E03">
      <w:pPr>
        <w:pStyle w:val="NOTEnumbered"/>
        <w:rPr>
          <w:lang w:val="en-GB"/>
        </w:rPr>
      </w:pPr>
      <w:r w:rsidRPr="00B76BD3">
        <w:rPr>
          <w:lang w:val="en-GB"/>
        </w:rPr>
        <w:t>1</w:t>
      </w:r>
      <w:r w:rsidRPr="00B76BD3">
        <w:rPr>
          <w:lang w:val="en-GB"/>
        </w:rPr>
        <w:tab/>
      </w:r>
      <w:r w:rsidR="00EF589E" w:rsidRPr="00B76BD3">
        <w:rPr>
          <w:lang w:val="en-GB"/>
        </w:rPr>
        <w:t xml:space="preserve">In most cases a batch of PCBs is manufactured using raw materials from the same production batch. But it is also common practice to mix raw material from various production batches within the same PCB batch. This requirement provides this traceability. </w:t>
      </w:r>
    </w:p>
    <w:p w14:paraId="4CC748F4" w14:textId="55C779C5" w:rsidR="00827E03" w:rsidRDefault="00827E03" w:rsidP="00827E03">
      <w:pPr>
        <w:pStyle w:val="NOTEnumbered"/>
        <w:rPr>
          <w:lang w:val="en-GB"/>
        </w:rPr>
      </w:pPr>
      <w:r w:rsidRPr="00B76BD3">
        <w:rPr>
          <w:lang w:val="en-GB"/>
        </w:rPr>
        <w:t>2</w:t>
      </w:r>
      <w:r w:rsidRPr="00B76BD3">
        <w:rPr>
          <w:lang w:val="en-GB"/>
        </w:rPr>
        <w:tab/>
        <w:t>Traceability to raw materials does not need to be included in the CoC, since the procurement authority is not able to evaluate this information. Instead, the QA documentation of the PCB manufacturer is subject to audit or to specific enquiry from its customers.</w:t>
      </w:r>
    </w:p>
    <w:p w14:paraId="60976749" w14:textId="2B624ADD" w:rsidR="005A1BAB" w:rsidRPr="00B76BD3" w:rsidRDefault="005A1BAB" w:rsidP="005A1BAB">
      <w:pPr>
        <w:pStyle w:val="ECSSIEPUID"/>
      </w:pPr>
      <w:bookmarkStart w:id="1025" w:name="iepuid_ECSS_Q_ST_70_60_1390128"/>
      <w:r>
        <w:t>ECSS-Q-ST-70-60_1390128</w:t>
      </w:r>
      <w:bookmarkEnd w:id="1025"/>
    </w:p>
    <w:p w14:paraId="144699C0" w14:textId="3BAE36B4" w:rsidR="00E022F2" w:rsidRDefault="00E022F2" w:rsidP="00E022F2">
      <w:pPr>
        <w:pStyle w:val="requirelevel1"/>
      </w:pPr>
      <w:r w:rsidRPr="00B76BD3">
        <w:t xml:space="preserve">All panels within a batch shall be laminated on the same day and plated on the same day, except the case in </w:t>
      </w:r>
      <w:r w:rsidR="002527CC" w:rsidRPr="00B76BD3">
        <w:t xml:space="preserve">requirement </w:t>
      </w:r>
      <w:r w:rsidRPr="00B76BD3">
        <w:fldChar w:fldCharType="begin"/>
      </w:r>
      <w:r w:rsidRPr="00B76BD3">
        <w:instrText xml:space="preserve"> REF _Ref469387071 \w \h </w:instrText>
      </w:r>
      <w:r w:rsidRPr="00B76BD3">
        <w:fldChar w:fldCharType="separate"/>
      </w:r>
      <w:r w:rsidR="00D415E2">
        <w:t>6.8c</w:t>
      </w:r>
      <w:r w:rsidRPr="00B76BD3">
        <w:fldChar w:fldCharType="end"/>
      </w:r>
      <w:r w:rsidRPr="00B76BD3">
        <w:t>.</w:t>
      </w:r>
    </w:p>
    <w:p w14:paraId="23EA14BB" w14:textId="662A1097" w:rsidR="005A1BAB" w:rsidRPr="00B76BD3" w:rsidRDefault="005A1BAB" w:rsidP="005A1BAB">
      <w:pPr>
        <w:pStyle w:val="ECSSIEPUID"/>
      </w:pPr>
      <w:bookmarkStart w:id="1026" w:name="iepuid_ECSS_Q_ST_70_60_1390129"/>
      <w:r>
        <w:t>ECSS-Q-ST-70-60_1390129</w:t>
      </w:r>
      <w:bookmarkEnd w:id="1026"/>
    </w:p>
    <w:p w14:paraId="73851DCF" w14:textId="76CB55B5" w:rsidR="00E022F2" w:rsidRDefault="00E022F2" w:rsidP="00E022F2">
      <w:pPr>
        <w:pStyle w:val="requirelevel1"/>
      </w:pPr>
      <w:bookmarkStart w:id="1027" w:name="_Ref469387071"/>
      <w:r w:rsidRPr="00B76BD3">
        <w:t>In case panels within a batch are not laminated on the same day or not plated on the same day, it shall be reported on the CoC.</w:t>
      </w:r>
      <w:bookmarkEnd w:id="1027"/>
    </w:p>
    <w:p w14:paraId="71A3ED53" w14:textId="38D46AA3" w:rsidR="005A1BAB" w:rsidRPr="00B76BD3" w:rsidRDefault="005A1BAB" w:rsidP="005A1BAB">
      <w:pPr>
        <w:pStyle w:val="ECSSIEPUID"/>
      </w:pPr>
      <w:bookmarkStart w:id="1028" w:name="iepuid_ECSS_Q_ST_70_60_1390747"/>
      <w:r>
        <w:t>ECSS-Q-ST-70-60_1390747</w:t>
      </w:r>
      <w:bookmarkEnd w:id="1028"/>
    </w:p>
    <w:p w14:paraId="54D57DD7" w14:textId="480BAED4" w:rsidR="00E022F2" w:rsidRDefault="00E022F2" w:rsidP="00E022F2">
      <w:pPr>
        <w:pStyle w:val="requirelevel1"/>
      </w:pPr>
      <w:r w:rsidRPr="00B76BD3">
        <w:t>In case panels within a batch are not laminated on the same day or not plated on the same day, the reason for it should be reported on the CoC.</w:t>
      </w:r>
    </w:p>
    <w:p w14:paraId="033EDD07" w14:textId="1DB1F923" w:rsidR="005A1BAB" w:rsidRPr="00B76BD3" w:rsidRDefault="005A1BAB" w:rsidP="005A1BAB">
      <w:pPr>
        <w:pStyle w:val="ECSSIEPUID"/>
      </w:pPr>
      <w:bookmarkStart w:id="1029" w:name="iepuid_ECSS_Q_ST_70_60_1390130"/>
      <w:r>
        <w:t>ECSS-Q-ST-70-60_1390130</w:t>
      </w:r>
      <w:bookmarkEnd w:id="1029"/>
    </w:p>
    <w:p w14:paraId="1D4993D3" w14:textId="4FAF71E8" w:rsidR="0086553A" w:rsidRDefault="0086553A" w:rsidP="0086553A">
      <w:pPr>
        <w:pStyle w:val="requirelevel1"/>
      </w:pPr>
      <w:r w:rsidRPr="00B76BD3">
        <w:t>Each PCB and coupon shall have a unique marking for traceability to batch and panel number.</w:t>
      </w:r>
    </w:p>
    <w:p w14:paraId="18B1B8FC" w14:textId="75125E01" w:rsidR="005A1BAB" w:rsidRPr="00B76BD3" w:rsidRDefault="005A1BAB" w:rsidP="005A1BAB">
      <w:pPr>
        <w:pStyle w:val="ECSSIEPUID"/>
      </w:pPr>
      <w:bookmarkStart w:id="1030" w:name="iepuid_ECSS_Q_ST_70_60_1390131"/>
      <w:r>
        <w:t>ECSS-Q-ST-70-60_1390131</w:t>
      </w:r>
      <w:bookmarkEnd w:id="1030"/>
    </w:p>
    <w:p w14:paraId="2AB8BCA7" w14:textId="5CAD50FC" w:rsidR="0086553A" w:rsidRDefault="0086553A" w:rsidP="0086553A">
      <w:pPr>
        <w:pStyle w:val="requirelevel1"/>
      </w:pPr>
      <w:r w:rsidRPr="00B76BD3">
        <w:t>The marking on PCB and coupon shall be resistant to tests and processes.</w:t>
      </w:r>
    </w:p>
    <w:p w14:paraId="0008C0B9" w14:textId="6AD61F45" w:rsidR="005A1BAB" w:rsidRPr="00B76BD3" w:rsidRDefault="005A1BAB" w:rsidP="005A1BAB">
      <w:pPr>
        <w:pStyle w:val="ECSSIEPUID"/>
      </w:pPr>
      <w:bookmarkStart w:id="1031" w:name="iepuid_ECSS_Q_ST_70_60_1390132"/>
      <w:r>
        <w:t>ECSS-Q-ST-70-60_1390132</w:t>
      </w:r>
      <w:bookmarkEnd w:id="1031"/>
    </w:p>
    <w:p w14:paraId="0C2A1296" w14:textId="2460834C" w:rsidR="00AB1D49" w:rsidRDefault="00E8073B" w:rsidP="00642ECF">
      <w:pPr>
        <w:pStyle w:val="requirelevel1"/>
      </w:pPr>
      <w:r w:rsidRPr="00B76BD3">
        <w:t xml:space="preserve">Marking on coverlay for flexible PCB </w:t>
      </w:r>
      <w:r w:rsidR="00DA1F1E" w:rsidRPr="00B76BD3">
        <w:t xml:space="preserve">and sculptured flex PCB </w:t>
      </w:r>
      <w:r w:rsidRPr="00B76BD3">
        <w:t xml:space="preserve">shall </w:t>
      </w:r>
      <w:r w:rsidR="00AB1D49" w:rsidRPr="00B76BD3">
        <w:t>not lift after</w:t>
      </w:r>
      <w:r w:rsidR="003E4BE2" w:rsidRPr="00B76BD3">
        <w:t xml:space="preserve"> tape test in conformance with </w:t>
      </w:r>
      <w:r w:rsidR="00DA1F1E" w:rsidRPr="00B76BD3">
        <w:t xml:space="preserve">clause </w:t>
      </w:r>
      <w:r w:rsidR="00DA1F1E" w:rsidRPr="00B76BD3">
        <w:fldChar w:fldCharType="begin"/>
      </w:r>
      <w:r w:rsidR="00DA1F1E" w:rsidRPr="00B76BD3">
        <w:instrText xml:space="preserve"> REF _Ref473814953 \w \h  \* MERGEFORMAT </w:instrText>
      </w:r>
      <w:r w:rsidR="00DA1F1E" w:rsidRPr="00B76BD3">
        <w:fldChar w:fldCharType="separate"/>
      </w:r>
      <w:r w:rsidR="00D415E2">
        <w:t>9.4.5</w:t>
      </w:r>
      <w:r w:rsidR="00DA1F1E" w:rsidRPr="00B76BD3">
        <w:fldChar w:fldCharType="end"/>
      </w:r>
      <w:r w:rsidR="00DA1F1E" w:rsidRPr="00B76BD3">
        <w:t>.</w:t>
      </w:r>
    </w:p>
    <w:p w14:paraId="7D4FD88E" w14:textId="7B33C70E" w:rsidR="005A1BAB" w:rsidRPr="00B76BD3" w:rsidRDefault="005A1BAB" w:rsidP="005A1BAB">
      <w:pPr>
        <w:pStyle w:val="ECSSIEPUID"/>
      </w:pPr>
      <w:bookmarkStart w:id="1032" w:name="iepuid_ECSS_Q_ST_70_60_1390133"/>
      <w:r>
        <w:lastRenderedPageBreak/>
        <w:t>ECSS-Q-ST-70-60_1390133</w:t>
      </w:r>
      <w:bookmarkEnd w:id="1032"/>
    </w:p>
    <w:p w14:paraId="4517B5A5" w14:textId="0C684D83" w:rsidR="00016FA7" w:rsidRDefault="00016FA7" w:rsidP="0086553A">
      <w:pPr>
        <w:pStyle w:val="requirelevel1"/>
      </w:pPr>
      <w:r w:rsidRPr="00B76BD3">
        <w:t>The marking shall be in conformance with the PCB definition dossier.</w:t>
      </w:r>
    </w:p>
    <w:p w14:paraId="187263F3" w14:textId="77710E15" w:rsidR="005A1BAB" w:rsidRPr="00B76BD3" w:rsidRDefault="005A1BAB" w:rsidP="005A1BAB">
      <w:pPr>
        <w:pStyle w:val="ECSSIEPUID"/>
      </w:pPr>
      <w:bookmarkStart w:id="1033" w:name="iepuid_ECSS_Q_ST_70_60_1390134"/>
      <w:r>
        <w:t>ECSS-Q-ST-70-60_1390134</w:t>
      </w:r>
      <w:bookmarkEnd w:id="1033"/>
    </w:p>
    <w:p w14:paraId="39A05AC7" w14:textId="47362D4C" w:rsidR="00016FA7" w:rsidRDefault="00016FA7" w:rsidP="00016FA7">
      <w:pPr>
        <w:pStyle w:val="requirelevel1"/>
      </w:pPr>
      <w:r w:rsidRPr="00B76BD3">
        <w:t>The outgassing of marking shall be in conformance with ECSS‐Q‐ST‐70‐02.</w:t>
      </w:r>
    </w:p>
    <w:p w14:paraId="04748538" w14:textId="05276933" w:rsidR="005A1BAB" w:rsidRPr="00B76BD3" w:rsidRDefault="005A1BAB" w:rsidP="005A1BAB">
      <w:pPr>
        <w:pStyle w:val="ECSSIEPUID"/>
      </w:pPr>
      <w:bookmarkStart w:id="1034" w:name="iepuid_ECSS_Q_ST_70_60_1390135"/>
      <w:r>
        <w:t>ECSS-Q-ST-70-60_1390135</w:t>
      </w:r>
      <w:bookmarkEnd w:id="1034"/>
    </w:p>
    <w:p w14:paraId="57C743FB" w14:textId="53FB7150" w:rsidR="00016FA7" w:rsidRDefault="00016FA7" w:rsidP="00016FA7">
      <w:pPr>
        <w:pStyle w:val="requirelevel1"/>
      </w:pPr>
      <w:r w:rsidRPr="00B76BD3">
        <w:t>Conductive marking shall be treated as a conductive element on the PCB.</w:t>
      </w:r>
    </w:p>
    <w:p w14:paraId="7036F535" w14:textId="0769E8B8" w:rsidR="005A1BAB" w:rsidRPr="00B76BD3" w:rsidRDefault="005A1BAB" w:rsidP="005A1BAB">
      <w:pPr>
        <w:pStyle w:val="ECSSIEPUID"/>
      </w:pPr>
      <w:bookmarkStart w:id="1035" w:name="iepuid_ECSS_Q_ST_70_60_1390136"/>
      <w:r>
        <w:t>ECSS-Q-ST-70-60_1390136</w:t>
      </w:r>
      <w:bookmarkEnd w:id="1035"/>
    </w:p>
    <w:p w14:paraId="1287DD29" w14:textId="05119511" w:rsidR="0086553A" w:rsidRDefault="0086553A" w:rsidP="0086553A">
      <w:pPr>
        <w:pStyle w:val="requirelevel1"/>
      </w:pPr>
      <w:r w:rsidRPr="00B76BD3">
        <w:t>The traceability from the PCB manufacturer shall enable localisation of PCBs and coupons on the panel.</w:t>
      </w:r>
    </w:p>
    <w:p w14:paraId="0E9065D3" w14:textId="549F0F6A" w:rsidR="005A1BAB" w:rsidRPr="00B76BD3" w:rsidRDefault="005A1BAB" w:rsidP="005A1BAB">
      <w:pPr>
        <w:pStyle w:val="ECSSIEPUID"/>
      </w:pPr>
      <w:bookmarkStart w:id="1036" w:name="iepuid_ECSS_Q_ST_70_60_1390137"/>
      <w:r>
        <w:t>ECSS-Q-ST-70-60_1390137</w:t>
      </w:r>
      <w:bookmarkEnd w:id="1036"/>
    </w:p>
    <w:p w14:paraId="013C33BB" w14:textId="19279513" w:rsidR="007330ED" w:rsidRDefault="007330ED" w:rsidP="0086553A">
      <w:pPr>
        <w:pStyle w:val="requirelevel1"/>
      </w:pPr>
      <w:r w:rsidRPr="00B76BD3">
        <w:t xml:space="preserve">The PCB manufacturer shall issue a CoC in conformance with the DRD from </w:t>
      </w:r>
      <w:r w:rsidRPr="00B76BD3">
        <w:fldChar w:fldCharType="begin"/>
      </w:r>
      <w:r w:rsidRPr="00B76BD3">
        <w:instrText xml:space="preserve"> REF _Ref207175572 \w \h </w:instrText>
      </w:r>
      <w:r w:rsidRPr="00B76BD3">
        <w:fldChar w:fldCharType="separate"/>
      </w:r>
      <w:r w:rsidR="00D415E2">
        <w:t>Annex B</w:t>
      </w:r>
      <w:r w:rsidRPr="00B76BD3">
        <w:fldChar w:fldCharType="end"/>
      </w:r>
      <w:r w:rsidRPr="00B76BD3">
        <w:t xml:space="preserve"> for delivered PCBs within the batch.</w:t>
      </w:r>
    </w:p>
    <w:p w14:paraId="4BB834DA" w14:textId="74D07492" w:rsidR="005A1BAB" w:rsidRPr="00B76BD3" w:rsidRDefault="005A1BAB" w:rsidP="005A1BAB">
      <w:pPr>
        <w:pStyle w:val="ECSSIEPUID"/>
      </w:pPr>
      <w:bookmarkStart w:id="1037" w:name="iepuid_ECSS_Q_ST_70_60_1390138"/>
      <w:r>
        <w:t>ECSS-Q-ST-70-60_1390138</w:t>
      </w:r>
      <w:bookmarkEnd w:id="1037"/>
    </w:p>
    <w:p w14:paraId="7D994B7F" w14:textId="6298742B" w:rsidR="007330ED" w:rsidRPr="00B76BD3" w:rsidRDefault="007330ED" w:rsidP="0086553A">
      <w:pPr>
        <w:pStyle w:val="requirelevel1"/>
      </w:pPr>
      <w:r w:rsidRPr="00B76BD3">
        <w:t xml:space="preserve">In case some PCBs within the batch are delivered later, the PCB manufacturer shall at least issue a new declaration of conformance from the CoC in conformance with </w:t>
      </w:r>
      <w:r w:rsidRPr="00B76BD3">
        <w:fldChar w:fldCharType="begin"/>
      </w:r>
      <w:r w:rsidRPr="00B76BD3">
        <w:instrText xml:space="preserve"> REF _Ref473711345 \w \h </w:instrText>
      </w:r>
      <w:r w:rsidRPr="00B76BD3">
        <w:fldChar w:fldCharType="separate"/>
      </w:r>
      <w:r w:rsidR="00D415E2">
        <w:t>B.2.1.2</w:t>
      </w:r>
      <w:r w:rsidRPr="00B76BD3">
        <w:fldChar w:fldCharType="end"/>
      </w:r>
      <w:r w:rsidRPr="00B76BD3">
        <w:t>.</w:t>
      </w:r>
    </w:p>
    <w:p w14:paraId="7CF23AAD" w14:textId="77777777" w:rsidR="007330ED" w:rsidRPr="00B76BD3" w:rsidRDefault="007330ED" w:rsidP="007330ED">
      <w:pPr>
        <w:pStyle w:val="NOTE"/>
      </w:pPr>
      <w:r w:rsidRPr="00B76BD3">
        <w:t>Spare PCBs can be stored by the PCB manufacturer and delivered to the customer at a later time if re-ordered. In case the lab reports from the original delivered CoC covers the spare ones, a new lab report does not need to be issued. The new declaration of conformance is sufficient to ensure traceability.</w:t>
      </w:r>
    </w:p>
    <w:p w14:paraId="73C1E7AB" w14:textId="7C14FC06" w:rsidR="00AD0799" w:rsidRDefault="00AD0799" w:rsidP="00AD0799">
      <w:pPr>
        <w:pStyle w:val="Heading2"/>
      </w:pPr>
      <w:bookmarkStart w:id="1038" w:name="_Toc469911097"/>
      <w:bookmarkStart w:id="1039" w:name="_Toc152810722"/>
      <w:bookmarkStart w:id="1040" w:name="_Toc152811057"/>
      <w:bookmarkStart w:id="1041" w:name="_Toc205369909"/>
      <w:bookmarkStart w:id="1042" w:name="_Toc181198031"/>
      <w:bookmarkEnd w:id="1038"/>
      <w:r w:rsidRPr="00B76BD3">
        <w:t>Operator and inspector training</w:t>
      </w:r>
      <w:bookmarkStart w:id="1043" w:name="ECSS_Q_ST_70_60_1390288"/>
      <w:bookmarkEnd w:id="1039"/>
      <w:bookmarkEnd w:id="1040"/>
      <w:bookmarkEnd w:id="1041"/>
      <w:bookmarkEnd w:id="1043"/>
      <w:bookmarkEnd w:id="1042"/>
    </w:p>
    <w:p w14:paraId="4C155D1A" w14:textId="6AA19013" w:rsidR="005A1BAB" w:rsidRPr="005A1BAB" w:rsidRDefault="005A1BAB" w:rsidP="005A1BAB">
      <w:pPr>
        <w:pStyle w:val="ECSSIEPUID"/>
      </w:pPr>
      <w:bookmarkStart w:id="1044" w:name="iepuid_ECSS_Q_ST_70_60_1390139"/>
      <w:r>
        <w:t>ECSS-Q-ST-70-60_1390139</w:t>
      </w:r>
      <w:bookmarkEnd w:id="1044"/>
    </w:p>
    <w:p w14:paraId="70E18FD1" w14:textId="77777777" w:rsidR="00AD0799" w:rsidRDefault="00AD0799" w:rsidP="00AD0799">
      <w:pPr>
        <w:pStyle w:val="requirelevel1"/>
      </w:pPr>
      <w:r w:rsidRPr="00B76BD3">
        <w:t xml:space="preserve">All operators and inspectors shall be trained for their task and for the understanding of the </w:t>
      </w:r>
      <w:r w:rsidR="00EE5BEC" w:rsidRPr="00B76BD3">
        <w:t xml:space="preserve">applicable </w:t>
      </w:r>
      <w:r w:rsidRPr="00B76BD3">
        <w:t>quality assurance requirements.</w:t>
      </w:r>
    </w:p>
    <w:p w14:paraId="64CC3241" w14:textId="07C72EA7" w:rsidR="00827077" w:rsidRDefault="00827077" w:rsidP="00AD0799">
      <w:pPr>
        <w:pStyle w:val="requirelevel1"/>
        <w:rPr>
          <w:ins w:id="1045" w:author="Stan Heltzel" w:date="2024-02-27T10:16:00Z"/>
        </w:rPr>
      </w:pPr>
      <w:bookmarkStart w:id="1046" w:name="_Ref179556059"/>
      <w:ins w:id="1047" w:author="Stan Heltzel" w:date="2024-02-27T10:16:00Z">
        <w:r>
          <w:t>For operator dependant processes, t</w:t>
        </w:r>
      </w:ins>
      <w:ins w:id="1048" w:author="Stan Heltzel" w:date="2024-02-27T10:15:00Z">
        <w:r>
          <w:t xml:space="preserve">he </w:t>
        </w:r>
      </w:ins>
      <w:ins w:id="1049" w:author="Stan Heltzel" w:date="2024-02-27T10:16:00Z">
        <w:r>
          <w:t xml:space="preserve">following </w:t>
        </w:r>
      </w:ins>
      <w:ins w:id="1050" w:author="Stan Heltzel" w:date="2024-02-27T10:15:00Z">
        <w:r>
          <w:t>shall</w:t>
        </w:r>
      </w:ins>
      <w:ins w:id="1051" w:author="Stan Heltzel" w:date="2024-02-27T10:16:00Z">
        <w:r>
          <w:t xml:space="preserve"> be</w:t>
        </w:r>
      </w:ins>
      <w:ins w:id="1052" w:author="Stan Heltzel" w:date="2024-02-27T10:15:00Z">
        <w:r>
          <w:t xml:space="preserve"> specif</w:t>
        </w:r>
      </w:ins>
      <w:ins w:id="1053" w:author="Stan Heltzel" w:date="2024-02-27T10:16:00Z">
        <w:r>
          <w:t>ied</w:t>
        </w:r>
      </w:ins>
      <w:ins w:id="1054" w:author="Stan Heltzel" w:date="2024-02-27T10:20:00Z">
        <w:r w:rsidR="00C9463C">
          <w:t xml:space="preserve"> in the work instructions</w:t>
        </w:r>
      </w:ins>
      <w:ins w:id="1055" w:author="Stan Heltzel" w:date="2024-02-27T10:16:00Z">
        <w:r>
          <w:t>:</w:t>
        </w:r>
        <w:bookmarkEnd w:id="1046"/>
      </w:ins>
    </w:p>
    <w:p w14:paraId="45AC74DB" w14:textId="40ECD777" w:rsidR="00827077" w:rsidRDefault="00C9463C" w:rsidP="00827077">
      <w:pPr>
        <w:pStyle w:val="requirelevel2"/>
        <w:rPr>
          <w:ins w:id="1056" w:author="Stan Heltzel" w:date="2024-02-27T10:18:00Z"/>
        </w:rPr>
      </w:pPr>
      <w:ins w:id="1057" w:author="Stan Heltzel" w:date="2024-02-27T10:21:00Z">
        <w:r>
          <w:t>o</w:t>
        </w:r>
      </w:ins>
      <w:ins w:id="1058" w:author="Stan Heltzel" w:date="2024-02-27T10:18:00Z">
        <w:r w:rsidR="00827077">
          <w:t>perator training</w:t>
        </w:r>
      </w:ins>
      <w:ins w:id="1059" w:author="Klaus Ehrlich" w:date="2024-10-09T15:58:00Z" w16du:dateUtc="2024-10-09T13:58:00Z">
        <w:r w:rsidR="00A912A2">
          <w:t>;</w:t>
        </w:r>
      </w:ins>
    </w:p>
    <w:p w14:paraId="376EE8DF" w14:textId="64C1BB92" w:rsidR="00827077" w:rsidRDefault="00C9463C" w:rsidP="00827077">
      <w:pPr>
        <w:pStyle w:val="requirelevel2"/>
        <w:rPr>
          <w:ins w:id="1060" w:author="Stan Heltzel" w:date="2024-02-27T10:17:00Z"/>
        </w:rPr>
      </w:pPr>
      <w:ins w:id="1061" w:author="Stan Heltzel" w:date="2024-02-27T10:21:00Z">
        <w:r>
          <w:t>v</w:t>
        </w:r>
      </w:ins>
      <w:ins w:id="1062" w:author="Stan Heltzel" w:date="2024-02-27T10:18:00Z">
        <w:r w:rsidR="00827077">
          <w:t>erification</w:t>
        </w:r>
      </w:ins>
      <w:ins w:id="1063" w:author="Klaus Ehrlich" w:date="2024-10-09T15:58:00Z" w16du:dateUtc="2024-10-09T13:58:00Z">
        <w:r w:rsidR="00E87D5E">
          <w:t>;</w:t>
        </w:r>
      </w:ins>
    </w:p>
    <w:p w14:paraId="199C1C55" w14:textId="558FFA30" w:rsidR="00C9463C" w:rsidRDefault="00C9463C" w:rsidP="00827077">
      <w:pPr>
        <w:pStyle w:val="requirelevel2"/>
        <w:rPr>
          <w:ins w:id="1064" w:author="Stan Heltzel" w:date="2024-02-27T10:18:00Z"/>
        </w:rPr>
      </w:pPr>
      <w:ins w:id="1065" w:author="Stan Heltzel" w:date="2024-02-27T10:21:00Z">
        <w:r>
          <w:t>t</w:t>
        </w:r>
      </w:ins>
      <w:ins w:id="1066" w:author="Stan Heltzel" w:date="2024-02-27T10:17:00Z">
        <w:r w:rsidR="00827077">
          <w:t>he method to obtain repeatability</w:t>
        </w:r>
      </w:ins>
      <w:ins w:id="1067" w:author="Klaus Ehrlich" w:date="2024-10-09T15:58:00Z" w16du:dateUtc="2024-10-09T13:58:00Z">
        <w:r w:rsidR="00E87D5E">
          <w:t>;</w:t>
        </w:r>
      </w:ins>
    </w:p>
    <w:p w14:paraId="19A02A26" w14:textId="09C67C9E" w:rsidR="00C9463C" w:rsidRDefault="00C9463C" w:rsidP="00827077">
      <w:pPr>
        <w:pStyle w:val="requirelevel2"/>
        <w:rPr>
          <w:ins w:id="1068" w:author="Stan Heltzel" w:date="2024-02-27T10:19:00Z"/>
        </w:rPr>
      </w:pPr>
      <w:ins w:id="1069" w:author="Stan Heltzel" w:date="2024-02-27T10:21:00Z">
        <w:r>
          <w:t>the n</w:t>
        </w:r>
      </w:ins>
      <w:ins w:id="1070" w:author="Stan Heltzel" w:date="2024-02-27T10:18:00Z">
        <w:r>
          <w:t>umber of capable op</w:t>
        </w:r>
      </w:ins>
      <w:ins w:id="1071" w:author="Stan Heltzel" w:date="2024-02-27T10:19:00Z">
        <w:r>
          <w:t>erators, including back-up.</w:t>
        </w:r>
      </w:ins>
    </w:p>
    <w:p w14:paraId="041637A3" w14:textId="0F07ECD6" w:rsidR="00827077" w:rsidRDefault="00C9463C">
      <w:pPr>
        <w:pStyle w:val="NOTE"/>
        <w:rPr>
          <w:ins w:id="1072" w:author="Stan Heltzel" w:date="2024-02-27T10:15:00Z"/>
        </w:rPr>
        <w:pPrChange w:id="1073" w:author="Stan Heltzel" w:date="2024-02-27T10:19:00Z">
          <w:pPr>
            <w:pStyle w:val="requirelevel1"/>
          </w:pPr>
        </w:pPrChange>
      </w:pPr>
      <w:ins w:id="1074" w:author="Stan Heltzel" w:date="2024-02-27T10:19:00Z">
        <w:r>
          <w:t xml:space="preserve">Example of operator dependant processes are SnPb </w:t>
        </w:r>
      </w:ins>
      <w:ins w:id="1075" w:author="Stan Heltzel" w:date="2024-02-27T10:20:00Z">
        <w:r>
          <w:t xml:space="preserve">hot oil </w:t>
        </w:r>
      </w:ins>
      <w:ins w:id="1076" w:author="Stan Heltzel" w:date="2024-02-27T10:19:00Z">
        <w:r>
          <w:t>reflow</w:t>
        </w:r>
      </w:ins>
      <w:ins w:id="1077" w:author="Stan Heltzel" w:date="2024-02-27T10:20:00Z">
        <w:r>
          <w:t xml:space="preserve"> and manual planaritzation.</w:t>
        </w:r>
      </w:ins>
    </w:p>
    <w:p w14:paraId="18573924" w14:textId="77777777" w:rsidR="00152E09" w:rsidRPr="00B76BD3" w:rsidRDefault="00152E09" w:rsidP="00AD0799">
      <w:pPr>
        <w:pStyle w:val="Heading2"/>
      </w:pPr>
      <w:bookmarkStart w:id="1078" w:name="_Toc175738148"/>
      <w:bookmarkStart w:id="1079" w:name="_Toc178257544"/>
      <w:bookmarkStart w:id="1080" w:name="_Toc178262398"/>
      <w:bookmarkStart w:id="1081" w:name="_Toc178586722"/>
      <w:bookmarkStart w:id="1082" w:name="_Toc178587549"/>
      <w:bookmarkStart w:id="1083" w:name="_Ref455497183"/>
      <w:bookmarkStart w:id="1084" w:name="_Toc152810726"/>
      <w:bookmarkStart w:id="1085" w:name="_Toc152811061"/>
      <w:bookmarkStart w:id="1086" w:name="_Toc205369913"/>
      <w:bookmarkStart w:id="1087" w:name="_Ref212517216"/>
      <w:bookmarkStart w:id="1088" w:name="_Toc181198032"/>
      <w:bookmarkEnd w:id="1078"/>
      <w:bookmarkEnd w:id="1079"/>
      <w:bookmarkEnd w:id="1080"/>
      <w:bookmarkEnd w:id="1081"/>
      <w:bookmarkEnd w:id="1082"/>
      <w:r w:rsidRPr="00B76BD3">
        <w:lastRenderedPageBreak/>
        <w:t>Repair of bare PCBs</w:t>
      </w:r>
      <w:bookmarkStart w:id="1089" w:name="ECSS_Q_ST_70_60_1390289"/>
      <w:bookmarkEnd w:id="1083"/>
      <w:bookmarkEnd w:id="1089"/>
      <w:bookmarkEnd w:id="1088"/>
    </w:p>
    <w:p w14:paraId="6537E96D" w14:textId="77777777" w:rsidR="00DC63AE" w:rsidRPr="00B76BD3" w:rsidRDefault="00DC63AE" w:rsidP="00152E09">
      <w:pPr>
        <w:pStyle w:val="Heading3"/>
      </w:pPr>
      <w:bookmarkStart w:id="1090" w:name="_Toc181198033"/>
      <w:r w:rsidRPr="00B76BD3">
        <w:t>Overview</w:t>
      </w:r>
      <w:bookmarkStart w:id="1091" w:name="ECSS_Q_ST_70_60_1390290"/>
      <w:bookmarkEnd w:id="1091"/>
      <w:bookmarkEnd w:id="1090"/>
    </w:p>
    <w:p w14:paraId="2D02E226" w14:textId="77777777" w:rsidR="00DC63AE" w:rsidRPr="00B76BD3" w:rsidRDefault="00DC63AE" w:rsidP="00DC63AE">
      <w:pPr>
        <w:pStyle w:val="paragraph"/>
      </w:pPr>
      <w:bookmarkStart w:id="1092" w:name="ECSS_Q_ST_70_60_1390291"/>
      <w:bookmarkEnd w:id="1092"/>
      <w:r w:rsidRPr="00B76BD3">
        <w:t xml:space="preserve">Repair are operations done on a PCB at the end of the manufacture. They are usually the consequence of the visual inspection. </w:t>
      </w:r>
    </w:p>
    <w:p w14:paraId="62AAA6B1" w14:textId="53211CBE" w:rsidR="00152E09" w:rsidRDefault="00152E09" w:rsidP="00152E09">
      <w:pPr>
        <w:pStyle w:val="Heading3"/>
      </w:pPr>
      <w:bookmarkStart w:id="1093" w:name="_Toc181198034"/>
      <w:r w:rsidRPr="00B76BD3">
        <w:t>General</w:t>
      </w:r>
      <w:bookmarkStart w:id="1094" w:name="ECSS_Q_ST_70_60_1390292"/>
      <w:bookmarkEnd w:id="1094"/>
      <w:bookmarkEnd w:id="1093"/>
    </w:p>
    <w:p w14:paraId="385877D2" w14:textId="34F9821D" w:rsidR="005A1BAB" w:rsidRPr="005A1BAB" w:rsidRDefault="005A1BAB" w:rsidP="005A1BAB">
      <w:pPr>
        <w:pStyle w:val="ECSSIEPUID"/>
      </w:pPr>
      <w:bookmarkStart w:id="1095" w:name="iepuid_ECSS_Q_ST_70_60_1390140"/>
      <w:r>
        <w:t>ECSS-Q-ST-70-60_1390140</w:t>
      </w:r>
      <w:bookmarkEnd w:id="1095"/>
    </w:p>
    <w:p w14:paraId="47C9BACD" w14:textId="63016FAB" w:rsidR="00152E09" w:rsidRDefault="00152E09" w:rsidP="00152E09">
      <w:pPr>
        <w:pStyle w:val="requirelevel1"/>
      </w:pPr>
      <w:bookmarkStart w:id="1096" w:name="_Ref514334500"/>
      <w:r w:rsidRPr="00B76BD3">
        <w:t xml:space="preserve">Repair operations shall be documented </w:t>
      </w:r>
      <w:r w:rsidR="0002448C" w:rsidRPr="00B76BD3">
        <w:t xml:space="preserve">and justified </w:t>
      </w:r>
      <w:r w:rsidRPr="00B76BD3">
        <w:t>in a work instruction by the PCB manufacturer and referenced in the PCB manufacturer’s PID.</w:t>
      </w:r>
      <w:bookmarkEnd w:id="1096"/>
    </w:p>
    <w:p w14:paraId="4925EADB" w14:textId="4EAFB770" w:rsidR="005A1BAB" w:rsidRPr="00B76BD3" w:rsidRDefault="005A1BAB" w:rsidP="005A1BAB">
      <w:pPr>
        <w:pStyle w:val="ECSSIEPUID"/>
      </w:pPr>
      <w:bookmarkStart w:id="1097" w:name="iepuid_ECSS_Q_ST_70_60_1390141"/>
      <w:r>
        <w:t>ECSS-Q-ST-70-60_1390141</w:t>
      </w:r>
      <w:bookmarkEnd w:id="1097"/>
    </w:p>
    <w:p w14:paraId="211036E5" w14:textId="77777777" w:rsidR="0025108D" w:rsidRPr="00B76BD3" w:rsidRDefault="0025108D" w:rsidP="00152E09">
      <w:pPr>
        <w:pStyle w:val="requirelevel1"/>
      </w:pPr>
      <w:bookmarkStart w:id="1098" w:name="_Ref507673917"/>
      <w:r w:rsidRPr="00B76BD3">
        <w:t>Prior approval from the procurement authority shall be obtained for repair operations.</w:t>
      </w:r>
      <w:bookmarkEnd w:id="1098"/>
    </w:p>
    <w:p w14:paraId="0616C2AA" w14:textId="461D2266" w:rsidR="0025108D" w:rsidRDefault="0025108D" w:rsidP="0058106C">
      <w:pPr>
        <w:pStyle w:val="NOTE"/>
      </w:pPr>
      <w:r w:rsidRPr="00B76BD3">
        <w:t>Approval can be recorded for instance in MRR,</w:t>
      </w:r>
      <w:r w:rsidR="000B3F29" w:rsidRPr="00B76BD3">
        <w:t xml:space="preserve"> statement of compliance to this standard</w:t>
      </w:r>
      <w:r w:rsidRPr="00B76BD3">
        <w:t xml:space="preserve"> or</w:t>
      </w:r>
      <w:r w:rsidR="000B3F29" w:rsidRPr="00B76BD3">
        <w:t xml:space="preserve"> the</w:t>
      </w:r>
      <w:r w:rsidRPr="00B76BD3">
        <w:t xml:space="preserve"> PCB definition dossier.</w:t>
      </w:r>
    </w:p>
    <w:p w14:paraId="66BD6D4E" w14:textId="0C1749C4" w:rsidR="005A1BAB" w:rsidRDefault="005A1BAB" w:rsidP="005A1BAB">
      <w:pPr>
        <w:pStyle w:val="ECSSIEPUID"/>
      </w:pPr>
      <w:bookmarkStart w:id="1099" w:name="iepuid_ECSS_Q_ST_70_60_1390142"/>
      <w:r>
        <w:t>ECSS-Q-ST-70-60_1390142</w:t>
      </w:r>
      <w:bookmarkEnd w:id="1099"/>
    </w:p>
    <w:p w14:paraId="3236B492" w14:textId="77777777" w:rsidR="00152E09" w:rsidRPr="00B76BD3" w:rsidRDefault="00152E09" w:rsidP="00152E09">
      <w:pPr>
        <w:pStyle w:val="requirelevel1"/>
      </w:pPr>
      <w:r w:rsidRPr="00B76BD3">
        <w:t>The capability of operators performing repair operations shall be validated by the PCB manufacturer.</w:t>
      </w:r>
    </w:p>
    <w:p w14:paraId="77BA2372" w14:textId="7475A46A" w:rsidR="00152E09" w:rsidRDefault="00152E09" w:rsidP="00152E09">
      <w:pPr>
        <w:pStyle w:val="NOTE"/>
      </w:pPr>
      <w:r w:rsidRPr="00B76BD3">
        <w:t>This is the case for all operations, but is specifically mentioned here because of the criticality of the repair operation.</w:t>
      </w:r>
    </w:p>
    <w:p w14:paraId="603169E5" w14:textId="62B86BE7" w:rsidR="005A1BAB" w:rsidRPr="00B76BD3" w:rsidRDefault="005A1BAB" w:rsidP="005A1BAB">
      <w:pPr>
        <w:pStyle w:val="ECSSIEPUID"/>
      </w:pPr>
      <w:bookmarkStart w:id="1100" w:name="iepuid_ECSS_Q_ST_70_60_1390143"/>
      <w:r>
        <w:t>ECSS-Q-ST-70-60_1390143</w:t>
      </w:r>
      <w:bookmarkEnd w:id="1100"/>
    </w:p>
    <w:p w14:paraId="3AEEC786" w14:textId="56E72DFE" w:rsidR="00152E09" w:rsidRDefault="00152E09" w:rsidP="00152E09">
      <w:pPr>
        <w:pStyle w:val="requirelevel1"/>
      </w:pPr>
      <w:r w:rsidRPr="00B76BD3">
        <w:t xml:space="preserve">The repaired area shall be re-submitted to visual inspection in conformance with clause </w:t>
      </w:r>
      <w:r w:rsidR="00C4588E" w:rsidRPr="00B76BD3">
        <w:fldChar w:fldCharType="begin"/>
      </w:r>
      <w:r w:rsidR="00C4588E" w:rsidRPr="00B76BD3">
        <w:instrText xml:space="preserve"> REF _Ref461011893 \w \h </w:instrText>
      </w:r>
      <w:r w:rsidR="00C4588E" w:rsidRPr="00B76BD3">
        <w:fldChar w:fldCharType="separate"/>
      </w:r>
      <w:r w:rsidR="00D415E2">
        <w:t>9.3.1</w:t>
      </w:r>
      <w:r w:rsidR="00C4588E" w:rsidRPr="00B76BD3">
        <w:fldChar w:fldCharType="end"/>
      </w:r>
      <w:r w:rsidR="00DC63AE" w:rsidRPr="00B76BD3">
        <w:t xml:space="preserve"> </w:t>
      </w:r>
      <w:r w:rsidR="00E97FEA">
        <w:t xml:space="preserve">and </w:t>
      </w:r>
      <w:r w:rsidR="00E97FEA">
        <w:fldChar w:fldCharType="begin"/>
      </w:r>
      <w:r w:rsidR="00E97FEA">
        <w:instrText xml:space="preserve"> REF _Ref508012560 \w \h </w:instrText>
      </w:r>
      <w:r w:rsidR="00E97FEA">
        <w:fldChar w:fldCharType="separate"/>
      </w:r>
      <w:r w:rsidR="00D415E2">
        <w:t>9.3.2</w:t>
      </w:r>
      <w:r w:rsidR="00E97FEA">
        <w:fldChar w:fldCharType="end"/>
      </w:r>
      <w:r w:rsidR="00E97FEA">
        <w:t xml:space="preserve"> </w:t>
      </w:r>
      <w:r w:rsidR="00DC63AE" w:rsidRPr="00B76BD3">
        <w:t xml:space="preserve">by </w:t>
      </w:r>
      <w:r w:rsidR="00322AD9" w:rsidRPr="00B76BD3">
        <w:t xml:space="preserve">the PCB manufacturer by </w:t>
      </w:r>
      <w:r w:rsidR="00DC63AE" w:rsidRPr="00B76BD3">
        <w:t>a different operator than the one who performed the repair.</w:t>
      </w:r>
    </w:p>
    <w:p w14:paraId="07EB2A7C" w14:textId="63C9972F" w:rsidR="005A1BAB" w:rsidRPr="00B76BD3" w:rsidRDefault="005A1BAB" w:rsidP="005A1BAB">
      <w:pPr>
        <w:pStyle w:val="ECSSIEPUID"/>
      </w:pPr>
      <w:bookmarkStart w:id="1101" w:name="iepuid_ECSS_Q_ST_70_60_1390144"/>
      <w:r>
        <w:t>ECSS-Q-ST-70-60_1390144</w:t>
      </w:r>
      <w:bookmarkEnd w:id="1101"/>
    </w:p>
    <w:p w14:paraId="756923F0" w14:textId="77777777" w:rsidR="00E52582" w:rsidRPr="00B76BD3" w:rsidRDefault="00E52582" w:rsidP="00E52582">
      <w:pPr>
        <w:pStyle w:val="requirelevel1"/>
      </w:pPr>
      <w:bookmarkStart w:id="1102" w:name="_Ref510533119"/>
      <w:r w:rsidRPr="00B76BD3">
        <w:t>The CoC shall provide traceability of all repair operations.</w:t>
      </w:r>
      <w:bookmarkEnd w:id="1102"/>
    </w:p>
    <w:p w14:paraId="5D949A3C" w14:textId="47B9D27F" w:rsidR="00470306" w:rsidRDefault="00470306" w:rsidP="00470306">
      <w:pPr>
        <w:pStyle w:val="NOTE"/>
      </w:pPr>
      <w:r w:rsidRPr="00B76BD3">
        <w:t>This traceability includes the location on the PCB.</w:t>
      </w:r>
    </w:p>
    <w:p w14:paraId="3ECD259B" w14:textId="5F28927C" w:rsidR="005A1BAB" w:rsidRPr="00B76BD3" w:rsidRDefault="005A1BAB" w:rsidP="005A1BAB">
      <w:pPr>
        <w:pStyle w:val="ECSSIEPUID"/>
      </w:pPr>
      <w:bookmarkStart w:id="1103" w:name="iepuid_ECSS_Q_ST_70_60_1390145"/>
      <w:r>
        <w:t>ECSS-Q-ST-70-60_1390145</w:t>
      </w:r>
      <w:bookmarkEnd w:id="1103"/>
    </w:p>
    <w:p w14:paraId="28EDC6F1" w14:textId="1DF3BBD5" w:rsidR="00322AD9" w:rsidRDefault="00E52582" w:rsidP="00E52582">
      <w:pPr>
        <w:pStyle w:val="requirelevel1"/>
      </w:pPr>
      <w:r w:rsidRPr="00B76BD3">
        <w:t xml:space="preserve">The repaired area shall be submitted to visual inspection in conformance with clause </w:t>
      </w:r>
      <w:r w:rsidR="00C4588E" w:rsidRPr="00B76BD3">
        <w:fldChar w:fldCharType="begin"/>
      </w:r>
      <w:r w:rsidR="00C4588E" w:rsidRPr="00B76BD3">
        <w:instrText xml:space="preserve"> REF _Ref461011893 \w \h </w:instrText>
      </w:r>
      <w:r w:rsidR="00C4588E" w:rsidRPr="00B76BD3">
        <w:fldChar w:fldCharType="separate"/>
      </w:r>
      <w:r w:rsidR="00D415E2">
        <w:t>9.3.1</w:t>
      </w:r>
      <w:r w:rsidR="00C4588E" w:rsidRPr="00B76BD3">
        <w:fldChar w:fldCharType="end"/>
      </w:r>
      <w:r w:rsidR="00E97FEA" w:rsidRPr="00E97FEA">
        <w:t xml:space="preserve"> </w:t>
      </w:r>
      <w:r w:rsidR="00E97FEA">
        <w:t xml:space="preserve">and </w:t>
      </w:r>
      <w:r w:rsidR="00E97FEA">
        <w:fldChar w:fldCharType="begin"/>
      </w:r>
      <w:r w:rsidR="00E97FEA">
        <w:instrText xml:space="preserve"> REF _Ref508012560 \w \h </w:instrText>
      </w:r>
      <w:r w:rsidR="00E97FEA">
        <w:fldChar w:fldCharType="separate"/>
      </w:r>
      <w:r w:rsidR="00D415E2">
        <w:t>9.3.2</w:t>
      </w:r>
      <w:r w:rsidR="00E97FEA">
        <w:fldChar w:fldCharType="end"/>
      </w:r>
      <w:r w:rsidR="00322AD9" w:rsidRPr="00B76BD3">
        <w:t xml:space="preserve"> by the procurement authority during incoming inspection. </w:t>
      </w:r>
    </w:p>
    <w:p w14:paraId="3941C640" w14:textId="2B5F4970" w:rsidR="005A1BAB" w:rsidRPr="00B76BD3" w:rsidRDefault="005A1BAB" w:rsidP="005A1BAB">
      <w:pPr>
        <w:pStyle w:val="ECSSIEPUID"/>
      </w:pPr>
      <w:bookmarkStart w:id="1104" w:name="iepuid_ECSS_Q_ST_70_60_1390748"/>
      <w:r>
        <w:t>ECSS-Q-ST-70-60_1390748</w:t>
      </w:r>
      <w:bookmarkEnd w:id="1104"/>
    </w:p>
    <w:p w14:paraId="44F5C88B" w14:textId="77777777" w:rsidR="005E686A" w:rsidRPr="00B76BD3" w:rsidRDefault="005E686A" w:rsidP="00152E09">
      <w:pPr>
        <w:pStyle w:val="requirelevel1"/>
      </w:pPr>
      <w:bookmarkStart w:id="1105" w:name="_Ref455497195"/>
      <w:r w:rsidRPr="00B76BD3">
        <w:t xml:space="preserve">In case </w:t>
      </w:r>
      <w:r w:rsidR="000549B1" w:rsidRPr="00B76BD3">
        <w:t xml:space="preserve">SnPb </w:t>
      </w:r>
      <w:r w:rsidRPr="00B76BD3">
        <w:t xml:space="preserve">is missing on the surface, it </w:t>
      </w:r>
      <w:r w:rsidR="000549B1" w:rsidRPr="00B76BD3">
        <w:t xml:space="preserve">may be added </w:t>
      </w:r>
      <w:r w:rsidR="00391956" w:rsidRPr="00B76BD3">
        <w:t xml:space="preserve">with a solder iron and flux </w:t>
      </w:r>
      <w:r w:rsidR="000549B1" w:rsidRPr="00B76BD3">
        <w:t>on bare surface copper</w:t>
      </w:r>
      <w:r w:rsidRPr="00B76BD3">
        <w:t xml:space="preserve"> in case </w:t>
      </w:r>
      <w:r w:rsidR="00A536EE">
        <w:t xml:space="preserve">all </w:t>
      </w:r>
      <w:r w:rsidR="0012379B" w:rsidRPr="00B76BD3">
        <w:t>the</w:t>
      </w:r>
      <w:r w:rsidRPr="00B76BD3">
        <w:t xml:space="preserve"> following conditions are met:</w:t>
      </w:r>
    </w:p>
    <w:p w14:paraId="241B50CB" w14:textId="77777777" w:rsidR="009E0D0D" w:rsidRPr="00B76BD3" w:rsidRDefault="009E0D0D" w:rsidP="005E686A">
      <w:pPr>
        <w:pStyle w:val="requirelevel2"/>
      </w:pPr>
      <w:r w:rsidRPr="00B76BD3">
        <w:t xml:space="preserve">the documented repair operation includes limits for temperature, duration and flux in conformance with </w:t>
      </w:r>
      <w:r w:rsidR="0012379B" w:rsidRPr="00B76BD3">
        <w:t>ECSS-Q-ST-70-08;</w:t>
      </w:r>
    </w:p>
    <w:p w14:paraId="46F73C7C" w14:textId="77777777" w:rsidR="005E686A" w:rsidRPr="00B76BD3" w:rsidRDefault="005E686A" w:rsidP="005E686A">
      <w:pPr>
        <w:pStyle w:val="requirelevel2"/>
      </w:pPr>
      <w:r w:rsidRPr="00B76BD3">
        <w:lastRenderedPageBreak/>
        <w:t xml:space="preserve">the PCB manufacturer has inspected </w:t>
      </w:r>
      <w:r w:rsidR="00A95126" w:rsidRPr="00B76BD3">
        <w:t xml:space="preserve">plated </w:t>
      </w:r>
      <w:r w:rsidRPr="00B76BD3">
        <w:t>holes to verify the abse</w:t>
      </w:r>
      <w:r w:rsidR="0012379B" w:rsidRPr="00B76BD3">
        <w:t>nce of missing SnPb inside them;</w:t>
      </w:r>
    </w:p>
    <w:p w14:paraId="15D8387E" w14:textId="77777777" w:rsidR="00884E2D" w:rsidRPr="00B76BD3" w:rsidRDefault="005E686A" w:rsidP="005E686A">
      <w:pPr>
        <w:pStyle w:val="requirelevel2"/>
      </w:pPr>
      <w:r w:rsidRPr="00B76BD3">
        <w:t>the PCB</w:t>
      </w:r>
      <w:r w:rsidR="00884E2D" w:rsidRPr="00B76BD3">
        <w:t xml:space="preserve"> manufacturer</w:t>
      </w:r>
      <w:r w:rsidRPr="00B76BD3">
        <w:t xml:space="preserve"> has </w:t>
      </w:r>
      <w:r w:rsidR="00884E2D" w:rsidRPr="00B76BD3">
        <w:t>verified that the copper is non-etched in the area of missing SnPb.</w:t>
      </w:r>
    </w:p>
    <w:p w14:paraId="22FBEC47" w14:textId="01910C68" w:rsidR="00884E2D" w:rsidRDefault="00884E2D" w:rsidP="005E686A">
      <w:pPr>
        <w:pStyle w:val="NOTE"/>
      </w:pPr>
      <w:r w:rsidRPr="00B76BD3">
        <w:t xml:space="preserve">Non-etched copper has a flat surface, whereas etched copper has a concave surface. In case copper is affected by etching, the missing SnPb is a process indicator of a problem that can affect </w:t>
      </w:r>
      <w:r w:rsidR="00A95126" w:rsidRPr="00B76BD3">
        <w:t xml:space="preserve">plated </w:t>
      </w:r>
      <w:r w:rsidRPr="00B76BD3">
        <w:t>holes, which cannot be repaired.</w:t>
      </w:r>
    </w:p>
    <w:p w14:paraId="3495A688" w14:textId="4D260302" w:rsidR="005A1BAB" w:rsidRPr="00B76BD3" w:rsidRDefault="005A1BAB" w:rsidP="005A1BAB">
      <w:pPr>
        <w:pStyle w:val="ECSSIEPUID"/>
      </w:pPr>
      <w:bookmarkStart w:id="1106" w:name="iepuid_ECSS_Q_ST_70_60_1390749"/>
      <w:r>
        <w:t>ECSS-Q-ST-70-60_1390749</w:t>
      </w:r>
      <w:bookmarkEnd w:id="1106"/>
    </w:p>
    <w:p w14:paraId="35A4239B" w14:textId="464E3F97" w:rsidR="000549B1" w:rsidRDefault="00391956" w:rsidP="00152E09">
      <w:pPr>
        <w:pStyle w:val="requirelevel1"/>
      </w:pPr>
      <w:bookmarkStart w:id="1107" w:name="_Ref455497199"/>
      <w:bookmarkEnd w:id="1105"/>
      <w:r w:rsidRPr="00B76BD3">
        <w:t>In case dual surface finish of SnPb and electrolytic gold is used, oxidation of SnPb may be removed with a solder iron and flux.</w:t>
      </w:r>
      <w:bookmarkEnd w:id="1107"/>
    </w:p>
    <w:p w14:paraId="42EA51DB" w14:textId="32531BC5" w:rsidR="005A1BAB" w:rsidRPr="00B76BD3" w:rsidRDefault="005A1BAB" w:rsidP="005A1BAB">
      <w:pPr>
        <w:pStyle w:val="ECSSIEPUID"/>
      </w:pPr>
      <w:bookmarkStart w:id="1108" w:name="iepuid_ECSS_Q_ST_70_60_1390750"/>
      <w:r>
        <w:t>ECSS-Q-ST-70-60_1390750</w:t>
      </w:r>
      <w:bookmarkEnd w:id="1108"/>
    </w:p>
    <w:p w14:paraId="74F6B38B" w14:textId="7307D086" w:rsidR="00391956" w:rsidRPr="00B76BD3" w:rsidRDefault="0004478C" w:rsidP="000D489C">
      <w:pPr>
        <w:pStyle w:val="requirelevel1"/>
      </w:pPr>
      <w:bookmarkStart w:id="1109" w:name="_Ref455497202"/>
      <w:r w:rsidRPr="00B76BD3">
        <w:t xml:space="preserve">Excess surface copper may be removed </w:t>
      </w:r>
      <w:r w:rsidR="0064267D" w:rsidRPr="00B76BD3">
        <w:t xml:space="preserve">in case it is submitted to visual inspection for the absence of </w:t>
      </w:r>
      <w:r w:rsidRPr="00B76BD3">
        <w:t xml:space="preserve">weave exposure </w:t>
      </w:r>
      <w:r w:rsidR="001871A7" w:rsidRPr="00B76BD3">
        <w:t xml:space="preserve">in conformance with </w:t>
      </w:r>
      <w:ins w:id="1110" w:author="Klaus Ehrlich" w:date="2024-10-09T15:12:00Z" w16du:dateUtc="2024-10-09T13:12:00Z">
        <w:r w:rsidR="004949CE">
          <w:fldChar w:fldCharType="begin"/>
        </w:r>
        <w:r w:rsidR="004949CE">
          <w:instrText xml:space="preserve"> REF _Ref177723691 \h </w:instrText>
        </w:r>
      </w:ins>
      <w:ins w:id="1111" w:author="Klaus Ehrlich" w:date="2024-10-09T15:12:00Z" w16du:dateUtc="2024-10-09T13:12:00Z">
        <w:r w:rsidR="004949CE">
          <w:fldChar w:fldCharType="separate"/>
        </w:r>
      </w:ins>
      <w:r w:rsidR="00D415E2" w:rsidRPr="00B76BD3">
        <w:t xml:space="preserve">Table </w:t>
      </w:r>
      <w:r w:rsidR="00D415E2">
        <w:rPr>
          <w:noProof/>
        </w:rPr>
        <w:t>10</w:t>
      </w:r>
      <w:ins w:id="1112" w:author="Klaus Ehrlich" w:date="2024-09-20T10:35:00Z" w16du:dateUtc="2024-09-20T08:35:00Z">
        <w:r w:rsidR="00D415E2">
          <w:noBreakHyphen/>
        </w:r>
      </w:ins>
      <w:r w:rsidR="00D415E2">
        <w:rPr>
          <w:noProof/>
        </w:rPr>
        <w:t>46</w:t>
      </w:r>
      <w:ins w:id="1113" w:author="Klaus Ehrlich" w:date="2024-10-09T15:12:00Z" w16du:dateUtc="2024-10-09T13:12:00Z">
        <w:r w:rsidR="004949CE">
          <w:fldChar w:fldCharType="end"/>
        </w:r>
      </w:ins>
      <w:del w:id="1114" w:author="Klaus Ehrlich" w:date="2024-10-09T15:12:00Z" w16du:dateUtc="2024-10-09T13:12:00Z">
        <w:r w:rsidR="006F57B8" w:rsidDel="004949CE">
          <w:delText xml:space="preserve">Table </w:delText>
        </w:r>
        <w:r w:rsidR="004949CE" w:rsidDel="004949CE">
          <w:delText>10-43</w:delText>
        </w:r>
      </w:del>
      <w:r w:rsidR="004D2952">
        <w:t xml:space="preserve">, </w:t>
      </w:r>
      <w:ins w:id="1115" w:author="Klaus Ehrlich" w:date="2024-10-09T15:12:00Z" w16du:dateUtc="2024-10-09T13:12:00Z">
        <w:r w:rsidR="008C4B2C">
          <w:fldChar w:fldCharType="begin"/>
        </w:r>
        <w:r w:rsidR="008C4B2C">
          <w:instrText xml:space="preserve"> REF _Ref177723701 \h </w:instrText>
        </w:r>
      </w:ins>
      <w:ins w:id="1116" w:author="Klaus Ehrlich" w:date="2024-10-09T15:12:00Z" w16du:dateUtc="2024-10-09T13:12:00Z">
        <w:r w:rsidR="008C4B2C">
          <w:fldChar w:fldCharType="separate"/>
        </w:r>
      </w:ins>
      <w:r w:rsidR="00D415E2" w:rsidRPr="00B76BD3">
        <w:t xml:space="preserve">Table </w:t>
      </w:r>
      <w:r w:rsidR="00D415E2">
        <w:rPr>
          <w:noProof/>
        </w:rPr>
        <w:t>10</w:t>
      </w:r>
      <w:ins w:id="1117" w:author="Klaus Ehrlich" w:date="2024-09-20T10:35:00Z" w16du:dateUtc="2024-09-20T08:35:00Z">
        <w:r w:rsidR="00D415E2">
          <w:noBreakHyphen/>
        </w:r>
      </w:ins>
      <w:r w:rsidR="00D415E2">
        <w:rPr>
          <w:noProof/>
        </w:rPr>
        <w:t>47</w:t>
      </w:r>
      <w:ins w:id="1118" w:author="Klaus Ehrlich" w:date="2024-10-09T15:12:00Z" w16du:dateUtc="2024-10-09T13:12:00Z">
        <w:r w:rsidR="008C4B2C">
          <w:fldChar w:fldCharType="end"/>
        </w:r>
      </w:ins>
      <w:del w:id="1119" w:author="Klaus Ehrlich" w:date="2024-10-09T15:13:00Z" w16du:dateUtc="2024-10-09T13:13:00Z">
        <w:r w:rsidR="004D2952" w:rsidDel="008C4B2C">
          <w:delText>Tab</w:delText>
        </w:r>
        <w:r w:rsidR="008C4B2C" w:rsidDel="008C4B2C">
          <w:delText>l</w:delText>
        </w:r>
        <w:r w:rsidR="004D2952" w:rsidDel="008C4B2C">
          <w:delText>e 10-44</w:delText>
        </w:r>
      </w:del>
      <w:r w:rsidR="00E51C33" w:rsidRPr="00B76BD3">
        <w:t xml:space="preserve"> </w:t>
      </w:r>
      <w:r w:rsidR="0064267D" w:rsidRPr="00B76BD3">
        <w:t>and other nonconformances.</w:t>
      </w:r>
      <w:bookmarkEnd w:id="1109"/>
    </w:p>
    <w:p w14:paraId="3752CB37" w14:textId="395D2CE8" w:rsidR="001871A7" w:rsidRDefault="001871A7" w:rsidP="001871A7">
      <w:pPr>
        <w:pStyle w:val="NOTE"/>
      </w:pPr>
      <w:r w:rsidRPr="00B76BD3">
        <w:t>Copper removal can be done with a scalpel or laser.</w:t>
      </w:r>
    </w:p>
    <w:p w14:paraId="4690A00A" w14:textId="35587EB8" w:rsidR="005A1BAB" w:rsidRPr="00B76BD3" w:rsidRDefault="005A1BAB" w:rsidP="005A1BAB">
      <w:pPr>
        <w:pStyle w:val="ECSSIEPUID"/>
      </w:pPr>
      <w:bookmarkStart w:id="1120" w:name="iepuid_ECSS_Q_ST_70_60_1390146"/>
      <w:r>
        <w:t>ECSS-Q-ST-70-60_1390146</w:t>
      </w:r>
      <w:bookmarkEnd w:id="1120"/>
    </w:p>
    <w:p w14:paraId="7E4AD039" w14:textId="7B9E36BA" w:rsidR="00142D5E" w:rsidRPr="00B76BD3" w:rsidRDefault="00322AD9" w:rsidP="00322AD9">
      <w:pPr>
        <w:pStyle w:val="requirelevel1"/>
      </w:pPr>
      <w:r w:rsidRPr="00B76BD3">
        <w:t xml:space="preserve">The total number of repairs in conformance with the requirements </w:t>
      </w:r>
      <w:r w:rsidR="005B1FB1" w:rsidRPr="00B76BD3">
        <w:fldChar w:fldCharType="begin"/>
      </w:r>
      <w:r w:rsidR="005B1FB1" w:rsidRPr="00B76BD3">
        <w:instrText xml:space="preserve"> REF _Ref455497195 \w \h </w:instrText>
      </w:r>
      <w:r w:rsidR="005B1FB1" w:rsidRPr="00B76BD3">
        <w:fldChar w:fldCharType="separate"/>
      </w:r>
      <w:r w:rsidR="00D415E2">
        <w:t>6.10.2g</w:t>
      </w:r>
      <w:r w:rsidR="005B1FB1" w:rsidRPr="00B76BD3">
        <w:fldChar w:fldCharType="end"/>
      </w:r>
      <w:r w:rsidR="005B1FB1" w:rsidRPr="00B76BD3">
        <w:t xml:space="preserve">, </w:t>
      </w:r>
      <w:r w:rsidR="005B1FB1" w:rsidRPr="00B76BD3">
        <w:fldChar w:fldCharType="begin"/>
      </w:r>
      <w:r w:rsidR="005B1FB1" w:rsidRPr="00B76BD3">
        <w:instrText xml:space="preserve"> REF _Ref455497199 \w \h </w:instrText>
      </w:r>
      <w:r w:rsidR="005B1FB1" w:rsidRPr="00B76BD3">
        <w:fldChar w:fldCharType="separate"/>
      </w:r>
      <w:r w:rsidR="00D415E2">
        <w:t>6.10.2h</w:t>
      </w:r>
      <w:r w:rsidR="005B1FB1" w:rsidRPr="00B76BD3">
        <w:fldChar w:fldCharType="end"/>
      </w:r>
      <w:ins w:id="1121" w:author="Stan Heltzel" w:date="2024-08-28T10:47:00Z" w16du:dateUtc="2024-08-28T08:47:00Z">
        <w:r w:rsidR="00D05DF2">
          <w:t>,</w:t>
        </w:r>
      </w:ins>
      <w:del w:id="1122" w:author="Stan Heltzel" w:date="2024-08-28T10:47:00Z" w16du:dateUtc="2024-08-28T08:47:00Z">
        <w:r w:rsidR="005B1FB1" w:rsidRPr="00B76BD3" w:rsidDel="00D05DF2">
          <w:delText xml:space="preserve"> a</w:delText>
        </w:r>
      </w:del>
      <w:del w:id="1123" w:author="Stan Heltzel" w:date="2024-08-28T10:46:00Z" w16du:dateUtc="2024-08-28T08:46:00Z">
        <w:r w:rsidR="005B1FB1" w:rsidRPr="00B76BD3" w:rsidDel="00D05DF2">
          <w:delText>nd</w:delText>
        </w:r>
      </w:del>
      <w:r w:rsidR="005B1FB1" w:rsidRPr="00B76BD3">
        <w:t xml:space="preserve"> </w:t>
      </w:r>
      <w:r w:rsidR="005B1FB1" w:rsidRPr="00B76BD3">
        <w:fldChar w:fldCharType="begin"/>
      </w:r>
      <w:r w:rsidR="005B1FB1" w:rsidRPr="00B76BD3">
        <w:instrText xml:space="preserve"> REF _Ref455497202 \w \h </w:instrText>
      </w:r>
      <w:r w:rsidR="005B1FB1" w:rsidRPr="00B76BD3">
        <w:fldChar w:fldCharType="separate"/>
      </w:r>
      <w:r w:rsidR="00D415E2">
        <w:t>6.10.2i</w:t>
      </w:r>
      <w:r w:rsidR="005B1FB1" w:rsidRPr="00B76BD3">
        <w:fldChar w:fldCharType="end"/>
      </w:r>
      <w:r w:rsidRPr="00B76BD3">
        <w:t xml:space="preserve"> </w:t>
      </w:r>
      <w:ins w:id="1124" w:author="Stan Heltzel" w:date="2024-08-28T10:47:00Z" w16du:dateUtc="2024-08-28T08:47:00Z">
        <w:r w:rsidR="00D05DF2">
          <w:t>and</w:t>
        </w:r>
      </w:ins>
      <w:ins w:id="1125" w:author="Klaus Ehrlich" w:date="2024-10-09T15:13:00Z" w16du:dateUtc="2024-10-09T13:13:00Z">
        <w:r w:rsidR="00E33AFE">
          <w:t xml:space="preserve"> </w:t>
        </w:r>
        <w:r w:rsidR="00E33AFE">
          <w:fldChar w:fldCharType="begin"/>
        </w:r>
        <w:r w:rsidR="00E33AFE">
          <w:instrText xml:space="preserve"> REF _Ref175734495 \w \h </w:instrText>
        </w:r>
      </w:ins>
      <w:ins w:id="1126" w:author="Klaus Ehrlich" w:date="2024-10-09T15:13:00Z" w16du:dateUtc="2024-10-09T13:13:00Z">
        <w:r w:rsidR="00E33AFE">
          <w:fldChar w:fldCharType="separate"/>
        </w:r>
      </w:ins>
      <w:r w:rsidR="00D415E2">
        <w:t>6.10.2q</w:t>
      </w:r>
      <w:ins w:id="1127" w:author="Klaus Ehrlich" w:date="2024-10-09T15:13:00Z" w16du:dateUtc="2024-10-09T13:13:00Z">
        <w:r w:rsidR="00E33AFE">
          <w:fldChar w:fldCharType="end"/>
        </w:r>
        <w:r w:rsidR="00E33AFE">
          <w:t xml:space="preserve"> </w:t>
        </w:r>
      </w:ins>
      <w:r w:rsidR="00A43EB7" w:rsidRPr="00B76BD3">
        <w:t>shall not exceed 6 per 50 cm</w:t>
      </w:r>
      <w:r w:rsidR="00A43EB7" w:rsidRPr="0058106C">
        <w:rPr>
          <w:vertAlign w:val="superscript"/>
        </w:rPr>
        <w:t>2</w:t>
      </w:r>
      <w:r w:rsidR="00A43EB7" w:rsidRPr="00B76BD3">
        <w:t xml:space="preserve"> and </w:t>
      </w:r>
      <w:r w:rsidR="00142D5E" w:rsidRPr="00B76BD3">
        <w:t>6 per PCB.</w:t>
      </w:r>
    </w:p>
    <w:p w14:paraId="17231358" w14:textId="1F021F94" w:rsidR="00322AD9" w:rsidRDefault="00142D5E" w:rsidP="0058106C">
      <w:pPr>
        <w:pStyle w:val="NOTE"/>
      </w:pPr>
      <w:r w:rsidRPr="00B76BD3">
        <w:t>This is based on ECSS-Q-ST-70-28 considering a maximum per PCB and per surface area, whichever is more restrictive.</w:t>
      </w:r>
    </w:p>
    <w:p w14:paraId="2F82363A" w14:textId="31671129" w:rsidR="005A1BAB" w:rsidRPr="00B76BD3" w:rsidRDefault="005A1BAB" w:rsidP="005A1BAB">
      <w:pPr>
        <w:pStyle w:val="ECSSIEPUID"/>
      </w:pPr>
      <w:bookmarkStart w:id="1128" w:name="iepuid_ECSS_Q_ST_70_60_1390751"/>
      <w:r>
        <w:t>ECSS-Q-ST-70-60_1390751</w:t>
      </w:r>
      <w:bookmarkEnd w:id="1128"/>
    </w:p>
    <w:p w14:paraId="37A9DB87" w14:textId="0D462980" w:rsidR="00E63744" w:rsidRPr="00B76BD3" w:rsidRDefault="00DE4E2B" w:rsidP="00152E09">
      <w:pPr>
        <w:pStyle w:val="requirelevel1"/>
      </w:pPr>
      <w:r w:rsidRPr="00B76BD3">
        <w:t xml:space="preserve">Haloing exceeding the </w:t>
      </w:r>
      <w:r w:rsidR="00021CA7" w:rsidRPr="00B76BD3">
        <w:t>requirements</w:t>
      </w:r>
      <w:r w:rsidR="00E63744" w:rsidRPr="00B76BD3">
        <w:t xml:space="preserve"> of </w:t>
      </w:r>
      <w:ins w:id="1129" w:author="Klaus Ehrlich" w:date="2024-10-09T15:14:00Z" w16du:dateUtc="2024-10-09T13:14:00Z">
        <w:r w:rsidR="00E33AFE" w:rsidRPr="00B76BD3">
          <w:fldChar w:fldCharType="begin"/>
        </w:r>
        <w:r w:rsidR="00E33AFE" w:rsidRPr="00B76BD3">
          <w:instrText xml:space="preserve"> REF _Ref455492979 \h </w:instrText>
        </w:r>
      </w:ins>
      <w:ins w:id="1130" w:author="Klaus Ehrlich" w:date="2024-10-09T15:14:00Z" w16du:dateUtc="2024-10-09T13:14:00Z">
        <w:r w:rsidR="00E33AFE" w:rsidRPr="00B76BD3">
          <w:fldChar w:fldCharType="separate"/>
        </w:r>
      </w:ins>
      <w:r w:rsidR="00D415E2" w:rsidRPr="00B76BD3">
        <w:t xml:space="preserve">Table </w:t>
      </w:r>
      <w:r w:rsidR="00D415E2">
        <w:rPr>
          <w:noProof/>
        </w:rPr>
        <w:t>10</w:t>
      </w:r>
      <w:ins w:id="1131" w:author="Klaus Ehrlich" w:date="2024-09-20T10:35:00Z" w16du:dateUtc="2024-09-20T08:35:00Z">
        <w:r w:rsidR="00D415E2">
          <w:noBreakHyphen/>
        </w:r>
      </w:ins>
      <w:r w:rsidR="00D415E2">
        <w:rPr>
          <w:noProof/>
        </w:rPr>
        <w:t>53</w:t>
      </w:r>
      <w:ins w:id="1132" w:author="Klaus Ehrlich" w:date="2024-10-09T15:14:00Z" w16du:dateUtc="2024-10-09T13:14:00Z">
        <w:r w:rsidR="00E33AFE" w:rsidRPr="00B76BD3">
          <w:fldChar w:fldCharType="end"/>
        </w:r>
      </w:ins>
      <w:del w:id="1133" w:author="Klaus Ehrlich" w:date="2024-10-09T15:14:00Z" w16du:dateUtc="2024-10-09T13:14:00Z">
        <w:r w:rsidR="00E33AFE" w:rsidDel="00726830">
          <w:delText xml:space="preserve">Table </w:delText>
        </w:r>
        <w:r w:rsidR="00726830" w:rsidDel="00726830">
          <w:delText>10-50</w:delText>
        </w:r>
      </w:del>
      <w:r w:rsidR="00726830">
        <w:t xml:space="preserve"> </w:t>
      </w:r>
      <w:r w:rsidR="00E63744" w:rsidRPr="00B76BD3">
        <w:t xml:space="preserve">and </w:t>
      </w:r>
      <w:ins w:id="1134" w:author="Klaus Ehrlich" w:date="2024-10-09T15:14:00Z" w16du:dateUtc="2024-10-09T13:14:00Z">
        <w:r w:rsidR="00726830" w:rsidRPr="00B76BD3">
          <w:fldChar w:fldCharType="begin"/>
        </w:r>
        <w:r w:rsidR="00726830" w:rsidRPr="00B76BD3">
          <w:instrText xml:space="preserve"> REF _Ref455492995 \h </w:instrText>
        </w:r>
      </w:ins>
      <w:ins w:id="1135" w:author="Klaus Ehrlich" w:date="2024-10-09T15:14:00Z" w16du:dateUtc="2024-10-09T13:14:00Z">
        <w:r w:rsidR="00726830" w:rsidRPr="00B76BD3">
          <w:fldChar w:fldCharType="separate"/>
        </w:r>
      </w:ins>
      <w:r w:rsidR="00D415E2" w:rsidRPr="00B76BD3">
        <w:t xml:space="preserve">Table </w:t>
      </w:r>
      <w:r w:rsidR="00D415E2">
        <w:rPr>
          <w:noProof/>
        </w:rPr>
        <w:t>10</w:t>
      </w:r>
      <w:ins w:id="1136" w:author="Klaus Ehrlich" w:date="2024-09-20T10:35:00Z" w16du:dateUtc="2024-09-20T08:35:00Z">
        <w:r w:rsidR="00D415E2">
          <w:noBreakHyphen/>
        </w:r>
      </w:ins>
      <w:r w:rsidR="00D415E2">
        <w:rPr>
          <w:noProof/>
        </w:rPr>
        <w:t>48</w:t>
      </w:r>
      <w:ins w:id="1137" w:author="Klaus Ehrlich" w:date="2024-10-09T15:14:00Z" w16du:dateUtc="2024-10-09T13:14:00Z">
        <w:r w:rsidR="00726830" w:rsidRPr="00B76BD3">
          <w:fldChar w:fldCharType="end"/>
        </w:r>
      </w:ins>
      <w:del w:id="1138" w:author="Klaus Ehrlich" w:date="2024-10-09T15:15:00Z" w16du:dateUtc="2024-10-09T13:15:00Z">
        <w:r w:rsidR="00726830" w:rsidDel="00DD43B2">
          <w:delText xml:space="preserve">Table </w:delText>
        </w:r>
        <w:r w:rsidR="00DD43B2" w:rsidDel="00DD43B2">
          <w:delText>10-45</w:delText>
        </w:r>
      </w:del>
      <w:r w:rsidR="00DD43B2">
        <w:t xml:space="preserve"> </w:t>
      </w:r>
      <w:r w:rsidR="00E63744" w:rsidRPr="00B76BD3">
        <w:t xml:space="preserve">may be repaired using adhesive </w:t>
      </w:r>
      <w:r w:rsidR="00B6090F" w:rsidRPr="00B76BD3">
        <w:t>in case</w:t>
      </w:r>
      <w:r w:rsidR="008837C5">
        <w:t xml:space="preserve"> all</w:t>
      </w:r>
      <w:r w:rsidR="00B6090F" w:rsidRPr="00B76BD3">
        <w:t xml:space="preserve"> </w:t>
      </w:r>
      <w:r w:rsidR="00E63744" w:rsidRPr="00B76BD3">
        <w:t>the following conditions are met:</w:t>
      </w:r>
    </w:p>
    <w:p w14:paraId="0A57AB9A" w14:textId="77777777" w:rsidR="0004478C" w:rsidRPr="00B76BD3" w:rsidRDefault="00E63744" w:rsidP="00E63744">
      <w:pPr>
        <w:pStyle w:val="requirelevel2"/>
      </w:pPr>
      <w:r w:rsidRPr="00B76BD3">
        <w:t xml:space="preserve">the haloing is not in contact with conductors on surface layer and the </w:t>
      </w:r>
      <w:r w:rsidR="00021CA7" w:rsidRPr="00B76BD3">
        <w:t>underl</w:t>
      </w:r>
      <w:r w:rsidR="0012379B" w:rsidRPr="00B76BD3">
        <w:t>ying layer;</w:t>
      </w:r>
    </w:p>
    <w:p w14:paraId="605EF974" w14:textId="77777777" w:rsidR="00E63744" w:rsidRPr="00B76BD3" w:rsidRDefault="00021CA7" w:rsidP="00E63744">
      <w:pPr>
        <w:pStyle w:val="requirelevel2"/>
      </w:pPr>
      <w:r w:rsidRPr="00B76BD3">
        <w:t>the length of PCB edge for a sin</w:t>
      </w:r>
      <w:r w:rsidR="0012379B" w:rsidRPr="00B76BD3">
        <w:t>gle repair does not exceed 1 cm;</w:t>
      </w:r>
    </w:p>
    <w:p w14:paraId="3694AE0F" w14:textId="77777777" w:rsidR="00021CA7" w:rsidRPr="00B76BD3" w:rsidRDefault="00021CA7" w:rsidP="00E63744">
      <w:pPr>
        <w:pStyle w:val="requirelevel2"/>
      </w:pPr>
      <w:r w:rsidRPr="00B76BD3">
        <w:t xml:space="preserve">the total number of repairs </w:t>
      </w:r>
      <w:r w:rsidR="00686A6F" w:rsidRPr="00B76BD3">
        <w:t>on the PCB edges do not exceed 4</w:t>
      </w:r>
      <w:r w:rsidRPr="00B76BD3">
        <w:t>.</w:t>
      </w:r>
    </w:p>
    <w:p w14:paraId="00E643E7" w14:textId="5A0A0D50" w:rsidR="00C4588E" w:rsidRDefault="00C4588E" w:rsidP="00C4588E">
      <w:pPr>
        <w:pStyle w:val="NOTE"/>
      </w:pPr>
      <w:r w:rsidRPr="00B76BD3">
        <w:t xml:space="preserve">Depaneling </w:t>
      </w:r>
      <w:r w:rsidR="00686A6F" w:rsidRPr="00B76BD3">
        <w:t>can cause haloing if an inadequate cutting method is used.</w:t>
      </w:r>
    </w:p>
    <w:p w14:paraId="4EAD9179" w14:textId="73B2BFDF" w:rsidR="005A1BAB" w:rsidRPr="00B76BD3" w:rsidRDefault="005A1BAB" w:rsidP="005A1BAB">
      <w:pPr>
        <w:pStyle w:val="ECSSIEPUID"/>
      </w:pPr>
      <w:bookmarkStart w:id="1139" w:name="iepuid_ECSS_Q_ST_70_60_1390752"/>
      <w:r>
        <w:t>ECSS-Q-ST-70-60_1390752</w:t>
      </w:r>
      <w:bookmarkEnd w:id="1139"/>
    </w:p>
    <w:p w14:paraId="1CC7AF37" w14:textId="5071BC46" w:rsidR="00021CA7" w:rsidRPr="00B76BD3" w:rsidRDefault="00C85DEC" w:rsidP="00021CA7">
      <w:pPr>
        <w:pStyle w:val="requirelevel1"/>
      </w:pPr>
      <w:r w:rsidRPr="00B76BD3">
        <w:t>In case a</w:t>
      </w:r>
      <w:r w:rsidR="00021CA7" w:rsidRPr="00B76BD3">
        <w:t xml:space="preserve"> PCB exceeds warp or twist requirements </w:t>
      </w:r>
      <w:r w:rsidR="0064267D" w:rsidRPr="00B76BD3">
        <w:t xml:space="preserve">from clauses </w:t>
      </w:r>
      <w:r w:rsidR="0064267D" w:rsidRPr="00B76BD3">
        <w:fldChar w:fldCharType="begin"/>
      </w:r>
      <w:r w:rsidR="0064267D" w:rsidRPr="00B76BD3">
        <w:instrText xml:space="preserve"> REF _Ref465257127 \w \h </w:instrText>
      </w:r>
      <w:r w:rsidR="0064267D" w:rsidRPr="00B76BD3">
        <w:fldChar w:fldCharType="separate"/>
      </w:r>
      <w:r w:rsidR="00D415E2">
        <w:t>9.3.3.2</w:t>
      </w:r>
      <w:r w:rsidR="0064267D" w:rsidRPr="00B76BD3">
        <w:fldChar w:fldCharType="end"/>
      </w:r>
      <w:r w:rsidR="0064267D" w:rsidRPr="00B76BD3">
        <w:t xml:space="preserve"> </w:t>
      </w:r>
      <w:r w:rsidRPr="00B76BD3">
        <w:t>or</w:t>
      </w:r>
      <w:r w:rsidR="0064267D" w:rsidRPr="00B76BD3">
        <w:t xml:space="preserve"> </w:t>
      </w:r>
      <w:r w:rsidR="0064267D" w:rsidRPr="00B76BD3">
        <w:fldChar w:fldCharType="begin"/>
      </w:r>
      <w:r w:rsidR="0064267D" w:rsidRPr="00B76BD3">
        <w:instrText xml:space="preserve"> REF _Ref465257129 \w \h </w:instrText>
      </w:r>
      <w:r w:rsidR="0064267D" w:rsidRPr="00B76BD3">
        <w:fldChar w:fldCharType="separate"/>
      </w:r>
      <w:r w:rsidR="00D415E2">
        <w:t>9.3.3.3</w:t>
      </w:r>
      <w:r w:rsidR="0064267D" w:rsidRPr="00B76BD3">
        <w:fldChar w:fldCharType="end"/>
      </w:r>
      <w:r w:rsidRPr="00B76BD3">
        <w:t>, it</w:t>
      </w:r>
      <w:r w:rsidR="00021CA7" w:rsidRPr="00B76BD3">
        <w:t xml:space="preserve"> may be flattened using </w:t>
      </w:r>
      <w:r w:rsidR="00FB39E7" w:rsidRPr="00B76BD3">
        <w:t xml:space="preserve">pressure and elevated temperature </w:t>
      </w:r>
      <w:r w:rsidR="00157A4C" w:rsidRPr="00B76BD3">
        <w:t xml:space="preserve">in case </w:t>
      </w:r>
      <w:r w:rsidR="00FB39E7" w:rsidRPr="00B76BD3">
        <w:t>the</w:t>
      </w:r>
      <w:r w:rsidR="008837C5">
        <w:t xml:space="preserve"> </w:t>
      </w:r>
      <w:r w:rsidR="008837C5" w:rsidRPr="00B76BD3">
        <w:t>initial warp and twist does not exceed 1,6 %</w:t>
      </w:r>
      <w:r w:rsidR="008837C5">
        <w:t>.</w:t>
      </w:r>
    </w:p>
    <w:p w14:paraId="33999099" w14:textId="4CCB544D" w:rsidR="00865B53" w:rsidRDefault="000B3F29" w:rsidP="00865B53">
      <w:pPr>
        <w:pStyle w:val="NOTE"/>
      </w:pPr>
      <w:r w:rsidRPr="00B76BD3">
        <w:t xml:space="preserve">Approval for this process </w:t>
      </w:r>
      <w:r w:rsidR="00865B53" w:rsidRPr="00B76BD3">
        <w:t>is specified</w:t>
      </w:r>
      <w:r w:rsidRPr="00B76BD3">
        <w:t xml:space="preserve"> in requirement </w:t>
      </w:r>
      <w:r w:rsidR="00D76046" w:rsidRPr="00B76BD3">
        <w:fldChar w:fldCharType="begin"/>
      </w:r>
      <w:r w:rsidR="00D76046" w:rsidRPr="00B76BD3">
        <w:instrText xml:space="preserve"> REF _Ref507673917 \w \h </w:instrText>
      </w:r>
      <w:r w:rsidR="00D76046" w:rsidRPr="00B76BD3">
        <w:fldChar w:fldCharType="separate"/>
      </w:r>
      <w:r w:rsidR="00D415E2">
        <w:t>6.10.2b</w:t>
      </w:r>
      <w:r w:rsidR="00D76046" w:rsidRPr="00B76BD3">
        <w:fldChar w:fldCharType="end"/>
      </w:r>
      <w:r w:rsidR="00865B53" w:rsidRPr="00B76BD3">
        <w:t xml:space="preserve"> because the PCB can increase its non-</w:t>
      </w:r>
      <w:r w:rsidR="00E70BEA" w:rsidRPr="00B76BD3">
        <w:t xml:space="preserve">flatness </w:t>
      </w:r>
      <w:r w:rsidR="00865B53" w:rsidRPr="00B76BD3">
        <w:t>after storage, bake</w:t>
      </w:r>
      <w:r w:rsidR="0078496B">
        <w:t>-</w:t>
      </w:r>
      <w:r w:rsidR="00865B53" w:rsidRPr="00B76BD3">
        <w:t>out or assembly processes</w:t>
      </w:r>
      <w:r w:rsidR="00E52582" w:rsidRPr="00B76BD3">
        <w:t>. These processes are not under control of the PCB manufacturer. The main cause for non-</w:t>
      </w:r>
      <w:r w:rsidR="00E70BEA" w:rsidRPr="00B76BD3">
        <w:t xml:space="preserve">flatness </w:t>
      </w:r>
      <w:r w:rsidR="00E52582" w:rsidRPr="00B76BD3">
        <w:t>is asymmetric build-</w:t>
      </w:r>
      <w:r w:rsidR="00E52582" w:rsidRPr="00B76BD3">
        <w:lastRenderedPageBreak/>
        <w:t>up or shape, which is driven by the design from the procurement authority.</w:t>
      </w:r>
    </w:p>
    <w:p w14:paraId="2CA5175F" w14:textId="547E6609" w:rsidR="005A1BAB" w:rsidRPr="00B76BD3" w:rsidRDefault="005A1BAB" w:rsidP="005A1BAB">
      <w:pPr>
        <w:pStyle w:val="ECSSIEPUID"/>
      </w:pPr>
      <w:bookmarkStart w:id="1140" w:name="iepuid_ECSS_Q_ST_70_60_1390753"/>
      <w:r>
        <w:t>ECSS-Q-ST-70-60_1390753</w:t>
      </w:r>
      <w:bookmarkEnd w:id="1140"/>
    </w:p>
    <w:p w14:paraId="254D04BA" w14:textId="77777777" w:rsidR="00E52582" w:rsidRPr="00B76BD3" w:rsidRDefault="00E52582" w:rsidP="00E52582">
      <w:pPr>
        <w:pStyle w:val="requirelevel1"/>
      </w:pPr>
      <w:r w:rsidRPr="00B76BD3">
        <w:t xml:space="preserve">Nodules that reduce the diameter of PTH to below the requirement may be removed </w:t>
      </w:r>
      <w:r w:rsidR="00157A4C" w:rsidRPr="00B76BD3">
        <w:t xml:space="preserve">in case </w:t>
      </w:r>
      <w:r w:rsidR="008837C5">
        <w:t xml:space="preserve">all </w:t>
      </w:r>
      <w:r w:rsidRPr="00B76BD3">
        <w:t>the following conditions are met:</w:t>
      </w:r>
    </w:p>
    <w:p w14:paraId="16BB2C2D" w14:textId="77777777" w:rsidR="00E52582" w:rsidRPr="00B76BD3" w:rsidRDefault="00686A6F" w:rsidP="00E52582">
      <w:pPr>
        <w:pStyle w:val="requirelevel2"/>
      </w:pPr>
      <w:r w:rsidRPr="00B76BD3">
        <w:t>The n</w:t>
      </w:r>
      <w:r w:rsidR="00E52582" w:rsidRPr="00B76BD3">
        <w:t xml:space="preserve">odules are caused by </w:t>
      </w:r>
      <w:r w:rsidR="00E120D8" w:rsidRPr="00B76BD3">
        <w:t>fibres</w:t>
      </w:r>
      <w:r w:rsidR="00E52582" w:rsidRPr="00B76BD3">
        <w:t xml:space="preserve"> connecting </w:t>
      </w:r>
      <w:r w:rsidR="0012379B" w:rsidRPr="00B76BD3">
        <w:t>to only 1 side of the hole wall;</w:t>
      </w:r>
    </w:p>
    <w:p w14:paraId="259A78F4" w14:textId="77777777" w:rsidR="00E52582" w:rsidRPr="00B76BD3" w:rsidRDefault="00E52582" w:rsidP="00E52582">
      <w:pPr>
        <w:pStyle w:val="requirelevel2"/>
      </w:pPr>
      <w:r w:rsidRPr="00B76BD3">
        <w:t>The nodules are removed by applying slight mechanica</w:t>
      </w:r>
      <w:r w:rsidR="0012379B" w:rsidRPr="00B76BD3">
        <w:t>l force by probing with a gauge;</w:t>
      </w:r>
    </w:p>
    <w:p w14:paraId="321EE61F" w14:textId="77777777" w:rsidR="00322AD9" w:rsidRPr="00B76BD3" w:rsidRDefault="00E52582" w:rsidP="00E52582">
      <w:pPr>
        <w:pStyle w:val="requirelevel2"/>
      </w:pPr>
      <w:r w:rsidRPr="00B76BD3">
        <w:t xml:space="preserve">The integrity of the hole wall after repair </w:t>
      </w:r>
      <w:r w:rsidR="00322AD9" w:rsidRPr="00B76BD3">
        <w:t>is not compromised</w:t>
      </w:r>
      <w:r w:rsidR="0012379B" w:rsidRPr="00B76BD3">
        <w:t>;</w:t>
      </w:r>
    </w:p>
    <w:p w14:paraId="666EFB4E" w14:textId="77777777" w:rsidR="00E52582" w:rsidRPr="00B76BD3" w:rsidRDefault="00322AD9" w:rsidP="00E52582">
      <w:pPr>
        <w:pStyle w:val="requirelevel2"/>
      </w:pPr>
      <w:r w:rsidRPr="00B76BD3">
        <w:t xml:space="preserve">The integrity of the hole wall after repair is verified by inspection </w:t>
      </w:r>
      <w:r w:rsidR="00E52582" w:rsidRPr="00B76BD3">
        <w:t>by the PCB manufa</w:t>
      </w:r>
      <w:r w:rsidR="0012379B" w:rsidRPr="00B76BD3">
        <w:t>cturer using a prismatic ocular;</w:t>
      </w:r>
    </w:p>
    <w:p w14:paraId="4AABBED5" w14:textId="77777777" w:rsidR="00E52582" w:rsidRPr="00B76BD3" w:rsidRDefault="00E52582" w:rsidP="00E52582">
      <w:pPr>
        <w:pStyle w:val="requirelevel2"/>
      </w:pPr>
      <w:r w:rsidRPr="00B76BD3">
        <w:t>SnPb is not r</w:t>
      </w:r>
      <w:r w:rsidR="0012379B" w:rsidRPr="00B76BD3">
        <w:t>eflowed after removal of nodule;</w:t>
      </w:r>
    </w:p>
    <w:p w14:paraId="39C4CB4B" w14:textId="101D4EE6" w:rsidR="00E52582" w:rsidRDefault="00322AD9" w:rsidP="00E52582">
      <w:pPr>
        <w:pStyle w:val="requirelevel2"/>
      </w:pPr>
      <w:r w:rsidRPr="00B76BD3">
        <w:t>The number of repairs of nodules does not exceed 2 per PCB.</w:t>
      </w:r>
    </w:p>
    <w:p w14:paraId="4F68890C" w14:textId="785E73BD" w:rsidR="005A1BAB" w:rsidRPr="00B76BD3" w:rsidRDefault="005A1BAB" w:rsidP="005A1BAB">
      <w:pPr>
        <w:pStyle w:val="ECSSIEPUID"/>
      </w:pPr>
      <w:bookmarkStart w:id="1141" w:name="iepuid_ECSS_Q_ST_70_60_1390147"/>
      <w:r>
        <w:t>ECSS-Q-ST-70-60_1390147</w:t>
      </w:r>
      <w:bookmarkEnd w:id="1141"/>
    </w:p>
    <w:p w14:paraId="4DB7D4E3" w14:textId="77777777" w:rsidR="00976E53" w:rsidRPr="00B76BD3" w:rsidRDefault="00976E53" w:rsidP="007E4F09">
      <w:pPr>
        <w:pStyle w:val="requirelevel1"/>
        <w:keepNext/>
      </w:pPr>
      <w:bookmarkStart w:id="1142" w:name="_Ref473735689"/>
      <w:r w:rsidRPr="00B76BD3">
        <w:t>Other repairs that are not specified in this clause shall not be performed.</w:t>
      </w:r>
      <w:bookmarkEnd w:id="1142"/>
    </w:p>
    <w:p w14:paraId="206EDDBC" w14:textId="77777777" w:rsidR="00976E53" w:rsidRPr="00B76BD3" w:rsidRDefault="00976E53" w:rsidP="00976E53">
      <w:pPr>
        <w:pStyle w:val="NOTE"/>
      </w:pPr>
      <w:r w:rsidRPr="00B76BD3">
        <w:t>Examples of such repairs are:</w:t>
      </w:r>
    </w:p>
    <w:p w14:paraId="583D43E5" w14:textId="77777777" w:rsidR="00976E53" w:rsidRPr="00B76BD3" w:rsidRDefault="0012379B" w:rsidP="007E4F09">
      <w:pPr>
        <w:pStyle w:val="NOTEbul"/>
        <w:spacing w:before="40"/>
      </w:pPr>
      <w:r w:rsidRPr="00B76BD3">
        <w:t>repair of burrs;</w:t>
      </w:r>
    </w:p>
    <w:p w14:paraId="416296C9" w14:textId="77777777" w:rsidR="00976E53" w:rsidRPr="00B76BD3" w:rsidRDefault="00976E53" w:rsidP="007E4F09">
      <w:pPr>
        <w:pStyle w:val="NOTEbul"/>
        <w:spacing w:before="40"/>
      </w:pPr>
      <w:r w:rsidRPr="00B76BD3">
        <w:t>brushing of overhang of Ni/Au or Au</w:t>
      </w:r>
      <w:r w:rsidR="0012379B" w:rsidRPr="00B76BD3">
        <w:t>;</w:t>
      </w:r>
    </w:p>
    <w:p w14:paraId="7E3F7AC0" w14:textId="77777777" w:rsidR="00976E53" w:rsidRDefault="00976E53" w:rsidP="007E4F09">
      <w:pPr>
        <w:pStyle w:val="NOTEbul"/>
        <w:spacing w:before="40"/>
      </w:pPr>
      <w:r w:rsidRPr="00B76BD3">
        <w:t>repair of PTH with too small diameter due to excessive SnPb thickness.</w:t>
      </w:r>
    </w:p>
    <w:p w14:paraId="441D909F" w14:textId="7DB1CA71" w:rsidR="009317CE" w:rsidRDefault="009317CE" w:rsidP="009317CE">
      <w:pPr>
        <w:pStyle w:val="requirelevel1"/>
        <w:keepNext/>
        <w:rPr>
          <w:ins w:id="1143" w:author="Stan Heltzel" w:date="2023-12-13T14:11:00Z"/>
        </w:rPr>
      </w:pPr>
      <w:ins w:id="1144" w:author="Stan Heltzel" w:date="2023-12-13T14:08:00Z">
        <w:r>
          <w:t xml:space="preserve">Touch up of missing solder mask </w:t>
        </w:r>
      </w:ins>
      <w:ins w:id="1145" w:author="Stan Heltzel" w:date="2023-12-13T14:09:00Z">
        <w:r>
          <w:t>may be performed.</w:t>
        </w:r>
      </w:ins>
    </w:p>
    <w:p w14:paraId="49A0B11D" w14:textId="723687BE" w:rsidR="009317CE" w:rsidRDefault="009317CE">
      <w:pPr>
        <w:pStyle w:val="requirelevel1"/>
        <w:keepNext/>
        <w:rPr>
          <w:ins w:id="1146" w:author="Stan Heltzel" w:date="2024-08-28T10:37:00Z" w16du:dateUtc="2024-08-28T08:37:00Z"/>
        </w:rPr>
      </w:pPr>
      <w:ins w:id="1147" w:author="Stan Heltzel" w:date="2023-12-13T14:11:00Z">
        <w:r>
          <w:t>Removal of inclusion in solder mask, followed by touch up ma</w:t>
        </w:r>
      </w:ins>
      <w:ins w:id="1148" w:author="Stan Heltzel" w:date="2023-12-13T14:12:00Z">
        <w:r>
          <w:t>y be performed.</w:t>
        </w:r>
      </w:ins>
    </w:p>
    <w:p w14:paraId="36977FE7" w14:textId="6041C143" w:rsidR="00D05DF2" w:rsidRDefault="00D05DF2">
      <w:pPr>
        <w:pStyle w:val="requirelevel1"/>
        <w:keepNext/>
        <w:rPr>
          <w:ins w:id="1149" w:author="Stan Heltzel" w:date="2024-08-28T10:40:00Z" w16du:dateUtc="2024-08-28T08:40:00Z"/>
        </w:rPr>
      </w:pPr>
      <w:bookmarkStart w:id="1150" w:name="_Ref175734495"/>
      <w:ins w:id="1151" w:author="Stan Heltzel" w:date="2024-08-28T10:38:00Z" w16du:dateUtc="2024-08-28T08:38:00Z">
        <w:r>
          <w:t>Scrat</w:t>
        </w:r>
      </w:ins>
      <w:ins w:id="1152" w:author="Stan Heltzel" w:date="2024-08-28T10:54:00Z" w16du:dateUtc="2024-08-28T08:54:00Z">
        <w:r w:rsidR="00191AF6">
          <w:t>c</w:t>
        </w:r>
      </w:ins>
      <w:ins w:id="1153" w:author="Stan Heltzel" w:date="2024-08-28T10:38:00Z" w16du:dateUtc="2024-08-28T08:38:00Z">
        <w:r>
          <w:t xml:space="preserve">hes in dielectric that exceed the limitations from </w:t>
        </w:r>
      </w:ins>
      <w:ins w:id="1154" w:author="Stan Heltzel" w:date="2024-08-28T10:39:00Z" w16du:dateUtc="2024-08-28T08:39:00Z">
        <w:r>
          <w:t>ref B in</w:t>
        </w:r>
      </w:ins>
      <w:ins w:id="1155" w:author="Klaus Ehrlich" w:date="2024-10-09T15:15:00Z" w16du:dateUtc="2024-10-09T13:15:00Z">
        <w:r w:rsidR="00D63B05">
          <w:t xml:space="preserve"> </w:t>
        </w:r>
        <w:r w:rsidR="00D63B05">
          <w:fldChar w:fldCharType="begin"/>
        </w:r>
        <w:r w:rsidR="00D63B05">
          <w:instrText xml:space="preserve"> REF _Ref470092918 \h </w:instrText>
        </w:r>
      </w:ins>
      <w:ins w:id="1156" w:author="Klaus Ehrlich" w:date="2024-10-09T15:15:00Z" w16du:dateUtc="2024-10-09T13:15:00Z">
        <w:r w:rsidR="00D63B05">
          <w:fldChar w:fldCharType="separate"/>
        </w:r>
      </w:ins>
      <w:r w:rsidR="00D415E2" w:rsidRPr="00B76BD3">
        <w:t xml:space="preserve">Table </w:t>
      </w:r>
      <w:r w:rsidR="00D415E2">
        <w:rPr>
          <w:noProof/>
        </w:rPr>
        <w:t>10</w:t>
      </w:r>
      <w:ins w:id="1157" w:author="Klaus Ehrlich" w:date="2024-09-20T10:35:00Z" w16du:dateUtc="2024-09-20T08:35:00Z">
        <w:r w:rsidR="00D415E2">
          <w:noBreakHyphen/>
        </w:r>
      </w:ins>
      <w:r w:rsidR="00D415E2">
        <w:rPr>
          <w:noProof/>
        </w:rPr>
        <w:t>46</w:t>
      </w:r>
      <w:ins w:id="1158" w:author="Klaus Ehrlich" w:date="2024-10-09T15:15:00Z" w16du:dateUtc="2024-10-09T13:15:00Z">
        <w:r w:rsidR="00D63B05">
          <w:fldChar w:fldCharType="end"/>
        </w:r>
      </w:ins>
      <w:ins w:id="1159" w:author="Stan Heltzel" w:date="2024-08-28T10:39:00Z" w16du:dateUtc="2024-08-28T08:39:00Z">
        <w:r>
          <w:t xml:space="preserve">, may be repaired by applying adhesive in case the following </w:t>
        </w:r>
      </w:ins>
      <w:ins w:id="1160" w:author="Stan Heltzel" w:date="2024-08-28T10:40:00Z" w16du:dateUtc="2024-08-28T08:40:00Z">
        <w:r>
          <w:t>conditions are met:</w:t>
        </w:r>
        <w:bookmarkEnd w:id="1150"/>
      </w:ins>
    </w:p>
    <w:p w14:paraId="781CE6BB" w14:textId="5A870BC5" w:rsidR="00D05DF2" w:rsidRDefault="00D05DF2" w:rsidP="00D05DF2">
      <w:pPr>
        <w:pStyle w:val="requirelevel2"/>
        <w:rPr>
          <w:ins w:id="1161" w:author="Stan Heltzel" w:date="2024-08-28T10:41:00Z" w16du:dateUtc="2024-08-28T08:41:00Z"/>
        </w:rPr>
      </w:pPr>
      <w:ins w:id="1162" w:author="Stan Heltzel" w:date="2024-08-28T10:40:00Z" w16du:dateUtc="2024-08-28T08:40:00Z">
        <w:r>
          <w:t xml:space="preserve">scratches do not reach the copper </w:t>
        </w:r>
      </w:ins>
      <w:ins w:id="1163" w:author="Stan Heltzel" w:date="2024-08-28T10:41:00Z" w16du:dateUtc="2024-08-28T08:41:00Z">
        <w:r>
          <w:t>of the internal layer</w:t>
        </w:r>
      </w:ins>
      <w:ins w:id="1164" w:author="Klaus Ehrlich" w:date="2024-10-09T15:16:00Z" w16du:dateUtc="2024-10-09T13:16:00Z">
        <w:r w:rsidR="00D61F02">
          <w:t>;</w:t>
        </w:r>
      </w:ins>
    </w:p>
    <w:p w14:paraId="71740824" w14:textId="0ADACDB5" w:rsidR="00D05DF2" w:rsidRDefault="00D05DF2">
      <w:pPr>
        <w:pStyle w:val="requirelevel2"/>
        <w:rPr>
          <w:ins w:id="1165" w:author="Klaus Ehrlich" w:date="2024-10-09T15:15:00Z" w16du:dateUtc="2024-10-09T13:15:00Z"/>
        </w:rPr>
      </w:pPr>
      <w:ins w:id="1166" w:author="Stan Heltzel" w:date="2024-08-28T10:45:00Z" w16du:dateUtc="2024-08-28T08:45:00Z">
        <w:r>
          <w:t>s</w:t>
        </w:r>
        <w:r w:rsidRPr="00D05DF2">
          <w:t>cratches are not connecting two separate conductors in X,Y direction</w:t>
        </w:r>
      </w:ins>
      <w:ins w:id="1167" w:author="Stan Heltzel" w:date="2024-08-28T10:53:00Z" w16du:dateUtc="2024-08-28T08:53:00Z">
        <w:r w:rsidR="00191AF6">
          <w:t>.</w:t>
        </w:r>
      </w:ins>
    </w:p>
    <w:p w14:paraId="645520DE" w14:textId="5A8B0674" w:rsidR="00AD0799" w:rsidRDefault="00DF21E7" w:rsidP="007E4F09">
      <w:pPr>
        <w:pStyle w:val="Heading2"/>
        <w:spacing w:before="240"/>
      </w:pPr>
      <w:bookmarkStart w:id="1168" w:name="_Toc181198035"/>
      <w:bookmarkEnd w:id="1084"/>
      <w:bookmarkEnd w:id="1085"/>
      <w:bookmarkEnd w:id="1086"/>
      <w:bookmarkEnd w:id="1087"/>
      <w:r w:rsidRPr="00B76BD3">
        <w:t>Packaging</w:t>
      </w:r>
      <w:bookmarkStart w:id="1169" w:name="ECSS_Q_ST_70_60_1390293"/>
      <w:bookmarkEnd w:id="1169"/>
      <w:bookmarkEnd w:id="1168"/>
    </w:p>
    <w:p w14:paraId="22838674" w14:textId="2AC9E2B7" w:rsidR="005A1BAB" w:rsidRPr="005A1BAB" w:rsidRDefault="005A1BAB" w:rsidP="005A1BAB">
      <w:pPr>
        <w:pStyle w:val="ECSSIEPUID"/>
      </w:pPr>
      <w:bookmarkStart w:id="1170" w:name="iepuid_ECSS_Q_ST_70_60_1390148"/>
      <w:r>
        <w:t>ECSS-Q-ST-70-60_1390148</w:t>
      </w:r>
      <w:bookmarkEnd w:id="1170"/>
    </w:p>
    <w:p w14:paraId="30DACE13" w14:textId="77777777" w:rsidR="005B1DA6" w:rsidRPr="00B76BD3" w:rsidRDefault="005B1DA6" w:rsidP="00395A39">
      <w:pPr>
        <w:pStyle w:val="requirelevel1"/>
        <w:keepNext/>
      </w:pPr>
      <w:bookmarkStart w:id="1171" w:name="_Ref465342884"/>
      <w:r w:rsidRPr="00B76BD3">
        <w:t>The PCBs shall be clean and dr</w:t>
      </w:r>
      <w:r w:rsidR="00C85DEC" w:rsidRPr="00B76BD3">
        <w:t>y</w:t>
      </w:r>
      <w:r w:rsidRPr="00B76BD3">
        <w:t xml:space="preserve"> before packaging.</w:t>
      </w:r>
      <w:bookmarkEnd w:id="1171"/>
    </w:p>
    <w:p w14:paraId="5520782E" w14:textId="644C39C2" w:rsidR="009E0D0D" w:rsidRDefault="009E0D0D" w:rsidP="009E0D0D">
      <w:pPr>
        <w:pStyle w:val="NOTE"/>
      </w:pPr>
      <w:r w:rsidRPr="00B76BD3">
        <w:t xml:space="preserve">Drying by PCB manufacturer is specified in requirements </w:t>
      </w:r>
      <w:r w:rsidRPr="00B76BD3">
        <w:fldChar w:fldCharType="begin"/>
      </w:r>
      <w:r w:rsidRPr="00B76BD3">
        <w:instrText xml:space="preserve"> REF _Ref465255319 \w \h </w:instrText>
      </w:r>
      <w:r w:rsidRPr="00B76BD3">
        <w:fldChar w:fldCharType="separate"/>
      </w:r>
      <w:r w:rsidR="00D415E2">
        <w:t>9.2.2a</w:t>
      </w:r>
      <w:r w:rsidRPr="00B76BD3">
        <w:fldChar w:fldCharType="end"/>
      </w:r>
      <w:r w:rsidRPr="00B76BD3">
        <w:t xml:space="preserve"> and </w:t>
      </w:r>
      <w:r w:rsidRPr="00B76BD3">
        <w:fldChar w:fldCharType="begin"/>
      </w:r>
      <w:r w:rsidRPr="00B76BD3">
        <w:instrText xml:space="preserve"> REF _Ref478563206 \w \h </w:instrText>
      </w:r>
      <w:r w:rsidRPr="00B76BD3">
        <w:fldChar w:fldCharType="separate"/>
      </w:r>
      <w:r w:rsidR="00D415E2">
        <w:t>9.2.2c</w:t>
      </w:r>
      <w:r w:rsidRPr="00B76BD3">
        <w:fldChar w:fldCharType="end"/>
      </w:r>
      <w:r w:rsidRPr="00B76BD3">
        <w:t>.</w:t>
      </w:r>
    </w:p>
    <w:p w14:paraId="30B2728E" w14:textId="48E181D5" w:rsidR="005A1BAB" w:rsidRPr="00B76BD3" w:rsidRDefault="005A1BAB" w:rsidP="005A1BAB">
      <w:pPr>
        <w:pStyle w:val="ECSSIEPUID"/>
      </w:pPr>
      <w:bookmarkStart w:id="1172" w:name="iepuid_ECSS_Q_ST_70_60_1390149"/>
      <w:r>
        <w:t>ECSS-Q-ST-70-60_1390149</w:t>
      </w:r>
      <w:bookmarkEnd w:id="1172"/>
    </w:p>
    <w:p w14:paraId="59AF6F46" w14:textId="0E3EB6D4" w:rsidR="0032738F" w:rsidRDefault="0032738F" w:rsidP="0032738F">
      <w:pPr>
        <w:pStyle w:val="requirelevel1"/>
      </w:pPr>
      <w:r w:rsidRPr="00B76BD3">
        <w:t>The PCBs and the coupons shall be packed to prevent corrosion or physical damage.</w:t>
      </w:r>
    </w:p>
    <w:p w14:paraId="16F88C74" w14:textId="583102C6" w:rsidR="005A1BAB" w:rsidRPr="00B76BD3" w:rsidRDefault="005A1BAB" w:rsidP="005A1BAB">
      <w:pPr>
        <w:pStyle w:val="ECSSIEPUID"/>
      </w:pPr>
      <w:bookmarkStart w:id="1173" w:name="iepuid_ECSS_Q_ST_70_60_1390150"/>
      <w:r>
        <w:t>ECSS-Q-ST-70-60_1390150</w:t>
      </w:r>
      <w:bookmarkEnd w:id="1173"/>
    </w:p>
    <w:p w14:paraId="3A4CC638" w14:textId="6B444E74" w:rsidR="00B407B6" w:rsidRDefault="0032738F" w:rsidP="0032738F">
      <w:pPr>
        <w:pStyle w:val="requirelevel1"/>
      </w:pPr>
      <w:r w:rsidRPr="00B76BD3">
        <w:t>The PC</w:t>
      </w:r>
      <w:r w:rsidR="00B407B6" w:rsidRPr="00B76BD3">
        <w:t>Bs shall be individually packed.</w:t>
      </w:r>
    </w:p>
    <w:p w14:paraId="3682A0E4" w14:textId="4C63221F" w:rsidR="005A1BAB" w:rsidRPr="00B76BD3" w:rsidRDefault="005A1BAB" w:rsidP="005A1BAB">
      <w:pPr>
        <w:pStyle w:val="ECSSIEPUID"/>
      </w:pPr>
      <w:bookmarkStart w:id="1174" w:name="iepuid_ECSS_Q_ST_70_60_1390151"/>
      <w:r>
        <w:lastRenderedPageBreak/>
        <w:t>ECSS-Q-ST-70-60_1390151</w:t>
      </w:r>
      <w:bookmarkEnd w:id="1174"/>
    </w:p>
    <w:p w14:paraId="2E5D1A80" w14:textId="1220CA31" w:rsidR="0032738F" w:rsidRDefault="00B407B6" w:rsidP="0032738F">
      <w:pPr>
        <w:pStyle w:val="requirelevel1"/>
      </w:pPr>
      <w:r w:rsidRPr="00B76BD3">
        <w:t xml:space="preserve">The packaging material shall be </w:t>
      </w:r>
      <w:r w:rsidR="0032738F" w:rsidRPr="00B76BD3">
        <w:t>non­corrosive</w:t>
      </w:r>
      <w:r w:rsidRPr="00B76BD3">
        <w:t xml:space="preserve"> and not leave residue on the PCB</w:t>
      </w:r>
      <w:r w:rsidR="0032738F" w:rsidRPr="00B76BD3">
        <w:t>.</w:t>
      </w:r>
    </w:p>
    <w:p w14:paraId="0EF985DB" w14:textId="1590E40D" w:rsidR="005A1BAB" w:rsidRPr="00B76BD3" w:rsidRDefault="005A1BAB" w:rsidP="005A1BAB">
      <w:pPr>
        <w:pStyle w:val="ECSSIEPUID"/>
      </w:pPr>
      <w:bookmarkStart w:id="1175" w:name="iepuid_ECSS_Q_ST_70_60_1390152"/>
      <w:r>
        <w:t>ECSS-Q-ST-70-60_1390152</w:t>
      </w:r>
      <w:bookmarkEnd w:id="1175"/>
    </w:p>
    <w:p w14:paraId="44CE7744" w14:textId="728970C1" w:rsidR="0032738F" w:rsidRDefault="0032738F" w:rsidP="0032738F">
      <w:pPr>
        <w:pStyle w:val="requirelevel1"/>
      </w:pPr>
      <w:r w:rsidRPr="00B76BD3">
        <w:t xml:space="preserve">The packaging shall consist of </w:t>
      </w:r>
      <w:r w:rsidR="004D689A" w:rsidRPr="00B76BD3">
        <w:t>sealed</w:t>
      </w:r>
      <w:r w:rsidRPr="00B76BD3">
        <w:t xml:space="preserve"> </w:t>
      </w:r>
      <w:r w:rsidR="004D689A" w:rsidRPr="00B76BD3">
        <w:t xml:space="preserve">antistatic </w:t>
      </w:r>
      <w:r w:rsidRPr="00B76BD3">
        <w:t xml:space="preserve">plastic </w:t>
      </w:r>
      <w:r w:rsidR="004D689A" w:rsidRPr="00B76BD3">
        <w:t>bags</w:t>
      </w:r>
      <w:r w:rsidRPr="00B76BD3">
        <w:t>.</w:t>
      </w:r>
    </w:p>
    <w:p w14:paraId="1DB7987F" w14:textId="276207B2" w:rsidR="005A1BAB" w:rsidRPr="00B76BD3" w:rsidRDefault="005A1BAB" w:rsidP="005A1BAB">
      <w:pPr>
        <w:pStyle w:val="ECSSIEPUID"/>
      </w:pPr>
      <w:bookmarkStart w:id="1176" w:name="iepuid_ECSS_Q_ST_70_60_1390153"/>
      <w:r>
        <w:t>ECSS-Q-ST-70-60_1390153</w:t>
      </w:r>
      <w:bookmarkEnd w:id="1176"/>
    </w:p>
    <w:p w14:paraId="3FC25294" w14:textId="76CDFD0B" w:rsidR="0032738F" w:rsidRDefault="0032738F" w:rsidP="0032738F">
      <w:pPr>
        <w:pStyle w:val="requirelevel1"/>
      </w:pPr>
      <w:r w:rsidRPr="00B76BD3">
        <w:t>PVC packaging shall not be used.</w:t>
      </w:r>
    </w:p>
    <w:p w14:paraId="577196D7" w14:textId="3BB49C15" w:rsidR="005A1BAB" w:rsidRPr="00B76BD3" w:rsidRDefault="005A1BAB" w:rsidP="005A1BAB">
      <w:pPr>
        <w:pStyle w:val="ECSSIEPUID"/>
      </w:pPr>
      <w:bookmarkStart w:id="1177" w:name="iepuid_ECSS_Q_ST_70_60_1390154"/>
      <w:r>
        <w:t>ECSS-Q-ST-70-60_1390154</w:t>
      </w:r>
      <w:bookmarkEnd w:id="1177"/>
    </w:p>
    <w:p w14:paraId="1CE6E0AB" w14:textId="77777777" w:rsidR="004D689A" w:rsidRPr="00B76BD3" w:rsidRDefault="004D689A" w:rsidP="0032738F">
      <w:pPr>
        <w:pStyle w:val="requirelevel1"/>
      </w:pPr>
      <w:r w:rsidRPr="00B76BD3">
        <w:t>Packaging materials shall be in con</w:t>
      </w:r>
      <w:r w:rsidR="00395A39">
        <w:t>formance with requirement 5.5.3</w:t>
      </w:r>
      <w:r w:rsidRPr="00B76BD3">
        <w:t>f of ECSS-Q-ST-70-08.</w:t>
      </w:r>
    </w:p>
    <w:p w14:paraId="6045BEFC" w14:textId="1AD4B3A3" w:rsidR="004D689A" w:rsidRDefault="004D689A" w:rsidP="004D689A">
      <w:pPr>
        <w:pStyle w:val="NOTE"/>
      </w:pPr>
      <w:r w:rsidRPr="00B76BD3">
        <w:t>This requirement states that pink‐polyethylene (pink‐poly) bags, film, bubble wrap or foam near any ESD‐sensitive item or within an ESD protected area are not used.</w:t>
      </w:r>
    </w:p>
    <w:p w14:paraId="6CFC3E2B" w14:textId="23E9DC2D" w:rsidR="005A1BAB" w:rsidRPr="00B76BD3" w:rsidRDefault="005A1BAB" w:rsidP="005A1BAB">
      <w:pPr>
        <w:pStyle w:val="ECSSIEPUID"/>
      </w:pPr>
      <w:bookmarkStart w:id="1178" w:name="iepuid_ECSS_Q_ST_70_60_1390155"/>
      <w:r>
        <w:t>ECSS-Q-ST-70-60_1390155</w:t>
      </w:r>
      <w:bookmarkEnd w:id="1178"/>
    </w:p>
    <w:p w14:paraId="6EBCB298" w14:textId="77777777" w:rsidR="004D689A" w:rsidRPr="00B76BD3" w:rsidRDefault="004D689A" w:rsidP="0032738F">
      <w:pPr>
        <w:pStyle w:val="requirelevel1"/>
      </w:pPr>
      <w:r w:rsidRPr="00B76BD3">
        <w:t>One of the following packaging methods shall be used:</w:t>
      </w:r>
    </w:p>
    <w:p w14:paraId="581C6462" w14:textId="77777777" w:rsidR="004D689A" w:rsidRPr="00B76BD3" w:rsidRDefault="004D689A" w:rsidP="004D689A">
      <w:pPr>
        <w:pStyle w:val="requirelevel2"/>
      </w:pPr>
      <w:r w:rsidRPr="00B76BD3">
        <w:t>Desiccant using plastic bags</w:t>
      </w:r>
      <w:r w:rsidR="0012379B" w:rsidRPr="00B76BD3">
        <w:t>;</w:t>
      </w:r>
    </w:p>
    <w:p w14:paraId="5443E47C" w14:textId="77777777" w:rsidR="004D689A" w:rsidRPr="00B76BD3" w:rsidRDefault="004D689A" w:rsidP="004D689A">
      <w:pPr>
        <w:pStyle w:val="requirelevel2"/>
      </w:pPr>
      <w:r w:rsidRPr="00B76BD3">
        <w:t>D</w:t>
      </w:r>
      <w:r w:rsidR="0032738F" w:rsidRPr="00B76BD3">
        <w:t>ry nitrogen filling</w:t>
      </w:r>
      <w:r w:rsidRPr="00B76BD3">
        <w:t xml:space="preserve"> using moisture barrier bags</w:t>
      </w:r>
      <w:r w:rsidR="0012379B" w:rsidRPr="00B76BD3">
        <w:t>;</w:t>
      </w:r>
    </w:p>
    <w:p w14:paraId="4BA13D91" w14:textId="5DB07B0B" w:rsidR="0032738F" w:rsidRDefault="004D689A" w:rsidP="004D689A">
      <w:pPr>
        <w:pStyle w:val="requirelevel2"/>
      </w:pPr>
      <w:r w:rsidRPr="00B76BD3">
        <w:t>Vacuum packing using moisture barrier bags.</w:t>
      </w:r>
    </w:p>
    <w:p w14:paraId="566D46E3" w14:textId="39454FE7" w:rsidR="005A1BAB" w:rsidRPr="00B76BD3" w:rsidRDefault="005A1BAB" w:rsidP="005A1BAB">
      <w:pPr>
        <w:pStyle w:val="ECSSIEPUID"/>
      </w:pPr>
      <w:bookmarkStart w:id="1179" w:name="iepuid_ECSS_Q_ST_70_60_1390156"/>
      <w:r>
        <w:t>ECSS-Q-ST-70-60_1390156</w:t>
      </w:r>
      <w:bookmarkEnd w:id="1179"/>
    </w:p>
    <w:p w14:paraId="03C3B953" w14:textId="77777777" w:rsidR="004D689A" w:rsidRPr="00B76BD3" w:rsidRDefault="004D689A" w:rsidP="0032738F">
      <w:pPr>
        <w:pStyle w:val="requirelevel1"/>
      </w:pPr>
      <w:r w:rsidRPr="00B76BD3">
        <w:t>If desiccant is used, precautions shall be taken to prevent damage due to contact between desiccant and PCB.</w:t>
      </w:r>
    </w:p>
    <w:p w14:paraId="06A949DF" w14:textId="331717CD" w:rsidR="004D689A" w:rsidRDefault="004D689A" w:rsidP="004D689A">
      <w:pPr>
        <w:pStyle w:val="NOTE"/>
      </w:pPr>
      <w:r w:rsidRPr="00B76BD3">
        <w:t xml:space="preserve">Damage can include mechanical damage due to </w:t>
      </w:r>
      <w:r w:rsidR="007F249F" w:rsidRPr="00B76BD3">
        <w:t>pressure or friction. Damage can include</w:t>
      </w:r>
      <w:r w:rsidRPr="00B76BD3">
        <w:t xml:space="preserve"> chemical damage to the surface finish.</w:t>
      </w:r>
    </w:p>
    <w:p w14:paraId="17F8E6DF" w14:textId="42BDB2DB" w:rsidR="005A1BAB" w:rsidRPr="00B76BD3" w:rsidRDefault="005A1BAB" w:rsidP="005A1BAB">
      <w:pPr>
        <w:pStyle w:val="ECSSIEPUID"/>
      </w:pPr>
      <w:bookmarkStart w:id="1180" w:name="iepuid_ECSS_Q_ST_70_60_1390157"/>
      <w:r>
        <w:t>ECSS-Q-ST-70-60_1390157</w:t>
      </w:r>
      <w:bookmarkEnd w:id="1180"/>
    </w:p>
    <w:p w14:paraId="2783A3A4" w14:textId="02835E18" w:rsidR="0032738F" w:rsidRDefault="007F249F" w:rsidP="0032738F">
      <w:pPr>
        <w:pStyle w:val="requirelevel1"/>
      </w:pPr>
      <w:r w:rsidRPr="00B76BD3">
        <w:t>If</w:t>
      </w:r>
      <w:r w:rsidR="0032738F" w:rsidRPr="00B76BD3">
        <w:t xml:space="preserve"> desiccant is used, means for indication of moisture content shall be provided.</w:t>
      </w:r>
    </w:p>
    <w:p w14:paraId="04BD6CBB" w14:textId="7200E347" w:rsidR="005A1BAB" w:rsidRPr="00B76BD3" w:rsidRDefault="005A1BAB" w:rsidP="005A1BAB">
      <w:pPr>
        <w:pStyle w:val="ECSSIEPUID"/>
      </w:pPr>
      <w:bookmarkStart w:id="1181" w:name="iepuid_ECSS_Q_ST_70_60_1390754"/>
      <w:r>
        <w:t>ECSS-Q-ST-70-60_1390754</w:t>
      </w:r>
      <w:bookmarkEnd w:id="1181"/>
    </w:p>
    <w:p w14:paraId="002983D4" w14:textId="77777777" w:rsidR="007420D3" w:rsidRPr="00B76BD3" w:rsidRDefault="00F31CA7" w:rsidP="0032738F">
      <w:pPr>
        <w:pStyle w:val="requirelevel1"/>
      </w:pPr>
      <w:r w:rsidRPr="00B76BD3">
        <w:t>If moisture indicator is present, it should not exceed 10% R.H</w:t>
      </w:r>
      <w:r w:rsidR="007420D3" w:rsidRPr="00B76BD3">
        <w:t>.</w:t>
      </w:r>
    </w:p>
    <w:p w14:paraId="53B306CC" w14:textId="271C051D" w:rsidR="00F31CA7" w:rsidRDefault="007420D3" w:rsidP="00DC72AA">
      <w:pPr>
        <w:pStyle w:val="NOTE"/>
      </w:pPr>
      <w:r w:rsidRPr="00B76BD3">
        <w:t xml:space="preserve">This is specified in </w:t>
      </w:r>
      <w:r w:rsidR="00F31CA7" w:rsidRPr="00B76BD3">
        <w:t>IPC-1601</w:t>
      </w:r>
      <w:r w:rsidRPr="00B76BD3">
        <w:t>A</w:t>
      </w:r>
      <w:r w:rsidR="00F31CA7" w:rsidRPr="00B76BD3">
        <w:t>.</w:t>
      </w:r>
    </w:p>
    <w:p w14:paraId="78FCF223" w14:textId="1AE2294B" w:rsidR="005A1BAB" w:rsidRPr="00B76BD3" w:rsidRDefault="005A1BAB" w:rsidP="005A1BAB">
      <w:pPr>
        <w:pStyle w:val="ECSSIEPUID"/>
      </w:pPr>
      <w:bookmarkStart w:id="1182" w:name="iepuid_ECSS_Q_ST_70_60_1390158"/>
      <w:r>
        <w:t>ECSS-Q-ST-70-60_1390158</w:t>
      </w:r>
      <w:bookmarkEnd w:id="1182"/>
    </w:p>
    <w:p w14:paraId="1618B574" w14:textId="7156F065" w:rsidR="0032738F" w:rsidRDefault="0032738F" w:rsidP="0032738F">
      <w:pPr>
        <w:pStyle w:val="requirelevel1"/>
      </w:pPr>
      <w:r w:rsidRPr="00B76BD3">
        <w:t>The PCBs and coupon</w:t>
      </w:r>
      <w:r w:rsidR="007F249F" w:rsidRPr="00B76BD3">
        <w:t>s</w:t>
      </w:r>
      <w:r w:rsidRPr="00B76BD3">
        <w:t xml:space="preserve"> shall be packed </w:t>
      </w:r>
      <w:r w:rsidR="007F249F" w:rsidRPr="00B76BD3">
        <w:t xml:space="preserve">avoiding </w:t>
      </w:r>
      <w:r w:rsidRPr="00B76BD3">
        <w:t>pressure on, or friction between the PCBs.</w:t>
      </w:r>
    </w:p>
    <w:p w14:paraId="2F513DD7" w14:textId="5ABE3134" w:rsidR="005A1BAB" w:rsidRPr="00B76BD3" w:rsidRDefault="005A1BAB" w:rsidP="005A1BAB">
      <w:pPr>
        <w:pStyle w:val="ECSSIEPUID"/>
      </w:pPr>
      <w:bookmarkStart w:id="1183" w:name="iepuid_ECSS_Q_ST_70_60_1390755"/>
      <w:r>
        <w:t>ECSS-Q-ST-70-60_1390755</w:t>
      </w:r>
      <w:bookmarkEnd w:id="1183"/>
    </w:p>
    <w:p w14:paraId="4CF5CFDF" w14:textId="4D727866" w:rsidR="007F249F" w:rsidRDefault="007F249F" w:rsidP="0032738F">
      <w:pPr>
        <w:pStyle w:val="requirelevel1"/>
      </w:pPr>
      <w:r w:rsidRPr="00B76BD3">
        <w:t>Tissue or paper may be used to wrap PCBs.</w:t>
      </w:r>
    </w:p>
    <w:p w14:paraId="3B81B919" w14:textId="7AA6B7F7" w:rsidR="005A1BAB" w:rsidRPr="00B76BD3" w:rsidRDefault="005A1BAB" w:rsidP="005A1BAB">
      <w:pPr>
        <w:pStyle w:val="ECSSIEPUID"/>
      </w:pPr>
      <w:bookmarkStart w:id="1184" w:name="iepuid_ECSS_Q_ST_70_60_1390159"/>
      <w:r>
        <w:t>ECSS-Q-ST-70-60_1390159</w:t>
      </w:r>
      <w:bookmarkEnd w:id="1184"/>
    </w:p>
    <w:p w14:paraId="0D3488B7" w14:textId="77777777" w:rsidR="0032738F" w:rsidRPr="00B76BD3" w:rsidRDefault="0032738F" w:rsidP="0032738F">
      <w:pPr>
        <w:pStyle w:val="requirelevel1"/>
      </w:pPr>
      <w:r w:rsidRPr="00B76BD3">
        <w:t>Each shipping container shall be marked according to requirements</w:t>
      </w:r>
      <w:r w:rsidR="007F249F" w:rsidRPr="00B76BD3">
        <w:t xml:space="preserve"> from the procurement authority</w:t>
      </w:r>
      <w:r w:rsidRPr="00B76BD3">
        <w:t>.</w:t>
      </w:r>
    </w:p>
    <w:p w14:paraId="336D7AC5" w14:textId="68EC6E4C" w:rsidR="00482747" w:rsidRDefault="00482747" w:rsidP="00482747">
      <w:pPr>
        <w:pStyle w:val="Heading2"/>
      </w:pPr>
      <w:bookmarkStart w:id="1185" w:name="_Toc181198036"/>
      <w:r w:rsidRPr="00B76BD3">
        <w:lastRenderedPageBreak/>
        <w:t>Storage and baking of PCB and coupons</w:t>
      </w:r>
      <w:bookmarkStart w:id="1186" w:name="ECSS_Q_ST_70_60_1390294"/>
      <w:bookmarkEnd w:id="1186"/>
      <w:bookmarkEnd w:id="1185"/>
    </w:p>
    <w:p w14:paraId="51504548" w14:textId="0F7EB5AC" w:rsidR="005A1BAB" w:rsidRPr="005A1BAB" w:rsidRDefault="005A1BAB" w:rsidP="005A1BAB">
      <w:pPr>
        <w:pStyle w:val="ECSSIEPUID"/>
      </w:pPr>
      <w:bookmarkStart w:id="1187" w:name="iepuid_ECSS_Q_ST_70_60_1390160"/>
      <w:r>
        <w:t>ECSS-Q-ST-70-60_1390160</w:t>
      </w:r>
      <w:bookmarkEnd w:id="1187"/>
    </w:p>
    <w:p w14:paraId="20180422" w14:textId="415138B1" w:rsidR="00632DDD" w:rsidRPr="00632DDD" w:rsidRDefault="00482747" w:rsidP="00632DDD">
      <w:pPr>
        <w:pStyle w:val="requirelevel1"/>
      </w:pPr>
      <w:r w:rsidRPr="00B76BD3">
        <w:t xml:space="preserve">The procurement authority shall retain the quality records, coupons and microsection </w:t>
      </w:r>
      <w:r w:rsidR="00632DDD" w:rsidRPr="00632DDD">
        <w:t>for at least ten years and in accordance with business agreement requirements.</w:t>
      </w:r>
    </w:p>
    <w:p w14:paraId="0A0BAA71" w14:textId="41B3764B" w:rsidR="00482747" w:rsidRDefault="00961769" w:rsidP="00632DDD">
      <w:pPr>
        <w:pStyle w:val="NOTE"/>
      </w:pPr>
      <w:r>
        <w:t xml:space="preserve">A similar </w:t>
      </w:r>
      <w:r w:rsidR="00632DDD">
        <w:t>requirement</w:t>
      </w:r>
      <w:r>
        <w:t>, see</w:t>
      </w:r>
      <w:r w:rsidR="00632DDD">
        <w:t xml:space="preserve"> </w:t>
      </w:r>
      <w:r w:rsidR="00632DDD">
        <w:fldChar w:fldCharType="begin"/>
      </w:r>
      <w:r w:rsidR="00632DDD">
        <w:instrText xml:space="preserve"> REF _Ref514317167 \w \h </w:instrText>
      </w:r>
      <w:r w:rsidR="00632DDD">
        <w:fldChar w:fldCharType="separate"/>
      </w:r>
      <w:r w:rsidR="00D415E2">
        <w:t>6.4a</w:t>
      </w:r>
      <w:r w:rsidR="00632DDD">
        <w:fldChar w:fldCharType="end"/>
      </w:r>
      <w:r>
        <w:t>,</w:t>
      </w:r>
      <w:r w:rsidR="00632DDD">
        <w:t xml:space="preserve"> applies to the PCB manufacturer.</w:t>
      </w:r>
    </w:p>
    <w:p w14:paraId="71ABA51A" w14:textId="60E9CE67" w:rsidR="005A1BAB" w:rsidRPr="00B76BD3" w:rsidRDefault="005A1BAB" w:rsidP="005A1BAB">
      <w:pPr>
        <w:pStyle w:val="ECSSIEPUID"/>
      </w:pPr>
      <w:bookmarkStart w:id="1188" w:name="iepuid_ECSS_Q_ST_70_60_1390161"/>
      <w:r>
        <w:t>ECSS-Q-ST-70-60_1390161</w:t>
      </w:r>
      <w:bookmarkEnd w:id="1188"/>
    </w:p>
    <w:p w14:paraId="7C96607A" w14:textId="77777777" w:rsidR="00482747" w:rsidRPr="00B76BD3" w:rsidRDefault="00482747" w:rsidP="00482747">
      <w:pPr>
        <w:pStyle w:val="requirelevel1"/>
      </w:pPr>
      <w:r w:rsidRPr="00B76BD3">
        <w:t>PCBs shall be stored in a dry environment until they are soldered.</w:t>
      </w:r>
    </w:p>
    <w:p w14:paraId="300027B3" w14:textId="011757C5" w:rsidR="00482747" w:rsidRDefault="001514CF" w:rsidP="00482747">
      <w:pPr>
        <w:pStyle w:val="NOTE"/>
      </w:pPr>
      <w:ins w:id="1189" w:author="Stan Heltzel" w:date="2024-06-06T14:39:00Z">
        <w:r>
          <w:t xml:space="preserve">It is preferred to store </w:t>
        </w:r>
      </w:ins>
      <w:del w:id="1190" w:author="Stan Heltzel" w:date="2024-06-06T14:39:00Z">
        <w:r w:rsidR="00482747" w:rsidRPr="00B76BD3" w:rsidDel="001514CF">
          <w:delText xml:space="preserve">Dry storage can be performed </w:delText>
        </w:r>
      </w:del>
      <w:r w:rsidR="00482747" w:rsidRPr="00B76BD3">
        <w:t>in a nitrogen-purged cabinet</w:t>
      </w:r>
      <w:ins w:id="1191" w:author="Stan Heltzel" w:date="2024-06-06T14:39:00Z">
        <w:r>
          <w:t xml:space="preserve">. Alternatively dry storage can be implemented using </w:t>
        </w:r>
      </w:ins>
      <w:del w:id="1192" w:author="Stan Heltzel" w:date="2024-06-06T14:39:00Z">
        <w:r w:rsidR="00482747" w:rsidRPr="00B76BD3" w:rsidDel="001514CF">
          <w:delText xml:space="preserve"> or in a </w:delText>
        </w:r>
      </w:del>
      <w:del w:id="1193" w:author="Stan Heltzel" w:date="2024-06-06T14:40:00Z">
        <w:r w:rsidR="00482747" w:rsidRPr="00B76BD3" w:rsidDel="001514CF">
          <w:delText xml:space="preserve">sealed bag with </w:delText>
        </w:r>
      </w:del>
      <w:r w:rsidR="00482747" w:rsidRPr="00B76BD3">
        <w:t>desiccant.</w:t>
      </w:r>
      <w:r w:rsidR="000C7A9C" w:rsidRPr="00B76BD3">
        <w:t xml:space="preserve"> Humidity present in standard cleanroom conditions is absorbed by the laminate and can be difficult to desorb by baking. In addition, it can be detrimental to solderability.</w:t>
      </w:r>
    </w:p>
    <w:p w14:paraId="1282031C" w14:textId="20BE106E" w:rsidR="005A1BAB" w:rsidRPr="00B76BD3" w:rsidRDefault="005A1BAB" w:rsidP="005A1BAB">
      <w:pPr>
        <w:pStyle w:val="ECSSIEPUID"/>
      </w:pPr>
      <w:bookmarkStart w:id="1194" w:name="iepuid_ECSS_Q_ST_70_60_1390162"/>
      <w:r>
        <w:t>ECSS-Q-ST-70-60_1390162</w:t>
      </w:r>
      <w:bookmarkEnd w:id="1194"/>
    </w:p>
    <w:p w14:paraId="10FFCFC7" w14:textId="36891BD6" w:rsidR="000C7A9C" w:rsidRDefault="000C7A9C" w:rsidP="00482747">
      <w:pPr>
        <w:pStyle w:val="requirelevel1"/>
      </w:pPr>
      <w:r w:rsidRPr="00B76BD3">
        <w:t>PCBs shall be stored free from mechanical stress.</w:t>
      </w:r>
    </w:p>
    <w:p w14:paraId="44FDAC58" w14:textId="52C9905F" w:rsidR="005A1BAB" w:rsidRPr="00B76BD3" w:rsidRDefault="005A1BAB" w:rsidP="005A1BAB">
      <w:pPr>
        <w:pStyle w:val="ECSSIEPUID"/>
      </w:pPr>
      <w:bookmarkStart w:id="1195" w:name="iepuid_ECSS_Q_ST_70_60_1390756"/>
      <w:r>
        <w:t>ECSS-Q-ST-70-60_1390756</w:t>
      </w:r>
      <w:bookmarkEnd w:id="1195"/>
    </w:p>
    <w:p w14:paraId="40D2BF4A" w14:textId="77777777" w:rsidR="00482747" w:rsidRPr="00B76BD3" w:rsidRDefault="00482747" w:rsidP="00482747">
      <w:pPr>
        <w:pStyle w:val="requirelevel1"/>
      </w:pPr>
      <w:r w:rsidRPr="00B76BD3">
        <w:t>Spare coupons may be stored in an uncontrolled environment.</w:t>
      </w:r>
    </w:p>
    <w:p w14:paraId="700143FC" w14:textId="11520997" w:rsidR="00482747" w:rsidRDefault="00482747" w:rsidP="00482747">
      <w:pPr>
        <w:pStyle w:val="NOTE"/>
      </w:pPr>
      <w:r w:rsidRPr="00B76BD3">
        <w:t>This is acceptable because it is considered worse-case.</w:t>
      </w:r>
      <w:ins w:id="1196" w:author="Stan Heltzel" w:date="2024-06-06T14:40:00Z">
        <w:r w:rsidR="001514CF">
          <w:t xml:space="preserve"> </w:t>
        </w:r>
      </w:ins>
      <w:ins w:id="1197" w:author="Stan Heltzel" w:date="2024-06-06T14:41:00Z">
        <w:r w:rsidR="001514CF">
          <w:t>However, it is good practice to store coupons together with PCBs as this ensures representativity in case a</w:t>
        </w:r>
      </w:ins>
      <w:ins w:id="1198" w:author="Stan Heltzel" w:date="2024-06-06T14:42:00Z">
        <w:r w:rsidR="001514CF">
          <w:t>ny test, such as relife testing, is undertaken.</w:t>
        </w:r>
      </w:ins>
    </w:p>
    <w:p w14:paraId="3B11C1FC" w14:textId="334BBD3C" w:rsidR="005A1BAB" w:rsidRPr="00B76BD3" w:rsidRDefault="005A1BAB" w:rsidP="005A1BAB">
      <w:pPr>
        <w:pStyle w:val="ECSSIEPUID"/>
      </w:pPr>
      <w:bookmarkStart w:id="1199" w:name="iepuid_ECSS_Q_ST_70_60_1390163"/>
      <w:r>
        <w:t>ECSS-Q-ST-70-60_1390163</w:t>
      </w:r>
      <w:bookmarkEnd w:id="1199"/>
    </w:p>
    <w:p w14:paraId="7B9A0D09" w14:textId="2168F9E1" w:rsidR="0094517C" w:rsidRPr="00B76BD3" w:rsidRDefault="00482747" w:rsidP="00482747">
      <w:pPr>
        <w:pStyle w:val="requirelevel1"/>
      </w:pPr>
      <w:r w:rsidRPr="00B76BD3">
        <w:t xml:space="preserve">Baking of PCBs prior to soldering, after short or long storage, shall be performed in conformance with </w:t>
      </w:r>
      <w:r w:rsidR="0094517C" w:rsidRPr="00B76BD3">
        <w:t>requirement</w:t>
      </w:r>
      <w:r w:rsidR="00017731">
        <w:t>s</w:t>
      </w:r>
      <w:r w:rsidR="0094517C" w:rsidRPr="00B76BD3">
        <w:t xml:space="preserve"> </w:t>
      </w:r>
      <w:r w:rsidR="0094517C" w:rsidRPr="00B76BD3">
        <w:fldChar w:fldCharType="begin"/>
      </w:r>
      <w:r w:rsidR="0094517C" w:rsidRPr="00B76BD3">
        <w:instrText xml:space="preserve"> REF _Ref465255319 \w \h </w:instrText>
      </w:r>
      <w:r w:rsidR="0094517C" w:rsidRPr="00B76BD3">
        <w:fldChar w:fldCharType="separate"/>
      </w:r>
      <w:r w:rsidR="00D415E2">
        <w:t>9.2.2a</w:t>
      </w:r>
      <w:r w:rsidR="0094517C" w:rsidRPr="00B76BD3">
        <w:fldChar w:fldCharType="end"/>
      </w:r>
      <w:r w:rsidR="00017731">
        <w:t xml:space="preserve"> and </w:t>
      </w:r>
      <w:r w:rsidR="00017731">
        <w:fldChar w:fldCharType="begin"/>
      </w:r>
      <w:r w:rsidR="00017731">
        <w:instrText xml:space="preserve"> REF _Ref505354673 \w \h </w:instrText>
      </w:r>
      <w:r w:rsidR="00017731">
        <w:fldChar w:fldCharType="separate"/>
      </w:r>
      <w:r w:rsidR="00D415E2">
        <w:t>9.2.2b</w:t>
      </w:r>
      <w:r w:rsidR="00017731">
        <w:fldChar w:fldCharType="end"/>
      </w:r>
      <w:r w:rsidR="0094517C" w:rsidRPr="00B76BD3">
        <w:t>.</w:t>
      </w:r>
    </w:p>
    <w:p w14:paraId="5FF30116" w14:textId="7BA774B8" w:rsidR="00586852" w:rsidRDefault="00586852" w:rsidP="00586852">
      <w:pPr>
        <w:pStyle w:val="Heading2"/>
      </w:pPr>
      <w:bookmarkStart w:id="1200" w:name="_Toc181198037"/>
      <w:r w:rsidRPr="00B76BD3">
        <w:t>Shelf-life</w:t>
      </w:r>
      <w:r w:rsidR="00482747" w:rsidRPr="00B76BD3">
        <w:t xml:space="preserve"> and </w:t>
      </w:r>
      <w:r w:rsidR="009B1F60" w:rsidRPr="00B76BD3">
        <w:t>relife testing</w:t>
      </w:r>
      <w:bookmarkStart w:id="1201" w:name="ECSS_Q_ST_70_60_1390295"/>
      <w:bookmarkEnd w:id="1201"/>
      <w:bookmarkEnd w:id="1200"/>
    </w:p>
    <w:p w14:paraId="6235B373" w14:textId="41321F50" w:rsidR="005A1BAB" w:rsidRPr="005A1BAB" w:rsidRDefault="005A1BAB" w:rsidP="005A1BAB">
      <w:pPr>
        <w:pStyle w:val="ECSSIEPUID"/>
      </w:pPr>
      <w:bookmarkStart w:id="1202" w:name="iepuid_ECSS_Q_ST_70_60_1390164"/>
      <w:r>
        <w:t>ECSS-Q-ST-70-60_1390164</w:t>
      </w:r>
      <w:bookmarkEnd w:id="1202"/>
    </w:p>
    <w:p w14:paraId="087D9BB6" w14:textId="0E4673B7" w:rsidR="00586852" w:rsidRPr="00B76BD3" w:rsidRDefault="00D55443" w:rsidP="00D55443">
      <w:pPr>
        <w:pStyle w:val="requirelevel1"/>
      </w:pPr>
      <w:r w:rsidRPr="00B76BD3">
        <w:t xml:space="preserve">Shelf-life of PCBs </w:t>
      </w:r>
      <w:del w:id="1203" w:author="Stan Heltzel" w:date="2024-06-06T14:10:00Z">
        <w:r w:rsidRPr="00B76BD3" w:rsidDel="005619DA">
          <w:delText xml:space="preserve">with SnPb finish </w:delText>
        </w:r>
      </w:del>
      <w:r w:rsidRPr="00B76BD3">
        <w:t xml:space="preserve">shall be </w:t>
      </w:r>
      <w:ins w:id="1204" w:author="Stan Heltzel" w:date="2024-06-06T14:10:00Z">
        <w:r w:rsidR="005619DA">
          <w:t>5</w:t>
        </w:r>
      </w:ins>
      <w:del w:id="1205" w:author="Stan Heltzel" w:date="2024-06-06T14:10:00Z">
        <w:r w:rsidR="000F037F" w:rsidRPr="00B76BD3" w:rsidDel="005619DA">
          <w:delText>2</w:delText>
        </w:r>
      </w:del>
      <w:r w:rsidR="000F037F" w:rsidRPr="00B76BD3">
        <w:t xml:space="preserve"> years</w:t>
      </w:r>
      <w:ins w:id="1206" w:author="Stan Heltzel" w:date="2024-06-06T14:10:00Z">
        <w:r w:rsidR="005619DA">
          <w:t xml:space="preserve"> for </w:t>
        </w:r>
        <w:r w:rsidR="005619DA" w:rsidRPr="00B76BD3">
          <w:t>SnPb finish</w:t>
        </w:r>
        <w:r w:rsidR="005619DA">
          <w:t xml:space="preserve"> and 1 year for ENIG</w:t>
        </w:r>
      </w:ins>
      <w:ins w:id="1207" w:author="Stan Heltzel" w:date="2024-06-06T14:11:00Z">
        <w:r w:rsidR="005619DA">
          <w:t>/ENEPIG/ENIPIG</w:t>
        </w:r>
      </w:ins>
      <w:ins w:id="1208" w:author="Stan Heltzel" w:date="2024-06-06T14:10:00Z">
        <w:r w:rsidR="005619DA">
          <w:t xml:space="preserve"> finish</w:t>
        </w:r>
      </w:ins>
      <w:r w:rsidRPr="00B76BD3">
        <w:t>.</w:t>
      </w:r>
    </w:p>
    <w:p w14:paraId="55CB4C1D" w14:textId="74AF3A0A" w:rsidR="00A5542E" w:rsidRDefault="005619DA">
      <w:pPr>
        <w:pStyle w:val="NOTEnumbered"/>
        <w:pPrChange w:id="1209" w:author="Stan Heltzel" w:date="2024-06-06T14:15:00Z">
          <w:pPr>
            <w:pStyle w:val="NOTE"/>
          </w:pPr>
        </w:pPrChange>
      </w:pPr>
      <w:ins w:id="1210" w:author="Stan Heltzel" w:date="2024-06-06T14:15:00Z">
        <w:r>
          <w:rPr>
            <w:lang w:val="en-GB"/>
          </w:rPr>
          <w:t>1</w:t>
        </w:r>
        <w:r>
          <w:rPr>
            <w:lang w:val="en-GB"/>
          </w:rPr>
          <w:tab/>
        </w:r>
      </w:ins>
      <w:r w:rsidR="00A5542E" w:rsidRPr="005619DA">
        <w:rPr>
          <w:lang w:val="en-GB"/>
        </w:rPr>
        <w:t>The</w:t>
      </w:r>
      <w:r w:rsidR="00A5542E" w:rsidRPr="00B76BD3">
        <w:t xml:space="preserve"> term shelf-life refers to the period of storage of the bare PCB to the start of the soldering process.</w:t>
      </w:r>
    </w:p>
    <w:p w14:paraId="748051C5" w14:textId="0B001718" w:rsidR="005619DA" w:rsidRDefault="005619DA">
      <w:pPr>
        <w:pStyle w:val="NOTEnumbered"/>
        <w:rPr>
          <w:ins w:id="1211" w:author="Klaus Ehrlich" w:date="2024-10-09T15:16:00Z" w16du:dateUtc="2024-10-09T13:16:00Z"/>
        </w:rPr>
      </w:pPr>
      <w:ins w:id="1212" w:author="Stan Heltzel" w:date="2024-06-06T14:15:00Z">
        <w:r>
          <w:t>2</w:t>
        </w:r>
        <w:r>
          <w:tab/>
        </w:r>
      </w:ins>
      <w:ins w:id="1213" w:author="Stan Heltzel" w:date="2024-06-06T14:16:00Z">
        <w:r>
          <w:t>It is reasonable to expect no impact on so</w:t>
        </w:r>
      </w:ins>
      <w:ins w:id="1214" w:author="Stan Heltzel" w:date="2024-06-06T14:17:00Z">
        <w:r>
          <w:t>l</w:t>
        </w:r>
      </w:ins>
      <w:ins w:id="1215" w:author="Stan Heltzel" w:date="2024-06-06T14:16:00Z">
        <w:r>
          <w:t>derability w</w:t>
        </w:r>
      </w:ins>
      <w:ins w:id="1216" w:author="Stan Heltzel" w:date="2024-06-06T14:15:00Z">
        <w:r>
          <w:t>hen PCB</w:t>
        </w:r>
      </w:ins>
      <w:ins w:id="1217" w:author="Stan Heltzel" w:date="2024-06-06T14:16:00Z">
        <w:r>
          <w:t>s</w:t>
        </w:r>
      </w:ins>
      <w:ins w:id="1218" w:author="Stan Heltzel" w:date="2024-06-06T14:15:00Z">
        <w:r>
          <w:t xml:space="preserve"> with ENIG</w:t>
        </w:r>
      </w:ins>
      <w:ins w:id="1219" w:author="Stan Heltzel" w:date="2024-06-06T14:17:00Z">
        <w:r>
          <w:t>/ENEPIG/ENIPIG</w:t>
        </w:r>
      </w:ins>
      <w:ins w:id="1220" w:author="Stan Heltzel" w:date="2024-06-06T14:15:00Z">
        <w:r>
          <w:t xml:space="preserve"> finish </w:t>
        </w:r>
      </w:ins>
      <w:ins w:id="1221" w:author="Stan Heltzel" w:date="2024-06-06T14:16:00Z">
        <w:r>
          <w:t xml:space="preserve">are stored </w:t>
        </w:r>
      </w:ins>
      <w:ins w:id="1222" w:author="Stan Heltzel" w:date="2024-06-06T14:15:00Z">
        <w:r>
          <w:t>in a dry nitrogen-purged cabinet</w:t>
        </w:r>
      </w:ins>
      <w:ins w:id="1223" w:author="Stan Heltzel" w:date="2024-06-06T14:16:00Z">
        <w:r>
          <w:t xml:space="preserve"> for a period that exceeds th</w:t>
        </w:r>
      </w:ins>
      <w:ins w:id="1224" w:author="Stan Heltzel" w:date="2024-06-06T14:17:00Z">
        <w:r>
          <w:t>e</w:t>
        </w:r>
      </w:ins>
      <w:ins w:id="1225" w:author="Stan Heltzel" w:date="2024-06-06T14:16:00Z">
        <w:r>
          <w:t xml:space="preserve"> 1 year shelf life.</w:t>
        </w:r>
      </w:ins>
    </w:p>
    <w:p w14:paraId="77168EFD" w14:textId="377881FD" w:rsidR="005A1BAB" w:rsidRPr="00B76BD3" w:rsidRDefault="005A1BAB" w:rsidP="005A1BAB">
      <w:pPr>
        <w:pStyle w:val="ECSSIEPUID"/>
      </w:pPr>
      <w:bookmarkStart w:id="1226" w:name="iepuid_ECSS_Q_ST_70_60_1390165"/>
      <w:r>
        <w:lastRenderedPageBreak/>
        <w:t>ECSS-Q-ST-70-60_1390165</w:t>
      </w:r>
      <w:bookmarkEnd w:id="1226"/>
    </w:p>
    <w:p w14:paraId="7333DACF" w14:textId="251F86FA" w:rsidR="00D55443" w:rsidRDefault="00D55443" w:rsidP="00D55443">
      <w:pPr>
        <w:pStyle w:val="requirelevel1"/>
      </w:pPr>
      <w:r w:rsidRPr="00B76BD3">
        <w:t>Shelf-li</w:t>
      </w:r>
      <w:r w:rsidR="009771BA" w:rsidRPr="00B76BD3">
        <w:t>fe shall include storage at the</w:t>
      </w:r>
      <w:r w:rsidR="00C57C93" w:rsidRPr="00B76BD3">
        <w:t xml:space="preserve"> procurement authority and storage at the PCB manufacturer.</w:t>
      </w:r>
    </w:p>
    <w:p w14:paraId="4589E3E9" w14:textId="55F9393C" w:rsidR="005A1BAB" w:rsidRPr="00B76BD3" w:rsidRDefault="005A1BAB" w:rsidP="005A1BAB">
      <w:pPr>
        <w:pStyle w:val="ECSSIEPUID"/>
      </w:pPr>
      <w:bookmarkStart w:id="1227" w:name="iepuid_ECSS_Q_ST_70_60_1390757"/>
      <w:r>
        <w:t>ECSS-Q-ST-70-60_1390757</w:t>
      </w:r>
      <w:bookmarkEnd w:id="1227"/>
    </w:p>
    <w:p w14:paraId="275E3515" w14:textId="77777777" w:rsidR="000F037F" w:rsidRPr="00B76BD3" w:rsidRDefault="000F037F" w:rsidP="00D55443">
      <w:pPr>
        <w:pStyle w:val="requirelevel1"/>
      </w:pPr>
      <w:r w:rsidRPr="00B76BD3">
        <w:t>Shelf-life should be calculated from the date code on the CoC.</w:t>
      </w:r>
    </w:p>
    <w:p w14:paraId="64272019" w14:textId="55159999" w:rsidR="000F037F" w:rsidRDefault="000F037F" w:rsidP="000F037F">
      <w:pPr>
        <w:pStyle w:val="NOTE"/>
      </w:pPr>
      <w:r w:rsidRPr="00B76BD3">
        <w:t>The date code on CoC correspond</w:t>
      </w:r>
      <w:r w:rsidR="00C85DEC" w:rsidRPr="00B76BD3">
        <w:t>s approximately</w:t>
      </w:r>
      <w:r w:rsidRPr="00B76BD3">
        <w:t xml:space="preserve"> to the date of manufacture.</w:t>
      </w:r>
    </w:p>
    <w:p w14:paraId="38B26484" w14:textId="2EC6DEF1" w:rsidR="005A1BAB" w:rsidRPr="00B76BD3" w:rsidRDefault="005A1BAB" w:rsidP="005A1BAB">
      <w:pPr>
        <w:pStyle w:val="ECSSIEPUID"/>
      </w:pPr>
      <w:bookmarkStart w:id="1228" w:name="iepuid_ECSS_Q_ST_70_60_1390166"/>
      <w:r>
        <w:t>ECSS-Q-ST-70-60_1390166</w:t>
      </w:r>
      <w:bookmarkEnd w:id="1228"/>
    </w:p>
    <w:p w14:paraId="4C074522" w14:textId="77777777" w:rsidR="000F037F" w:rsidRPr="00B76BD3" w:rsidRDefault="000F037F" w:rsidP="00D55443">
      <w:pPr>
        <w:pStyle w:val="requirelevel1"/>
      </w:pPr>
      <w:r w:rsidRPr="00B76BD3">
        <w:t>In case shelf-life is exceeded, the following shall be performed to relife the PCB:</w:t>
      </w:r>
    </w:p>
    <w:p w14:paraId="4DF41253" w14:textId="3618EB71" w:rsidR="000F037F" w:rsidRPr="00B76BD3" w:rsidRDefault="00B21311" w:rsidP="008430E2">
      <w:pPr>
        <w:pStyle w:val="requirelevel2"/>
      </w:pPr>
      <w:r w:rsidRPr="00B76BD3">
        <w:t>evaluate s</w:t>
      </w:r>
      <w:r w:rsidR="000F037F" w:rsidRPr="00B76BD3">
        <w:t xml:space="preserve">olderability in conformance with </w:t>
      </w:r>
      <w:r w:rsidRPr="00B76BD3">
        <w:t xml:space="preserve">clause </w:t>
      </w:r>
      <w:r w:rsidRPr="00B76BD3">
        <w:fldChar w:fldCharType="begin"/>
      </w:r>
      <w:r w:rsidRPr="00B76BD3">
        <w:instrText xml:space="preserve"> REF _Ref463535464 \w \h </w:instrText>
      </w:r>
      <w:r w:rsidRPr="00B76BD3">
        <w:fldChar w:fldCharType="separate"/>
      </w:r>
      <w:r w:rsidR="00D415E2">
        <w:t>9.4.11</w:t>
      </w:r>
      <w:r w:rsidRPr="00B76BD3">
        <w:fldChar w:fldCharType="end"/>
      </w:r>
      <w:r w:rsidR="000F037F" w:rsidRPr="00B76BD3">
        <w:t xml:space="preserve"> on </w:t>
      </w:r>
      <w:ins w:id="1229" w:author="Stan Heltzel" w:date="2024-06-06T14:49:00Z">
        <w:r w:rsidR="0020016D">
          <w:t>one</w:t>
        </w:r>
      </w:ins>
      <w:del w:id="1230" w:author="Stan Heltzel" w:date="2024-06-06T14:49:00Z">
        <w:r w:rsidR="000F037F" w:rsidRPr="00B76BD3" w:rsidDel="0020016D">
          <w:delText>the</w:delText>
        </w:r>
      </w:del>
      <w:r w:rsidR="000F037F" w:rsidRPr="00B76BD3">
        <w:t xml:space="preserve"> coupon</w:t>
      </w:r>
      <w:r w:rsidR="002B5F66" w:rsidRPr="00B76BD3">
        <w:t xml:space="preserve"> </w:t>
      </w:r>
      <w:ins w:id="1231" w:author="Stan Heltzel" w:date="2024-06-06T14:49:00Z">
        <w:r w:rsidR="0020016D">
          <w:t xml:space="preserve">of the batch </w:t>
        </w:r>
      </w:ins>
      <w:r w:rsidR="002B5F66" w:rsidRPr="00B76BD3">
        <w:t xml:space="preserve">in conformance with </w:t>
      </w:r>
      <w:r w:rsidRPr="00B76BD3">
        <w:t xml:space="preserve">requirement </w:t>
      </w:r>
      <w:r w:rsidRPr="00B76BD3">
        <w:fldChar w:fldCharType="begin"/>
      </w:r>
      <w:r w:rsidRPr="00B76BD3">
        <w:instrText xml:space="preserve"> REF _Ref462916403 \w \h </w:instrText>
      </w:r>
      <w:r w:rsidRPr="00B76BD3">
        <w:fldChar w:fldCharType="separate"/>
      </w:r>
      <w:r w:rsidR="00D415E2">
        <w:t>8.2.3d</w:t>
      </w:r>
      <w:r w:rsidRPr="00B76BD3">
        <w:fldChar w:fldCharType="end"/>
      </w:r>
      <w:r w:rsidR="0012379B" w:rsidRPr="00B76BD3">
        <w:t>;</w:t>
      </w:r>
    </w:p>
    <w:p w14:paraId="276FE65A" w14:textId="1A61ED72" w:rsidR="000F037F" w:rsidRPr="00B76BD3" w:rsidRDefault="00C43970" w:rsidP="008430E2">
      <w:pPr>
        <w:pStyle w:val="requirelevel2"/>
      </w:pPr>
      <w:r w:rsidRPr="00B76BD3">
        <w:t>v</w:t>
      </w:r>
      <w:r w:rsidR="002B5F66" w:rsidRPr="00B76BD3">
        <w:t xml:space="preserve">isual inspection </w:t>
      </w:r>
      <w:ins w:id="1232" w:author="Stan Heltzel" w:date="2024-06-06T14:48:00Z">
        <w:r w:rsidR="001514CF">
          <w:t xml:space="preserve">of the surface finish on </w:t>
        </w:r>
      </w:ins>
      <w:del w:id="1233" w:author="Stan Heltzel" w:date="2024-06-06T14:48:00Z">
        <w:r w:rsidR="002B5F66" w:rsidRPr="00B76BD3" w:rsidDel="001514CF">
          <w:delText>on PCB</w:delText>
        </w:r>
        <w:r w:rsidR="00DF21E7" w:rsidRPr="00B76BD3" w:rsidDel="001514CF">
          <w:delText xml:space="preserve"> in conformance with</w:delText>
        </w:r>
        <w:r w:rsidR="00017731" w:rsidDel="001514CF">
          <w:delText xml:space="preserve"> </w:delText>
        </w:r>
        <w:r w:rsidR="00017731" w:rsidDel="001514CF">
          <w:fldChar w:fldCharType="begin"/>
        </w:r>
        <w:r w:rsidR="00017731" w:rsidDel="001514CF">
          <w:delInstrText xml:space="preserve"> REF _Ref514317280 \w \h </w:delInstrText>
        </w:r>
        <w:r w:rsidR="00017731" w:rsidDel="001514CF">
          <w:fldChar w:fldCharType="separate"/>
        </w:r>
        <w:r w:rsidR="006725E9" w:rsidDel="001514CF">
          <w:delText>9.3</w:delText>
        </w:r>
        <w:r w:rsidR="00017731" w:rsidDel="001514CF">
          <w:fldChar w:fldCharType="end"/>
        </w:r>
      </w:del>
      <w:ins w:id="1234" w:author="Stan Heltzel" w:date="2024-06-06T14:49:00Z">
        <w:r w:rsidR="0020016D">
          <w:t>one</w:t>
        </w:r>
      </w:ins>
      <w:ins w:id="1235" w:author="Stan Heltzel" w:date="2024-06-06T14:47:00Z">
        <w:r w:rsidR="001514CF" w:rsidRPr="001514CF">
          <w:t xml:space="preserve"> PCB from the batch</w:t>
        </w:r>
      </w:ins>
      <w:r w:rsidR="0012379B" w:rsidRPr="00B76BD3">
        <w:t>;</w:t>
      </w:r>
    </w:p>
    <w:p w14:paraId="0AE4C944" w14:textId="126D2246" w:rsidR="002B5F66" w:rsidRPr="00B76BD3" w:rsidRDefault="00C43970" w:rsidP="008430E2">
      <w:pPr>
        <w:pStyle w:val="requirelevel2"/>
      </w:pPr>
      <w:r w:rsidRPr="00B76BD3">
        <w:t>s</w:t>
      </w:r>
      <w:r w:rsidR="002B5F66" w:rsidRPr="00B76BD3">
        <w:t xml:space="preserve">older bath float test on </w:t>
      </w:r>
      <w:del w:id="1236" w:author="Stan Heltzel" w:date="2024-06-06T14:49:00Z">
        <w:r w:rsidR="002B5F66" w:rsidRPr="00B76BD3" w:rsidDel="0020016D">
          <w:delText xml:space="preserve">spare </w:delText>
        </w:r>
      </w:del>
      <w:ins w:id="1237" w:author="Stan Heltzel" w:date="2024-06-06T14:49:00Z">
        <w:r w:rsidR="0020016D">
          <w:t xml:space="preserve">one </w:t>
        </w:r>
      </w:ins>
      <w:r w:rsidR="002B5F66" w:rsidRPr="00B76BD3">
        <w:t>coupon</w:t>
      </w:r>
      <w:r w:rsidR="00DF21E7" w:rsidRPr="00B76BD3">
        <w:t xml:space="preserve"> </w:t>
      </w:r>
      <w:ins w:id="1238" w:author="Stan Heltzel" w:date="2024-06-06T14:49:00Z">
        <w:r w:rsidR="0020016D">
          <w:t xml:space="preserve">of the batch </w:t>
        </w:r>
      </w:ins>
      <w:r w:rsidR="00DF21E7" w:rsidRPr="00B76BD3">
        <w:t xml:space="preserve">in conformance with </w:t>
      </w:r>
      <w:r w:rsidR="00143EED">
        <w:fldChar w:fldCharType="begin"/>
      </w:r>
      <w:r w:rsidR="00143EED">
        <w:instrText xml:space="preserve"> REF _Ref510539115 \w \h </w:instrText>
      </w:r>
      <w:r w:rsidR="00143EED">
        <w:fldChar w:fldCharType="separate"/>
      </w:r>
      <w:r w:rsidR="00D415E2">
        <w:t>9.5.3</w:t>
      </w:r>
      <w:r w:rsidR="00143EED">
        <w:fldChar w:fldCharType="end"/>
      </w:r>
      <w:r w:rsidR="00000902" w:rsidRPr="00B76BD3">
        <w:t>.</w:t>
      </w:r>
    </w:p>
    <w:p w14:paraId="0609DC85" w14:textId="77777777" w:rsidR="00281A74" w:rsidRPr="00B76BD3" w:rsidRDefault="00DF21E7" w:rsidP="00DF21E7">
      <w:pPr>
        <w:pStyle w:val="NOTEnumbered"/>
        <w:rPr>
          <w:lang w:val="en-GB"/>
        </w:rPr>
      </w:pPr>
      <w:r w:rsidRPr="00B76BD3">
        <w:rPr>
          <w:lang w:val="en-GB"/>
        </w:rPr>
        <w:t>1</w:t>
      </w:r>
      <w:r w:rsidRPr="00B76BD3">
        <w:rPr>
          <w:lang w:val="en-GB"/>
        </w:rPr>
        <w:tab/>
      </w:r>
      <w:r w:rsidR="00281A74" w:rsidRPr="00B76BD3">
        <w:rPr>
          <w:lang w:val="en-GB"/>
        </w:rPr>
        <w:t>The effect of moisture</w:t>
      </w:r>
      <w:r w:rsidR="007D7D54">
        <w:rPr>
          <w:lang w:val="en-GB"/>
        </w:rPr>
        <w:t xml:space="preserve"> ingress and efficiency of bake-</w:t>
      </w:r>
      <w:r w:rsidR="00281A74" w:rsidRPr="00B76BD3">
        <w:rPr>
          <w:lang w:val="en-GB"/>
        </w:rPr>
        <w:t xml:space="preserve">out is verified by the solder bath floating test. </w:t>
      </w:r>
      <w:r w:rsidR="00000902" w:rsidRPr="00B76BD3">
        <w:rPr>
          <w:lang w:val="en-GB"/>
        </w:rPr>
        <w:t xml:space="preserve">However, moisture removal occurs at a faster rate in small coupons compared to large PCBs. Moisture removal </w:t>
      </w:r>
      <w:r w:rsidR="00281A74" w:rsidRPr="00B76BD3">
        <w:rPr>
          <w:lang w:val="en-GB"/>
        </w:rPr>
        <w:t>is particularly important for rigid-flex technology.</w:t>
      </w:r>
    </w:p>
    <w:p w14:paraId="435D913D" w14:textId="66FD99CB" w:rsidR="00D55443" w:rsidRDefault="00DF21E7" w:rsidP="00DF21E7">
      <w:pPr>
        <w:pStyle w:val="NOTEnumbered"/>
        <w:rPr>
          <w:lang w:val="en-GB"/>
        </w:rPr>
      </w:pPr>
      <w:r w:rsidRPr="00B76BD3">
        <w:rPr>
          <w:lang w:val="en-GB"/>
        </w:rPr>
        <w:t>2</w:t>
      </w:r>
      <w:r w:rsidRPr="00B76BD3">
        <w:rPr>
          <w:lang w:val="en-GB"/>
        </w:rPr>
        <w:tab/>
      </w:r>
      <w:r w:rsidR="00281A74" w:rsidRPr="00B76BD3">
        <w:rPr>
          <w:lang w:val="en-GB"/>
        </w:rPr>
        <w:t xml:space="preserve">No specific inspection of IMC is necessary as it is not expected to change significantly in the specified storage conditions. SnPb coverage in compliance with </w:t>
      </w:r>
      <w:r w:rsidR="00281A74" w:rsidRPr="00B76BD3">
        <w:rPr>
          <w:lang w:val="en-GB"/>
        </w:rPr>
        <w:fldChar w:fldCharType="begin"/>
      </w:r>
      <w:r w:rsidR="00281A74" w:rsidRPr="00B76BD3">
        <w:rPr>
          <w:lang w:val="en-GB"/>
        </w:rPr>
        <w:instrText xml:space="preserve"> REF _Ref451875783 \h </w:instrText>
      </w:r>
      <w:r w:rsidR="00281A74" w:rsidRPr="00B76BD3">
        <w:rPr>
          <w:lang w:val="en-GB"/>
        </w:rPr>
      </w:r>
      <w:r w:rsidR="00281A74" w:rsidRPr="00B76BD3">
        <w:rPr>
          <w:lang w:val="en-GB"/>
        </w:rPr>
        <w:fldChar w:fldCharType="separate"/>
      </w:r>
      <w:r w:rsidR="00D415E2" w:rsidRPr="00B76BD3">
        <w:t xml:space="preserve">Table </w:t>
      </w:r>
      <w:r w:rsidR="00D415E2">
        <w:rPr>
          <w:noProof/>
        </w:rPr>
        <w:t>10</w:t>
      </w:r>
      <w:r w:rsidR="00D415E2">
        <w:noBreakHyphen/>
      </w:r>
      <w:r w:rsidR="00D415E2">
        <w:rPr>
          <w:noProof/>
        </w:rPr>
        <w:t>12</w:t>
      </w:r>
      <w:r w:rsidR="00281A74" w:rsidRPr="00B76BD3">
        <w:rPr>
          <w:lang w:val="en-GB"/>
        </w:rPr>
        <w:fldChar w:fldCharType="end"/>
      </w:r>
      <w:r w:rsidR="00281A74" w:rsidRPr="00B76BD3">
        <w:rPr>
          <w:lang w:val="en-GB"/>
        </w:rPr>
        <w:t xml:space="preserve"> is </w:t>
      </w:r>
      <w:r w:rsidRPr="00B76BD3">
        <w:rPr>
          <w:lang w:val="en-GB"/>
        </w:rPr>
        <w:t>essential</w:t>
      </w:r>
      <w:r w:rsidR="00281A74" w:rsidRPr="00B76BD3">
        <w:rPr>
          <w:lang w:val="en-GB"/>
        </w:rPr>
        <w:t xml:space="preserve"> to pass the solderability test and the SnPb coverage has been verified at outgoing (and incoming) inspection.</w:t>
      </w:r>
    </w:p>
    <w:p w14:paraId="6B133F9B" w14:textId="5C7C12B8" w:rsidR="005A1BAB" w:rsidRPr="00B76BD3" w:rsidRDefault="005A1BAB" w:rsidP="005A1BAB">
      <w:pPr>
        <w:pStyle w:val="ECSSIEPUID"/>
      </w:pPr>
      <w:bookmarkStart w:id="1239" w:name="iepuid_ECSS_Q_ST_70_60_1390167"/>
      <w:r>
        <w:t>ECSS-Q-ST-70-60_1390167</w:t>
      </w:r>
      <w:bookmarkEnd w:id="1239"/>
    </w:p>
    <w:p w14:paraId="7799B077" w14:textId="77777777" w:rsidR="008C3948" w:rsidRPr="00B76BD3" w:rsidRDefault="008C3948" w:rsidP="008C3948">
      <w:pPr>
        <w:pStyle w:val="requirelevel1"/>
      </w:pPr>
      <w:r w:rsidRPr="00B76BD3">
        <w:t>The relife pe</w:t>
      </w:r>
      <w:r w:rsidR="009B1F60" w:rsidRPr="00B76BD3">
        <w:t>riod of a PCB shall be 6 months after successful relife testing.</w:t>
      </w:r>
    </w:p>
    <w:p w14:paraId="5E13C73B" w14:textId="156FB2CD" w:rsidR="009B1F60" w:rsidRPr="00B76BD3" w:rsidRDefault="009B1F60">
      <w:pPr>
        <w:pStyle w:val="NOTE"/>
        <w:pPrChange w:id="1240" w:author="Klaus Ehrlich" w:date="2024-10-09T15:17:00Z" w16du:dateUtc="2024-10-09T13:17:00Z">
          <w:pPr>
            <w:pStyle w:val="NOTEnumbered"/>
          </w:pPr>
        </w:pPrChange>
      </w:pPr>
      <w:del w:id="1241" w:author="Klaus Ehrlich" w:date="2024-10-09T15:17:00Z" w16du:dateUtc="2024-10-09T13:17:00Z">
        <w:r w:rsidRPr="00B76BD3" w:rsidDel="008C00F9">
          <w:delText>1</w:delText>
        </w:r>
        <w:r w:rsidRPr="00B76BD3" w:rsidDel="008C00F9">
          <w:tab/>
        </w:r>
      </w:del>
      <w:r w:rsidRPr="00B76BD3">
        <w:t>This is different from relife testing as described in ECSS-Q-ST-70-22, which allows a relife period from the date of expiration.</w:t>
      </w:r>
    </w:p>
    <w:p w14:paraId="37CF01F8" w14:textId="7B77F5CD" w:rsidR="008C3948" w:rsidRPr="00B76BD3" w:rsidDel="0020016D" w:rsidRDefault="009B1F60" w:rsidP="009B1F60">
      <w:pPr>
        <w:pStyle w:val="NOTEnumbered"/>
        <w:rPr>
          <w:del w:id="1242" w:author="Stan Heltzel" w:date="2024-06-06T14:50:00Z"/>
          <w:lang w:val="en-GB"/>
        </w:rPr>
      </w:pPr>
      <w:del w:id="1243" w:author="Stan Heltzel" w:date="2024-06-06T14:50:00Z">
        <w:r w:rsidRPr="00B76BD3" w:rsidDel="0020016D">
          <w:rPr>
            <w:lang w:val="en-GB"/>
          </w:rPr>
          <w:delText>2</w:delText>
        </w:r>
        <w:r w:rsidRPr="00B76BD3" w:rsidDel="0020016D">
          <w:rPr>
            <w:lang w:val="en-GB"/>
          </w:rPr>
          <w:tab/>
        </w:r>
        <w:r w:rsidR="008C3948" w:rsidRPr="00B76BD3" w:rsidDel="0020016D">
          <w:rPr>
            <w:lang w:val="en-GB"/>
          </w:rPr>
          <w:delText>Relif</w:delText>
        </w:r>
        <w:r w:rsidRPr="00B76BD3" w:rsidDel="0020016D">
          <w:rPr>
            <w:lang w:val="en-GB"/>
          </w:rPr>
          <w:delText>e testing</w:delText>
        </w:r>
        <w:r w:rsidR="008C3948" w:rsidRPr="00B76BD3" w:rsidDel="0020016D">
          <w:rPr>
            <w:lang w:val="en-GB"/>
          </w:rPr>
          <w:delText xml:space="preserve"> of PCBs up to 5 years of storage </w:delText>
        </w:r>
        <w:r w:rsidR="00626484" w:rsidRPr="00B76BD3" w:rsidDel="0020016D">
          <w:rPr>
            <w:lang w:val="en-GB"/>
          </w:rPr>
          <w:delText>is</w:delText>
        </w:r>
        <w:r w:rsidR="008C3948" w:rsidRPr="00B76BD3" w:rsidDel="0020016D">
          <w:rPr>
            <w:lang w:val="en-GB"/>
          </w:rPr>
          <w:delText xml:space="preserve"> performed with acceptable results on specific PCB technology from specific PCB manufacturers. </w:delText>
        </w:r>
        <w:r w:rsidR="00A5542E" w:rsidRPr="00B76BD3" w:rsidDel="0020016D">
          <w:rPr>
            <w:lang w:val="en-GB"/>
          </w:rPr>
          <w:delText>The maximum storage duration depends on the initial solder coverage, among other things.</w:delText>
        </w:r>
        <w:bookmarkStart w:id="1244" w:name="_Toc175738155"/>
        <w:bookmarkStart w:id="1245" w:name="_Toc178257551"/>
        <w:bookmarkStart w:id="1246" w:name="_Toc178262405"/>
        <w:bookmarkStart w:id="1247" w:name="_Toc178586729"/>
        <w:bookmarkStart w:id="1248" w:name="_Toc178587556"/>
        <w:bookmarkStart w:id="1249" w:name="_Toc181195268"/>
        <w:bookmarkStart w:id="1250" w:name="_Toc181198038"/>
        <w:bookmarkEnd w:id="1244"/>
        <w:bookmarkEnd w:id="1245"/>
        <w:bookmarkEnd w:id="1246"/>
        <w:bookmarkEnd w:id="1247"/>
        <w:bookmarkEnd w:id="1248"/>
        <w:bookmarkEnd w:id="1249"/>
        <w:bookmarkEnd w:id="1250"/>
      </w:del>
    </w:p>
    <w:p w14:paraId="1B8B5146" w14:textId="1EE70EF6" w:rsidR="00906C34" w:rsidRDefault="00906C34" w:rsidP="00906C34">
      <w:pPr>
        <w:pStyle w:val="Heading2"/>
      </w:pPr>
      <w:bookmarkStart w:id="1251" w:name="_Ref478569926"/>
      <w:bookmarkStart w:id="1252" w:name="_Toc181198039"/>
      <w:r w:rsidRPr="00B76BD3">
        <w:t>QA for PCB</w:t>
      </w:r>
      <w:r w:rsidR="00B20579" w:rsidRPr="00B76BD3">
        <w:t xml:space="preserve"> procurement </w:t>
      </w:r>
      <w:r w:rsidRPr="00B76BD3">
        <w:t>in space projects</w:t>
      </w:r>
      <w:bookmarkStart w:id="1253" w:name="ECSS_Q_ST_70_60_1390296"/>
      <w:bookmarkEnd w:id="1251"/>
      <w:bookmarkEnd w:id="1253"/>
      <w:bookmarkEnd w:id="1252"/>
    </w:p>
    <w:p w14:paraId="2135BF59" w14:textId="25FA73DA" w:rsidR="005A1BAB" w:rsidRPr="005A1BAB" w:rsidRDefault="005A1BAB" w:rsidP="005A1BAB">
      <w:pPr>
        <w:pStyle w:val="ECSSIEPUID"/>
      </w:pPr>
      <w:bookmarkStart w:id="1254" w:name="iepuid_ECSS_Q_ST_70_60_1390168"/>
      <w:r>
        <w:t>ECSS-Q-ST-70-60_1390168</w:t>
      </w:r>
      <w:bookmarkEnd w:id="1254"/>
    </w:p>
    <w:p w14:paraId="4AB9BD86" w14:textId="77777777" w:rsidR="00DA3AC7" w:rsidRPr="00B76BD3" w:rsidRDefault="00E74A7E" w:rsidP="00B20579">
      <w:pPr>
        <w:pStyle w:val="requirelevel1"/>
      </w:pPr>
      <w:bookmarkStart w:id="1255" w:name="_Ref179556358"/>
      <w:r w:rsidRPr="00B76BD3">
        <w:t>ECSS-</w:t>
      </w:r>
      <w:r w:rsidR="005B00DC" w:rsidRPr="00B76BD3">
        <w:t>Q-ST-70-60</w:t>
      </w:r>
      <w:r w:rsidR="00CA6D45" w:rsidRPr="00B76BD3">
        <w:t xml:space="preserve"> shall be applicable for procurement of PCBs for </w:t>
      </w:r>
      <w:r w:rsidR="00DA3AC7" w:rsidRPr="00B76BD3">
        <w:t>flight models and for qualification models.</w:t>
      </w:r>
      <w:bookmarkEnd w:id="1255"/>
    </w:p>
    <w:p w14:paraId="52A8A860" w14:textId="77777777" w:rsidR="00B25593" w:rsidRPr="00B76BD3" w:rsidRDefault="00DA3AC7" w:rsidP="00B25593">
      <w:pPr>
        <w:pStyle w:val="NOTEnumbered"/>
        <w:rPr>
          <w:lang w:val="en-GB"/>
        </w:rPr>
      </w:pPr>
      <w:r w:rsidRPr="00B76BD3">
        <w:rPr>
          <w:lang w:val="en-GB"/>
        </w:rPr>
        <w:t>1</w:t>
      </w:r>
      <w:r w:rsidRPr="00B76BD3">
        <w:rPr>
          <w:lang w:val="en-GB"/>
        </w:rPr>
        <w:tab/>
        <w:t xml:space="preserve">Flight models include </w:t>
      </w:r>
      <w:r w:rsidR="00CA6D45" w:rsidRPr="00B76BD3">
        <w:rPr>
          <w:lang w:val="en-GB"/>
        </w:rPr>
        <w:t>FM</w:t>
      </w:r>
      <w:r w:rsidRPr="00B76BD3">
        <w:rPr>
          <w:lang w:val="en-GB"/>
        </w:rPr>
        <w:t>, FS, PFM. Qualification models include QM, EQM.</w:t>
      </w:r>
      <w:r w:rsidR="00BB73F4" w:rsidRPr="00B76BD3">
        <w:rPr>
          <w:lang w:val="en-GB"/>
        </w:rPr>
        <w:t xml:space="preserve"> </w:t>
      </w:r>
    </w:p>
    <w:p w14:paraId="2B505DE4" w14:textId="77777777" w:rsidR="00B25593" w:rsidRPr="00B76BD3" w:rsidRDefault="00B25593" w:rsidP="00B25593">
      <w:pPr>
        <w:pStyle w:val="NOTEnumbered"/>
        <w:rPr>
          <w:lang w:val="en-GB"/>
        </w:rPr>
      </w:pPr>
      <w:r w:rsidRPr="00B76BD3">
        <w:rPr>
          <w:lang w:val="en-GB"/>
        </w:rPr>
        <w:t>2</w:t>
      </w:r>
      <w:r w:rsidRPr="00B76BD3">
        <w:rPr>
          <w:lang w:val="en-GB"/>
        </w:rPr>
        <w:tab/>
        <w:t>There is no requirement to apply ECSS-Q-ST-70-60 to EM and EBB. However, nothing prevents to do it if so decided.</w:t>
      </w:r>
    </w:p>
    <w:p w14:paraId="452EC6B3" w14:textId="77777777" w:rsidR="00784356" w:rsidRPr="00B76BD3" w:rsidRDefault="00B25593" w:rsidP="00DA3AC7">
      <w:pPr>
        <w:pStyle w:val="NOTEnumbered"/>
        <w:rPr>
          <w:lang w:val="en-GB"/>
        </w:rPr>
      </w:pPr>
      <w:r w:rsidRPr="00B76BD3">
        <w:rPr>
          <w:lang w:val="en-GB"/>
        </w:rPr>
        <w:lastRenderedPageBreak/>
        <w:t>3</w:t>
      </w:r>
      <w:r w:rsidR="00DA3AC7" w:rsidRPr="00B76BD3">
        <w:rPr>
          <w:lang w:val="en-GB"/>
        </w:rPr>
        <w:tab/>
        <w:t xml:space="preserve">This requirement is specified to ensure that the PCB manufacturer has feedback on meeting the requirements of </w:t>
      </w:r>
      <w:r w:rsidR="00E74A7E" w:rsidRPr="00B76BD3">
        <w:rPr>
          <w:lang w:val="en-GB"/>
        </w:rPr>
        <w:t>ECSS-</w:t>
      </w:r>
      <w:r w:rsidR="005B00DC" w:rsidRPr="00B76BD3">
        <w:rPr>
          <w:lang w:val="en-GB"/>
        </w:rPr>
        <w:t>Q-ST-70-60</w:t>
      </w:r>
      <w:r w:rsidR="00DA3AC7" w:rsidRPr="00B76BD3">
        <w:rPr>
          <w:lang w:val="en-GB"/>
        </w:rPr>
        <w:t xml:space="preserve"> prior to manufacturing the flight batch and to avoid nonconformances due to lower quality levels</w:t>
      </w:r>
      <w:r w:rsidR="00A14D75" w:rsidRPr="00B76BD3">
        <w:rPr>
          <w:lang w:val="en-GB"/>
        </w:rPr>
        <w:t xml:space="preserve"> for the referenced models</w:t>
      </w:r>
      <w:r w:rsidR="00DA3AC7" w:rsidRPr="00B76BD3">
        <w:rPr>
          <w:lang w:val="en-GB"/>
        </w:rPr>
        <w:t>.</w:t>
      </w:r>
    </w:p>
    <w:p w14:paraId="2E8996D2" w14:textId="295B826B" w:rsidR="00853C20" w:rsidRDefault="00853C20" w:rsidP="00853C20">
      <w:pPr>
        <w:pStyle w:val="NOTEnumbered"/>
        <w:rPr>
          <w:lang w:val="en-GB"/>
        </w:rPr>
      </w:pPr>
      <w:r w:rsidRPr="00B76BD3">
        <w:rPr>
          <w:lang w:val="en-GB"/>
        </w:rPr>
        <w:t>4</w:t>
      </w:r>
      <w:r w:rsidRPr="00B76BD3">
        <w:rPr>
          <w:lang w:val="en-GB"/>
        </w:rPr>
        <w:tab/>
        <w:t xml:space="preserve">This standard can be tailored for the specific characteristics and constraints of a space project in conformance with ECSS-S-ST-00 as described in clause </w:t>
      </w:r>
      <w:r w:rsidRPr="00B76BD3">
        <w:rPr>
          <w:lang w:val="en-GB"/>
        </w:rPr>
        <w:fldChar w:fldCharType="begin"/>
      </w:r>
      <w:r w:rsidRPr="00B76BD3">
        <w:rPr>
          <w:lang w:val="en-GB"/>
        </w:rPr>
        <w:instrText xml:space="preserve"> REF _Ref506479577 \w \h </w:instrText>
      </w:r>
      <w:r w:rsidRPr="00B76BD3">
        <w:rPr>
          <w:lang w:val="en-GB"/>
        </w:rPr>
      </w:r>
      <w:r w:rsidRPr="00B76BD3">
        <w:rPr>
          <w:lang w:val="en-GB"/>
        </w:rPr>
        <w:fldChar w:fldCharType="separate"/>
      </w:r>
      <w:r w:rsidR="00D415E2">
        <w:rPr>
          <w:lang w:val="en-GB"/>
        </w:rPr>
        <w:t>1</w:t>
      </w:r>
      <w:r w:rsidRPr="00B76BD3">
        <w:rPr>
          <w:lang w:val="en-GB"/>
        </w:rPr>
        <w:fldChar w:fldCharType="end"/>
      </w:r>
      <w:r w:rsidRPr="00B76BD3">
        <w:rPr>
          <w:lang w:val="en-GB"/>
        </w:rPr>
        <w:t>.</w:t>
      </w:r>
    </w:p>
    <w:p w14:paraId="4114B020" w14:textId="51B586B4" w:rsidR="005A1BAB" w:rsidRPr="00B76BD3" w:rsidRDefault="005A1BAB" w:rsidP="005A1BAB">
      <w:pPr>
        <w:pStyle w:val="ECSSIEPUID"/>
      </w:pPr>
      <w:bookmarkStart w:id="1256" w:name="iepuid_ECSS_Q_ST_70_60_1390758"/>
      <w:r>
        <w:t>ECSS-Q-ST-70-60_1390758</w:t>
      </w:r>
      <w:bookmarkEnd w:id="1256"/>
    </w:p>
    <w:p w14:paraId="6F6BCF4D" w14:textId="3BFD8161" w:rsidR="00C14126" w:rsidRDefault="00C14126" w:rsidP="00B0471D">
      <w:pPr>
        <w:pStyle w:val="requirelevel1"/>
      </w:pPr>
      <w:bookmarkStart w:id="1257" w:name="_Ref179556618"/>
      <w:r w:rsidRPr="00B76BD3">
        <w:t>The same PCB manufacturer should be used for PCB manufacture for flight models and qualification models.</w:t>
      </w:r>
      <w:bookmarkEnd w:id="1257"/>
    </w:p>
    <w:p w14:paraId="075945DA" w14:textId="06D966FC" w:rsidR="005A1BAB" w:rsidRPr="00B76BD3" w:rsidRDefault="005A1BAB" w:rsidP="005A1BAB">
      <w:pPr>
        <w:pStyle w:val="ECSSIEPUID"/>
      </w:pPr>
      <w:bookmarkStart w:id="1258" w:name="iepuid_ECSS_Q_ST_70_60_1390169"/>
      <w:r>
        <w:t>ECSS-Q-ST-70-60_1390169</w:t>
      </w:r>
      <w:bookmarkEnd w:id="1258"/>
    </w:p>
    <w:p w14:paraId="15FCB516" w14:textId="77777777" w:rsidR="00C14126" w:rsidRPr="00B76BD3" w:rsidRDefault="00C14126" w:rsidP="00B0471D">
      <w:pPr>
        <w:pStyle w:val="requirelevel1"/>
      </w:pPr>
      <w:bookmarkStart w:id="1259" w:name="_Ref179556627"/>
      <w:r w:rsidRPr="00B76BD3">
        <w:t xml:space="preserve">In case a different PCB manufacturer </w:t>
      </w:r>
      <w:r w:rsidR="00331C4F" w:rsidRPr="00B76BD3">
        <w:t xml:space="preserve">or </w:t>
      </w:r>
      <w:r w:rsidR="0017541D" w:rsidRPr="00B76BD3">
        <w:t xml:space="preserve">different </w:t>
      </w:r>
      <w:r w:rsidR="00331C4F" w:rsidRPr="00B76BD3">
        <w:t xml:space="preserve">PCB material </w:t>
      </w:r>
      <w:r w:rsidRPr="00B76BD3">
        <w:t xml:space="preserve">is used for flight models </w:t>
      </w:r>
      <w:r w:rsidR="0017541D" w:rsidRPr="00B76BD3">
        <w:t>compared to</w:t>
      </w:r>
      <w:r w:rsidRPr="00B76BD3">
        <w:t xml:space="preserve"> qualification models, </w:t>
      </w:r>
      <w:r w:rsidR="00331C4F" w:rsidRPr="00B76BD3">
        <w:t xml:space="preserve">the procurement authority shall analyse </w:t>
      </w:r>
      <w:r w:rsidR="0017541D" w:rsidRPr="00B76BD3">
        <w:t xml:space="preserve">in a technical note </w:t>
      </w:r>
      <w:r w:rsidRPr="00B76BD3">
        <w:t>the impact on the following items:</w:t>
      </w:r>
      <w:bookmarkEnd w:id="1259"/>
    </w:p>
    <w:p w14:paraId="1ABBC710" w14:textId="77777777" w:rsidR="00C14126" w:rsidRPr="00B76BD3" w:rsidRDefault="00C14126" w:rsidP="00C14126">
      <w:pPr>
        <w:pStyle w:val="requirelevel2"/>
      </w:pPr>
      <w:r w:rsidRPr="00B76BD3">
        <w:t>Electrical performa</w:t>
      </w:r>
      <w:r w:rsidR="00785238" w:rsidRPr="00B76BD3">
        <w:t>n</w:t>
      </w:r>
      <w:r w:rsidRPr="00B76BD3">
        <w:t>ce</w:t>
      </w:r>
      <w:r w:rsidR="0017541D" w:rsidRPr="00B76BD3">
        <w:t xml:space="preserve"> of the equipment</w:t>
      </w:r>
      <w:r w:rsidR="0012379B" w:rsidRPr="00B76BD3">
        <w:t>;</w:t>
      </w:r>
    </w:p>
    <w:p w14:paraId="30D081E3" w14:textId="77777777" w:rsidR="00C14126" w:rsidRPr="00B76BD3" w:rsidRDefault="00C14126" w:rsidP="00C14126">
      <w:pPr>
        <w:pStyle w:val="requirelevel2"/>
      </w:pPr>
      <w:r w:rsidRPr="00B76BD3">
        <w:t>Mechanical performance</w:t>
      </w:r>
      <w:r w:rsidR="0017541D" w:rsidRPr="00B76BD3">
        <w:t xml:space="preserve"> of the equipment</w:t>
      </w:r>
      <w:r w:rsidR="0012379B" w:rsidRPr="00B76BD3">
        <w:t>;</w:t>
      </w:r>
    </w:p>
    <w:p w14:paraId="4A13A978" w14:textId="77777777" w:rsidR="00C14126" w:rsidRPr="00B76BD3" w:rsidRDefault="00C14126" w:rsidP="00C14126">
      <w:pPr>
        <w:pStyle w:val="requirelevel2"/>
      </w:pPr>
      <w:r w:rsidRPr="00B76BD3">
        <w:t>Thermal performance</w:t>
      </w:r>
      <w:r w:rsidR="0017541D" w:rsidRPr="00B76BD3">
        <w:t xml:space="preserve"> of the equipment</w:t>
      </w:r>
      <w:r w:rsidR="0012379B" w:rsidRPr="00B76BD3">
        <w:t>;</w:t>
      </w:r>
    </w:p>
    <w:p w14:paraId="6F594FC9" w14:textId="77777777" w:rsidR="00C14126" w:rsidRPr="00B76BD3" w:rsidRDefault="00785238" w:rsidP="00C14126">
      <w:pPr>
        <w:pStyle w:val="requirelevel2"/>
      </w:pPr>
      <w:r w:rsidRPr="00B76BD3">
        <w:t>Assembly approval status</w:t>
      </w:r>
      <w:r w:rsidR="0012379B" w:rsidRPr="00B76BD3">
        <w:t>;</w:t>
      </w:r>
    </w:p>
    <w:p w14:paraId="5056C123" w14:textId="77777777" w:rsidR="00785238" w:rsidRPr="00B76BD3" w:rsidRDefault="00785238" w:rsidP="00C14126">
      <w:pPr>
        <w:pStyle w:val="requirelevel2"/>
      </w:pPr>
      <w:r w:rsidRPr="00B76BD3">
        <w:t>Any modifications of the PCB definition dossier</w:t>
      </w:r>
      <w:r w:rsidR="0017541D" w:rsidRPr="00B76BD3">
        <w:t xml:space="preserve"> done by the previous PCB manufacturer</w:t>
      </w:r>
      <w:r w:rsidR="0012379B" w:rsidRPr="00B76BD3">
        <w:t>.</w:t>
      </w:r>
    </w:p>
    <w:p w14:paraId="2B3C43F1" w14:textId="5D507A28" w:rsidR="00AD6A01" w:rsidRDefault="0017541D" w:rsidP="00AD6A01">
      <w:pPr>
        <w:pStyle w:val="NOTE"/>
      </w:pPr>
      <w:r w:rsidRPr="00B76BD3">
        <w:t>In case the PCB definition dossier is identical, i</w:t>
      </w:r>
      <w:r w:rsidR="00AD6A01" w:rsidRPr="00B76BD3">
        <w:t xml:space="preserve">t is not typical that change of PCB manufacturer </w:t>
      </w:r>
      <w:r w:rsidRPr="00B76BD3">
        <w:t xml:space="preserve">has significant </w:t>
      </w:r>
      <w:r w:rsidR="00AD6A01" w:rsidRPr="00B76BD3">
        <w:t>impact</w:t>
      </w:r>
      <w:r w:rsidRPr="00B76BD3">
        <w:t xml:space="preserve"> on</w:t>
      </w:r>
      <w:r w:rsidR="00AD6A01" w:rsidRPr="00B76BD3">
        <w:t xml:space="preserve"> electrical, mechanical or thermal performance</w:t>
      </w:r>
      <w:r w:rsidRPr="00B76BD3">
        <w:t xml:space="preserve"> for non-critical </w:t>
      </w:r>
      <w:r w:rsidR="00AD6A01" w:rsidRPr="00B76BD3">
        <w:t>application</w:t>
      </w:r>
      <w:r w:rsidRPr="00B76BD3">
        <w:t>s</w:t>
      </w:r>
      <w:r w:rsidR="00AD6A01" w:rsidRPr="00B76BD3">
        <w:t>. Examples of critical technology can be impedance control, RF</w:t>
      </w:r>
      <w:r w:rsidRPr="00B76BD3">
        <w:t xml:space="preserve"> or</w:t>
      </w:r>
      <w:r w:rsidR="00AD6A01" w:rsidRPr="00B76BD3">
        <w:t xml:space="preserve"> specific mechanical stress applied during assembly.</w:t>
      </w:r>
    </w:p>
    <w:p w14:paraId="736B3B9A" w14:textId="73DA7270" w:rsidR="005A1BAB" w:rsidRPr="00B76BD3" w:rsidRDefault="005A1BAB" w:rsidP="005A1BAB">
      <w:pPr>
        <w:pStyle w:val="ECSSIEPUID"/>
      </w:pPr>
      <w:bookmarkStart w:id="1260" w:name="iepuid_ECSS_Q_ST_70_60_1390170"/>
      <w:r>
        <w:t>ECSS-Q-ST-70-60_1390170</w:t>
      </w:r>
      <w:bookmarkEnd w:id="1260"/>
    </w:p>
    <w:p w14:paraId="4207416D" w14:textId="77777777" w:rsidR="00B0471D" w:rsidRPr="00B76BD3" w:rsidRDefault="00B0471D" w:rsidP="00B0471D">
      <w:pPr>
        <w:pStyle w:val="requirelevel1"/>
      </w:pPr>
      <w:bookmarkStart w:id="1261" w:name="_Ref179556607"/>
      <w:r w:rsidRPr="00B76BD3">
        <w:t>The procurement authority shall ensure that all procured PCBs meet the project requirements.</w:t>
      </w:r>
      <w:bookmarkEnd w:id="1261"/>
      <w:r w:rsidRPr="00B76BD3">
        <w:t xml:space="preserve"> </w:t>
      </w:r>
    </w:p>
    <w:p w14:paraId="2B65DA60" w14:textId="1E651752" w:rsidR="00B0471D" w:rsidRDefault="00B0471D" w:rsidP="00B0471D">
      <w:pPr>
        <w:pStyle w:val="NOTE"/>
      </w:pPr>
      <w:r w:rsidRPr="00B76BD3">
        <w:t xml:space="preserve">Examples of </w:t>
      </w:r>
      <w:r w:rsidR="00BE747A">
        <w:t xml:space="preserve">applications for </w:t>
      </w:r>
      <w:r w:rsidRPr="00B76BD3">
        <w:t>projects with specific requirements are human spaceflight, long-term storage, detector technology</w:t>
      </w:r>
      <w:r w:rsidR="00C85DEC" w:rsidRPr="00B76BD3">
        <w:t>, planetary exploration.</w:t>
      </w:r>
    </w:p>
    <w:p w14:paraId="273C562B" w14:textId="50C27DFF" w:rsidR="005A1BAB" w:rsidRPr="00B76BD3" w:rsidRDefault="005A1BAB" w:rsidP="005A1BAB">
      <w:pPr>
        <w:pStyle w:val="ECSSIEPUID"/>
      </w:pPr>
      <w:bookmarkStart w:id="1262" w:name="iepuid_ECSS_Q_ST_70_60_1390171"/>
      <w:r>
        <w:t>ECSS-Q-ST-70-60_1390171</w:t>
      </w:r>
      <w:bookmarkEnd w:id="1262"/>
    </w:p>
    <w:p w14:paraId="7D775E4D" w14:textId="40566E35" w:rsidR="00B20579" w:rsidRDefault="00B20579" w:rsidP="00B20579">
      <w:pPr>
        <w:pStyle w:val="requirelevel1"/>
      </w:pPr>
      <w:bookmarkStart w:id="1263" w:name="_Ref474407353"/>
      <w:r w:rsidRPr="00B76BD3">
        <w:t>The procurement authority shall list each PCB</w:t>
      </w:r>
      <w:r w:rsidR="00587ADE" w:rsidRPr="00B76BD3">
        <w:t xml:space="preserve"> technology</w:t>
      </w:r>
      <w:r w:rsidR="00F15C68" w:rsidRPr="00B76BD3">
        <w:t xml:space="preserve">, in conformance with the requirement </w:t>
      </w:r>
      <w:r w:rsidR="00F15C68" w:rsidRPr="00B76BD3">
        <w:fldChar w:fldCharType="begin"/>
      </w:r>
      <w:r w:rsidR="00F15C68" w:rsidRPr="00B76BD3">
        <w:instrText xml:space="preserve"> REF _Ref459044199 \r \h </w:instrText>
      </w:r>
      <w:r w:rsidR="00F15C68" w:rsidRPr="00B76BD3">
        <w:fldChar w:fldCharType="separate"/>
      </w:r>
      <w:r w:rsidR="00D415E2">
        <w:t>5.11b</w:t>
      </w:r>
      <w:r w:rsidR="00F15C68" w:rsidRPr="00B76BD3">
        <w:fldChar w:fldCharType="end"/>
      </w:r>
      <w:r w:rsidR="00F15C68" w:rsidRPr="00B76BD3">
        <w:t>,</w:t>
      </w:r>
      <w:r w:rsidRPr="00B76BD3">
        <w:t xml:space="preserve"> in the DML</w:t>
      </w:r>
      <w:r w:rsidR="00587ADE" w:rsidRPr="00B76BD3">
        <w:t xml:space="preserve"> as a separate item</w:t>
      </w:r>
      <w:r w:rsidRPr="00B76BD3">
        <w:t>.</w:t>
      </w:r>
      <w:bookmarkEnd w:id="1263"/>
    </w:p>
    <w:p w14:paraId="53034F40" w14:textId="41042BE2" w:rsidR="005A1BAB" w:rsidRPr="00B76BD3" w:rsidRDefault="005A1BAB" w:rsidP="005A1BAB">
      <w:pPr>
        <w:pStyle w:val="ECSSIEPUID"/>
      </w:pPr>
      <w:bookmarkStart w:id="1264" w:name="iepuid_ECSS_Q_ST_70_60_1390759"/>
      <w:r>
        <w:t>ECSS-Q-ST-70-60_1390759</w:t>
      </w:r>
      <w:bookmarkEnd w:id="1264"/>
    </w:p>
    <w:p w14:paraId="6769B079" w14:textId="77777777" w:rsidR="00AA2D99" w:rsidRPr="00B76BD3" w:rsidRDefault="00AA2D99" w:rsidP="00B20579">
      <w:pPr>
        <w:pStyle w:val="requirelevel1"/>
      </w:pPr>
      <w:bookmarkStart w:id="1265" w:name="_Ref179556435"/>
      <w:r w:rsidRPr="00B76BD3">
        <w:t>Individual raw materials and PCB manufacturing processes need not to be listed in the DML and DPL.</w:t>
      </w:r>
      <w:bookmarkEnd w:id="1265"/>
    </w:p>
    <w:p w14:paraId="5CA3FF93" w14:textId="6E1A38A5" w:rsidR="00AA2D99" w:rsidRDefault="00AA2D99" w:rsidP="00537075">
      <w:pPr>
        <w:pStyle w:val="NOTE"/>
      </w:pPr>
      <w:r w:rsidRPr="00B76BD3">
        <w:lastRenderedPageBreak/>
        <w:t xml:space="preserve">This is specified, because raw materials and manufacturing processes are covered by the PCB technology listed in conformance with </w:t>
      </w:r>
      <w:r w:rsidRPr="00B76BD3">
        <w:fldChar w:fldCharType="begin"/>
      </w:r>
      <w:r w:rsidRPr="00B76BD3">
        <w:instrText xml:space="preserve"> REF _Ref474407353 \w \h </w:instrText>
      </w:r>
      <w:r w:rsidRPr="00B76BD3">
        <w:fldChar w:fldCharType="separate"/>
      </w:r>
      <w:r w:rsidR="00D415E2">
        <w:t>6.14e</w:t>
      </w:r>
      <w:r w:rsidRPr="00B76BD3">
        <w:fldChar w:fldCharType="end"/>
      </w:r>
      <w:r w:rsidRPr="00B76BD3">
        <w:t>.</w:t>
      </w:r>
    </w:p>
    <w:p w14:paraId="1D7DE290" w14:textId="01697D24" w:rsidR="005A1BAB" w:rsidRPr="00B76BD3" w:rsidRDefault="005A1BAB" w:rsidP="005A1BAB">
      <w:pPr>
        <w:pStyle w:val="ECSSIEPUID"/>
      </w:pPr>
      <w:bookmarkStart w:id="1266" w:name="iepuid_ECSS_Q_ST_70_60_1390172"/>
      <w:r>
        <w:t>ECSS-Q-ST-70-60_1390172</w:t>
      </w:r>
      <w:bookmarkEnd w:id="1266"/>
    </w:p>
    <w:p w14:paraId="1A90A0A4" w14:textId="77777777" w:rsidR="00587ADE" w:rsidRPr="00B76BD3" w:rsidRDefault="00587ADE" w:rsidP="00B20579">
      <w:pPr>
        <w:pStyle w:val="requirelevel1"/>
      </w:pPr>
      <w:bookmarkStart w:id="1267" w:name="_Ref179556350"/>
      <w:r w:rsidRPr="00B76BD3">
        <w:t>The procurement authority shall specify</w:t>
      </w:r>
      <w:r w:rsidR="00BE747A">
        <w:t xml:space="preserve"> in the DML</w:t>
      </w:r>
      <w:r w:rsidRPr="00B76BD3">
        <w:t xml:space="preserve"> for each PCB technology the following:</w:t>
      </w:r>
      <w:bookmarkEnd w:id="1267"/>
    </w:p>
    <w:p w14:paraId="396F7F2E" w14:textId="77777777" w:rsidR="00587ADE" w:rsidRPr="00B76BD3" w:rsidRDefault="00587ADE" w:rsidP="005A2BAE">
      <w:pPr>
        <w:pStyle w:val="requirelevel2"/>
      </w:pPr>
      <w:r w:rsidRPr="00B76BD3">
        <w:t>PCB manufacturer</w:t>
      </w:r>
      <w:r w:rsidR="0012379B" w:rsidRPr="00B76BD3">
        <w:t>;</w:t>
      </w:r>
    </w:p>
    <w:p w14:paraId="056EEC1E" w14:textId="77777777" w:rsidR="00587ADE" w:rsidRPr="00B76BD3" w:rsidRDefault="00587ADE" w:rsidP="005A2BAE">
      <w:pPr>
        <w:pStyle w:val="requirelevel2"/>
      </w:pPr>
      <w:bookmarkStart w:id="1268" w:name="_Ref467776945"/>
      <w:bookmarkStart w:id="1269" w:name="_Ref179556220"/>
      <w:r w:rsidRPr="00B76BD3">
        <w:t>PCB procurement specification</w:t>
      </w:r>
      <w:bookmarkEnd w:id="1268"/>
      <w:r w:rsidR="0012379B" w:rsidRPr="00B76BD3">
        <w:t>;</w:t>
      </w:r>
      <w:bookmarkEnd w:id="1269"/>
    </w:p>
    <w:p w14:paraId="0B64FDAA" w14:textId="25D57843" w:rsidR="00587ADE" w:rsidRPr="00B76BD3" w:rsidRDefault="00587ADE" w:rsidP="005A2BAE">
      <w:pPr>
        <w:pStyle w:val="requirelevel2"/>
      </w:pPr>
      <w:r w:rsidRPr="00B76BD3">
        <w:t xml:space="preserve">PCB technology description in conformance with </w:t>
      </w:r>
      <w:r w:rsidR="00F15C68" w:rsidRPr="00B76BD3">
        <w:t xml:space="preserve">the requirement </w:t>
      </w:r>
      <w:r w:rsidR="00F15C68" w:rsidRPr="00B76BD3">
        <w:fldChar w:fldCharType="begin"/>
      </w:r>
      <w:r w:rsidR="00F15C68" w:rsidRPr="00B76BD3">
        <w:instrText xml:space="preserve"> REF _Ref459044199 \r \h </w:instrText>
      </w:r>
      <w:r w:rsidR="005A2BAE" w:rsidRPr="00B76BD3">
        <w:instrText xml:space="preserve"> \* MERGEFORMAT </w:instrText>
      </w:r>
      <w:r w:rsidR="00F15C68" w:rsidRPr="00B76BD3">
        <w:fldChar w:fldCharType="separate"/>
      </w:r>
      <w:r w:rsidR="00D415E2">
        <w:t>5.11b</w:t>
      </w:r>
      <w:r w:rsidR="00F15C68" w:rsidRPr="00B76BD3">
        <w:fldChar w:fldCharType="end"/>
      </w:r>
      <w:r w:rsidR="0012379B" w:rsidRPr="00B76BD3">
        <w:t>;</w:t>
      </w:r>
    </w:p>
    <w:p w14:paraId="3C64102A" w14:textId="77777777" w:rsidR="00587ADE" w:rsidRPr="00B76BD3" w:rsidRDefault="0007592E" w:rsidP="005A2BAE">
      <w:pPr>
        <w:pStyle w:val="requirelevel2"/>
      </w:pPr>
      <w:bookmarkStart w:id="1270" w:name="_Ref179557008"/>
      <w:r w:rsidRPr="00B76BD3">
        <w:t>traceability to individual PCBs and their PCB approval sheet</w:t>
      </w:r>
      <w:r w:rsidR="005A2BAE" w:rsidRPr="00B76BD3">
        <w:t>.</w:t>
      </w:r>
      <w:bookmarkEnd w:id="1270"/>
    </w:p>
    <w:p w14:paraId="65CCF7F1" w14:textId="46F284DA" w:rsidR="0007592E" w:rsidRDefault="0007592E" w:rsidP="00517B23">
      <w:pPr>
        <w:pStyle w:val="NOTE"/>
      </w:pPr>
      <w:r w:rsidRPr="00B76BD3">
        <w:t>The acronym</w:t>
      </w:r>
      <w:r w:rsidR="00A207B4" w:rsidRPr="00B76BD3">
        <w:t xml:space="preserve"> or name</w:t>
      </w:r>
      <w:r w:rsidRPr="00B76BD3">
        <w:t xml:space="preserve"> of the PCB</w:t>
      </w:r>
      <w:r w:rsidR="00517B23" w:rsidRPr="00B76BD3">
        <w:t xml:space="preserve"> in the DML</w:t>
      </w:r>
      <w:r w:rsidRPr="00B76BD3">
        <w:t xml:space="preserve"> can provide th</w:t>
      </w:r>
      <w:r w:rsidR="00517B23" w:rsidRPr="00B76BD3">
        <w:t>e</w:t>
      </w:r>
      <w:r w:rsidRPr="00B76BD3">
        <w:t xml:space="preserve"> traceability</w:t>
      </w:r>
      <w:r w:rsidR="00517B23" w:rsidRPr="00B76BD3">
        <w:t xml:space="preserve"> to the PCB approval sheet</w:t>
      </w:r>
      <w:r w:rsidRPr="00B76BD3">
        <w:t>.</w:t>
      </w:r>
    </w:p>
    <w:p w14:paraId="60DF7091" w14:textId="76EE5A04" w:rsidR="005A1BAB" w:rsidRPr="00B76BD3" w:rsidRDefault="005A1BAB" w:rsidP="005A1BAB">
      <w:pPr>
        <w:pStyle w:val="ECSSIEPUID"/>
      </w:pPr>
      <w:bookmarkStart w:id="1271" w:name="iepuid_ECSS_Q_ST_70_60_1390173"/>
      <w:r>
        <w:t>ECSS-Q-ST-70-60_1390173</w:t>
      </w:r>
      <w:bookmarkEnd w:id="1271"/>
    </w:p>
    <w:p w14:paraId="0350CCD8" w14:textId="1D1CEEBB" w:rsidR="00B20579" w:rsidRDefault="0007592E" w:rsidP="00B20579">
      <w:pPr>
        <w:pStyle w:val="requirelevel1"/>
      </w:pPr>
      <w:bookmarkStart w:id="1272" w:name="_Ref451937763"/>
      <w:r w:rsidRPr="00B76BD3">
        <w:t>The procurement authority shall complete a PCB approval sheet</w:t>
      </w:r>
      <w:r w:rsidR="00327635" w:rsidRPr="00B76BD3">
        <w:t xml:space="preserve"> part 1</w:t>
      </w:r>
      <w:r w:rsidRPr="00B76BD3">
        <w:t xml:space="preserve"> for each individual PCB type in conformance with </w:t>
      </w:r>
      <w:r w:rsidR="005A2BAE" w:rsidRPr="00B76BD3">
        <w:t>requirement</w:t>
      </w:r>
      <w:r w:rsidR="004C654A" w:rsidRPr="00B76BD3">
        <w:t xml:space="preserve"> </w:t>
      </w:r>
      <w:r w:rsidR="0066491A" w:rsidRPr="00B76BD3">
        <w:fldChar w:fldCharType="begin"/>
      </w:r>
      <w:r w:rsidR="0066491A" w:rsidRPr="00B76BD3">
        <w:instrText xml:space="preserve"> REF _Ref463535874 \w \h </w:instrText>
      </w:r>
      <w:r w:rsidR="0066491A" w:rsidRPr="00B76BD3">
        <w:fldChar w:fldCharType="separate"/>
      </w:r>
      <w:r w:rsidR="00D415E2">
        <w:t>G.2.1</w:t>
      </w:r>
      <w:r w:rsidR="0066491A" w:rsidRPr="00B76BD3">
        <w:fldChar w:fldCharType="end"/>
      </w:r>
      <w:r w:rsidR="0066491A" w:rsidRPr="00B76BD3">
        <w:fldChar w:fldCharType="begin"/>
      </w:r>
      <w:r w:rsidR="0066491A" w:rsidRPr="00B76BD3">
        <w:instrText xml:space="preserve"> REF _Ref461011048 \n \h </w:instrText>
      </w:r>
      <w:r w:rsidR="0066491A" w:rsidRPr="00B76BD3">
        <w:fldChar w:fldCharType="separate"/>
      </w:r>
      <w:r w:rsidR="00D415E2">
        <w:t>a</w:t>
      </w:r>
      <w:r w:rsidR="0066491A" w:rsidRPr="00B76BD3">
        <w:fldChar w:fldCharType="end"/>
      </w:r>
      <w:r w:rsidR="00B436AE" w:rsidRPr="00B76BD3">
        <w:t xml:space="preserve"> of </w:t>
      </w:r>
      <w:r w:rsidRPr="00B76BD3">
        <w:t xml:space="preserve">the DRD </w:t>
      </w:r>
      <w:r w:rsidR="00B436AE" w:rsidRPr="00B76BD3">
        <w:t xml:space="preserve">in </w:t>
      </w:r>
      <w:r w:rsidR="00B436AE" w:rsidRPr="00B76BD3">
        <w:fldChar w:fldCharType="begin"/>
      </w:r>
      <w:r w:rsidR="00B436AE" w:rsidRPr="00B76BD3">
        <w:instrText xml:space="preserve"> REF _Ref461011033 \w \h </w:instrText>
      </w:r>
      <w:r w:rsidR="00B436AE" w:rsidRPr="00B76BD3">
        <w:fldChar w:fldCharType="separate"/>
      </w:r>
      <w:r w:rsidR="00D415E2">
        <w:t>Annex G</w:t>
      </w:r>
      <w:r w:rsidR="00B436AE" w:rsidRPr="00B76BD3">
        <w:fldChar w:fldCharType="end"/>
      </w:r>
      <w:r w:rsidRPr="00B76BD3">
        <w:t>.</w:t>
      </w:r>
      <w:bookmarkEnd w:id="1272"/>
    </w:p>
    <w:p w14:paraId="72EA8335" w14:textId="29B87C3F" w:rsidR="005A1BAB" w:rsidRPr="00B76BD3" w:rsidRDefault="005A1BAB" w:rsidP="005A1BAB">
      <w:pPr>
        <w:pStyle w:val="ECSSIEPUID"/>
      </w:pPr>
      <w:bookmarkStart w:id="1273" w:name="iepuid_ECSS_Q_ST_70_60_1390174"/>
      <w:r>
        <w:t>ECSS-Q-ST-70-60_1390174</w:t>
      </w:r>
      <w:bookmarkEnd w:id="1273"/>
    </w:p>
    <w:p w14:paraId="4DCF2A59" w14:textId="25833742" w:rsidR="00312333" w:rsidRDefault="00312333" w:rsidP="00B20579">
      <w:pPr>
        <w:pStyle w:val="requirelevel1"/>
      </w:pPr>
      <w:r w:rsidRPr="00B76BD3">
        <w:t xml:space="preserve">PCB approval sheet part 1 shall be </w:t>
      </w:r>
      <w:r w:rsidR="00157A4C" w:rsidRPr="00B76BD3">
        <w:t>submitted</w:t>
      </w:r>
      <w:r w:rsidRPr="00B76BD3">
        <w:t xml:space="preserve"> </w:t>
      </w:r>
      <w:r w:rsidR="0088339A" w:rsidRPr="00B76BD3">
        <w:t>prior to</w:t>
      </w:r>
      <w:r w:rsidRPr="00B76BD3">
        <w:t xml:space="preserve"> the PDR and subject to approval during MPCB.</w:t>
      </w:r>
    </w:p>
    <w:p w14:paraId="35EBA58F" w14:textId="2C3B3CD6" w:rsidR="005A1BAB" w:rsidRPr="00B76BD3" w:rsidRDefault="005A1BAB" w:rsidP="005A1BAB">
      <w:pPr>
        <w:pStyle w:val="ECSSIEPUID"/>
      </w:pPr>
      <w:bookmarkStart w:id="1274" w:name="iepuid_ECSS_Q_ST_70_60_1390175"/>
      <w:r>
        <w:t>ECSS-Q-ST-70-60_1390175</w:t>
      </w:r>
      <w:bookmarkEnd w:id="1274"/>
    </w:p>
    <w:p w14:paraId="1F9874CC" w14:textId="72A4EB05" w:rsidR="00327635" w:rsidRDefault="00327635" w:rsidP="00327635">
      <w:pPr>
        <w:pStyle w:val="requirelevel1"/>
      </w:pPr>
      <w:bookmarkStart w:id="1275" w:name="_Ref451939406"/>
      <w:bookmarkStart w:id="1276" w:name="_Ref179556579"/>
      <w:r w:rsidRPr="00B76BD3">
        <w:t xml:space="preserve">The procurement authority shall complete a PCB approval sheet part 2 for each individual PCB type in conformance with </w:t>
      </w:r>
      <w:bookmarkEnd w:id="1275"/>
      <w:r w:rsidR="005A2BAE" w:rsidRPr="00B76BD3">
        <w:t>requirement</w:t>
      </w:r>
      <w:r w:rsidR="00B436AE" w:rsidRPr="00B76BD3">
        <w:t xml:space="preserve"> </w:t>
      </w:r>
      <w:r w:rsidR="0066491A" w:rsidRPr="00B76BD3">
        <w:fldChar w:fldCharType="begin"/>
      </w:r>
      <w:r w:rsidR="0066491A" w:rsidRPr="00B76BD3">
        <w:instrText xml:space="preserve"> REF _Ref463535874 \w \h </w:instrText>
      </w:r>
      <w:r w:rsidR="0066491A" w:rsidRPr="00B76BD3">
        <w:fldChar w:fldCharType="separate"/>
      </w:r>
      <w:r w:rsidR="00D415E2">
        <w:t>G.2.1</w:t>
      </w:r>
      <w:r w:rsidR="0066491A" w:rsidRPr="00B76BD3">
        <w:fldChar w:fldCharType="end"/>
      </w:r>
      <w:r w:rsidR="0066491A" w:rsidRPr="00B76BD3">
        <w:fldChar w:fldCharType="begin"/>
      </w:r>
      <w:r w:rsidR="0066491A" w:rsidRPr="00B76BD3">
        <w:instrText xml:space="preserve"> REF _Ref460851981 \n \h </w:instrText>
      </w:r>
      <w:r w:rsidR="0066491A" w:rsidRPr="00B76BD3">
        <w:fldChar w:fldCharType="separate"/>
      </w:r>
      <w:r w:rsidR="00D415E2">
        <w:t>b</w:t>
      </w:r>
      <w:r w:rsidR="0066491A" w:rsidRPr="00B76BD3">
        <w:fldChar w:fldCharType="end"/>
      </w:r>
      <w:r w:rsidR="00B436AE" w:rsidRPr="00B76BD3">
        <w:t xml:space="preserve"> of the DRD in </w:t>
      </w:r>
      <w:r w:rsidR="00B436AE" w:rsidRPr="00B76BD3">
        <w:fldChar w:fldCharType="begin"/>
      </w:r>
      <w:r w:rsidR="00B436AE" w:rsidRPr="00B76BD3">
        <w:instrText xml:space="preserve"> REF _Ref461011033 \w \h </w:instrText>
      </w:r>
      <w:r w:rsidR="00B436AE" w:rsidRPr="00B76BD3">
        <w:fldChar w:fldCharType="separate"/>
      </w:r>
      <w:r w:rsidR="00D415E2">
        <w:t>Annex G</w:t>
      </w:r>
      <w:r w:rsidR="00B436AE" w:rsidRPr="00B76BD3">
        <w:fldChar w:fldCharType="end"/>
      </w:r>
      <w:r w:rsidR="00B436AE" w:rsidRPr="00B76BD3">
        <w:t>.</w:t>
      </w:r>
      <w:bookmarkEnd w:id="1276"/>
    </w:p>
    <w:p w14:paraId="5CD19B92" w14:textId="704A1291" w:rsidR="005A1BAB" w:rsidRPr="00B76BD3" w:rsidRDefault="005A1BAB" w:rsidP="005A1BAB">
      <w:pPr>
        <w:pStyle w:val="ECSSIEPUID"/>
      </w:pPr>
      <w:bookmarkStart w:id="1277" w:name="iepuid_ECSS_Q_ST_70_60_1390176"/>
      <w:r>
        <w:t>ECSS-Q-ST-70-60_1390176</w:t>
      </w:r>
      <w:bookmarkEnd w:id="1277"/>
    </w:p>
    <w:p w14:paraId="36C58622" w14:textId="77777777" w:rsidR="00312333" w:rsidRPr="00B76BD3" w:rsidRDefault="00312333" w:rsidP="002F3EC3">
      <w:pPr>
        <w:pStyle w:val="requirelevel1"/>
        <w:keepNext/>
      </w:pPr>
      <w:bookmarkStart w:id="1278" w:name="_Ref179556589"/>
      <w:r w:rsidRPr="00B76BD3">
        <w:t xml:space="preserve">PCB approval sheet part 2 shall be </w:t>
      </w:r>
      <w:r w:rsidR="00157A4C" w:rsidRPr="00B76BD3">
        <w:t>submitted</w:t>
      </w:r>
      <w:r w:rsidRPr="00B76BD3">
        <w:t xml:space="preserve"> </w:t>
      </w:r>
      <w:r w:rsidR="0088339A" w:rsidRPr="00B76BD3">
        <w:t xml:space="preserve">prior to </w:t>
      </w:r>
      <w:r w:rsidRPr="00B76BD3">
        <w:t>the CDR and subject to approval during MPCB.</w:t>
      </w:r>
      <w:bookmarkEnd w:id="1278"/>
    </w:p>
    <w:p w14:paraId="52B79FE4" w14:textId="77777777" w:rsidR="00CB3614" w:rsidRPr="00B76BD3" w:rsidRDefault="00CB3614" w:rsidP="00CB3614">
      <w:pPr>
        <w:pStyle w:val="NOTEnumbered"/>
        <w:rPr>
          <w:lang w:val="en-GB"/>
        </w:rPr>
      </w:pPr>
      <w:r w:rsidRPr="00B76BD3">
        <w:rPr>
          <w:lang w:val="en-GB"/>
        </w:rPr>
        <w:t>1</w:t>
      </w:r>
      <w:r w:rsidRPr="00B76BD3">
        <w:rPr>
          <w:lang w:val="en-GB"/>
        </w:rPr>
        <w:tab/>
        <w:t>The reviewed PCB approval sheets 1 and 2 are available during equipment MRR.</w:t>
      </w:r>
    </w:p>
    <w:p w14:paraId="697DC9FD" w14:textId="64B73F68" w:rsidR="00CB3614" w:rsidRDefault="00CB3614" w:rsidP="00CB3614">
      <w:pPr>
        <w:pStyle w:val="NOTEnumbered"/>
        <w:rPr>
          <w:lang w:val="en-GB"/>
        </w:rPr>
      </w:pPr>
      <w:r w:rsidRPr="00B76BD3">
        <w:rPr>
          <w:lang w:val="en-GB"/>
        </w:rPr>
        <w:t>2</w:t>
      </w:r>
      <w:r w:rsidRPr="00B76BD3">
        <w:rPr>
          <w:lang w:val="en-GB"/>
        </w:rPr>
        <w:tab/>
        <w:t>The PCB MRR provides input for PCB approval sheet part 2.</w:t>
      </w:r>
    </w:p>
    <w:p w14:paraId="650866D9" w14:textId="0E5E8C85" w:rsidR="005A1BAB" w:rsidRPr="00B76BD3" w:rsidRDefault="005A1BAB" w:rsidP="005A1BAB">
      <w:pPr>
        <w:pStyle w:val="ECSSIEPUID"/>
      </w:pPr>
      <w:bookmarkStart w:id="1279" w:name="iepuid_ECSS_Q_ST_70_60_1390760"/>
      <w:r>
        <w:t>ECSS-Q-ST-70-60_1390760</w:t>
      </w:r>
      <w:bookmarkEnd w:id="1279"/>
    </w:p>
    <w:p w14:paraId="19BAD8C9" w14:textId="77777777" w:rsidR="009B58A5" w:rsidRPr="00B76BD3" w:rsidRDefault="009B58A5" w:rsidP="00327635">
      <w:pPr>
        <w:pStyle w:val="requirelevel1"/>
      </w:pPr>
      <w:bookmarkStart w:id="1280" w:name="_Ref179556469"/>
      <w:r w:rsidRPr="00B76BD3">
        <w:t xml:space="preserve">The procurement authority may reuse PCB approval sheets part 1 and part 2 from previous procurement </w:t>
      </w:r>
      <w:r w:rsidR="00A14D75" w:rsidRPr="00B76BD3">
        <w:t>in case</w:t>
      </w:r>
      <w:r w:rsidRPr="00B76BD3">
        <w:t xml:space="preserve"> the PCB</w:t>
      </w:r>
      <w:r w:rsidR="00443682" w:rsidRPr="00B76BD3">
        <w:t xml:space="preserve"> design is recurrent.</w:t>
      </w:r>
      <w:bookmarkEnd w:id="1280"/>
      <w:r w:rsidR="00443682" w:rsidRPr="00B76BD3">
        <w:t xml:space="preserve"> </w:t>
      </w:r>
    </w:p>
    <w:p w14:paraId="301B63BF" w14:textId="5C417D31" w:rsidR="00443682" w:rsidRDefault="00443682" w:rsidP="00443682">
      <w:pPr>
        <w:pStyle w:val="NOTE"/>
      </w:pPr>
      <w:r w:rsidRPr="00B76BD3">
        <w:t xml:space="preserve">A description of ‘recurrent’ designs is </w:t>
      </w:r>
      <w:r w:rsidR="00157A4C" w:rsidRPr="00B76BD3">
        <w:t xml:space="preserve">given </w:t>
      </w:r>
      <w:r w:rsidRPr="00B76BD3">
        <w:t>in clause 4.1 of ECSS-Q-ST-70-12.</w:t>
      </w:r>
    </w:p>
    <w:p w14:paraId="576CA774" w14:textId="7E60E122" w:rsidR="005A1BAB" w:rsidRPr="00B76BD3" w:rsidRDefault="005A1BAB" w:rsidP="005A1BAB">
      <w:pPr>
        <w:pStyle w:val="ECSSIEPUID"/>
      </w:pPr>
      <w:bookmarkStart w:id="1281" w:name="iepuid_ECSS_Q_ST_70_60_1390177"/>
      <w:r>
        <w:t>ECSS-Q-ST-70-60_1390177</w:t>
      </w:r>
      <w:bookmarkEnd w:id="1281"/>
    </w:p>
    <w:p w14:paraId="25CE703A" w14:textId="65A9C6F1" w:rsidR="00327635" w:rsidRDefault="00327635" w:rsidP="00327635">
      <w:pPr>
        <w:pStyle w:val="requirelevel1"/>
      </w:pPr>
      <w:bookmarkStart w:id="1282" w:name="_Ref179556482"/>
      <w:r w:rsidRPr="00B76BD3">
        <w:t>The procurement authority shall provide the PCB approval sheet part 1 and part 2 to its customer for review and approval during MPCBs.</w:t>
      </w:r>
      <w:bookmarkEnd w:id="1282"/>
    </w:p>
    <w:p w14:paraId="3D41F37A" w14:textId="262666B0" w:rsidR="005A1BAB" w:rsidRPr="00B76BD3" w:rsidRDefault="005A1BAB" w:rsidP="005A1BAB">
      <w:pPr>
        <w:pStyle w:val="ECSSIEPUID"/>
      </w:pPr>
      <w:bookmarkStart w:id="1283" w:name="iepuid_ECSS_Q_ST_70_60_1390761"/>
      <w:r>
        <w:lastRenderedPageBreak/>
        <w:t>ECSS-Q-ST-70-60_1390761</w:t>
      </w:r>
      <w:bookmarkEnd w:id="1283"/>
    </w:p>
    <w:p w14:paraId="7BB432BD" w14:textId="2A3E3FD6" w:rsidR="004F3B85" w:rsidRDefault="004F3B85" w:rsidP="00327635">
      <w:pPr>
        <w:pStyle w:val="requirelevel1"/>
      </w:pPr>
      <w:bookmarkStart w:id="1284" w:name="_Ref179556639"/>
      <w:r w:rsidRPr="00B76BD3">
        <w:t>During the MPCB, the customer may request to the procurement authority the review of the PCB definition dossier.</w:t>
      </w:r>
      <w:bookmarkEnd w:id="1284"/>
    </w:p>
    <w:p w14:paraId="3123BCAD" w14:textId="4309FAB6" w:rsidR="005A1BAB" w:rsidRPr="00B76BD3" w:rsidRDefault="005A1BAB" w:rsidP="005A1BAB">
      <w:pPr>
        <w:pStyle w:val="ECSSIEPUID"/>
      </w:pPr>
      <w:bookmarkStart w:id="1285" w:name="iepuid_ECSS_Q_ST_70_60_1390178"/>
      <w:r>
        <w:t>ECSS-Q-ST-70-60_1390178</w:t>
      </w:r>
      <w:bookmarkEnd w:id="1285"/>
    </w:p>
    <w:p w14:paraId="4B0B7C6A" w14:textId="70E3E4FE" w:rsidR="0007592E" w:rsidRDefault="00327635" w:rsidP="00B20579">
      <w:pPr>
        <w:pStyle w:val="requirelevel1"/>
      </w:pPr>
      <w:bookmarkStart w:id="1286" w:name="_Ref179556340"/>
      <w:r w:rsidRPr="00B76BD3">
        <w:t>Customer approval shall be based on the compliance of technology parameters to the PID, as declared on the PCB approval sheet part 2.</w:t>
      </w:r>
      <w:bookmarkEnd w:id="1286"/>
    </w:p>
    <w:p w14:paraId="71D4CC0C" w14:textId="0BA4D83B" w:rsidR="005A1BAB" w:rsidRPr="00B76BD3" w:rsidRDefault="005A1BAB" w:rsidP="005A1BAB">
      <w:pPr>
        <w:pStyle w:val="ECSSIEPUID"/>
      </w:pPr>
      <w:bookmarkStart w:id="1287" w:name="iepuid_ECSS_Q_ST_70_60_1390179"/>
      <w:r>
        <w:t>ECSS-Q-ST-70-60_1390179</w:t>
      </w:r>
      <w:bookmarkEnd w:id="1287"/>
    </w:p>
    <w:p w14:paraId="12B0BCD0" w14:textId="074C0352" w:rsidR="00327635" w:rsidRPr="00B76BD3" w:rsidRDefault="000F1415" w:rsidP="00B20579">
      <w:pPr>
        <w:pStyle w:val="requirelevel1"/>
      </w:pPr>
      <w:bookmarkStart w:id="1288" w:name="_Ref179557115"/>
      <w:r w:rsidRPr="00B76BD3">
        <w:t>In case of non-compliance of a technology parameter to the PID, a delta qualification</w:t>
      </w:r>
      <w:r w:rsidR="00B436AE" w:rsidRPr="00B76BD3">
        <w:t xml:space="preserve"> plan</w:t>
      </w:r>
      <w:r w:rsidRPr="00B76BD3">
        <w:t xml:space="preserve"> shall be </w:t>
      </w:r>
      <w:r w:rsidR="00A14D75" w:rsidRPr="00B76BD3">
        <w:t>submitted to the customer</w:t>
      </w:r>
      <w:r w:rsidR="00000262" w:rsidRPr="00B76BD3">
        <w:t xml:space="preserve"> in conformance with requirement </w:t>
      </w:r>
      <w:r w:rsidR="00000262" w:rsidRPr="00B76BD3">
        <w:fldChar w:fldCharType="begin"/>
      </w:r>
      <w:r w:rsidR="00000262" w:rsidRPr="00B76BD3">
        <w:instrText xml:space="preserve"> REF _Ref467773362 \w \h </w:instrText>
      </w:r>
      <w:r w:rsidR="00000262" w:rsidRPr="00B76BD3">
        <w:fldChar w:fldCharType="separate"/>
      </w:r>
      <w:r w:rsidR="00D415E2">
        <w:t>6.14q</w:t>
      </w:r>
      <w:r w:rsidR="00000262" w:rsidRPr="00B76BD3">
        <w:fldChar w:fldCharType="end"/>
      </w:r>
      <w:r w:rsidR="00AA2D99" w:rsidRPr="00B76BD3">
        <w:t>.</w:t>
      </w:r>
      <w:bookmarkEnd w:id="1288"/>
    </w:p>
    <w:p w14:paraId="214823EC" w14:textId="3EC9646F" w:rsidR="000F218A" w:rsidRDefault="000F218A" w:rsidP="0081079B">
      <w:pPr>
        <w:pStyle w:val="NOTE"/>
      </w:pPr>
      <w:r w:rsidRPr="00B76BD3">
        <w:t xml:space="preserve">Clause </w:t>
      </w:r>
      <w:r w:rsidRPr="00B76BD3">
        <w:fldChar w:fldCharType="begin"/>
      </w:r>
      <w:r w:rsidRPr="00B76BD3">
        <w:instrText xml:space="preserve"> REF _Ref461011459 \w \h </w:instrText>
      </w:r>
      <w:r w:rsidRPr="00B76BD3">
        <w:fldChar w:fldCharType="separate"/>
      </w:r>
      <w:r w:rsidR="00D415E2">
        <w:t>7.6</w:t>
      </w:r>
      <w:r w:rsidRPr="00B76BD3">
        <w:fldChar w:fldCharType="end"/>
      </w:r>
      <w:r w:rsidRPr="00B76BD3">
        <w:t xml:space="preserve"> specifies the requirements of tests, inspections and specimen for </w:t>
      </w:r>
      <w:r w:rsidR="0081079B" w:rsidRPr="00B76BD3">
        <w:t>delta qualification</w:t>
      </w:r>
      <w:r w:rsidRPr="00B76BD3">
        <w:t>.</w:t>
      </w:r>
    </w:p>
    <w:p w14:paraId="257E29A5" w14:textId="74106419" w:rsidR="005A1BAB" w:rsidRPr="00B76BD3" w:rsidRDefault="005A1BAB" w:rsidP="005A1BAB">
      <w:pPr>
        <w:pStyle w:val="ECSSIEPUID"/>
      </w:pPr>
      <w:bookmarkStart w:id="1289" w:name="iepuid_ECSS_Q_ST_70_60_1390180"/>
      <w:r>
        <w:t>ECSS-Q-ST-70-60_1390180</w:t>
      </w:r>
      <w:bookmarkEnd w:id="1289"/>
    </w:p>
    <w:p w14:paraId="6796DC97" w14:textId="133D17EE" w:rsidR="0081079B" w:rsidRDefault="0081079B" w:rsidP="0081079B">
      <w:pPr>
        <w:pStyle w:val="requirelevel1"/>
      </w:pPr>
      <w:bookmarkStart w:id="1290" w:name="_Ref467773362"/>
      <w:r w:rsidRPr="00B76BD3">
        <w:t xml:space="preserve">The delta qualification shall be covered by an RFA </w:t>
      </w:r>
      <w:r w:rsidR="00000262" w:rsidRPr="00B76BD3">
        <w:t xml:space="preserve">in conformance with clause </w:t>
      </w:r>
      <w:r w:rsidR="00000262" w:rsidRPr="00B76BD3">
        <w:fldChar w:fldCharType="begin"/>
      </w:r>
      <w:r w:rsidR="00000262" w:rsidRPr="00B76BD3">
        <w:instrText xml:space="preserve"> REF _Ref463597643 \w \h </w:instrText>
      </w:r>
      <w:r w:rsidR="00000262" w:rsidRPr="00B76BD3">
        <w:fldChar w:fldCharType="separate"/>
      </w:r>
      <w:r w:rsidR="00D415E2">
        <w:t>7.7</w:t>
      </w:r>
      <w:r w:rsidR="00000262" w:rsidRPr="00B76BD3">
        <w:fldChar w:fldCharType="end"/>
      </w:r>
      <w:r w:rsidR="00000262" w:rsidRPr="00B76BD3">
        <w:t xml:space="preserve"> </w:t>
      </w:r>
      <w:r w:rsidRPr="00B76BD3">
        <w:t>and reviewed during MPCB.</w:t>
      </w:r>
      <w:bookmarkEnd w:id="1290"/>
    </w:p>
    <w:p w14:paraId="413CE015" w14:textId="576D5F8B" w:rsidR="005A1BAB" w:rsidRPr="00B76BD3" w:rsidRDefault="005A1BAB" w:rsidP="005A1BAB">
      <w:pPr>
        <w:pStyle w:val="ECSSIEPUID"/>
      </w:pPr>
      <w:bookmarkStart w:id="1291" w:name="iepuid_ECSS_Q_ST_70_60_1390181"/>
      <w:r>
        <w:t>ECSS-Q-ST-70-60_1390181</w:t>
      </w:r>
      <w:bookmarkEnd w:id="1291"/>
    </w:p>
    <w:p w14:paraId="21996E1D" w14:textId="6E4F73F8" w:rsidR="00341CC1" w:rsidRDefault="00341CC1" w:rsidP="00341CC1">
      <w:pPr>
        <w:pStyle w:val="requirelevel1"/>
      </w:pPr>
      <w:bookmarkStart w:id="1292" w:name="_Ref462925755"/>
      <w:r w:rsidRPr="00B76BD3">
        <w:t xml:space="preserve">The documentation of FAI on PCB in conformance with clause </w:t>
      </w:r>
      <w:r w:rsidRPr="00B76BD3">
        <w:fldChar w:fldCharType="begin"/>
      </w:r>
      <w:r w:rsidRPr="00B76BD3">
        <w:instrText xml:space="preserve"> REF _Ref462925695 \w \h </w:instrText>
      </w:r>
      <w:r w:rsidRPr="00B76BD3">
        <w:fldChar w:fldCharType="separate"/>
      </w:r>
      <w:r w:rsidR="00D415E2">
        <w:t>8.5</w:t>
      </w:r>
      <w:r w:rsidRPr="00B76BD3">
        <w:fldChar w:fldCharType="end"/>
      </w:r>
      <w:r w:rsidRPr="00B76BD3">
        <w:t xml:space="preserve"> shall be available for review during MPCB.</w:t>
      </w:r>
      <w:bookmarkEnd w:id="1292"/>
    </w:p>
    <w:p w14:paraId="3AFE83FC" w14:textId="511A2925" w:rsidR="005A1BAB" w:rsidRPr="00B76BD3" w:rsidRDefault="005A1BAB" w:rsidP="005A1BAB">
      <w:pPr>
        <w:pStyle w:val="ECSSIEPUID"/>
      </w:pPr>
      <w:bookmarkStart w:id="1293" w:name="iepuid_ECSS_Q_ST_70_60_1390182"/>
      <w:r>
        <w:t>ECSS-Q-ST-70-60_1390182</w:t>
      </w:r>
      <w:bookmarkEnd w:id="1293"/>
    </w:p>
    <w:p w14:paraId="16221F89" w14:textId="77777777" w:rsidR="0081079B" w:rsidRPr="00B76BD3" w:rsidRDefault="0081079B" w:rsidP="0081079B">
      <w:pPr>
        <w:pStyle w:val="requirelevel1"/>
      </w:pPr>
      <w:bookmarkStart w:id="1294" w:name="_Ref179556301"/>
      <w:r w:rsidRPr="00B76BD3">
        <w:t xml:space="preserve">The </w:t>
      </w:r>
      <w:r w:rsidR="009B58A5" w:rsidRPr="00B76BD3">
        <w:t xml:space="preserve">approval of the </w:t>
      </w:r>
      <w:r w:rsidR="00483A47" w:rsidRPr="00B76BD3">
        <w:t xml:space="preserve">item in the </w:t>
      </w:r>
      <w:r w:rsidRPr="00B76BD3">
        <w:t xml:space="preserve">DML </w:t>
      </w:r>
      <w:r w:rsidR="009B58A5" w:rsidRPr="00B76BD3">
        <w:t xml:space="preserve">shall be based on the review of PCB approval sheets of all PCBs covered by the </w:t>
      </w:r>
      <w:r w:rsidR="00483A47" w:rsidRPr="00B76BD3">
        <w:t xml:space="preserve">item of the </w:t>
      </w:r>
      <w:r w:rsidR="009B58A5" w:rsidRPr="00B76BD3">
        <w:t>DML.</w:t>
      </w:r>
      <w:bookmarkEnd w:id="1294"/>
    </w:p>
    <w:p w14:paraId="36208BCF" w14:textId="73A95F08" w:rsidR="00586852" w:rsidRDefault="009B58A5" w:rsidP="009B58A5">
      <w:pPr>
        <w:pStyle w:val="NOTE"/>
      </w:pPr>
      <w:r w:rsidRPr="00B76BD3">
        <w:t>Approval by RFA in the DML is indicated by ‘X’ with the RFA reference number as described in table A-4 of ECSS-Q-ST-70.</w:t>
      </w:r>
    </w:p>
    <w:p w14:paraId="43AFBA01" w14:textId="477F9B32" w:rsidR="005A1BAB" w:rsidRPr="00B76BD3" w:rsidRDefault="005A1BAB" w:rsidP="005A1BAB">
      <w:pPr>
        <w:pStyle w:val="ECSSIEPUID"/>
      </w:pPr>
      <w:bookmarkStart w:id="1295" w:name="iepuid_ECSS_Q_ST_70_60_1390183"/>
      <w:r>
        <w:t>ECSS-Q-ST-70-60_1390183</w:t>
      </w:r>
      <w:bookmarkEnd w:id="1295"/>
    </w:p>
    <w:p w14:paraId="19A05127" w14:textId="77777777" w:rsidR="00CA6D45" w:rsidRPr="00B76BD3" w:rsidRDefault="00CA6D45" w:rsidP="00CA6D45">
      <w:pPr>
        <w:pStyle w:val="requirelevel1"/>
      </w:pPr>
      <w:bookmarkStart w:id="1296" w:name="_Ref462930583"/>
      <w:r w:rsidRPr="00B76BD3">
        <w:t>The CoC of the PCB</w:t>
      </w:r>
      <w:r w:rsidR="00D40C82" w:rsidRPr="00B76BD3">
        <w:t>, its records of incoming inspection</w:t>
      </w:r>
      <w:r w:rsidRPr="00B76BD3">
        <w:t xml:space="preserve"> and any associated RFA shall be </w:t>
      </w:r>
      <w:r w:rsidR="00B0471D" w:rsidRPr="00B76BD3">
        <w:t xml:space="preserve">made </w:t>
      </w:r>
      <w:r w:rsidR="00D40C82" w:rsidRPr="00B76BD3">
        <w:t xml:space="preserve">available </w:t>
      </w:r>
      <w:r w:rsidRPr="00B76BD3">
        <w:t>by the procurement authority at the equipment MRR.</w:t>
      </w:r>
      <w:bookmarkEnd w:id="1296"/>
    </w:p>
    <w:p w14:paraId="36560D8D" w14:textId="55F5A88E" w:rsidR="00BA4CB6" w:rsidRPr="00B76BD3" w:rsidRDefault="004A38DE" w:rsidP="005865BE">
      <w:pPr>
        <w:pStyle w:val="NOTEnumbered"/>
        <w:rPr>
          <w:lang w:val="en-GB"/>
        </w:rPr>
      </w:pPr>
      <w:r w:rsidRPr="00B76BD3">
        <w:rPr>
          <w:lang w:val="en-GB"/>
        </w:rPr>
        <w:t>1</w:t>
      </w:r>
      <w:r w:rsidRPr="00B76BD3">
        <w:rPr>
          <w:lang w:val="en-GB"/>
        </w:rPr>
        <w:tab/>
      </w:r>
      <w:r w:rsidR="00BA4CB6" w:rsidRPr="00B76BD3">
        <w:rPr>
          <w:lang w:val="en-GB"/>
        </w:rPr>
        <w:t>In the conte</w:t>
      </w:r>
      <w:r w:rsidR="00CB3614" w:rsidRPr="00B76BD3">
        <w:rPr>
          <w:lang w:val="en-GB"/>
        </w:rPr>
        <w:t>xt of space projects, the term “</w:t>
      </w:r>
      <w:r w:rsidR="00BA4CB6" w:rsidRPr="00B76BD3">
        <w:rPr>
          <w:lang w:val="en-GB"/>
        </w:rPr>
        <w:t>equipment MRR</w:t>
      </w:r>
      <w:r w:rsidR="00CB3614" w:rsidRPr="00B76BD3">
        <w:rPr>
          <w:lang w:val="en-GB"/>
        </w:rPr>
        <w:t>”</w:t>
      </w:r>
      <w:r w:rsidR="00BA4CB6" w:rsidRPr="00B76BD3">
        <w:rPr>
          <w:lang w:val="en-GB"/>
        </w:rPr>
        <w:t xml:space="preserve"> is not the same as MRR for PCB manufacture, as specified in requirement </w:t>
      </w:r>
      <w:r w:rsidR="00BA4CB6" w:rsidRPr="00B76BD3">
        <w:rPr>
          <w:lang w:val="en-GB"/>
        </w:rPr>
        <w:fldChar w:fldCharType="begin"/>
      </w:r>
      <w:r w:rsidR="00BA4CB6" w:rsidRPr="00B76BD3">
        <w:rPr>
          <w:lang w:val="en-GB"/>
        </w:rPr>
        <w:instrText xml:space="preserve"> REF _Ref462925475 \w \h </w:instrText>
      </w:r>
      <w:r w:rsidR="00BA4CB6" w:rsidRPr="00B76BD3">
        <w:rPr>
          <w:lang w:val="en-GB"/>
        </w:rPr>
      </w:r>
      <w:r w:rsidR="00BA4CB6" w:rsidRPr="00B76BD3">
        <w:rPr>
          <w:lang w:val="en-GB"/>
        </w:rPr>
        <w:fldChar w:fldCharType="separate"/>
      </w:r>
      <w:r w:rsidR="00D415E2">
        <w:rPr>
          <w:lang w:val="en-GB"/>
        </w:rPr>
        <w:t>6.2.6b</w:t>
      </w:r>
      <w:r w:rsidR="00BA4CB6" w:rsidRPr="00B76BD3">
        <w:rPr>
          <w:lang w:val="en-GB"/>
        </w:rPr>
        <w:fldChar w:fldCharType="end"/>
      </w:r>
      <w:r w:rsidR="00BA4CB6" w:rsidRPr="00B76BD3">
        <w:rPr>
          <w:lang w:val="en-GB"/>
        </w:rPr>
        <w:t>.</w:t>
      </w:r>
      <w:r w:rsidR="00CB3614" w:rsidRPr="00B76BD3">
        <w:rPr>
          <w:lang w:val="en-GB"/>
        </w:rPr>
        <w:t xml:space="preserve"> The latter is referred to in this clause </w:t>
      </w:r>
      <w:r w:rsidR="00CB3614" w:rsidRPr="00B76BD3">
        <w:rPr>
          <w:lang w:val="en-GB"/>
        </w:rPr>
        <w:fldChar w:fldCharType="begin"/>
      </w:r>
      <w:r w:rsidR="00CB3614" w:rsidRPr="00B76BD3">
        <w:rPr>
          <w:lang w:val="en-GB"/>
        </w:rPr>
        <w:instrText xml:space="preserve"> REF _Ref478569926 \w \h </w:instrText>
      </w:r>
      <w:r w:rsidR="00CB3614" w:rsidRPr="00B76BD3">
        <w:rPr>
          <w:lang w:val="en-GB"/>
        </w:rPr>
      </w:r>
      <w:r w:rsidR="00CB3614" w:rsidRPr="00B76BD3">
        <w:rPr>
          <w:lang w:val="en-GB"/>
        </w:rPr>
        <w:fldChar w:fldCharType="separate"/>
      </w:r>
      <w:r w:rsidR="00D415E2">
        <w:rPr>
          <w:lang w:val="en-GB"/>
        </w:rPr>
        <w:t>6.14</w:t>
      </w:r>
      <w:r w:rsidR="00CB3614" w:rsidRPr="00B76BD3">
        <w:rPr>
          <w:lang w:val="en-GB"/>
        </w:rPr>
        <w:fldChar w:fldCharType="end"/>
      </w:r>
      <w:r w:rsidR="00CB3614" w:rsidRPr="00B76BD3">
        <w:rPr>
          <w:lang w:val="en-GB"/>
        </w:rPr>
        <w:t xml:space="preserve"> as “PCB MRR” to distinguish from “equipment MRR”.</w:t>
      </w:r>
    </w:p>
    <w:p w14:paraId="1E529F89" w14:textId="3E59FDD8" w:rsidR="004A38DE" w:rsidRDefault="004A38DE" w:rsidP="00DC72AA">
      <w:pPr>
        <w:pStyle w:val="NOTEnumbered"/>
        <w:rPr>
          <w:lang w:val="en-GB"/>
        </w:rPr>
      </w:pPr>
      <w:r w:rsidRPr="00B76BD3">
        <w:rPr>
          <w:lang w:val="en-GB"/>
        </w:rPr>
        <w:t>2</w:t>
      </w:r>
      <w:r w:rsidRPr="00B76BD3">
        <w:rPr>
          <w:lang w:val="en-GB"/>
        </w:rPr>
        <w:tab/>
        <w:t xml:space="preserve">The CoC includes traceability to any repair as per requirement </w:t>
      </w:r>
      <w:r w:rsidR="00FB4740">
        <w:rPr>
          <w:lang w:val="en-GB"/>
        </w:rPr>
        <w:fldChar w:fldCharType="begin"/>
      </w:r>
      <w:r w:rsidR="00FB4740">
        <w:rPr>
          <w:lang w:val="en-GB"/>
        </w:rPr>
        <w:instrText xml:space="preserve"> REF _Ref510533119 \w \h </w:instrText>
      </w:r>
      <w:r w:rsidR="00FB4740">
        <w:rPr>
          <w:lang w:val="en-GB"/>
        </w:rPr>
      </w:r>
      <w:r w:rsidR="00FB4740">
        <w:rPr>
          <w:lang w:val="en-GB"/>
        </w:rPr>
        <w:fldChar w:fldCharType="separate"/>
      </w:r>
      <w:r w:rsidR="00D415E2">
        <w:rPr>
          <w:lang w:val="en-GB"/>
        </w:rPr>
        <w:t>6.10.2e</w:t>
      </w:r>
      <w:r w:rsidR="00FB4740">
        <w:rPr>
          <w:lang w:val="en-GB"/>
        </w:rPr>
        <w:fldChar w:fldCharType="end"/>
      </w:r>
      <w:r w:rsidRPr="00B76BD3">
        <w:rPr>
          <w:lang w:val="en-GB"/>
        </w:rPr>
        <w:t>.</w:t>
      </w:r>
    </w:p>
    <w:p w14:paraId="23AFA2FE" w14:textId="54F6AB85" w:rsidR="00441A60" w:rsidRDefault="00441A60">
      <w:pPr>
        <w:pStyle w:val="requirelevel1"/>
        <w:rPr>
          <w:ins w:id="1297" w:author="Stan Heltzel" w:date="2024-10-28T16:11:00Z" w16du:dateUtc="2024-10-28T15:11:00Z"/>
        </w:rPr>
      </w:pPr>
      <w:ins w:id="1298" w:author="Stan Heltzel" w:date="2024-09-03T11:41:00Z" w16du:dateUtc="2024-09-03T09:41:00Z">
        <w:r>
          <w:t xml:space="preserve">The </w:t>
        </w:r>
      </w:ins>
      <w:ins w:id="1299" w:author="Stan Heltzel" w:date="2024-09-03T11:42:00Z" w16du:dateUtc="2024-09-03T09:42:00Z">
        <w:r>
          <w:t xml:space="preserve">checklist of </w:t>
        </w:r>
        <w:r>
          <w:fldChar w:fldCharType="begin"/>
        </w:r>
        <w:r>
          <w:instrText xml:space="preserve"> REF _Ref176256161 \w \h </w:instrText>
        </w:r>
      </w:ins>
      <w:r>
        <w:fldChar w:fldCharType="separate"/>
      </w:r>
      <w:r w:rsidR="00D415E2">
        <w:t>Annex K</w:t>
      </w:r>
      <w:ins w:id="1300" w:author="Stan Heltzel" w:date="2024-09-03T11:42:00Z" w16du:dateUtc="2024-09-03T09:42:00Z">
        <w:r>
          <w:fldChar w:fldCharType="end"/>
        </w:r>
        <w:r>
          <w:t xml:space="preserve"> should be used for the review of PCB technology as part of the MPCB.</w:t>
        </w:r>
      </w:ins>
    </w:p>
    <w:p w14:paraId="0EFF91A8" w14:textId="77777777" w:rsidR="00E95F33" w:rsidRDefault="00E95F33" w:rsidP="004F71D4">
      <w:pPr>
        <w:pStyle w:val="requirelevel1"/>
        <w:rPr>
          <w:ins w:id="1301" w:author="Stan Heltzel" w:date="2024-10-28T16:13:00Z" w16du:dateUtc="2024-10-28T15:13:00Z"/>
        </w:rPr>
      </w:pPr>
      <w:bookmarkStart w:id="1302" w:name="_Ref181024671"/>
      <w:bookmarkStart w:id="1303" w:name="_Hlk181024869"/>
      <w:ins w:id="1304" w:author="Stan Heltzel" w:date="2024-10-28T16:12:00Z" w16du:dateUtc="2024-10-28T15:12:00Z">
        <w:r>
          <w:t xml:space="preserve">Prior to higher level integration, all FM electronic equipment </w:t>
        </w:r>
      </w:ins>
      <w:ins w:id="1305" w:author="Stan Heltzel" w:date="2024-10-28T16:13:00Z" w16du:dateUtc="2024-10-28T15:13:00Z">
        <w:r>
          <w:t xml:space="preserve">may </w:t>
        </w:r>
      </w:ins>
      <w:ins w:id="1306" w:author="Stan Heltzel" w:date="2024-10-28T16:12:00Z" w16du:dateUtc="2024-10-28T15:12:00Z">
        <w:r>
          <w:t>be submitted to screening thermal cycles as per the following conditions:</w:t>
        </w:r>
      </w:ins>
      <w:bookmarkEnd w:id="1302"/>
    </w:p>
    <w:p w14:paraId="28EC4D43" w14:textId="70C2F493" w:rsidR="00E95F33" w:rsidRDefault="00E95F33">
      <w:pPr>
        <w:pStyle w:val="requirelevel2"/>
        <w:rPr>
          <w:ins w:id="1307" w:author="Stan Heltzel" w:date="2024-10-28T16:12:00Z" w16du:dateUtc="2024-10-28T15:12:00Z"/>
        </w:rPr>
        <w:pPrChange w:id="1308" w:author="Stan Heltzel" w:date="2024-10-28T16:13:00Z" w16du:dateUtc="2024-10-28T15:13:00Z">
          <w:pPr>
            <w:pStyle w:val="requirelevel1"/>
          </w:pPr>
        </w:pPrChange>
      </w:pPr>
      <w:ins w:id="1309" w:author="Stan Heltzel" w:date="2024-10-28T16:12:00Z" w16du:dateUtc="2024-10-28T15:12:00Z">
        <w:r>
          <w:t>≥4x thermal cycles are performed not exceeding acceptance levels at non-operational, or operational conditions, whichever are worst-case</w:t>
        </w:r>
      </w:ins>
      <w:ins w:id="1310" w:author="Stan Heltzel" w:date="2024-10-28T16:14:00Z" w16du:dateUtc="2024-10-28T15:14:00Z">
        <w:r>
          <w:t>;</w:t>
        </w:r>
      </w:ins>
    </w:p>
    <w:p w14:paraId="7013059E" w14:textId="77777777" w:rsidR="00E95F33" w:rsidRDefault="00E95F33" w:rsidP="00E95F33">
      <w:pPr>
        <w:pStyle w:val="requirelevel2"/>
        <w:rPr>
          <w:ins w:id="1311" w:author="Stan Heltzel" w:date="2024-10-28T16:18:00Z" w16du:dateUtc="2024-10-28T15:18:00Z"/>
        </w:rPr>
      </w:pPr>
      <w:ins w:id="1312" w:author="Stan Heltzel" w:date="2024-10-28T16:12:00Z" w16du:dateUtc="2024-10-28T15:12:00Z">
        <w:r>
          <w:lastRenderedPageBreak/>
          <w:t xml:space="preserve">Thermal cycling is followed by functional and performance testing at min and max (operational) acceptance temperature levels, as per 5.5.4.1k of ECSS-E-ST-10-03. </w:t>
        </w:r>
      </w:ins>
    </w:p>
    <w:p w14:paraId="0C5CB911" w14:textId="3E7C2E54" w:rsidR="00E95F33" w:rsidRDefault="00E95F33">
      <w:pPr>
        <w:pStyle w:val="requirelevel2"/>
        <w:rPr>
          <w:ins w:id="1313" w:author="Stan Heltzel" w:date="2024-10-28T16:12:00Z" w16du:dateUtc="2024-10-28T15:12:00Z"/>
        </w:rPr>
        <w:pPrChange w:id="1314" w:author="Stan Heltzel" w:date="2024-10-28T16:14:00Z" w16du:dateUtc="2024-10-28T15:14:00Z">
          <w:pPr>
            <w:pStyle w:val="requirelevel1"/>
          </w:pPr>
        </w:pPrChange>
      </w:pPr>
      <w:ins w:id="1315" w:author="Stan Heltzel" w:date="2024-10-28T16:12:00Z" w16du:dateUtc="2024-10-28T15:12:00Z">
        <w:r>
          <w:t>This is followed by burn-in testing</w:t>
        </w:r>
      </w:ins>
      <w:ins w:id="1316" w:author="Stan Heltzel" w:date="2024-10-28T16:18:00Z" w16du:dateUtc="2024-10-28T15:18:00Z">
        <w:r>
          <w:t xml:space="preserve"> as per requirement </w:t>
        </w:r>
        <w:r>
          <w:fldChar w:fldCharType="begin"/>
        </w:r>
        <w:r>
          <w:instrText xml:space="preserve"> REF _Ref181024674 \w \h </w:instrText>
        </w:r>
      </w:ins>
      <w:ins w:id="1317" w:author="Stan Heltzel" w:date="2024-10-28T16:18:00Z" w16du:dateUtc="2024-10-28T15:18:00Z">
        <w:r>
          <w:fldChar w:fldCharType="separate"/>
        </w:r>
      </w:ins>
      <w:r w:rsidR="00D415E2">
        <w:t>6.14w</w:t>
      </w:r>
      <w:ins w:id="1318" w:author="Stan Heltzel" w:date="2024-10-28T16:18:00Z" w16du:dateUtc="2024-10-28T15:18:00Z">
        <w:r>
          <w:fldChar w:fldCharType="end"/>
        </w:r>
      </w:ins>
      <w:ins w:id="1319" w:author="Stan Heltzel" w:date="2024-10-28T16:12:00Z" w16du:dateUtc="2024-10-28T15:12:00Z">
        <w:r>
          <w:t>.</w:t>
        </w:r>
      </w:ins>
    </w:p>
    <w:p w14:paraId="5C347DB7" w14:textId="5664A45D" w:rsidR="00E95F33" w:rsidRDefault="00E95F33">
      <w:pPr>
        <w:pStyle w:val="NOTE"/>
        <w:rPr>
          <w:ins w:id="1320" w:author="Stan Heltzel" w:date="2024-10-28T16:12:00Z" w16du:dateUtc="2024-10-28T15:12:00Z"/>
        </w:rPr>
        <w:pPrChange w:id="1321" w:author="Stan Heltzel" w:date="2024-10-28T16:14:00Z" w16du:dateUtc="2024-10-28T15:14:00Z">
          <w:pPr>
            <w:pStyle w:val="requirelevel1"/>
          </w:pPr>
        </w:pPrChange>
      </w:pPr>
      <w:ins w:id="1322" w:author="Stan Heltzel" w:date="2024-10-28T16:12:00Z" w16du:dateUtc="2024-10-28T15:12:00Z">
        <w:r>
          <w:t xml:space="preserve">This can be done in vacuum or under atmospheric pressure. The reason for this acceptance level thermal cycling is specified in 4.5.3b of ECSS-E-ST-10-03 and table 5-3. This is considered a risk mitigation against infant mortality caused by open circuit failure due to a lack of thermal reliability. This thermal cycling can be followed by burn-in testing. Screening thermal cycling, even when done at benign acceptance levels for a low amount (of 4) cycles, can introduce some fatigue and consequently it can ‘eat some life away’ from the module. </w:t>
        </w:r>
      </w:ins>
    </w:p>
    <w:p w14:paraId="60047BC3" w14:textId="3729790D" w:rsidR="00E95F33" w:rsidRDefault="00E95F33" w:rsidP="00E95F33">
      <w:pPr>
        <w:pStyle w:val="requirelevel1"/>
        <w:rPr>
          <w:ins w:id="1323" w:author="Stan Heltzel" w:date="2024-10-28T16:12:00Z" w16du:dateUtc="2024-10-28T15:12:00Z"/>
        </w:rPr>
      </w:pPr>
      <w:bookmarkStart w:id="1324" w:name="_Ref181024674"/>
      <w:ins w:id="1325" w:author="Stan Heltzel" w:date="2024-10-28T16:12:00Z" w16du:dateUtc="2024-10-28T15:12:00Z">
        <w:r>
          <w:t xml:space="preserve">Prior to higher level integration, all FM electronic equipment </w:t>
        </w:r>
      </w:ins>
      <w:ins w:id="1326" w:author="Stan Heltzel" w:date="2024-10-28T16:15:00Z" w16du:dateUtc="2024-10-28T15:15:00Z">
        <w:r>
          <w:t>may</w:t>
        </w:r>
      </w:ins>
      <w:ins w:id="1327" w:author="Stan Heltzel" w:date="2024-10-28T16:12:00Z" w16du:dateUtc="2024-10-28T15:12:00Z">
        <w:r>
          <w:t xml:space="preserve"> be submitted to burn-in testing as per the following conditions:</w:t>
        </w:r>
        <w:bookmarkEnd w:id="1324"/>
      </w:ins>
    </w:p>
    <w:p w14:paraId="270CE366" w14:textId="47C7B5BE" w:rsidR="00E95F33" w:rsidRDefault="00E95F33">
      <w:pPr>
        <w:pStyle w:val="requirelevel2"/>
        <w:rPr>
          <w:ins w:id="1328" w:author="Stan Heltzel" w:date="2024-10-28T16:12:00Z" w16du:dateUtc="2024-10-28T15:12:00Z"/>
        </w:rPr>
        <w:pPrChange w:id="1329" w:author="Stan Heltzel" w:date="2024-10-28T16:15:00Z" w16du:dateUtc="2024-10-28T15:15:00Z">
          <w:pPr>
            <w:pStyle w:val="requirelevel1"/>
          </w:pPr>
        </w:pPrChange>
      </w:pPr>
      <w:ins w:id="1330" w:author="Stan Heltzel" w:date="2024-10-28T16:12:00Z" w16du:dateUtc="2024-10-28T15:12:00Z">
        <w:r>
          <w:t xml:space="preserve">Prior to burn-in, </w:t>
        </w:r>
      </w:ins>
      <w:ins w:id="1331" w:author="Stan Heltzel" w:date="2024-10-28T16:16:00Z" w16du:dateUtc="2024-10-28T15:16:00Z">
        <w:r>
          <w:t xml:space="preserve">there is the option for </w:t>
        </w:r>
      </w:ins>
      <w:ins w:id="1332" w:author="Stan Heltzel" w:date="2024-10-28T16:12:00Z" w16du:dateUtc="2024-10-28T15:12:00Z">
        <w:r>
          <w:t>screening thermal cycling</w:t>
        </w:r>
      </w:ins>
      <w:ins w:id="1333" w:author="Stan Heltzel" w:date="2024-10-28T16:17:00Z" w16du:dateUtc="2024-10-28T15:17:00Z">
        <w:r>
          <w:t>, as per</w:t>
        </w:r>
      </w:ins>
      <w:ins w:id="1334" w:author="Stan Heltzel" w:date="2024-10-28T16:18:00Z" w16du:dateUtc="2024-10-28T15:18:00Z">
        <w:r>
          <w:t xml:space="preserve"> requirement </w:t>
        </w:r>
        <w:r>
          <w:fldChar w:fldCharType="begin"/>
        </w:r>
        <w:r>
          <w:instrText xml:space="preserve"> REF _Ref181024671 \w \h </w:instrText>
        </w:r>
      </w:ins>
      <w:r>
        <w:fldChar w:fldCharType="separate"/>
      </w:r>
      <w:r w:rsidR="00D415E2">
        <w:t>6.14v</w:t>
      </w:r>
      <w:ins w:id="1335" w:author="Stan Heltzel" w:date="2024-10-28T16:18:00Z" w16du:dateUtc="2024-10-28T15:18:00Z">
        <w:r>
          <w:fldChar w:fldCharType="end"/>
        </w:r>
      </w:ins>
      <w:ins w:id="1336" w:author="Stan Heltzel" w:date="2024-10-28T16:16:00Z" w16du:dateUtc="2024-10-28T15:16:00Z">
        <w:r>
          <w:t>;</w:t>
        </w:r>
      </w:ins>
      <w:ins w:id="1337" w:author="Stan Heltzel" w:date="2024-10-28T16:12:00Z" w16du:dateUtc="2024-10-28T15:12:00Z">
        <w:r>
          <w:t xml:space="preserve"> </w:t>
        </w:r>
      </w:ins>
    </w:p>
    <w:p w14:paraId="347C87B0" w14:textId="4E4E618C" w:rsidR="00E95F33" w:rsidRDefault="00E95F33">
      <w:pPr>
        <w:pStyle w:val="requirelevel2"/>
        <w:rPr>
          <w:ins w:id="1338" w:author="Stan Heltzel" w:date="2024-10-28T16:12:00Z" w16du:dateUtc="2024-10-28T15:12:00Z"/>
        </w:rPr>
        <w:pPrChange w:id="1339" w:author="Stan Heltzel" w:date="2024-10-28T16:16:00Z" w16du:dateUtc="2024-10-28T15:16:00Z">
          <w:pPr>
            <w:pStyle w:val="requirelevel1"/>
          </w:pPr>
        </w:pPrChange>
      </w:pPr>
      <w:ins w:id="1340" w:author="Stan Heltzel" w:date="2024-10-28T16:12:00Z" w16du:dateUtc="2024-10-28T15:12:00Z">
        <w:r>
          <w:t xml:space="preserve">Immediately before burn-in, the board is conditioned in normal clean room environment for 7 days (thus, not baked and not exposed to vacuum). </w:t>
        </w:r>
      </w:ins>
    </w:p>
    <w:p w14:paraId="286E374B" w14:textId="6645E7D1" w:rsidR="00E95F33" w:rsidRDefault="00E95F33">
      <w:pPr>
        <w:pStyle w:val="requirelevel2"/>
        <w:rPr>
          <w:ins w:id="1341" w:author="Stan Heltzel" w:date="2024-10-28T16:12:00Z" w16du:dateUtc="2024-10-28T15:12:00Z"/>
        </w:rPr>
        <w:pPrChange w:id="1342" w:author="Stan Heltzel" w:date="2024-10-28T16:16:00Z" w16du:dateUtc="2024-10-28T15:16:00Z">
          <w:pPr>
            <w:pStyle w:val="requirelevel1"/>
          </w:pPr>
        </w:pPrChange>
      </w:pPr>
      <w:ins w:id="1343" w:author="Stan Heltzel" w:date="2024-10-28T16:12:00Z" w16du:dateUtc="2024-10-28T15:12:00Z">
        <w:r>
          <w:t xml:space="preserve">The burn-in is for ≥168 hours in ambient clean room conditions with all nets powered, as much as possible in nominal operation. The burn-in is dedicated and continuous for its duration. </w:t>
        </w:r>
      </w:ins>
    </w:p>
    <w:p w14:paraId="274BEF3F" w14:textId="2BF3B54C" w:rsidR="00E95F33" w:rsidRDefault="00E95F33">
      <w:pPr>
        <w:pStyle w:val="requirelevel2"/>
        <w:rPr>
          <w:ins w:id="1344" w:author="Stan Heltzel" w:date="2024-10-28T16:12:00Z" w16du:dateUtc="2024-10-28T15:12:00Z"/>
        </w:rPr>
        <w:pPrChange w:id="1345" w:author="Stan Heltzel" w:date="2024-10-28T16:16:00Z" w16du:dateUtc="2024-10-28T15:16:00Z">
          <w:pPr>
            <w:pStyle w:val="requirelevel1"/>
          </w:pPr>
        </w:pPrChange>
      </w:pPr>
      <w:ins w:id="1346" w:author="Stan Heltzel" w:date="2024-10-28T16:12:00Z" w16du:dateUtc="2024-10-28T15:12:00Z">
        <w:r>
          <w:t xml:space="preserve">The burn-in is followed by functional and performance testing, as per 5.5.1.1 of ECSS-E-ST-10-03. </w:t>
        </w:r>
      </w:ins>
    </w:p>
    <w:p w14:paraId="4AC5E97F" w14:textId="46180AD1" w:rsidR="00E95F33" w:rsidRDefault="00E95F33">
      <w:pPr>
        <w:pStyle w:val="NOTE"/>
        <w:rPr>
          <w:ins w:id="1347" w:author="Klaus Ehrlich" w:date="2024-10-09T15:19:00Z" w16du:dateUtc="2024-10-09T13:19:00Z"/>
        </w:rPr>
        <w:pPrChange w:id="1348" w:author="Stan Heltzel" w:date="2024-10-28T16:16:00Z" w16du:dateUtc="2024-10-28T15:16:00Z">
          <w:pPr>
            <w:pStyle w:val="requirelevel1"/>
          </w:pPr>
        </w:pPrChange>
      </w:pPr>
      <w:ins w:id="1349" w:author="Stan Heltzel" w:date="2024-10-28T16:12:00Z" w16du:dateUtc="2024-10-28T15:12:00Z">
        <w:r>
          <w:t>Accumulation of nominal testing in the appropriate environmental conditions can cover for the burn-in, subject to customer approval. However, this is considered a less robust approach compared to running the burn-in "dedicated and continuous for its duration". Running the burn-in at module level provides early de-risking, as opposed to at equipment level, which is later in the assembly/integration cycle. The reason for this burn-in is specified in 4.5.3b of ECSS-E-ST-10-03 and table 5-3. This is considered a risk mitigation against electromigration and latent short circuit failures (or leakage currents).</w:t>
        </w:r>
      </w:ins>
    </w:p>
    <w:bookmarkEnd w:id="1303"/>
    <w:p w14:paraId="62BEFEEB" w14:textId="77777777" w:rsidR="00103789" w:rsidRPr="00B76BD3" w:rsidRDefault="00103789" w:rsidP="009E03D3">
      <w:pPr>
        <w:pStyle w:val="Heading1"/>
      </w:pPr>
      <w:r w:rsidRPr="00B76BD3">
        <w:lastRenderedPageBreak/>
        <w:t xml:space="preserve"> </w:t>
      </w:r>
      <w:r w:rsidR="00924C2A" w:rsidRPr="00B76BD3">
        <w:br/>
      </w:r>
      <w:bookmarkStart w:id="1350" w:name="_Ref461024505"/>
      <w:bookmarkStart w:id="1351" w:name="_Toc181198040"/>
      <w:r w:rsidR="00B058F9" w:rsidRPr="00B76BD3">
        <w:t>Test and inspection</w:t>
      </w:r>
      <w:r w:rsidR="009E03D3" w:rsidRPr="00B76BD3">
        <w:t xml:space="preserve"> for qualification</w:t>
      </w:r>
      <w:bookmarkStart w:id="1352" w:name="ECSS_Q_ST_70_60_1390297"/>
      <w:bookmarkEnd w:id="1350"/>
      <w:bookmarkEnd w:id="1352"/>
      <w:bookmarkEnd w:id="1351"/>
    </w:p>
    <w:p w14:paraId="54466765" w14:textId="77777777" w:rsidR="00CA5CF4" w:rsidRPr="00B76BD3" w:rsidRDefault="00CA5CF4" w:rsidP="009E03D3">
      <w:pPr>
        <w:pStyle w:val="Heading2"/>
      </w:pPr>
      <w:bookmarkStart w:id="1353" w:name="_Ref453770198"/>
      <w:bookmarkStart w:id="1354" w:name="_Toc181198041"/>
      <w:r w:rsidRPr="00B76BD3">
        <w:t>Overview</w:t>
      </w:r>
      <w:bookmarkStart w:id="1355" w:name="ECSS_Q_ST_70_60_1390298"/>
      <w:bookmarkEnd w:id="1355"/>
      <w:bookmarkEnd w:id="1354"/>
    </w:p>
    <w:p w14:paraId="2BF9685B" w14:textId="1881018F" w:rsidR="00CA5CF4" w:rsidRPr="00B76BD3" w:rsidRDefault="00CA5CF4" w:rsidP="00CA5CF4">
      <w:pPr>
        <w:pStyle w:val="paragraph"/>
      </w:pPr>
      <w:bookmarkStart w:id="1356" w:name="ECSS_Q_ST_70_60_1390299"/>
      <w:bookmarkEnd w:id="1356"/>
      <w:r w:rsidRPr="00B76BD3">
        <w:t xml:space="preserve">The matrix of selected tests for various qualification activities is shown in </w:t>
      </w:r>
      <w:r w:rsidRPr="00B76BD3">
        <w:fldChar w:fldCharType="begin"/>
      </w:r>
      <w:r w:rsidRPr="00B76BD3">
        <w:instrText xml:space="preserve"> REF _Ref461020314 \h </w:instrText>
      </w:r>
      <w:r w:rsidRPr="00B76BD3">
        <w:fldChar w:fldCharType="separate"/>
      </w:r>
      <w:r w:rsidR="00D415E2" w:rsidRPr="00B76BD3">
        <w:t xml:space="preserve">Table </w:t>
      </w:r>
      <w:r w:rsidR="00D415E2">
        <w:rPr>
          <w:noProof/>
        </w:rPr>
        <w:t>7</w:t>
      </w:r>
      <w:r w:rsidR="00D415E2">
        <w:noBreakHyphen/>
      </w:r>
      <w:r w:rsidR="00D415E2">
        <w:rPr>
          <w:noProof/>
        </w:rPr>
        <w:t>2</w:t>
      </w:r>
      <w:r w:rsidRPr="00B76BD3">
        <w:fldChar w:fldCharType="end"/>
      </w:r>
      <w:r w:rsidRPr="00B76BD3">
        <w:t xml:space="preserve">. </w:t>
      </w:r>
    </w:p>
    <w:p w14:paraId="1A253CA8" w14:textId="6B947BDA" w:rsidR="00CA5CF4" w:rsidRPr="00B76BD3" w:rsidRDefault="00CA5CF4" w:rsidP="00CA5CF4">
      <w:pPr>
        <w:pStyle w:val="paragraph"/>
      </w:pPr>
      <w:r w:rsidRPr="00B76BD3">
        <w:t>The tests included in each test group</w:t>
      </w:r>
      <w:r w:rsidR="006835B0" w:rsidRPr="00B76BD3">
        <w:t xml:space="preserve"> (group 1 to group 6)</w:t>
      </w:r>
      <w:r w:rsidRPr="00B76BD3">
        <w:t xml:space="preserve"> and the test vehicle is shown in</w:t>
      </w:r>
      <w:r w:rsidR="00D24A70" w:rsidRPr="00B76BD3">
        <w:t xml:space="preserve"> </w:t>
      </w:r>
      <w:r w:rsidR="00D24A70" w:rsidRPr="00B76BD3">
        <w:fldChar w:fldCharType="begin"/>
      </w:r>
      <w:r w:rsidR="00D24A70" w:rsidRPr="00B76BD3">
        <w:instrText xml:space="preserve"> REF _Ref481412992 \h </w:instrText>
      </w:r>
      <w:r w:rsidR="00D24A70" w:rsidRPr="00B76BD3">
        <w:fldChar w:fldCharType="separate"/>
      </w:r>
      <w:r w:rsidR="00D415E2" w:rsidRPr="00B76BD3">
        <w:t xml:space="preserve">Figure </w:t>
      </w:r>
      <w:r w:rsidR="00D415E2">
        <w:rPr>
          <w:noProof/>
        </w:rPr>
        <w:t>7</w:t>
      </w:r>
      <w:r w:rsidR="00D415E2">
        <w:noBreakHyphen/>
      </w:r>
      <w:r w:rsidR="00D415E2">
        <w:rPr>
          <w:noProof/>
        </w:rPr>
        <w:t>1</w:t>
      </w:r>
      <w:r w:rsidR="00D24A70" w:rsidRPr="00B76BD3">
        <w:fldChar w:fldCharType="end"/>
      </w:r>
      <w:r w:rsidRPr="00B76BD3">
        <w:t>.</w:t>
      </w:r>
    </w:p>
    <w:p w14:paraId="2194CB74" w14:textId="77777777" w:rsidR="005D15E8" w:rsidRPr="00B76BD3" w:rsidRDefault="005D15E8" w:rsidP="00CA5CF4">
      <w:pPr>
        <w:pStyle w:val="paragraph"/>
        <w:sectPr w:rsidR="005D15E8" w:rsidRPr="00B76BD3" w:rsidSect="007504B2">
          <w:headerReference w:type="default" r:id="rId15"/>
          <w:footerReference w:type="default" r:id="rId16"/>
          <w:headerReference w:type="first" r:id="rId17"/>
          <w:pgSz w:w="11906" w:h="16838" w:code="9"/>
          <w:pgMar w:top="1418" w:right="1418" w:bottom="1418" w:left="1418" w:header="709" w:footer="709" w:gutter="0"/>
          <w:cols w:space="708"/>
          <w:titlePg/>
          <w:docGrid w:linePitch="360"/>
        </w:sectPr>
      </w:pPr>
    </w:p>
    <w:bookmarkStart w:id="1357" w:name="_MON_1586950339"/>
    <w:bookmarkEnd w:id="1357"/>
    <w:p w14:paraId="644DF37C" w14:textId="0571970C" w:rsidR="00804DDD" w:rsidRDefault="00804DDD" w:rsidP="006835B0">
      <w:pPr>
        <w:pStyle w:val="graphic"/>
        <w:rPr>
          <w:noProof/>
          <w:lang w:val="en-GB" w:eastAsia="en-US"/>
        </w:rPr>
      </w:pPr>
      <w:r>
        <w:rPr>
          <w:noProof/>
          <w:lang w:val="en-GB" w:eastAsia="en-US"/>
        </w:rPr>
        <w:object w:dxaOrig="13361" w:dyaOrig="8358" w14:anchorId="1AD74C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68.95pt;height:416.95pt" o:ole="">
            <v:imagedata r:id="rId18" o:title="" cropbottom="1583f" cropright="294f"/>
          </v:shape>
          <o:OLEObject Type="Embed" ProgID="Word.Document.12" ShapeID="_x0000_i1025" DrawAspect="Content" ObjectID="_1791810953" r:id="rId19">
            <o:FieldCodes>\s</o:FieldCodes>
          </o:OLEObject>
        </w:object>
      </w:r>
    </w:p>
    <w:p w14:paraId="71BC5E94" w14:textId="62854EF2" w:rsidR="005A1BAB" w:rsidRPr="00DC72AA" w:rsidRDefault="005A1BAB" w:rsidP="003F3717">
      <w:pPr>
        <w:pStyle w:val="ECSSIEPUID"/>
        <w:spacing w:before="0"/>
        <w:rPr>
          <w:noProof/>
          <w:lang w:eastAsia="en-US"/>
        </w:rPr>
      </w:pPr>
      <w:bookmarkStart w:id="1358" w:name="iepuid_ECSS_Q_ST_70_60_1390184"/>
      <w:r>
        <w:rPr>
          <w:noProof/>
          <w:lang w:eastAsia="en-US"/>
        </w:rPr>
        <w:t>ECSS-Q-ST-70-60_1390184</w:t>
      </w:r>
      <w:bookmarkEnd w:id="1358"/>
    </w:p>
    <w:p w14:paraId="1D82CDCA" w14:textId="725E0066" w:rsidR="006835B0" w:rsidRPr="00B76BD3" w:rsidRDefault="006835B0" w:rsidP="003F3717">
      <w:pPr>
        <w:pStyle w:val="Caption"/>
        <w:spacing w:before="0" w:after="0"/>
      </w:pPr>
      <w:bookmarkStart w:id="1359" w:name="_Ref481412992"/>
      <w:bookmarkStart w:id="1360" w:name="_Toc181198162"/>
      <w:r w:rsidRPr="00B76BD3">
        <w:t xml:space="preserve">Figure </w:t>
      </w:r>
      <w:r w:rsidR="00DD03AF">
        <w:fldChar w:fldCharType="begin"/>
      </w:r>
      <w:r w:rsidR="00DD03AF">
        <w:instrText xml:space="preserve"> STYLEREF 1 \s </w:instrText>
      </w:r>
      <w:r w:rsidR="00DD03AF">
        <w:fldChar w:fldCharType="separate"/>
      </w:r>
      <w:r w:rsidR="00D415E2">
        <w:rPr>
          <w:noProof/>
        </w:rPr>
        <w:t>7</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1</w:t>
      </w:r>
      <w:r w:rsidR="00DD03AF">
        <w:rPr>
          <w:noProof/>
        </w:rPr>
        <w:fldChar w:fldCharType="end"/>
      </w:r>
      <w:bookmarkEnd w:id="1359"/>
      <w:r w:rsidR="001F77E9">
        <w:rPr>
          <w:noProof/>
        </w:rPr>
        <w:t>:</w:t>
      </w:r>
      <w:r w:rsidRPr="00B76BD3">
        <w:t xml:space="preserve"> Test flow fo</w:t>
      </w:r>
      <w:r w:rsidR="00D24A70" w:rsidRPr="00B76BD3">
        <w:t>r qualification</w:t>
      </w:r>
      <w:bookmarkEnd w:id="1360"/>
    </w:p>
    <w:p w14:paraId="3E1D8DE2" w14:textId="373DB3FB" w:rsidR="00DB584B" w:rsidRPr="00B76BD3" w:rsidRDefault="00DB584B" w:rsidP="00DB584B">
      <w:pPr>
        <w:pStyle w:val="CaptionTable"/>
        <w:rPr>
          <w:spacing w:val="-4"/>
        </w:rPr>
      </w:pPr>
      <w:bookmarkStart w:id="1361" w:name="ECSS_Q_ST_70_60_1390300"/>
      <w:bookmarkStart w:id="1362" w:name="_Toc181198305"/>
      <w:bookmarkEnd w:id="1361"/>
      <w:r w:rsidRPr="00B76BD3">
        <w:rPr>
          <w:spacing w:val="-4"/>
        </w:rPr>
        <w:lastRenderedPageBreak/>
        <w:t xml:space="preserve">Table </w:t>
      </w:r>
      <w:r w:rsidR="00D006D8">
        <w:rPr>
          <w:spacing w:val="-4"/>
        </w:rPr>
        <w:fldChar w:fldCharType="begin"/>
      </w:r>
      <w:r w:rsidR="00D006D8">
        <w:rPr>
          <w:spacing w:val="-4"/>
        </w:rPr>
        <w:instrText xml:space="preserve"> STYLEREF 1 \s </w:instrText>
      </w:r>
      <w:r w:rsidR="00D006D8">
        <w:rPr>
          <w:spacing w:val="-4"/>
        </w:rPr>
        <w:fldChar w:fldCharType="separate"/>
      </w:r>
      <w:r w:rsidR="00D415E2">
        <w:rPr>
          <w:noProof/>
          <w:spacing w:val="-4"/>
        </w:rPr>
        <w:t>7</w:t>
      </w:r>
      <w:r w:rsidR="00D006D8">
        <w:rPr>
          <w:spacing w:val="-4"/>
        </w:rPr>
        <w:fldChar w:fldCharType="end"/>
      </w:r>
      <w:r w:rsidR="00D006D8">
        <w:rPr>
          <w:spacing w:val="-4"/>
        </w:rPr>
        <w:noBreakHyphen/>
      </w:r>
      <w:r w:rsidR="00D006D8">
        <w:rPr>
          <w:spacing w:val="-4"/>
        </w:rPr>
        <w:fldChar w:fldCharType="begin"/>
      </w:r>
      <w:r w:rsidR="00D006D8">
        <w:rPr>
          <w:spacing w:val="-4"/>
        </w:rPr>
        <w:instrText xml:space="preserve"> SEQ Table \* ARABIC \s 1 </w:instrText>
      </w:r>
      <w:r w:rsidR="00D006D8">
        <w:rPr>
          <w:spacing w:val="-4"/>
        </w:rPr>
        <w:fldChar w:fldCharType="separate"/>
      </w:r>
      <w:r w:rsidR="00D415E2">
        <w:rPr>
          <w:noProof/>
          <w:spacing w:val="-4"/>
        </w:rPr>
        <w:t>1</w:t>
      </w:r>
      <w:r w:rsidR="00D006D8">
        <w:rPr>
          <w:spacing w:val="-4"/>
        </w:rPr>
        <w:fldChar w:fldCharType="end"/>
      </w:r>
      <w:r w:rsidRPr="00B76BD3">
        <w:rPr>
          <w:spacing w:val="-4"/>
        </w:rPr>
        <w:t>: List of coupons with pattern ID, description and references to definition requirements</w:t>
      </w:r>
      <w:bookmarkEnd w:id="136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68"/>
        <w:gridCol w:w="6899"/>
        <w:gridCol w:w="3544"/>
      </w:tblGrid>
      <w:tr w:rsidR="00AD4535" w:rsidRPr="00B76BD3" w14:paraId="27A86B50" w14:textId="77777777" w:rsidTr="00D13356">
        <w:trPr>
          <w:trHeight w:val="300"/>
          <w:jc w:val="center"/>
        </w:trPr>
        <w:tc>
          <w:tcPr>
            <w:tcW w:w="2268" w:type="dxa"/>
            <w:shd w:val="clear" w:color="auto" w:fill="auto"/>
            <w:noWrap/>
            <w:hideMark/>
          </w:tcPr>
          <w:p w14:paraId="0ED8E63B" w14:textId="77777777" w:rsidR="00AD4535" w:rsidRPr="00B76BD3" w:rsidRDefault="00AD4535" w:rsidP="00B76BD3">
            <w:pPr>
              <w:pStyle w:val="TableHeaderCENTER"/>
              <w:rPr>
                <w:lang w:eastAsia="fr-FR"/>
              </w:rPr>
            </w:pPr>
            <w:r w:rsidRPr="00B76BD3">
              <w:rPr>
                <w:lang w:eastAsia="fr-FR"/>
              </w:rPr>
              <w:t>Pattern ID</w:t>
            </w:r>
          </w:p>
        </w:tc>
        <w:tc>
          <w:tcPr>
            <w:tcW w:w="6899" w:type="dxa"/>
            <w:shd w:val="clear" w:color="auto" w:fill="auto"/>
            <w:noWrap/>
            <w:hideMark/>
          </w:tcPr>
          <w:p w14:paraId="320511B8" w14:textId="77777777" w:rsidR="00AD4535" w:rsidRPr="00B76BD3" w:rsidRDefault="00D13356" w:rsidP="00B76BD3">
            <w:pPr>
              <w:pStyle w:val="TableHeaderCENTER"/>
              <w:rPr>
                <w:lang w:eastAsia="fr-FR"/>
              </w:rPr>
            </w:pPr>
            <w:r w:rsidRPr="00B76BD3">
              <w:rPr>
                <w:lang w:eastAsia="fr-FR"/>
              </w:rPr>
              <w:t>D</w:t>
            </w:r>
            <w:r w:rsidR="00AD4535" w:rsidRPr="00B76BD3">
              <w:rPr>
                <w:lang w:eastAsia="fr-FR"/>
              </w:rPr>
              <w:t>escription</w:t>
            </w:r>
          </w:p>
        </w:tc>
        <w:tc>
          <w:tcPr>
            <w:tcW w:w="3544" w:type="dxa"/>
            <w:shd w:val="clear" w:color="auto" w:fill="auto"/>
            <w:noWrap/>
            <w:hideMark/>
          </w:tcPr>
          <w:p w14:paraId="078580BC" w14:textId="77777777" w:rsidR="00AD4535" w:rsidRPr="00B76BD3" w:rsidRDefault="00D13356" w:rsidP="00B76BD3">
            <w:pPr>
              <w:pStyle w:val="TableHeaderCENTER"/>
              <w:rPr>
                <w:lang w:eastAsia="fr-FR"/>
              </w:rPr>
            </w:pPr>
            <w:r w:rsidRPr="00B76BD3">
              <w:rPr>
                <w:lang w:eastAsia="fr-FR"/>
              </w:rPr>
              <w:t>R</w:t>
            </w:r>
            <w:r w:rsidR="00AD4535" w:rsidRPr="00B76BD3">
              <w:rPr>
                <w:lang w:eastAsia="fr-FR"/>
              </w:rPr>
              <w:t>equirement definition</w:t>
            </w:r>
          </w:p>
        </w:tc>
      </w:tr>
      <w:tr w:rsidR="00AD4535" w:rsidRPr="00B76BD3" w14:paraId="27D4CF40" w14:textId="77777777" w:rsidTr="00D13356">
        <w:trPr>
          <w:trHeight w:val="300"/>
          <w:jc w:val="center"/>
        </w:trPr>
        <w:tc>
          <w:tcPr>
            <w:tcW w:w="2268" w:type="dxa"/>
            <w:shd w:val="clear" w:color="auto" w:fill="auto"/>
            <w:noWrap/>
            <w:hideMark/>
          </w:tcPr>
          <w:p w14:paraId="0329ACB0" w14:textId="77777777" w:rsidR="00AD4535" w:rsidRPr="00B76BD3" w:rsidRDefault="00AD4535" w:rsidP="00B76BD3">
            <w:pPr>
              <w:pStyle w:val="TablecellLEFT"/>
              <w:rPr>
                <w:lang w:eastAsia="fr-FR"/>
              </w:rPr>
            </w:pPr>
            <w:r w:rsidRPr="00B76BD3">
              <w:rPr>
                <w:lang w:eastAsia="fr-FR"/>
              </w:rPr>
              <w:t>A/B</w:t>
            </w:r>
          </w:p>
        </w:tc>
        <w:tc>
          <w:tcPr>
            <w:tcW w:w="6899" w:type="dxa"/>
            <w:shd w:val="clear" w:color="auto" w:fill="auto"/>
            <w:noWrap/>
            <w:hideMark/>
          </w:tcPr>
          <w:p w14:paraId="70D2A07F" w14:textId="77777777" w:rsidR="00AD4535" w:rsidRPr="00B76BD3" w:rsidRDefault="00AD4535" w:rsidP="00B76BD3">
            <w:pPr>
              <w:pStyle w:val="TablecellLEFT"/>
              <w:rPr>
                <w:lang w:eastAsia="fr-FR"/>
              </w:rPr>
            </w:pPr>
            <w:r w:rsidRPr="00B76BD3">
              <w:rPr>
                <w:lang w:eastAsia="fr-FR"/>
              </w:rPr>
              <w:t>combined coupon of plated-through holes (A) and through-going vias (B)</w:t>
            </w:r>
          </w:p>
        </w:tc>
        <w:tc>
          <w:tcPr>
            <w:tcW w:w="3544" w:type="dxa"/>
            <w:shd w:val="clear" w:color="auto" w:fill="auto"/>
            <w:noWrap/>
            <w:hideMark/>
          </w:tcPr>
          <w:p w14:paraId="5B6409B2" w14:textId="6F9AAC68" w:rsidR="00AD4535" w:rsidRPr="00B76BD3" w:rsidRDefault="00BE747A" w:rsidP="007E0EA1">
            <w:pPr>
              <w:pStyle w:val="TablecellLEFT"/>
              <w:rPr>
                <w:lang w:eastAsia="fr-FR"/>
              </w:rPr>
            </w:pPr>
            <w:r>
              <w:rPr>
                <w:lang w:eastAsia="fr-FR"/>
              </w:rPr>
              <w:fldChar w:fldCharType="begin"/>
            </w:r>
            <w:r>
              <w:rPr>
                <w:lang w:eastAsia="fr-FR"/>
              </w:rPr>
              <w:instrText xml:space="preserve"> REF _Ref514317453 \w \h </w:instrText>
            </w:r>
            <w:r>
              <w:rPr>
                <w:lang w:eastAsia="fr-FR"/>
              </w:rPr>
            </w:r>
            <w:r>
              <w:rPr>
                <w:lang w:eastAsia="fr-FR"/>
              </w:rPr>
              <w:fldChar w:fldCharType="separate"/>
            </w:r>
            <w:r w:rsidR="00D415E2">
              <w:rPr>
                <w:lang w:eastAsia="fr-FR"/>
              </w:rPr>
              <w:t>8.2.2c.1</w:t>
            </w:r>
            <w:r>
              <w:rPr>
                <w:lang w:eastAsia="fr-FR"/>
              </w:rPr>
              <w:fldChar w:fldCharType="end"/>
            </w:r>
          </w:p>
        </w:tc>
      </w:tr>
      <w:tr w:rsidR="00AD4535" w:rsidRPr="00B76BD3" w14:paraId="56F96A77" w14:textId="77777777" w:rsidTr="00D13356">
        <w:trPr>
          <w:trHeight w:val="300"/>
          <w:jc w:val="center"/>
        </w:trPr>
        <w:tc>
          <w:tcPr>
            <w:tcW w:w="2268" w:type="dxa"/>
            <w:shd w:val="clear" w:color="auto" w:fill="auto"/>
            <w:noWrap/>
            <w:hideMark/>
          </w:tcPr>
          <w:p w14:paraId="2A1F9F12" w14:textId="77777777" w:rsidR="00AD4535" w:rsidRPr="00B76BD3" w:rsidRDefault="00AD4535" w:rsidP="00B76BD3">
            <w:pPr>
              <w:pStyle w:val="TablecellLEFT"/>
              <w:rPr>
                <w:lang w:eastAsia="fr-FR"/>
              </w:rPr>
            </w:pPr>
            <w:r w:rsidRPr="00B76BD3">
              <w:rPr>
                <w:lang w:eastAsia="fr-FR"/>
              </w:rPr>
              <w:t>Bn (=B1, B2, B3, etc</w:t>
            </w:r>
            <w:r w:rsidR="00F8144A">
              <w:rPr>
                <w:lang w:eastAsia="fr-FR"/>
              </w:rPr>
              <w:t>.</w:t>
            </w:r>
            <w:r w:rsidRPr="00B76BD3">
              <w:rPr>
                <w:lang w:eastAsia="fr-FR"/>
              </w:rPr>
              <w:t>)</w:t>
            </w:r>
          </w:p>
        </w:tc>
        <w:tc>
          <w:tcPr>
            <w:tcW w:w="6899" w:type="dxa"/>
            <w:shd w:val="clear" w:color="auto" w:fill="auto"/>
            <w:noWrap/>
            <w:hideMark/>
          </w:tcPr>
          <w:p w14:paraId="1A2640B2" w14:textId="77777777" w:rsidR="00AD4535" w:rsidRPr="00B76BD3" w:rsidRDefault="00AD4535" w:rsidP="00B76BD3">
            <w:pPr>
              <w:pStyle w:val="TablecellLEFT"/>
              <w:rPr>
                <w:lang w:eastAsia="fr-FR"/>
              </w:rPr>
            </w:pPr>
            <w:r w:rsidRPr="00B76BD3">
              <w:rPr>
                <w:lang w:eastAsia="fr-FR"/>
              </w:rPr>
              <w:t>combined coupon of sequential vias (excluding through-going vias)</w:t>
            </w:r>
          </w:p>
        </w:tc>
        <w:tc>
          <w:tcPr>
            <w:tcW w:w="3544" w:type="dxa"/>
            <w:shd w:val="clear" w:color="auto" w:fill="auto"/>
            <w:noWrap/>
            <w:hideMark/>
          </w:tcPr>
          <w:p w14:paraId="488CA742" w14:textId="562B98CC" w:rsidR="00AD4535" w:rsidRPr="00B76BD3" w:rsidRDefault="00BE747A" w:rsidP="007E0EA1">
            <w:pPr>
              <w:pStyle w:val="TablecellLEFT"/>
              <w:rPr>
                <w:lang w:eastAsia="fr-FR"/>
              </w:rPr>
            </w:pPr>
            <w:r>
              <w:rPr>
                <w:lang w:eastAsia="fr-FR"/>
              </w:rPr>
              <w:fldChar w:fldCharType="begin"/>
            </w:r>
            <w:r>
              <w:rPr>
                <w:lang w:eastAsia="fr-FR"/>
              </w:rPr>
              <w:instrText xml:space="preserve"> REF _Ref514317473 \w \h </w:instrText>
            </w:r>
            <w:r>
              <w:rPr>
                <w:lang w:eastAsia="fr-FR"/>
              </w:rPr>
            </w:r>
            <w:r>
              <w:rPr>
                <w:lang w:eastAsia="fr-FR"/>
              </w:rPr>
              <w:fldChar w:fldCharType="separate"/>
            </w:r>
            <w:r w:rsidR="00D415E2">
              <w:rPr>
                <w:lang w:eastAsia="fr-FR"/>
              </w:rPr>
              <w:t>8.2.2c.2</w:t>
            </w:r>
            <w:r>
              <w:rPr>
                <w:lang w:eastAsia="fr-FR"/>
              </w:rPr>
              <w:fldChar w:fldCharType="end"/>
            </w:r>
          </w:p>
        </w:tc>
      </w:tr>
      <w:tr w:rsidR="00AD4535" w:rsidRPr="00B76BD3" w14:paraId="27917A72" w14:textId="77777777" w:rsidTr="00D13356">
        <w:trPr>
          <w:trHeight w:val="300"/>
          <w:jc w:val="center"/>
        </w:trPr>
        <w:tc>
          <w:tcPr>
            <w:tcW w:w="2268" w:type="dxa"/>
            <w:shd w:val="clear" w:color="auto" w:fill="auto"/>
            <w:noWrap/>
            <w:hideMark/>
          </w:tcPr>
          <w:p w14:paraId="397628C1" w14:textId="77777777" w:rsidR="00AD4535" w:rsidRPr="00B76BD3" w:rsidRDefault="00AD4535" w:rsidP="00B76BD3">
            <w:pPr>
              <w:pStyle w:val="TablecellLEFT"/>
              <w:rPr>
                <w:lang w:eastAsia="fr-FR"/>
              </w:rPr>
            </w:pPr>
            <w:r w:rsidRPr="00B76BD3">
              <w:rPr>
                <w:lang w:eastAsia="fr-FR"/>
              </w:rPr>
              <w:t>IST</w:t>
            </w:r>
          </w:p>
        </w:tc>
        <w:tc>
          <w:tcPr>
            <w:tcW w:w="6899" w:type="dxa"/>
            <w:shd w:val="clear" w:color="auto" w:fill="auto"/>
            <w:noWrap/>
            <w:hideMark/>
          </w:tcPr>
          <w:p w14:paraId="05063F92" w14:textId="77777777" w:rsidR="00AD4535" w:rsidRPr="00B76BD3" w:rsidRDefault="00AD4535" w:rsidP="00B76BD3">
            <w:pPr>
              <w:pStyle w:val="TablecellLEFT"/>
              <w:rPr>
                <w:lang w:eastAsia="fr-FR"/>
              </w:rPr>
            </w:pPr>
            <w:r w:rsidRPr="00B76BD3">
              <w:rPr>
                <w:lang w:eastAsia="fr-FR"/>
              </w:rPr>
              <w:t>coupon for interconnect stress test</w:t>
            </w:r>
          </w:p>
        </w:tc>
        <w:tc>
          <w:tcPr>
            <w:tcW w:w="3544" w:type="dxa"/>
            <w:shd w:val="clear" w:color="auto" w:fill="auto"/>
            <w:noWrap/>
            <w:hideMark/>
          </w:tcPr>
          <w:p w14:paraId="5BC17424" w14:textId="2A7F5C22" w:rsidR="00AD4535" w:rsidRPr="00B76BD3" w:rsidRDefault="0096208F" w:rsidP="0096208F">
            <w:pPr>
              <w:pStyle w:val="TablecellLEFT"/>
              <w:rPr>
                <w:lang w:eastAsia="fr-FR"/>
              </w:rPr>
            </w:pPr>
            <w:r>
              <w:rPr>
                <w:lang w:eastAsia="fr-FR"/>
              </w:rPr>
              <w:fldChar w:fldCharType="begin"/>
            </w:r>
            <w:r>
              <w:rPr>
                <w:lang w:eastAsia="fr-FR"/>
              </w:rPr>
              <w:instrText xml:space="preserve"> REF _Ref508012267 \w \h </w:instrText>
            </w:r>
            <w:r>
              <w:rPr>
                <w:lang w:eastAsia="fr-FR"/>
              </w:rPr>
            </w:r>
            <w:r>
              <w:rPr>
                <w:lang w:eastAsia="fr-FR"/>
              </w:rPr>
              <w:fldChar w:fldCharType="separate"/>
            </w:r>
            <w:r w:rsidR="00D415E2">
              <w:rPr>
                <w:lang w:eastAsia="fr-FR"/>
              </w:rPr>
              <w:t>9.5.5.3</w:t>
            </w:r>
            <w:r>
              <w:rPr>
                <w:lang w:eastAsia="fr-FR"/>
              </w:rPr>
              <w:fldChar w:fldCharType="end"/>
            </w:r>
          </w:p>
        </w:tc>
      </w:tr>
      <w:tr w:rsidR="00AD4535" w:rsidRPr="00B76BD3" w14:paraId="68FAC76A" w14:textId="77777777" w:rsidTr="00D13356">
        <w:trPr>
          <w:trHeight w:val="300"/>
          <w:jc w:val="center"/>
        </w:trPr>
        <w:tc>
          <w:tcPr>
            <w:tcW w:w="2268" w:type="dxa"/>
            <w:shd w:val="clear" w:color="auto" w:fill="auto"/>
            <w:noWrap/>
            <w:hideMark/>
          </w:tcPr>
          <w:p w14:paraId="13133A70" w14:textId="77777777" w:rsidR="00AD4535" w:rsidRPr="00B76BD3" w:rsidRDefault="00AD4535" w:rsidP="00B76BD3">
            <w:pPr>
              <w:pStyle w:val="TablecellLEFT"/>
              <w:rPr>
                <w:lang w:eastAsia="fr-FR"/>
              </w:rPr>
            </w:pPr>
            <w:r w:rsidRPr="00B76BD3">
              <w:rPr>
                <w:lang w:eastAsia="fr-FR"/>
              </w:rPr>
              <w:t>custom</w:t>
            </w:r>
          </w:p>
        </w:tc>
        <w:tc>
          <w:tcPr>
            <w:tcW w:w="6899" w:type="dxa"/>
            <w:shd w:val="clear" w:color="auto" w:fill="auto"/>
            <w:noWrap/>
            <w:hideMark/>
          </w:tcPr>
          <w:p w14:paraId="63B5980D" w14:textId="77777777" w:rsidR="00AD4535" w:rsidRPr="00B76BD3" w:rsidRDefault="00AD4535" w:rsidP="00B76BD3">
            <w:pPr>
              <w:pStyle w:val="TablecellLEFT"/>
              <w:rPr>
                <w:lang w:eastAsia="fr-FR"/>
              </w:rPr>
            </w:pPr>
            <w:r w:rsidRPr="00B76BD3">
              <w:rPr>
                <w:lang w:eastAsia="fr-FR"/>
              </w:rPr>
              <w:t>custom coupon for impedance test</w:t>
            </w:r>
          </w:p>
        </w:tc>
        <w:tc>
          <w:tcPr>
            <w:tcW w:w="3544" w:type="dxa"/>
            <w:shd w:val="clear" w:color="auto" w:fill="auto"/>
            <w:noWrap/>
            <w:hideMark/>
          </w:tcPr>
          <w:p w14:paraId="489721DC" w14:textId="213A08F4" w:rsidR="00AD4535" w:rsidRPr="00B76BD3" w:rsidRDefault="0096208F" w:rsidP="0096208F">
            <w:pPr>
              <w:pStyle w:val="TablecellLEFT"/>
              <w:rPr>
                <w:lang w:eastAsia="fr-FR"/>
              </w:rPr>
            </w:pPr>
            <w:r>
              <w:rPr>
                <w:lang w:eastAsia="fr-FR"/>
              </w:rPr>
              <w:fldChar w:fldCharType="begin"/>
            </w:r>
            <w:r>
              <w:rPr>
                <w:lang w:eastAsia="fr-FR"/>
              </w:rPr>
              <w:instrText xml:space="preserve"> REF _Ref508012325 \w \h </w:instrText>
            </w:r>
            <w:r>
              <w:rPr>
                <w:lang w:eastAsia="fr-FR"/>
              </w:rPr>
            </w:r>
            <w:r>
              <w:rPr>
                <w:lang w:eastAsia="fr-FR"/>
              </w:rPr>
              <w:fldChar w:fldCharType="separate"/>
            </w:r>
            <w:r w:rsidR="00D415E2">
              <w:rPr>
                <w:lang w:eastAsia="fr-FR"/>
              </w:rPr>
              <w:t>9.3.4</w:t>
            </w:r>
            <w:r>
              <w:rPr>
                <w:lang w:eastAsia="fr-FR"/>
              </w:rPr>
              <w:fldChar w:fldCharType="end"/>
            </w:r>
          </w:p>
        </w:tc>
      </w:tr>
      <w:tr w:rsidR="00AD4535" w:rsidRPr="00B76BD3" w14:paraId="3697FE9B" w14:textId="77777777" w:rsidTr="00D13356">
        <w:trPr>
          <w:trHeight w:val="300"/>
          <w:jc w:val="center"/>
        </w:trPr>
        <w:tc>
          <w:tcPr>
            <w:tcW w:w="2268" w:type="dxa"/>
            <w:shd w:val="clear" w:color="auto" w:fill="auto"/>
            <w:noWrap/>
            <w:hideMark/>
          </w:tcPr>
          <w:p w14:paraId="77C12D2F" w14:textId="77777777" w:rsidR="00AD4535" w:rsidRPr="00B76BD3" w:rsidRDefault="00AD4535" w:rsidP="00B76BD3">
            <w:pPr>
              <w:pStyle w:val="TablecellLEFT"/>
              <w:rPr>
                <w:lang w:eastAsia="fr-FR"/>
              </w:rPr>
            </w:pPr>
            <w:r w:rsidRPr="00B76BD3">
              <w:rPr>
                <w:lang w:eastAsia="fr-FR"/>
              </w:rPr>
              <w:t>custom</w:t>
            </w:r>
          </w:p>
        </w:tc>
        <w:tc>
          <w:tcPr>
            <w:tcW w:w="6899" w:type="dxa"/>
            <w:shd w:val="clear" w:color="auto" w:fill="auto"/>
            <w:noWrap/>
            <w:hideMark/>
          </w:tcPr>
          <w:p w14:paraId="48EF51B2" w14:textId="77777777" w:rsidR="00AD4535" w:rsidRPr="00B76BD3" w:rsidRDefault="00AD4535" w:rsidP="00B76BD3">
            <w:pPr>
              <w:pStyle w:val="TablecellLEFT"/>
              <w:rPr>
                <w:lang w:eastAsia="fr-FR"/>
              </w:rPr>
            </w:pPr>
            <w:r w:rsidRPr="00B76BD3">
              <w:rPr>
                <w:lang w:eastAsia="fr-FR"/>
              </w:rPr>
              <w:t>custom coupon for dielectric constant</w:t>
            </w:r>
            <w:r w:rsidR="00BE747A">
              <w:rPr>
                <w:lang w:eastAsia="fr-FR"/>
              </w:rPr>
              <w:t xml:space="preserve"> and loss tangent</w:t>
            </w:r>
          </w:p>
        </w:tc>
        <w:tc>
          <w:tcPr>
            <w:tcW w:w="3544" w:type="dxa"/>
            <w:shd w:val="clear" w:color="auto" w:fill="auto"/>
            <w:noWrap/>
            <w:hideMark/>
          </w:tcPr>
          <w:p w14:paraId="201DE99D" w14:textId="3367827C" w:rsidR="00AD4535" w:rsidRPr="00B76BD3" w:rsidRDefault="0096208F" w:rsidP="0096208F">
            <w:pPr>
              <w:pStyle w:val="TablecellLEFT"/>
              <w:rPr>
                <w:lang w:eastAsia="fr-FR"/>
              </w:rPr>
            </w:pPr>
            <w:r>
              <w:rPr>
                <w:lang w:eastAsia="fr-FR"/>
              </w:rPr>
              <w:fldChar w:fldCharType="begin"/>
            </w:r>
            <w:r>
              <w:rPr>
                <w:lang w:eastAsia="fr-FR"/>
              </w:rPr>
              <w:instrText xml:space="preserve"> REF _Ref508012336 \w \h </w:instrText>
            </w:r>
            <w:r>
              <w:rPr>
                <w:lang w:eastAsia="fr-FR"/>
              </w:rPr>
            </w:r>
            <w:r>
              <w:rPr>
                <w:lang w:eastAsia="fr-FR"/>
              </w:rPr>
              <w:fldChar w:fldCharType="separate"/>
            </w:r>
            <w:r w:rsidR="00D415E2">
              <w:rPr>
                <w:lang w:eastAsia="fr-FR"/>
              </w:rPr>
              <w:t>9.3.5</w:t>
            </w:r>
            <w:r>
              <w:rPr>
                <w:lang w:eastAsia="fr-FR"/>
              </w:rPr>
              <w:fldChar w:fldCharType="end"/>
            </w:r>
          </w:p>
        </w:tc>
      </w:tr>
      <w:tr w:rsidR="00AD4535" w:rsidRPr="00B76BD3" w14:paraId="05DCAD6C" w14:textId="77777777" w:rsidTr="00D13356">
        <w:trPr>
          <w:trHeight w:val="300"/>
          <w:jc w:val="center"/>
        </w:trPr>
        <w:tc>
          <w:tcPr>
            <w:tcW w:w="2268" w:type="dxa"/>
            <w:shd w:val="clear" w:color="auto" w:fill="auto"/>
            <w:noWrap/>
            <w:hideMark/>
          </w:tcPr>
          <w:p w14:paraId="000F6098" w14:textId="77777777" w:rsidR="00AD4535" w:rsidRPr="00B76BD3" w:rsidRDefault="00AD4535" w:rsidP="00B76BD3">
            <w:pPr>
              <w:pStyle w:val="TablecellLEFT"/>
              <w:rPr>
                <w:lang w:eastAsia="fr-FR"/>
              </w:rPr>
            </w:pPr>
            <w:r w:rsidRPr="00B76BD3">
              <w:rPr>
                <w:lang w:eastAsia="fr-FR"/>
              </w:rPr>
              <w:t>P</w:t>
            </w:r>
          </w:p>
        </w:tc>
        <w:tc>
          <w:tcPr>
            <w:tcW w:w="6899" w:type="dxa"/>
            <w:shd w:val="clear" w:color="auto" w:fill="auto"/>
            <w:noWrap/>
            <w:hideMark/>
          </w:tcPr>
          <w:p w14:paraId="68F96A5A" w14:textId="77777777" w:rsidR="00AD4535" w:rsidRPr="00B76BD3" w:rsidRDefault="00AD4535" w:rsidP="00B76BD3">
            <w:pPr>
              <w:pStyle w:val="TablecellLEFT"/>
              <w:rPr>
                <w:lang w:eastAsia="fr-FR"/>
              </w:rPr>
            </w:pPr>
            <w:r w:rsidRPr="00B76BD3">
              <w:rPr>
                <w:lang w:eastAsia="fr-FR"/>
              </w:rPr>
              <w:t>coupon for peel strength, coating adhesion and analysis of SnPb</w:t>
            </w:r>
          </w:p>
        </w:tc>
        <w:tc>
          <w:tcPr>
            <w:tcW w:w="3544" w:type="dxa"/>
            <w:shd w:val="clear" w:color="auto" w:fill="auto"/>
            <w:noWrap/>
            <w:hideMark/>
          </w:tcPr>
          <w:p w14:paraId="4371F54F" w14:textId="2905BDDF" w:rsidR="00AD4535" w:rsidRPr="00B76BD3" w:rsidRDefault="0096208F" w:rsidP="0096208F">
            <w:pPr>
              <w:pStyle w:val="TablecellLEFT"/>
              <w:rPr>
                <w:lang w:eastAsia="fr-FR"/>
              </w:rPr>
            </w:pPr>
            <w:r>
              <w:rPr>
                <w:lang w:eastAsia="fr-FR"/>
              </w:rPr>
              <w:fldChar w:fldCharType="begin"/>
            </w:r>
            <w:r>
              <w:rPr>
                <w:lang w:eastAsia="fr-FR"/>
              </w:rPr>
              <w:instrText xml:space="preserve"> REF _Ref508012349 \w \h </w:instrText>
            </w:r>
            <w:r>
              <w:rPr>
                <w:lang w:eastAsia="fr-FR"/>
              </w:rPr>
            </w:r>
            <w:r>
              <w:rPr>
                <w:lang w:eastAsia="fr-FR"/>
              </w:rPr>
              <w:fldChar w:fldCharType="separate"/>
            </w:r>
            <w:r w:rsidR="00D415E2">
              <w:rPr>
                <w:lang w:eastAsia="fr-FR"/>
              </w:rPr>
              <w:t>9.4.2</w:t>
            </w:r>
            <w:r>
              <w:rPr>
                <w:lang w:eastAsia="fr-FR"/>
              </w:rPr>
              <w:fldChar w:fldCharType="end"/>
            </w:r>
            <w:r>
              <w:rPr>
                <w:lang w:eastAsia="fr-FR"/>
              </w:rPr>
              <w:t xml:space="preserve">, </w:t>
            </w:r>
            <w:r>
              <w:rPr>
                <w:lang w:eastAsia="fr-FR"/>
              </w:rPr>
              <w:fldChar w:fldCharType="begin"/>
            </w:r>
            <w:r>
              <w:rPr>
                <w:lang w:eastAsia="fr-FR"/>
              </w:rPr>
              <w:instrText xml:space="preserve"> REF _Ref473814953 \w \h </w:instrText>
            </w:r>
            <w:r>
              <w:rPr>
                <w:lang w:eastAsia="fr-FR"/>
              </w:rPr>
            </w:r>
            <w:r>
              <w:rPr>
                <w:lang w:eastAsia="fr-FR"/>
              </w:rPr>
              <w:fldChar w:fldCharType="separate"/>
            </w:r>
            <w:r w:rsidR="00D415E2">
              <w:rPr>
                <w:lang w:eastAsia="fr-FR"/>
              </w:rPr>
              <w:t>9.4.5</w:t>
            </w:r>
            <w:r>
              <w:rPr>
                <w:lang w:eastAsia="fr-FR"/>
              </w:rPr>
              <w:fldChar w:fldCharType="end"/>
            </w:r>
            <w:r>
              <w:rPr>
                <w:lang w:eastAsia="fr-FR"/>
              </w:rPr>
              <w:t xml:space="preserve">, </w:t>
            </w:r>
            <w:r>
              <w:rPr>
                <w:lang w:eastAsia="fr-FR"/>
              </w:rPr>
              <w:fldChar w:fldCharType="begin"/>
            </w:r>
            <w:r>
              <w:rPr>
                <w:lang w:eastAsia="fr-FR"/>
              </w:rPr>
              <w:instrText xml:space="preserve"> REF _Ref508012377 \w \h </w:instrText>
            </w:r>
            <w:r>
              <w:rPr>
                <w:lang w:eastAsia="fr-FR"/>
              </w:rPr>
            </w:r>
            <w:r>
              <w:rPr>
                <w:lang w:eastAsia="fr-FR"/>
              </w:rPr>
              <w:fldChar w:fldCharType="separate"/>
            </w:r>
            <w:r w:rsidR="00D415E2">
              <w:rPr>
                <w:lang w:eastAsia="fr-FR"/>
              </w:rPr>
              <w:t>9.4.6</w:t>
            </w:r>
            <w:r>
              <w:rPr>
                <w:lang w:eastAsia="fr-FR"/>
              </w:rPr>
              <w:fldChar w:fldCharType="end"/>
            </w:r>
          </w:p>
        </w:tc>
      </w:tr>
      <w:tr w:rsidR="00AD4535" w:rsidRPr="00B76BD3" w14:paraId="2EA740CF" w14:textId="77777777" w:rsidTr="00D13356">
        <w:trPr>
          <w:trHeight w:val="300"/>
          <w:jc w:val="center"/>
        </w:trPr>
        <w:tc>
          <w:tcPr>
            <w:tcW w:w="2268" w:type="dxa"/>
            <w:shd w:val="clear" w:color="auto" w:fill="auto"/>
            <w:noWrap/>
            <w:hideMark/>
          </w:tcPr>
          <w:p w14:paraId="7DF5B3EA" w14:textId="77777777" w:rsidR="00AD4535" w:rsidRPr="00B76BD3" w:rsidRDefault="00AD4535" w:rsidP="00B76BD3">
            <w:pPr>
              <w:pStyle w:val="TablecellLEFT"/>
              <w:rPr>
                <w:lang w:eastAsia="fr-FR"/>
              </w:rPr>
            </w:pPr>
            <w:r w:rsidRPr="00B76BD3">
              <w:rPr>
                <w:lang w:eastAsia="fr-FR"/>
              </w:rPr>
              <w:t>X</w:t>
            </w:r>
          </w:p>
        </w:tc>
        <w:tc>
          <w:tcPr>
            <w:tcW w:w="6899" w:type="dxa"/>
            <w:shd w:val="clear" w:color="auto" w:fill="auto"/>
            <w:noWrap/>
            <w:hideMark/>
          </w:tcPr>
          <w:p w14:paraId="5604143D" w14:textId="77777777" w:rsidR="00AD4535" w:rsidRPr="00B76BD3" w:rsidRDefault="00AD4535" w:rsidP="00B76BD3">
            <w:pPr>
              <w:pStyle w:val="TablecellLEFT"/>
              <w:rPr>
                <w:lang w:eastAsia="fr-FR"/>
              </w:rPr>
            </w:pPr>
            <w:r w:rsidRPr="00B76BD3">
              <w:rPr>
                <w:lang w:eastAsia="fr-FR"/>
              </w:rPr>
              <w:t>coupon for flexural fatigue</w:t>
            </w:r>
          </w:p>
        </w:tc>
        <w:tc>
          <w:tcPr>
            <w:tcW w:w="3544" w:type="dxa"/>
            <w:shd w:val="clear" w:color="auto" w:fill="auto"/>
            <w:noWrap/>
            <w:hideMark/>
          </w:tcPr>
          <w:p w14:paraId="7589484A" w14:textId="4AC5FC68" w:rsidR="00AD4535" w:rsidRPr="00B76BD3" w:rsidRDefault="0096208F" w:rsidP="0096208F">
            <w:pPr>
              <w:pStyle w:val="TablecellLEFT"/>
              <w:rPr>
                <w:lang w:eastAsia="fr-FR"/>
              </w:rPr>
            </w:pPr>
            <w:r>
              <w:rPr>
                <w:lang w:eastAsia="fr-FR"/>
              </w:rPr>
              <w:fldChar w:fldCharType="begin"/>
            </w:r>
            <w:r>
              <w:rPr>
                <w:lang w:eastAsia="fr-FR"/>
              </w:rPr>
              <w:instrText xml:space="preserve"> REF _Ref508012450 \w \h </w:instrText>
            </w:r>
            <w:r>
              <w:rPr>
                <w:lang w:eastAsia="fr-FR"/>
              </w:rPr>
            </w:r>
            <w:r>
              <w:rPr>
                <w:lang w:eastAsia="fr-FR"/>
              </w:rPr>
              <w:fldChar w:fldCharType="separate"/>
            </w:r>
            <w:r w:rsidR="00D415E2">
              <w:rPr>
                <w:lang w:eastAsia="fr-FR"/>
              </w:rPr>
              <w:t>9.4.3</w:t>
            </w:r>
            <w:r>
              <w:rPr>
                <w:lang w:eastAsia="fr-FR"/>
              </w:rPr>
              <w:fldChar w:fldCharType="end"/>
            </w:r>
          </w:p>
        </w:tc>
      </w:tr>
      <w:tr w:rsidR="00AD4535" w:rsidRPr="00B76BD3" w14:paraId="1E0CA38E" w14:textId="77777777" w:rsidTr="00D13356">
        <w:trPr>
          <w:trHeight w:val="300"/>
          <w:jc w:val="center"/>
        </w:trPr>
        <w:tc>
          <w:tcPr>
            <w:tcW w:w="2268" w:type="dxa"/>
            <w:shd w:val="clear" w:color="auto" w:fill="auto"/>
            <w:noWrap/>
            <w:hideMark/>
          </w:tcPr>
          <w:p w14:paraId="616E1DD6" w14:textId="77777777" w:rsidR="00AD4535" w:rsidRPr="00B76BD3" w:rsidRDefault="00AD4535" w:rsidP="00B76BD3">
            <w:pPr>
              <w:pStyle w:val="TablecellLEFT"/>
              <w:rPr>
                <w:lang w:eastAsia="fr-FR"/>
              </w:rPr>
            </w:pPr>
            <w:r w:rsidRPr="00B76BD3">
              <w:rPr>
                <w:lang w:eastAsia="fr-FR"/>
              </w:rPr>
              <w:t>rigid-flex</w:t>
            </w:r>
          </w:p>
        </w:tc>
        <w:tc>
          <w:tcPr>
            <w:tcW w:w="6899" w:type="dxa"/>
            <w:shd w:val="clear" w:color="auto" w:fill="auto"/>
            <w:noWrap/>
            <w:hideMark/>
          </w:tcPr>
          <w:p w14:paraId="587B965F" w14:textId="77777777" w:rsidR="00AD4535" w:rsidRPr="00B76BD3" w:rsidRDefault="00AD4535" w:rsidP="00B76BD3">
            <w:pPr>
              <w:pStyle w:val="TablecellLEFT"/>
              <w:rPr>
                <w:lang w:eastAsia="fr-FR"/>
              </w:rPr>
            </w:pPr>
            <w:r w:rsidRPr="00B76BD3">
              <w:rPr>
                <w:lang w:eastAsia="fr-FR"/>
              </w:rPr>
              <w:t>coupon or PCB for bending test</w:t>
            </w:r>
          </w:p>
        </w:tc>
        <w:tc>
          <w:tcPr>
            <w:tcW w:w="3544" w:type="dxa"/>
            <w:shd w:val="clear" w:color="auto" w:fill="auto"/>
            <w:noWrap/>
            <w:hideMark/>
          </w:tcPr>
          <w:p w14:paraId="1844AF7A" w14:textId="1171D470" w:rsidR="00AD4535" w:rsidRPr="00B76BD3" w:rsidRDefault="0096208F" w:rsidP="0096208F">
            <w:pPr>
              <w:pStyle w:val="TablecellLEFT"/>
              <w:rPr>
                <w:lang w:eastAsia="fr-FR"/>
              </w:rPr>
            </w:pPr>
            <w:r>
              <w:rPr>
                <w:lang w:eastAsia="fr-FR"/>
              </w:rPr>
              <w:fldChar w:fldCharType="begin"/>
            </w:r>
            <w:r>
              <w:rPr>
                <w:lang w:eastAsia="fr-FR"/>
              </w:rPr>
              <w:instrText xml:space="preserve"> REF _Ref508012459 \w \h </w:instrText>
            </w:r>
            <w:r>
              <w:rPr>
                <w:lang w:eastAsia="fr-FR"/>
              </w:rPr>
            </w:r>
            <w:r>
              <w:rPr>
                <w:lang w:eastAsia="fr-FR"/>
              </w:rPr>
              <w:fldChar w:fldCharType="separate"/>
            </w:r>
            <w:r w:rsidR="00D415E2">
              <w:rPr>
                <w:lang w:eastAsia="fr-FR"/>
              </w:rPr>
              <w:t>9.4.4</w:t>
            </w:r>
            <w:r>
              <w:rPr>
                <w:lang w:eastAsia="fr-FR"/>
              </w:rPr>
              <w:fldChar w:fldCharType="end"/>
            </w:r>
          </w:p>
        </w:tc>
      </w:tr>
      <w:tr w:rsidR="00AD4535" w:rsidRPr="00B76BD3" w14:paraId="41920075" w14:textId="77777777" w:rsidTr="00D13356">
        <w:trPr>
          <w:trHeight w:val="300"/>
          <w:jc w:val="center"/>
        </w:trPr>
        <w:tc>
          <w:tcPr>
            <w:tcW w:w="2268" w:type="dxa"/>
            <w:shd w:val="clear" w:color="auto" w:fill="auto"/>
            <w:noWrap/>
            <w:hideMark/>
          </w:tcPr>
          <w:p w14:paraId="65EB35F5" w14:textId="77777777" w:rsidR="00AD4535" w:rsidRPr="00B76BD3" w:rsidRDefault="00AD4535" w:rsidP="00B76BD3">
            <w:pPr>
              <w:pStyle w:val="TablecellLEFT"/>
              <w:rPr>
                <w:lang w:eastAsia="fr-FR"/>
              </w:rPr>
            </w:pPr>
            <w:r w:rsidRPr="00B76BD3">
              <w:rPr>
                <w:lang w:eastAsia="fr-FR"/>
              </w:rPr>
              <w:t>K</w:t>
            </w:r>
          </w:p>
        </w:tc>
        <w:tc>
          <w:tcPr>
            <w:tcW w:w="6899" w:type="dxa"/>
            <w:shd w:val="clear" w:color="auto" w:fill="auto"/>
            <w:noWrap/>
            <w:hideMark/>
          </w:tcPr>
          <w:p w14:paraId="0B81DAC3" w14:textId="77777777" w:rsidR="00AD4535" w:rsidRPr="00B76BD3" w:rsidRDefault="00AD4535" w:rsidP="00B76BD3">
            <w:pPr>
              <w:pStyle w:val="TablecellLEFT"/>
              <w:rPr>
                <w:lang w:eastAsia="fr-FR"/>
              </w:rPr>
            </w:pPr>
            <w:r w:rsidRPr="00B76BD3">
              <w:rPr>
                <w:lang w:eastAsia="fr-FR"/>
              </w:rPr>
              <w:t>coupon for outgassing; thermal analysis, flammability, offgassing</w:t>
            </w:r>
          </w:p>
        </w:tc>
        <w:tc>
          <w:tcPr>
            <w:tcW w:w="3544" w:type="dxa"/>
            <w:shd w:val="clear" w:color="auto" w:fill="auto"/>
            <w:noWrap/>
            <w:hideMark/>
          </w:tcPr>
          <w:p w14:paraId="0FB22DC1" w14:textId="70C4994F" w:rsidR="00AD4535" w:rsidRPr="00B76BD3" w:rsidRDefault="0096208F" w:rsidP="0096208F">
            <w:pPr>
              <w:pStyle w:val="TablecellLEFT"/>
              <w:rPr>
                <w:lang w:eastAsia="fr-FR"/>
              </w:rPr>
            </w:pPr>
            <w:r>
              <w:rPr>
                <w:lang w:eastAsia="fr-FR"/>
              </w:rPr>
              <w:fldChar w:fldCharType="begin"/>
            </w:r>
            <w:r>
              <w:rPr>
                <w:lang w:eastAsia="fr-FR"/>
              </w:rPr>
              <w:instrText xml:space="preserve"> REF _Ref508012480 \w \h </w:instrText>
            </w:r>
            <w:r>
              <w:rPr>
                <w:lang w:eastAsia="fr-FR"/>
              </w:rPr>
            </w:r>
            <w:r>
              <w:rPr>
                <w:lang w:eastAsia="fr-FR"/>
              </w:rPr>
              <w:fldChar w:fldCharType="separate"/>
            </w:r>
            <w:r w:rsidR="00D415E2">
              <w:rPr>
                <w:lang w:eastAsia="fr-FR"/>
              </w:rPr>
              <w:t>9.4.7</w:t>
            </w:r>
            <w:r>
              <w:rPr>
                <w:lang w:eastAsia="fr-FR"/>
              </w:rPr>
              <w:fldChar w:fldCharType="end"/>
            </w:r>
            <w:r>
              <w:rPr>
                <w:lang w:eastAsia="fr-FR"/>
              </w:rPr>
              <w:t xml:space="preserve">, </w:t>
            </w:r>
            <w:r>
              <w:rPr>
                <w:lang w:eastAsia="fr-FR"/>
              </w:rPr>
              <w:fldChar w:fldCharType="begin"/>
            </w:r>
            <w:r>
              <w:rPr>
                <w:lang w:eastAsia="fr-FR"/>
              </w:rPr>
              <w:instrText xml:space="preserve"> REF _Ref508012488 \w \h </w:instrText>
            </w:r>
            <w:r>
              <w:rPr>
                <w:lang w:eastAsia="fr-FR"/>
              </w:rPr>
            </w:r>
            <w:r>
              <w:rPr>
                <w:lang w:eastAsia="fr-FR"/>
              </w:rPr>
              <w:fldChar w:fldCharType="separate"/>
            </w:r>
            <w:r w:rsidR="00D415E2">
              <w:rPr>
                <w:lang w:eastAsia="fr-FR"/>
              </w:rPr>
              <w:t>9.4.8</w:t>
            </w:r>
            <w:r>
              <w:rPr>
                <w:lang w:eastAsia="fr-FR"/>
              </w:rPr>
              <w:fldChar w:fldCharType="end"/>
            </w:r>
            <w:r>
              <w:rPr>
                <w:lang w:eastAsia="fr-FR"/>
              </w:rPr>
              <w:t xml:space="preserve">, </w:t>
            </w:r>
            <w:r>
              <w:rPr>
                <w:lang w:eastAsia="fr-FR"/>
              </w:rPr>
              <w:fldChar w:fldCharType="begin"/>
            </w:r>
            <w:r>
              <w:rPr>
                <w:lang w:eastAsia="fr-FR"/>
              </w:rPr>
              <w:instrText xml:space="preserve"> REF _Ref508012494 \w \h </w:instrText>
            </w:r>
            <w:r>
              <w:rPr>
                <w:lang w:eastAsia="fr-FR"/>
              </w:rPr>
            </w:r>
            <w:r>
              <w:rPr>
                <w:lang w:eastAsia="fr-FR"/>
              </w:rPr>
              <w:fldChar w:fldCharType="separate"/>
            </w:r>
            <w:r w:rsidR="00D415E2">
              <w:rPr>
                <w:lang w:eastAsia="fr-FR"/>
              </w:rPr>
              <w:t>9.4.9</w:t>
            </w:r>
            <w:r>
              <w:rPr>
                <w:lang w:eastAsia="fr-FR"/>
              </w:rPr>
              <w:fldChar w:fldCharType="end"/>
            </w:r>
            <w:r>
              <w:rPr>
                <w:lang w:eastAsia="fr-FR"/>
              </w:rPr>
              <w:t xml:space="preserve">, </w:t>
            </w:r>
            <w:r>
              <w:rPr>
                <w:lang w:eastAsia="fr-FR"/>
              </w:rPr>
              <w:fldChar w:fldCharType="begin"/>
            </w:r>
            <w:r>
              <w:rPr>
                <w:lang w:eastAsia="fr-FR"/>
              </w:rPr>
              <w:instrText xml:space="preserve"> REF _Ref508012502 \w \h </w:instrText>
            </w:r>
            <w:r>
              <w:rPr>
                <w:lang w:eastAsia="fr-FR"/>
              </w:rPr>
            </w:r>
            <w:r>
              <w:rPr>
                <w:lang w:eastAsia="fr-FR"/>
              </w:rPr>
              <w:fldChar w:fldCharType="separate"/>
            </w:r>
            <w:r w:rsidR="00D415E2">
              <w:rPr>
                <w:lang w:eastAsia="fr-FR"/>
              </w:rPr>
              <w:t>9.4.10</w:t>
            </w:r>
            <w:r>
              <w:rPr>
                <w:lang w:eastAsia="fr-FR"/>
              </w:rPr>
              <w:fldChar w:fldCharType="end"/>
            </w:r>
          </w:p>
        </w:tc>
      </w:tr>
      <w:tr w:rsidR="00AD4535" w:rsidRPr="00B76BD3" w14:paraId="21DD58B9" w14:textId="77777777" w:rsidTr="00D13356">
        <w:trPr>
          <w:trHeight w:val="300"/>
          <w:jc w:val="center"/>
        </w:trPr>
        <w:tc>
          <w:tcPr>
            <w:tcW w:w="2268" w:type="dxa"/>
            <w:shd w:val="clear" w:color="auto" w:fill="auto"/>
            <w:noWrap/>
            <w:hideMark/>
          </w:tcPr>
          <w:p w14:paraId="19285CF3" w14:textId="77777777" w:rsidR="00AD4535" w:rsidRPr="00B76BD3" w:rsidRDefault="00AD4535" w:rsidP="00B76BD3">
            <w:pPr>
              <w:pStyle w:val="TablecellLEFT"/>
              <w:rPr>
                <w:lang w:eastAsia="fr-FR"/>
              </w:rPr>
            </w:pPr>
            <w:r w:rsidRPr="00B76BD3">
              <w:rPr>
                <w:lang w:eastAsia="fr-FR"/>
              </w:rPr>
              <w:t>E</w:t>
            </w:r>
          </w:p>
        </w:tc>
        <w:tc>
          <w:tcPr>
            <w:tcW w:w="6899" w:type="dxa"/>
            <w:shd w:val="clear" w:color="auto" w:fill="auto"/>
            <w:noWrap/>
            <w:hideMark/>
          </w:tcPr>
          <w:p w14:paraId="3C82A4F4" w14:textId="77777777" w:rsidR="00AD4535" w:rsidRPr="00B76BD3" w:rsidRDefault="00AD4535" w:rsidP="00B76BD3">
            <w:pPr>
              <w:pStyle w:val="TablecellLEFT"/>
              <w:rPr>
                <w:lang w:eastAsia="fr-FR"/>
              </w:rPr>
            </w:pPr>
            <w:r w:rsidRPr="00B76BD3">
              <w:rPr>
                <w:lang w:eastAsia="fr-FR"/>
              </w:rPr>
              <w:t>coupon for insulation resistance and dielectric withstanding voltage</w:t>
            </w:r>
          </w:p>
        </w:tc>
        <w:tc>
          <w:tcPr>
            <w:tcW w:w="3544" w:type="dxa"/>
            <w:shd w:val="clear" w:color="auto" w:fill="auto"/>
            <w:noWrap/>
            <w:hideMark/>
          </w:tcPr>
          <w:p w14:paraId="7AFEF3D6" w14:textId="7F7A79F6" w:rsidR="00AD4535" w:rsidRPr="00B76BD3" w:rsidRDefault="0096208F" w:rsidP="00B76BD3">
            <w:pPr>
              <w:pStyle w:val="TablecellLEFT"/>
              <w:rPr>
                <w:lang w:eastAsia="fr-FR"/>
              </w:rPr>
            </w:pPr>
            <w:r>
              <w:rPr>
                <w:lang w:eastAsia="fr-FR"/>
              </w:rPr>
              <w:fldChar w:fldCharType="begin"/>
            </w:r>
            <w:r>
              <w:rPr>
                <w:lang w:eastAsia="fr-FR"/>
              </w:rPr>
              <w:instrText xml:space="preserve"> REF _Ref467151264 \w \h </w:instrText>
            </w:r>
            <w:r>
              <w:rPr>
                <w:lang w:eastAsia="fr-FR"/>
              </w:rPr>
            </w:r>
            <w:r>
              <w:rPr>
                <w:lang w:eastAsia="fr-FR"/>
              </w:rPr>
              <w:fldChar w:fldCharType="separate"/>
            </w:r>
            <w:r w:rsidR="00D415E2">
              <w:rPr>
                <w:lang w:eastAsia="fr-FR"/>
              </w:rPr>
              <w:t>9.6.3</w:t>
            </w:r>
            <w:r>
              <w:rPr>
                <w:lang w:eastAsia="fr-FR"/>
              </w:rPr>
              <w:fldChar w:fldCharType="end"/>
            </w:r>
            <w:r>
              <w:rPr>
                <w:lang w:eastAsia="fr-FR"/>
              </w:rPr>
              <w:t xml:space="preserve">, </w:t>
            </w:r>
            <w:r>
              <w:rPr>
                <w:lang w:eastAsia="fr-FR"/>
              </w:rPr>
              <w:fldChar w:fldCharType="begin"/>
            </w:r>
            <w:r>
              <w:rPr>
                <w:lang w:eastAsia="fr-FR"/>
              </w:rPr>
              <w:instrText xml:space="preserve"> REF _Ref506969489 \w \h </w:instrText>
            </w:r>
            <w:r>
              <w:rPr>
                <w:lang w:eastAsia="fr-FR"/>
              </w:rPr>
            </w:r>
            <w:r>
              <w:rPr>
                <w:lang w:eastAsia="fr-FR"/>
              </w:rPr>
              <w:fldChar w:fldCharType="separate"/>
            </w:r>
            <w:r w:rsidR="00D415E2">
              <w:rPr>
                <w:lang w:eastAsia="fr-FR"/>
              </w:rPr>
              <w:t>9.6.4</w:t>
            </w:r>
            <w:r>
              <w:rPr>
                <w:lang w:eastAsia="fr-FR"/>
              </w:rPr>
              <w:fldChar w:fldCharType="end"/>
            </w:r>
          </w:p>
        </w:tc>
      </w:tr>
      <w:tr w:rsidR="00AD4535" w:rsidRPr="00B76BD3" w14:paraId="0830C42A" w14:textId="77777777" w:rsidTr="00D13356">
        <w:trPr>
          <w:trHeight w:val="300"/>
          <w:jc w:val="center"/>
        </w:trPr>
        <w:tc>
          <w:tcPr>
            <w:tcW w:w="2268" w:type="dxa"/>
            <w:shd w:val="clear" w:color="auto" w:fill="auto"/>
            <w:noWrap/>
            <w:hideMark/>
          </w:tcPr>
          <w:p w14:paraId="43A16DF9" w14:textId="77777777" w:rsidR="00AD4535" w:rsidRPr="00B76BD3" w:rsidRDefault="00AD4535" w:rsidP="00B76BD3">
            <w:pPr>
              <w:pStyle w:val="TablecellLEFT"/>
              <w:rPr>
                <w:lang w:eastAsia="fr-FR"/>
              </w:rPr>
            </w:pPr>
            <w:r w:rsidRPr="00B76BD3">
              <w:rPr>
                <w:lang w:eastAsia="fr-FR"/>
              </w:rPr>
              <w:t>Comb</w:t>
            </w:r>
          </w:p>
        </w:tc>
        <w:tc>
          <w:tcPr>
            <w:tcW w:w="6899" w:type="dxa"/>
            <w:shd w:val="clear" w:color="auto" w:fill="auto"/>
            <w:noWrap/>
            <w:hideMark/>
          </w:tcPr>
          <w:p w14:paraId="2304CF36" w14:textId="77777777" w:rsidR="00AD4535" w:rsidRPr="00B76BD3" w:rsidRDefault="00AD4535" w:rsidP="00B76BD3">
            <w:pPr>
              <w:pStyle w:val="TablecellLEFT"/>
              <w:rPr>
                <w:lang w:eastAsia="fr-FR"/>
              </w:rPr>
            </w:pPr>
            <w:r w:rsidRPr="00B76BD3">
              <w:rPr>
                <w:lang w:eastAsia="fr-FR"/>
              </w:rPr>
              <w:t>coupon containing comb pattern for THB test</w:t>
            </w:r>
          </w:p>
        </w:tc>
        <w:tc>
          <w:tcPr>
            <w:tcW w:w="3544" w:type="dxa"/>
            <w:shd w:val="clear" w:color="auto" w:fill="auto"/>
            <w:noWrap/>
            <w:hideMark/>
          </w:tcPr>
          <w:p w14:paraId="0A8E17B9" w14:textId="2A7B1495" w:rsidR="00AD4535" w:rsidRPr="00B76BD3" w:rsidRDefault="0096208F" w:rsidP="00B76BD3">
            <w:pPr>
              <w:pStyle w:val="TablecellLEFT"/>
              <w:rPr>
                <w:lang w:eastAsia="fr-FR"/>
              </w:rPr>
            </w:pPr>
            <w:r>
              <w:rPr>
                <w:lang w:eastAsia="fr-FR"/>
              </w:rPr>
              <w:fldChar w:fldCharType="begin"/>
            </w:r>
            <w:r>
              <w:rPr>
                <w:lang w:eastAsia="fr-FR"/>
              </w:rPr>
              <w:instrText xml:space="preserve"> REF _Ref508012542 \w \h </w:instrText>
            </w:r>
            <w:r>
              <w:rPr>
                <w:lang w:eastAsia="fr-FR"/>
              </w:rPr>
            </w:r>
            <w:r>
              <w:rPr>
                <w:lang w:eastAsia="fr-FR"/>
              </w:rPr>
              <w:fldChar w:fldCharType="separate"/>
            </w:r>
            <w:r w:rsidR="00D415E2">
              <w:rPr>
                <w:lang w:eastAsia="fr-FR"/>
              </w:rPr>
              <w:t>9.7.2.2</w:t>
            </w:r>
            <w:r>
              <w:rPr>
                <w:lang w:eastAsia="fr-FR"/>
              </w:rPr>
              <w:fldChar w:fldCharType="end"/>
            </w:r>
          </w:p>
        </w:tc>
      </w:tr>
      <w:tr w:rsidR="00AD4535" w:rsidRPr="00B76BD3" w14:paraId="6E57334C" w14:textId="77777777" w:rsidTr="00D13356">
        <w:trPr>
          <w:trHeight w:val="300"/>
          <w:jc w:val="center"/>
        </w:trPr>
        <w:tc>
          <w:tcPr>
            <w:tcW w:w="2268" w:type="dxa"/>
            <w:shd w:val="clear" w:color="auto" w:fill="auto"/>
            <w:noWrap/>
            <w:hideMark/>
          </w:tcPr>
          <w:p w14:paraId="51E23C53" w14:textId="77777777" w:rsidR="00AD4535" w:rsidRPr="00B76BD3" w:rsidRDefault="00AD4535" w:rsidP="00B76BD3">
            <w:pPr>
              <w:pStyle w:val="TablecellLEFT"/>
              <w:rPr>
                <w:lang w:eastAsia="fr-FR"/>
              </w:rPr>
            </w:pPr>
            <w:r w:rsidRPr="00B76BD3">
              <w:rPr>
                <w:lang w:eastAsia="fr-FR"/>
              </w:rPr>
              <w:t>CAF</w:t>
            </w:r>
          </w:p>
        </w:tc>
        <w:tc>
          <w:tcPr>
            <w:tcW w:w="6899" w:type="dxa"/>
            <w:shd w:val="clear" w:color="auto" w:fill="auto"/>
            <w:noWrap/>
            <w:hideMark/>
          </w:tcPr>
          <w:p w14:paraId="6F31176A" w14:textId="77777777" w:rsidR="00AD4535" w:rsidRPr="00B76BD3" w:rsidRDefault="00AD4535" w:rsidP="00B76BD3">
            <w:pPr>
              <w:pStyle w:val="TablecellLEFT"/>
              <w:rPr>
                <w:lang w:eastAsia="fr-FR"/>
              </w:rPr>
            </w:pPr>
            <w:r w:rsidRPr="00B76BD3">
              <w:rPr>
                <w:lang w:eastAsia="fr-FR"/>
              </w:rPr>
              <w:t>coupon for CAF test</w:t>
            </w:r>
          </w:p>
        </w:tc>
        <w:tc>
          <w:tcPr>
            <w:tcW w:w="3544" w:type="dxa"/>
            <w:shd w:val="clear" w:color="auto" w:fill="auto"/>
            <w:noWrap/>
            <w:hideMark/>
          </w:tcPr>
          <w:p w14:paraId="495C207D" w14:textId="53AF2D08" w:rsidR="00AD4535" w:rsidRPr="00B76BD3" w:rsidRDefault="0096208F" w:rsidP="00B76BD3">
            <w:pPr>
              <w:pStyle w:val="TablecellLEFT"/>
              <w:rPr>
                <w:lang w:eastAsia="fr-FR"/>
              </w:rPr>
            </w:pPr>
            <w:r>
              <w:rPr>
                <w:lang w:eastAsia="fr-FR"/>
              </w:rPr>
              <w:fldChar w:fldCharType="begin"/>
            </w:r>
            <w:r>
              <w:rPr>
                <w:lang w:eastAsia="fr-FR"/>
              </w:rPr>
              <w:instrText xml:space="preserve"> REF _Ref508012548 \w \h </w:instrText>
            </w:r>
            <w:r>
              <w:rPr>
                <w:lang w:eastAsia="fr-FR"/>
              </w:rPr>
            </w:r>
            <w:r>
              <w:rPr>
                <w:lang w:eastAsia="fr-FR"/>
              </w:rPr>
              <w:fldChar w:fldCharType="separate"/>
            </w:r>
            <w:r w:rsidR="00D415E2">
              <w:rPr>
                <w:lang w:eastAsia="fr-FR"/>
              </w:rPr>
              <w:t>9.7.3.2</w:t>
            </w:r>
            <w:r>
              <w:rPr>
                <w:lang w:eastAsia="fr-FR"/>
              </w:rPr>
              <w:fldChar w:fldCharType="end"/>
            </w:r>
          </w:p>
        </w:tc>
      </w:tr>
      <w:tr w:rsidR="00AD4535" w:rsidRPr="00B76BD3" w14:paraId="679DA85A" w14:textId="77777777" w:rsidTr="00D13356">
        <w:trPr>
          <w:trHeight w:val="300"/>
          <w:jc w:val="center"/>
        </w:trPr>
        <w:tc>
          <w:tcPr>
            <w:tcW w:w="2268" w:type="dxa"/>
            <w:shd w:val="clear" w:color="auto" w:fill="auto"/>
            <w:noWrap/>
            <w:hideMark/>
          </w:tcPr>
          <w:p w14:paraId="2257ED49" w14:textId="77777777" w:rsidR="00AD4535" w:rsidRPr="00B76BD3" w:rsidRDefault="00AD4535" w:rsidP="00B76BD3">
            <w:pPr>
              <w:pStyle w:val="TablecellLEFT"/>
              <w:rPr>
                <w:lang w:eastAsia="fr-FR"/>
              </w:rPr>
            </w:pPr>
            <w:r w:rsidRPr="00B76BD3">
              <w:rPr>
                <w:lang w:eastAsia="fr-FR"/>
              </w:rPr>
              <w:t>PCB#1, PCB#2, PCB#3, PCB#4</w:t>
            </w:r>
          </w:p>
        </w:tc>
        <w:tc>
          <w:tcPr>
            <w:tcW w:w="6899" w:type="dxa"/>
            <w:shd w:val="clear" w:color="auto" w:fill="auto"/>
            <w:noWrap/>
            <w:hideMark/>
          </w:tcPr>
          <w:p w14:paraId="2236DAF8" w14:textId="77777777" w:rsidR="00AD4535" w:rsidRPr="00B76BD3" w:rsidRDefault="00AD4535" w:rsidP="00B76BD3">
            <w:pPr>
              <w:pStyle w:val="TablecellLEFT"/>
              <w:rPr>
                <w:lang w:eastAsia="fr-FR"/>
              </w:rPr>
            </w:pPr>
            <w:r w:rsidRPr="00B76BD3">
              <w:rPr>
                <w:lang w:eastAsia="fr-FR"/>
              </w:rPr>
              <w:t>PCBs for visual inspection, dimensional verification, cleanliness, microsectioning as-received and after thermal stress, assembly and life testing short and extended</w:t>
            </w:r>
          </w:p>
        </w:tc>
        <w:tc>
          <w:tcPr>
            <w:tcW w:w="3544" w:type="dxa"/>
            <w:shd w:val="clear" w:color="auto" w:fill="auto"/>
            <w:noWrap/>
            <w:hideMark/>
          </w:tcPr>
          <w:p w14:paraId="2D7B2094" w14:textId="7C39BA64" w:rsidR="00AD4535" w:rsidRPr="00B76BD3" w:rsidRDefault="0096208F" w:rsidP="0096208F">
            <w:pPr>
              <w:pStyle w:val="TablecellLEFT"/>
              <w:rPr>
                <w:lang w:eastAsia="fr-FR"/>
              </w:rPr>
            </w:pPr>
            <w:r>
              <w:rPr>
                <w:lang w:eastAsia="fr-FR"/>
              </w:rPr>
              <w:fldChar w:fldCharType="begin"/>
            </w:r>
            <w:r>
              <w:rPr>
                <w:lang w:eastAsia="fr-FR"/>
              </w:rPr>
              <w:instrText xml:space="preserve"> REF _Ref508012560 \w \h </w:instrText>
            </w:r>
            <w:r>
              <w:rPr>
                <w:lang w:eastAsia="fr-FR"/>
              </w:rPr>
            </w:r>
            <w:r>
              <w:rPr>
                <w:lang w:eastAsia="fr-FR"/>
              </w:rPr>
              <w:fldChar w:fldCharType="separate"/>
            </w:r>
            <w:r w:rsidR="00D415E2">
              <w:rPr>
                <w:lang w:eastAsia="fr-FR"/>
              </w:rPr>
              <w:t>9.3.2</w:t>
            </w:r>
            <w:r>
              <w:rPr>
                <w:lang w:eastAsia="fr-FR"/>
              </w:rPr>
              <w:fldChar w:fldCharType="end"/>
            </w:r>
            <w:r>
              <w:rPr>
                <w:lang w:eastAsia="fr-FR"/>
              </w:rPr>
              <w:t xml:space="preserve">, </w:t>
            </w:r>
            <w:r>
              <w:rPr>
                <w:lang w:eastAsia="fr-FR"/>
              </w:rPr>
              <w:fldChar w:fldCharType="begin"/>
            </w:r>
            <w:r>
              <w:rPr>
                <w:lang w:eastAsia="fr-FR"/>
              </w:rPr>
              <w:instrText xml:space="preserve"> REF _Ref508012570 \w \h </w:instrText>
            </w:r>
            <w:r>
              <w:rPr>
                <w:lang w:eastAsia="fr-FR"/>
              </w:rPr>
            </w:r>
            <w:r>
              <w:rPr>
                <w:lang w:eastAsia="fr-FR"/>
              </w:rPr>
              <w:fldChar w:fldCharType="separate"/>
            </w:r>
            <w:r w:rsidR="00D415E2">
              <w:rPr>
                <w:lang w:eastAsia="fr-FR"/>
              </w:rPr>
              <w:t>9.3.3</w:t>
            </w:r>
            <w:r>
              <w:rPr>
                <w:lang w:eastAsia="fr-FR"/>
              </w:rPr>
              <w:fldChar w:fldCharType="end"/>
            </w:r>
            <w:r>
              <w:rPr>
                <w:lang w:eastAsia="fr-FR"/>
              </w:rPr>
              <w:t xml:space="preserve">, </w:t>
            </w:r>
            <w:r>
              <w:rPr>
                <w:lang w:eastAsia="fr-FR"/>
              </w:rPr>
              <w:fldChar w:fldCharType="begin"/>
            </w:r>
            <w:r>
              <w:rPr>
                <w:lang w:eastAsia="fr-FR"/>
              </w:rPr>
              <w:instrText xml:space="preserve"> REF _Ref508012578 \w \h </w:instrText>
            </w:r>
            <w:r>
              <w:rPr>
                <w:lang w:eastAsia="fr-FR"/>
              </w:rPr>
            </w:r>
            <w:r>
              <w:rPr>
                <w:lang w:eastAsia="fr-FR"/>
              </w:rPr>
              <w:fldChar w:fldCharType="separate"/>
            </w:r>
            <w:r w:rsidR="00D415E2">
              <w:rPr>
                <w:lang w:eastAsia="fr-FR"/>
              </w:rPr>
              <w:t>9.3.6</w:t>
            </w:r>
            <w:r>
              <w:rPr>
                <w:lang w:eastAsia="fr-FR"/>
              </w:rPr>
              <w:fldChar w:fldCharType="end"/>
            </w:r>
            <w:r>
              <w:rPr>
                <w:lang w:eastAsia="fr-FR"/>
              </w:rPr>
              <w:t xml:space="preserve">, </w:t>
            </w:r>
            <w:r>
              <w:rPr>
                <w:lang w:eastAsia="fr-FR"/>
              </w:rPr>
              <w:fldChar w:fldCharType="begin"/>
            </w:r>
            <w:r>
              <w:rPr>
                <w:lang w:eastAsia="fr-FR"/>
              </w:rPr>
              <w:instrText xml:space="preserve"> REF _Ref508012587 \w \h </w:instrText>
            </w:r>
            <w:r>
              <w:rPr>
                <w:lang w:eastAsia="fr-FR"/>
              </w:rPr>
            </w:r>
            <w:r>
              <w:rPr>
                <w:lang w:eastAsia="fr-FR"/>
              </w:rPr>
              <w:fldChar w:fldCharType="separate"/>
            </w:r>
            <w:r w:rsidR="00D415E2">
              <w:rPr>
                <w:lang w:eastAsia="fr-FR"/>
              </w:rPr>
              <w:t>9.5</w:t>
            </w:r>
            <w:r>
              <w:rPr>
                <w:lang w:eastAsia="fr-FR"/>
              </w:rPr>
              <w:fldChar w:fldCharType="end"/>
            </w:r>
            <w:r>
              <w:rPr>
                <w:lang w:eastAsia="fr-FR"/>
              </w:rPr>
              <w:t xml:space="preserve">, </w:t>
            </w:r>
            <w:r>
              <w:rPr>
                <w:lang w:eastAsia="fr-FR"/>
              </w:rPr>
              <w:fldChar w:fldCharType="begin"/>
            </w:r>
            <w:r>
              <w:rPr>
                <w:lang w:eastAsia="fr-FR"/>
              </w:rPr>
              <w:instrText xml:space="preserve"> REF _Ref508012596 \w \h </w:instrText>
            </w:r>
            <w:r>
              <w:rPr>
                <w:lang w:eastAsia="fr-FR"/>
              </w:rPr>
            </w:r>
            <w:r>
              <w:rPr>
                <w:lang w:eastAsia="fr-FR"/>
              </w:rPr>
              <w:fldChar w:fldCharType="separate"/>
            </w:r>
            <w:r w:rsidR="00D415E2">
              <w:rPr>
                <w:lang w:eastAsia="fr-FR"/>
              </w:rPr>
              <w:t>9.6</w:t>
            </w:r>
            <w:r>
              <w:rPr>
                <w:lang w:eastAsia="fr-FR"/>
              </w:rPr>
              <w:fldChar w:fldCharType="end"/>
            </w:r>
            <w:r>
              <w:rPr>
                <w:lang w:eastAsia="fr-FR"/>
              </w:rPr>
              <w:t xml:space="preserve">, </w:t>
            </w:r>
            <w:r>
              <w:rPr>
                <w:lang w:eastAsia="fr-FR"/>
              </w:rPr>
              <w:fldChar w:fldCharType="begin"/>
            </w:r>
            <w:r>
              <w:rPr>
                <w:lang w:eastAsia="fr-FR"/>
              </w:rPr>
              <w:instrText xml:space="preserve"> REF _Ref508012605 \w \h </w:instrText>
            </w:r>
            <w:r>
              <w:rPr>
                <w:lang w:eastAsia="fr-FR"/>
              </w:rPr>
            </w:r>
            <w:r>
              <w:rPr>
                <w:lang w:eastAsia="fr-FR"/>
              </w:rPr>
              <w:fldChar w:fldCharType="separate"/>
            </w:r>
            <w:r w:rsidR="00D415E2">
              <w:rPr>
                <w:lang w:eastAsia="fr-FR"/>
              </w:rPr>
              <w:t>9.8</w:t>
            </w:r>
            <w:r>
              <w:rPr>
                <w:lang w:eastAsia="fr-FR"/>
              </w:rPr>
              <w:fldChar w:fldCharType="end"/>
            </w:r>
          </w:p>
        </w:tc>
      </w:tr>
    </w:tbl>
    <w:p w14:paraId="265075B0" w14:textId="77777777" w:rsidR="00AD4535" w:rsidRPr="00B76BD3" w:rsidRDefault="00AD4535" w:rsidP="00CA5CF4">
      <w:pPr>
        <w:pStyle w:val="paragraph"/>
      </w:pPr>
    </w:p>
    <w:p w14:paraId="77BFB77A" w14:textId="77777777" w:rsidR="00AD4535" w:rsidRPr="00B76BD3" w:rsidRDefault="00AD4535" w:rsidP="00CA5CF4">
      <w:pPr>
        <w:pStyle w:val="paragraph"/>
        <w:sectPr w:rsidR="00AD4535" w:rsidRPr="00B76BD3" w:rsidSect="007504B2">
          <w:pgSz w:w="16838" w:h="11906" w:orient="landscape" w:code="9"/>
          <w:pgMar w:top="1418" w:right="1418" w:bottom="1418" w:left="1418" w:header="709" w:footer="709" w:gutter="0"/>
          <w:cols w:space="708"/>
          <w:docGrid w:linePitch="360"/>
        </w:sectPr>
      </w:pPr>
    </w:p>
    <w:p w14:paraId="10EEBBA9" w14:textId="2F328B6F" w:rsidR="007F63D4" w:rsidRDefault="00224B8B" w:rsidP="009E03D3">
      <w:pPr>
        <w:pStyle w:val="Heading2"/>
      </w:pPr>
      <w:bookmarkStart w:id="1363" w:name="_Ref467488172"/>
      <w:bookmarkStart w:id="1364" w:name="_Toc181198042"/>
      <w:r w:rsidRPr="00B76BD3">
        <w:lastRenderedPageBreak/>
        <w:t xml:space="preserve">Test selection </w:t>
      </w:r>
      <w:r w:rsidR="005C7059" w:rsidRPr="00B76BD3">
        <w:t>for qualification</w:t>
      </w:r>
      <w:bookmarkEnd w:id="1353"/>
      <w:r w:rsidR="00312333" w:rsidRPr="00B76BD3">
        <w:t xml:space="preserve"> activities</w:t>
      </w:r>
      <w:bookmarkStart w:id="1365" w:name="ECSS_Q_ST_70_60_1390301"/>
      <w:bookmarkEnd w:id="1363"/>
      <w:bookmarkEnd w:id="1365"/>
      <w:bookmarkEnd w:id="1364"/>
    </w:p>
    <w:p w14:paraId="411BDBEB" w14:textId="32DE4672" w:rsidR="005A1BAB" w:rsidRPr="005A1BAB" w:rsidRDefault="005A1BAB" w:rsidP="005A1BAB">
      <w:pPr>
        <w:pStyle w:val="ECSSIEPUID"/>
      </w:pPr>
      <w:bookmarkStart w:id="1366" w:name="iepuid_ECSS_Q_ST_70_60_1390185"/>
      <w:r>
        <w:t>ECSS-Q-ST-70-60_1390185</w:t>
      </w:r>
      <w:bookmarkEnd w:id="1366"/>
    </w:p>
    <w:p w14:paraId="31A1EB15" w14:textId="241B1C54" w:rsidR="008F187F" w:rsidRDefault="008F187F" w:rsidP="007F63D4">
      <w:pPr>
        <w:pStyle w:val="requirelevel1"/>
      </w:pPr>
      <w:bookmarkStart w:id="1367" w:name="_Ref461020639"/>
      <w:r w:rsidRPr="00B76BD3">
        <w:t xml:space="preserve">For all qualification activities, the PCBs and coupons shall be submitted to outgoing inspection and documentation in conformance with clauses </w:t>
      </w:r>
      <w:r w:rsidRPr="00B76BD3">
        <w:fldChar w:fldCharType="begin"/>
      </w:r>
      <w:r w:rsidRPr="00B76BD3">
        <w:instrText xml:space="preserve"> REF _Ref467487933 \w \h </w:instrText>
      </w:r>
      <w:r w:rsidRPr="00B76BD3">
        <w:fldChar w:fldCharType="separate"/>
      </w:r>
      <w:r w:rsidR="00D415E2">
        <w:t>8.1</w:t>
      </w:r>
      <w:r w:rsidRPr="00B76BD3">
        <w:fldChar w:fldCharType="end"/>
      </w:r>
      <w:r w:rsidRPr="00B76BD3">
        <w:t xml:space="preserve">, </w:t>
      </w:r>
      <w:r w:rsidRPr="00B76BD3">
        <w:fldChar w:fldCharType="begin"/>
      </w:r>
      <w:r w:rsidRPr="00B76BD3">
        <w:instrText xml:space="preserve"> REF _Ref467487936 \w \h </w:instrText>
      </w:r>
      <w:r w:rsidRPr="00B76BD3">
        <w:fldChar w:fldCharType="separate"/>
      </w:r>
      <w:r w:rsidR="00D415E2">
        <w:t>8.2</w:t>
      </w:r>
      <w:r w:rsidRPr="00B76BD3">
        <w:fldChar w:fldCharType="end"/>
      </w:r>
      <w:r w:rsidRPr="00B76BD3">
        <w:t xml:space="preserve"> and </w:t>
      </w:r>
      <w:r w:rsidRPr="00B76BD3">
        <w:fldChar w:fldCharType="begin"/>
      </w:r>
      <w:r w:rsidRPr="00B76BD3">
        <w:instrText xml:space="preserve"> REF _Ref467487955 \w \h </w:instrText>
      </w:r>
      <w:r w:rsidRPr="00B76BD3">
        <w:fldChar w:fldCharType="separate"/>
      </w:r>
      <w:r w:rsidR="00D415E2">
        <w:t>8.3</w:t>
      </w:r>
      <w:r w:rsidRPr="00B76BD3">
        <w:fldChar w:fldCharType="end"/>
      </w:r>
      <w:r w:rsidRPr="00B76BD3">
        <w:t>.</w:t>
      </w:r>
    </w:p>
    <w:p w14:paraId="2BC4504F" w14:textId="75588101" w:rsidR="008069A9" w:rsidRDefault="008069A9" w:rsidP="00230FFD">
      <w:pPr>
        <w:pStyle w:val="NOTE"/>
      </w:pPr>
      <w:r>
        <w:t xml:space="preserve">See </w:t>
      </w:r>
      <w:r>
        <w:fldChar w:fldCharType="begin"/>
      </w:r>
      <w:r>
        <w:instrText xml:space="preserve"> REF _Ref510605176 \n \h </w:instrText>
      </w:r>
      <w:r>
        <w:fldChar w:fldCharType="separate"/>
      </w:r>
      <w:r w:rsidR="00D415E2">
        <w:t>Annex J</w:t>
      </w:r>
      <w:r>
        <w:fldChar w:fldCharType="end"/>
      </w:r>
      <w:r>
        <w:t xml:space="preserve"> for an overview of a qualification programme.</w:t>
      </w:r>
    </w:p>
    <w:p w14:paraId="287B711E" w14:textId="34D6D825" w:rsidR="005A1BAB" w:rsidRPr="00B76BD3" w:rsidRDefault="005A1BAB" w:rsidP="005A1BAB">
      <w:pPr>
        <w:pStyle w:val="ECSSIEPUID"/>
      </w:pPr>
      <w:bookmarkStart w:id="1368" w:name="iepuid_ECSS_Q_ST_70_60_1390186"/>
      <w:r>
        <w:t>ECSS-Q-ST-70-60_1390186</w:t>
      </w:r>
      <w:bookmarkEnd w:id="1368"/>
    </w:p>
    <w:p w14:paraId="2549ABB6" w14:textId="312ED5F0" w:rsidR="007F63D4" w:rsidRDefault="007F63D4" w:rsidP="00230FFD">
      <w:pPr>
        <w:pStyle w:val="requirelevel1"/>
      </w:pPr>
      <w:bookmarkStart w:id="1369" w:name="_Ref514316121"/>
      <w:r w:rsidRPr="00B76BD3">
        <w:t>For initial qualification of a PCB manufacturer</w:t>
      </w:r>
      <w:r w:rsidR="00A52FC2" w:rsidRPr="00B76BD3">
        <w:t xml:space="preserve"> or a PCB technology</w:t>
      </w:r>
      <w:r w:rsidRPr="00B76BD3">
        <w:t>, all tests of groups 1, 2, 3,</w:t>
      </w:r>
      <w:r w:rsidR="009A52CD" w:rsidRPr="00B76BD3">
        <w:t xml:space="preserve"> 4,</w:t>
      </w:r>
      <w:r w:rsidR="00F4748E" w:rsidRPr="00B76BD3">
        <w:t xml:space="preserve"> and 5</w:t>
      </w:r>
      <w:r w:rsidRPr="00B76BD3">
        <w:t xml:space="preserve"> shall be performed on PCB and coupon.</w:t>
      </w:r>
      <w:bookmarkEnd w:id="1367"/>
      <w:bookmarkEnd w:id="1369"/>
    </w:p>
    <w:p w14:paraId="6CD23180" w14:textId="56C1E91E" w:rsidR="005A1BAB" w:rsidRDefault="005A1BAB" w:rsidP="005A1BAB">
      <w:pPr>
        <w:pStyle w:val="ECSSIEPUID"/>
      </w:pPr>
      <w:bookmarkStart w:id="1370" w:name="iepuid_ECSS_Q_ST_70_60_1390187"/>
      <w:r>
        <w:t>ECSS-Q-ST-70-60_1390187</w:t>
      </w:r>
      <w:bookmarkEnd w:id="1370"/>
    </w:p>
    <w:p w14:paraId="164D23C3" w14:textId="77777777" w:rsidR="007F63D4" w:rsidRPr="00B76BD3" w:rsidRDefault="007F63D4" w:rsidP="007F63D4">
      <w:pPr>
        <w:pStyle w:val="requirelevel1"/>
      </w:pPr>
      <w:bookmarkStart w:id="1371" w:name="_Ref461020648"/>
      <w:r w:rsidRPr="00B76BD3">
        <w:t>For qualification renewal of a technology the following test shall be performed on PCB and coupon:</w:t>
      </w:r>
      <w:bookmarkEnd w:id="1371"/>
    </w:p>
    <w:p w14:paraId="28619D9F" w14:textId="77777777" w:rsidR="007F63D4" w:rsidRPr="00B76BD3" w:rsidRDefault="007F63D4" w:rsidP="002F4F29">
      <w:pPr>
        <w:pStyle w:val="requirelevel2"/>
      </w:pPr>
      <w:r w:rsidRPr="00B76BD3">
        <w:t>Group 2: peel strength and solderability</w:t>
      </w:r>
      <w:r w:rsidR="0012379B" w:rsidRPr="00B76BD3">
        <w:t>;</w:t>
      </w:r>
    </w:p>
    <w:p w14:paraId="43E8B5ED" w14:textId="68191A35" w:rsidR="007F63D4" w:rsidRDefault="007F63D4" w:rsidP="002F4F29">
      <w:pPr>
        <w:pStyle w:val="requirelevel2"/>
      </w:pPr>
      <w:r w:rsidRPr="00B76BD3">
        <w:t>Group 3: all</w:t>
      </w:r>
      <w:r w:rsidR="0012379B" w:rsidRPr="00B76BD3">
        <w:t>.</w:t>
      </w:r>
    </w:p>
    <w:p w14:paraId="260F5C31" w14:textId="36507DB9" w:rsidR="005A1BAB" w:rsidRPr="00B76BD3" w:rsidRDefault="005A1BAB" w:rsidP="005A1BAB">
      <w:pPr>
        <w:pStyle w:val="ECSSIEPUID"/>
      </w:pPr>
      <w:bookmarkStart w:id="1372" w:name="iepuid_ECSS_Q_ST_70_60_1390188"/>
      <w:r>
        <w:t>ECSS-Q-ST-70-60_1390188</w:t>
      </w:r>
      <w:bookmarkEnd w:id="1372"/>
    </w:p>
    <w:p w14:paraId="519824C8" w14:textId="77777777" w:rsidR="007F63D4" w:rsidRPr="00B76BD3" w:rsidRDefault="007F63D4" w:rsidP="007F63D4">
      <w:pPr>
        <w:pStyle w:val="requirelevel1"/>
      </w:pPr>
      <w:bookmarkStart w:id="1373" w:name="_Ref461020658"/>
      <w:r w:rsidRPr="00B76BD3">
        <w:t>For delta qualification of a process or equipment change that affects the properties of the dielectric material, the following tests shall be performed on PCB and coupons:</w:t>
      </w:r>
      <w:bookmarkEnd w:id="1373"/>
    </w:p>
    <w:p w14:paraId="54C7E4C5" w14:textId="77777777" w:rsidR="007F63D4" w:rsidRPr="00B76BD3" w:rsidRDefault="007F63D4" w:rsidP="002F4F29">
      <w:pPr>
        <w:pStyle w:val="requirelevel2"/>
      </w:pPr>
      <w:r w:rsidRPr="00B76BD3">
        <w:t>Group 1, 3,</w:t>
      </w:r>
      <w:r w:rsidR="004C298A" w:rsidRPr="00B76BD3">
        <w:t xml:space="preserve"> </w:t>
      </w:r>
      <w:r w:rsidR="00F4748E" w:rsidRPr="00B76BD3">
        <w:t>5</w:t>
      </w:r>
      <w:r w:rsidRPr="00B76BD3">
        <w:t>: all</w:t>
      </w:r>
      <w:r w:rsidR="0012379B" w:rsidRPr="00B76BD3">
        <w:t>;</w:t>
      </w:r>
    </w:p>
    <w:p w14:paraId="13A04AC9" w14:textId="77777777" w:rsidR="00F4748E" w:rsidRPr="00B76BD3" w:rsidRDefault="00F4748E" w:rsidP="002F4F29">
      <w:pPr>
        <w:pStyle w:val="requirelevel2"/>
      </w:pPr>
      <w:r w:rsidRPr="00B76BD3">
        <w:t>Group 4 or 6: all</w:t>
      </w:r>
      <w:r w:rsidR="0012379B" w:rsidRPr="00B76BD3">
        <w:t>;</w:t>
      </w:r>
    </w:p>
    <w:p w14:paraId="0761C61B" w14:textId="48F3E558" w:rsidR="007F63D4" w:rsidRDefault="007F63D4" w:rsidP="002F4F29">
      <w:pPr>
        <w:pStyle w:val="requirelevel2"/>
      </w:pPr>
      <w:r w:rsidRPr="00B76BD3">
        <w:t>Group 2: peel strength, flexural fatigue, bending test, outgassing, thermal analysis.</w:t>
      </w:r>
    </w:p>
    <w:p w14:paraId="4FB23137" w14:textId="0216F96E" w:rsidR="005A1BAB" w:rsidRPr="00B76BD3" w:rsidRDefault="005A1BAB" w:rsidP="005A1BAB">
      <w:pPr>
        <w:pStyle w:val="ECSSIEPUID"/>
      </w:pPr>
      <w:bookmarkStart w:id="1374" w:name="iepuid_ECSS_Q_ST_70_60_1390189"/>
      <w:r>
        <w:t>ECSS-Q-ST-70-60_1390189</w:t>
      </w:r>
      <w:bookmarkEnd w:id="1374"/>
    </w:p>
    <w:p w14:paraId="4CF9BF6B" w14:textId="77777777" w:rsidR="007F63D4" w:rsidRPr="00B76BD3" w:rsidRDefault="007F63D4" w:rsidP="007F63D4">
      <w:pPr>
        <w:pStyle w:val="requirelevel1"/>
      </w:pPr>
      <w:bookmarkStart w:id="1375" w:name="_Ref461020688"/>
      <w:r w:rsidRPr="00B76BD3">
        <w:t>For delta qualification of a process or equipment change that affects the properties of the copper plating or surface finish, the following tests shall be performed on PCB and coupons:</w:t>
      </w:r>
      <w:bookmarkEnd w:id="1375"/>
    </w:p>
    <w:p w14:paraId="24313BE6" w14:textId="77777777" w:rsidR="007F63D4" w:rsidRPr="00B76BD3" w:rsidRDefault="007F63D4" w:rsidP="002F4F29">
      <w:pPr>
        <w:pStyle w:val="requirelevel2"/>
      </w:pPr>
      <w:r w:rsidRPr="00B76BD3">
        <w:t xml:space="preserve">Group 1: visual </w:t>
      </w:r>
      <w:r w:rsidR="0012379B" w:rsidRPr="00B76BD3">
        <w:t>inspection;</w:t>
      </w:r>
    </w:p>
    <w:p w14:paraId="0FD399BC" w14:textId="77777777" w:rsidR="007F63D4" w:rsidRPr="00B76BD3" w:rsidRDefault="00F4748E" w:rsidP="002F4F29">
      <w:pPr>
        <w:pStyle w:val="requirelevel2"/>
      </w:pPr>
      <w:r w:rsidRPr="00B76BD3">
        <w:t>Group 3</w:t>
      </w:r>
      <w:r w:rsidR="007F63D4" w:rsidRPr="00B76BD3">
        <w:t>: all</w:t>
      </w:r>
      <w:r w:rsidR="0012379B" w:rsidRPr="00B76BD3">
        <w:t>;</w:t>
      </w:r>
    </w:p>
    <w:p w14:paraId="43BD7718" w14:textId="77777777" w:rsidR="00F4748E" w:rsidRPr="00B76BD3" w:rsidRDefault="00F4748E" w:rsidP="00F4748E">
      <w:pPr>
        <w:pStyle w:val="requirelevel2"/>
      </w:pPr>
      <w:r w:rsidRPr="00B76BD3">
        <w:t>Group 4 or 6: all</w:t>
      </w:r>
      <w:r w:rsidR="0012379B" w:rsidRPr="00B76BD3">
        <w:t>;</w:t>
      </w:r>
    </w:p>
    <w:p w14:paraId="568EBD97" w14:textId="1D43FFEB" w:rsidR="007F63D4" w:rsidRDefault="007F63D4" w:rsidP="002F4F29">
      <w:pPr>
        <w:pStyle w:val="requirelevel2"/>
      </w:pPr>
      <w:r w:rsidRPr="00B76BD3">
        <w:t>Group 2: peel strength, solderability</w:t>
      </w:r>
      <w:ins w:id="1376" w:author="Stan Heltzel" w:date="2024-01-30T11:42:00Z">
        <w:r w:rsidR="007372D2">
          <w:t xml:space="preserve"> on PTH and SMT pad</w:t>
        </w:r>
      </w:ins>
      <w:r w:rsidRPr="00B76BD3">
        <w:t>, analysis of SnPb coating, coating adhesion of non-fused SnPb.</w:t>
      </w:r>
    </w:p>
    <w:p w14:paraId="290EFFB1" w14:textId="3F740277" w:rsidR="005A1BAB" w:rsidRPr="00B76BD3" w:rsidRDefault="005A1BAB" w:rsidP="005A1BAB">
      <w:pPr>
        <w:pStyle w:val="ECSSIEPUID"/>
      </w:pPr>
      <w:bookmarkStart w:id="1377" w:name="iepuid_ECSS_Q_ST_70_60_1390190"/>
      <w:r>
        <w:t>ECSS-Q-ST-70-60_1390190</w:t>
      </w:r>
      <w:bookmarkEnd w:id="1377"/>
    </w:p>
    <w:p w14:paraId="3D0C3CF2" w14:textId="17B2AC9B" w:rsidR="007F63D4" w:rsidRPr="00B76BD3" w:rsidRDefault="007F63D4" w:rsidP="007F63D4">
      <w:pPr>
        <w:pStyle w:val="requirelevel1"/>
      </w:pPr>
      <w:bookmarkStart w:id="1378" w:name="_Ref461020701"/>
      <w:r w:rsidRPr="00B76BD3">
        <w:t xml:space="preserve">For delta qualification of PCB design features, the following tests shall </w:t>
      </w:r>
      <w:r w:rsidR="008E08DD" w:rsidRPr="00B76BD3">
        <w:t xml:space="preserve">be performed on PCB and coupons, except for track width and spacing as specified in requirement </w:t>
      </w:r>
      <w:r w:rsidR="008E08DD" w:rsidRPr="00B76BD3">
        <w:fldChar w:fldCharType="begin"/>
      </w:r>
      <w:r w:rsidR="008E08DD" w:rsidRPr="00B76BD3">
        <w:instrText xml:space="preserve"> REF _Ref461019236 \w \h </w:instrText>
      </w:r>
      <w:r w:rsidR="008E08DD" w:rsidRPr="00B76BD3">
        <w:fldChar w:fldCharType="separate"/>
      </w:r>
      <w:r w:rsidR="00D415E2">
        <w:t>7.2g</w:t>
      </w:r>
      <w:r w:rsidR="008E08DD" w:rsidRPr="00B76BD3">
        <w:fldChar w:fldCharType="end"/>
      </w:r>
      <w:r w:rsidR="008E08DD" w:rsidRPr="00B76BD3">
        <w:t>:</w:t>
      </w:r>
      <w:bookmarkEnd w:id="1378"/>
    </w:p>
    <w:p w14:paraId="198AE9C1" w14:textId="77777777" w:rsidR="007F63D4" w:rsidRPr="00B76BD3" w:rsidRDefault="006B42DE" w:rsidP="002F4F29">
      <w:pPr>
        <w:pStyle w:val="requirelevel2"/>
      </w:pPr>
      <w:r w:rsidRPr="00B76BD3">
        <w:t>Group 1, 3</w:t>
      </w:r>
      <w:r w:rsidR="007F63D4" w:rsidRPr="00B76BD3">
        <w:t>: all</w:t>
      </w:r>
      <w:r w:rsidR="0012379B" w:rsidRPr="00B76BD3">
        <w:t>;</w:t>
      </w:r>
    </w:p>
    <w:p w14:paraId="013662CA" w14:textId="77777777" w:rsidR="004C298A" w:rsidRPr="00B76BD3" w:rsidRDefault="004C298A" w:rsidP="002F4F29">
      <w:pPr>
        <w:pStyle w:val="requirelevel2"/>
      </w:pPr>
      <w:r w:rsidRPr="00B76BD3">
        <w:t>Group 4</w:t>
      </w:r>
      <w:r w:rsidR="006B42DE" w:rsidRPr="00B76BD3">
        <w:t xml:space="preserve"> or 6</w:t>
      </w:r>
      <w:r w:rsidRPr="00B76BD3">
        <w:t xml:space="preserve">: </w:t>
      </w:r>
      <w:r w:rsidR="006B42DE" w:rsidRPr="00B76BD3">
        <w:t>all</w:t>
      </w:r>
      <w:r w:rsidR="0012379B" w:rsidRPr="00B76BD3">
        <w:t>.</w:t>
      </w:r>
    </w:p>
    <w:p w14:paraId="1E789269" w14:textId="3CC42E46" w:rsidR="00312333" w:rsidRDefault="00312333" w:rsidP="008E08DD">
      <w:pPr>
        <w:pStyle w:val="NOTE"/>
      </w:pPr>
      <w:r w:rsidRPr="00B76BD3">
        <w:lastRenderedPageBreak/>
        <w:t>PCB design features include hole size, aspect rat</w:t>
      </w:r>
      <w:r w:rsidR="008E08DD" w:rsidRPr="00B76BD3">
        <w:t>io, number of layers,</w:t>
      </w:r>
      <w:r w:rsidRPr="00B76BD3">
        <w:t xml:space="preserve"> </w:t>
      </w:r>
      <w:r w:rsidR="008E08DD" w:rsidRPr="00B76BD3">
        <w:t>lamination or drilling sequences, thickness of Cu or PCB</w:t>
      </w:r>
      <w:ins w:id="1379" w:author="Stan Heltzel" w:date="2024-01-30T10:28:00Z">
        <w:r w:rsidR="00062645">
          <w:t>, presence or absence of nonfunctional pads</w:t>
        </w:r>
      </w:ins>
      <w:ins w:id="1380" w:author="Stan Heltzel" w:date="2024-01-30T10:29:00Z">
        <w:r w:rsidR="00062645">
          <w:t>, microvia stacking</w:t>
        </w:r>
      </w:ins>
      <w:ins w:id="1381" w:author="Stan Heltzel" w:date="2024-01-30T10:34:00Z">
        <w:r w:rsidR="00062645">
          <w:t xml:space="preserve"> and superpositioning</w:t>
        </w:r>
      </w:ins>
      <w:ins w:id="1382" w:author="Stan Heltzel" w:date="2024-01-30T10:29:00Z">
        <w:r w:rsidR="00062645">
          <w:t xml:space="preserve">, </w:t>
        </w:r>
      </w:ins>
      <w:ins w:id="1383" w:author="Stan Heltzel" w:date="2024-01-30T10:30:00Z">
        <w:r w:rsidR="00062645">
          <w:t>back-drilling</w:t>
        </w:r>
      </w:ins>
      <w:ins w:id="1384" w:author="Stan Heltzel" w:date="2024-01-30T10:31:00Z">
        <w:r w:rsidR="00062645">
          <w:t>, hole plugging material</w:t>
        </w:r>
      </w:ins>
      <w:r w:rsidR="008E08DD" w:rsidRPr="00B76BD3">
        <w:t>.</w:t>
      </w:r>
    </w:p>
    <w:p w14:paraId="799EDF1F" w14:textId="5EE2997A" w:rsidR="005A1BAB" w:rsidRPr="00B76BD3" w:rsidRDefault="005A1BAB" w:rsidP="005A1BAB">
      <w:pPr>
        <w:pStyle w:val="ECSSIEPUID"/>
      </w:pPr>
      <w:bookmarkStart w:id="1385" w:name="iepuid_ECSS_Q_ST_70_60_1390191"/>
      <w:r>
        <w:t>ECSS-Q-ST-70-60_1390191</w:t>
      </w:r>
      <w:bookmarkEnd w:id="1385"/>
    </w:p>
    <w:p w14:paraId="12959460" w14:textId="77777777" w:rsidR="007F63D4" w:rsidRPr="00B76BD3" w:rsidRDefault="007F63D4" w:rsidP="00F8144A">
      <w:pPr>
        <w:pStyle w:val="requirelevel1"/>
        <w:keepNext/>
      </w:pPr>
      <w:bookmarkStart w:id="1386" w:name="_Ref461019236"/>
      <w:r w:rsidRPr="00B76BD3">
        <w:t xml:space="preserve">For delta qualification of </w:t>
      </w:r>
      <w:r w:rsidR="008E08DD" w:rsidRPr="00B76BD3">
        <w:t>track width and spacing</w:t>
      </w:r>
      <w:r w:rsidRPr="00B76BD3">
        <w:t>, the following tests shall be performed on PCB and coupons:</w:t>
      </w:r>
      <w:bookmarkEnd w:id="1386"/>
    </w:p>
    <w:p w14:paraId="0F69D7C5" w14:textId="77777777" w:rsidR="007F63D4" w:rsidRPr="00B76BD3" w:rsidRDefault="007F63D4" w:rsidP="00F8144A">
      <w:pPr>
        <w:pStyle w:val="requirelevel2"/>
        <w:keepNext/>
      </w:pPr>
      <w:r w:rsidRPr="00B76BD3">
        <w:t xml:space="preserve">Group 1: visual </w:t>
      </w:r>
      <w:r w:rsidR="002B4C99" w:rsidRPr="00B76BD3">
        <w:t>inspection</w:t>
      </w:r>
      <w:r w:rsidR="0012379B" w:rsidRPr="00B76BD3">
        <w:t>;</w:t>
      </w:r>
    </w:p>
    <w:p w14:paraId="6A8754D4" w14:textId="77777777" w:rsidR="007F63D4" w:rsidRPr="00B76BD3" w:rsidRDefault="006B42DE" w:rsidP="002F4F29">
      <w:pPr>
        <w:pStyle w:val="requirelevel2"/>
      </w:pPr>
      <w:r w:rsidRPr="00B76BD3">
        <w:t>Group 3</w:t>
      </w:r>
      <w:r w:rsidR="007F63D4" w:rsidRPr="00B76BD3">
        <w:t xml:space="preserve">: </w:t>
      </w:r>
      <w:r w:rsidRPr="00B76BD3">
        <w:t xml:space="preserve">microsectioning as received </w:t>
      </w:r>
      <w:r w:rsidR="00A20ED5" w:rsidRPr="00B76BD3">
        <w:t xml:space="preserve">including at least </w:t>
      </w:r>
      <w:r w:rsidR="0012379B" w:rsidRPr="00B76BD3">
        <w:t>the</w:t>
      </w:r>
      <w:r w:rsidR="00A20ED5" w:rsidRPr="00B76BD3">
        <w:t xml:space="preserve"> following aspects:</w:t>
      </w:r>
    </w:p>
    <w:p w14:paraId="64CE2A4F" w14:textId="77777777" w:rsidR="00A20ED5" w:rsidRPr="00B76BD3" w:rsidRDefault="007F63D4" w:rsidP="00A20ED5">
      <w:pPr>
        <w:pStyle w:val="requirelevel3"/>
      </w:pPr>
      <w:r w:rsidRPr="00B76BD3">
        <w:t>trac</w:t>
      </w:r>
      <w:r w:rsidR="0012379B" w:rsidRPr="00B76BD3">
        <w:t>k width on foot and tolerances;</w:t>
      </w:r>
    </w:p>
    <w:p w14:paraId="543A0066" w14:textId="77777777" w:rsidR="00A20ED5" w:rsidRPr="00B76BD3" w:rsidRDefault="007F63D4" w:rsidP="00A20ED5">
      <w:pPr>
        <w:pStyle w:val="requirelevel3"/>
      </w:pPr>
      <w:r w:rsidRPr="00B76BD3">
        <w:t>insu</w:t>
      </w:r>
      <w:r w:rsidR="0012379B" w:rsidRPr="00B76BD3">
        <w:t>lation distance and tolerances;</w:t>
      </w:r>
    </w:p>
    <w:p w14:paraId="502E31E1" w14:textId="77777777" w:rsidR="00A20ED5" w:rsidRPr="00B76BD3" w:rsidRDefault="0012379B" w:rsidP="00A20ED5">
      <w:pPr>
        <w:pStyle w:val="requirelevel3"/>
      </w:pPr>
      <w:r w:rsidRPr="00B76BD3">
        <w:t>undercut;</w:t>
      </w:r>
    </w:p>
    <w:p w14:paraId="173C6300" w14:textId="77777777" w:rsidR="00A20ED5" w:rsidRPr="00B76BD3" w:rsidRDefault="007F63D4" w:rsidP="00A20ED5">
      <w:pPr>
        <w:pStyle w:val="requirelevel3"/>
      </w:pPr>
      <w:r w:rsidRPr="00B76BD3">
        <w:t>etchi</w:t>
      </w:r>
      <w:r w:rsidR="00A20ED5" w:rsidRPr="00B76BD3">
        <w:t xml:space="preserve">ng efficiency and absence of </w:t>
      </w:r>
      <w:r w:rsidR="005C7059" w:rsidRPr="00B76BD3">
        <w:t>spu</w:t>
      </w:r>
      <w:r w:rsidR="0012379B" w:rsidRPr="00B76BD3">
        <w:t>rious copper;</w:t>
      </w:r>
    </w:p>
    <w:p w14:paraId="02AEBDD0" w14:textId="3626C8D8" w:rsidR="007F63D4" w:rsidRDefault="00A20ED5" w:rsidP="00A20ED5">
      <w:pPr>
        <w:pStyle w:val="requirelevel3"/>
      </w:pPr>
      <w:r w:rsidRPr="00B76BD3">
        <w:t>encapsulation of track by resin.</w:t>
      </w:r>
    </w:p>
    <w:p w14:paraId="08F3D30D" w14:textId="0CF43F44" w:rsidR="005A1BAB" w:rsidRPr="00B76BD3" w:rsidRDefault="005A1BAB" w:rsidP="005A1BAB">
      <w:pPr>
        <w:pStyle w:val="ECSSIEPUID"/>
      </w:pPr>
      <w:bookmarkStart w:id="1387" w:name="iepuid_ECSS_Q_ST_70_60_1390192"/>
      <w:r>
        <w:t>ECSS-Q-ST-70-60_1390192</w:t>
      </w:r>
      <w:bookmarkEnd w:id="1387"/>
    </w:p>
    <w:p w14:paraId="04B47AA1" w14:textId="77777777" w:rsidR="007F63D4" w:rsidRPr="00B76BD3" w:rsidRDefault="007F63D4" w:rsidP="007F63D4">
      <w:pPr>
        <w:pStyle w:val="requirelevel1"/>
      </w:pPr>
      <w:bookmarkStart w:id="1388" w:name="_Ref461020719"/>
      <w:r w:rsidRPr="00B76BD3">
        <w:t>For qualification of HDI technology, the following tests shall be performed on PCB and coupons:</w:t>
      </w:r>
      <w:bookmarkEnd w:id="1388"/>
    </w:p>
    <w:p w14:paraId="1AD13075" w14:textId="77777777" w:rsidR="007F63D4" w:rsidRPr="00B76BD3" w:rsidRDefault="007F63D4" w:rsidP="002F4F29">
      <w:pPr>
        <w:pStyle w:val="requirelevel2"/>
      </w:pPr>
      <w:r w:rsidRPr="00B76BD3">
        <w:t xml:space="preserve">Group 1, 3, </w:t>
      </w:r>
      <w:r w:rsidR="00A20ED5" w:rsidRPr="00B76BD3">
        <w:t xml:space="preserve">4, </w:t>
      </w:r>
      <w:r w:rsidRPr="00B76BD3">
        <w:t>5: all</w:t>
      </w:r>
      <w:r w:rsidR="0012379B" w:rsidRPr="00B76BD3">
        <w:t>;</w:t>
      </w:r>
    </w:p>
    <w:p w14:paraId="663CCB4A" w14:textId="77777777" w:rsidR="007F63D4" w:rsidRDefault="006B42DE" w:rsidP="002F4F29">
      <w:pPr>
        <w:pStyle w:val="requirelevel2"/>
      </w:pPr>
      <w:r w:rsidRPr="00B76BD3">
        <w:t>Group 2: peel strength</w:t>
      </w:r>
      <w:r w:rsidR="0012379B" w:rsidRPr="00B76BD3">
        <w:t>.</w:t>
      </w:r>
    </w:p>
    <w:p w14:paraId="7662B921" w14:textId="77777777" w:rsidR="007A7986" w:rsidRDefault="007A7986" w:rsidP="007A7986">
      <w:pPr>
        <w:pStyle w:val="requirelevel1"/>
        <w:rPr>
          <w:ins w:id="1389" w:author="Stan Heltzel" w:date="2023-12-13T13:29:00Z"/>
        </w:rPr>
      </w:pPr>
      <w:ins w:id="1390" w:author="Stan Heltzel" w:date="2023-12-13T13:29:00Z">
        <w:r>
          <w:t>Qualification of solder mask shall meet the following conditions:</w:t>
        </w:r>
      </w:ins>
    </w:p>
    <w:p w14:paraId="0927A21D" w14:textId="77777777" w:rsidR="007A7986" w:rsidRDefault="007A7986" w:rsidP="009733BE">
      <w:pPr>
        <w:pStyle w:val="requirelevel2"/>
        <w:rPr>
          <w:ins w:id="1391" w:author="Stan Heltzel" w:date="2023-12-13T13:30:00Z"/>
        </w:rPr>
      </w:pPr>
      <w:ins w:id="1392" w:author="Stan Heltzel" w:date="2023-12-13T13:29:00Z">
        <w:r>
          <w:t>It is in conformance with IPC-SM-840 class H</w:t>
        </w:r>
      </w:ins>
      <w:ins w:id="1393" w:author="Stan Heltzel" w:date="2023-12-13T13:30:00Z">
        <w:r>
          <w:t>;</w:t>
        </w:r>
      </w:ins>
    </w:p>
    <w:p w14:paraId="7457D901" w14:textId="2623A4C0" w:rsidR="007A7986" w:rsidRDefault="007A7986" w:rsidP="00133CF4">
      <w:pPr>
        <w:pStyle w:val="requirelevel2"/>
        <w:rPr>
          <w:ins w:id="1394" w:author="Stan Heltzel" w:date="2023-12-13T13:30:00Z"/>
        </w:rPr>
      </w:pPr>
      <w:ins w:id="1395" w:author="Stan Heltzel" w:date="2023-12-13T13:30:00Z">
        <w:r>
          <w:t>O</w:t>
        </w:r>
      </w:ins>
      <w:ins w:id="1396" w:author="Stan Heltzel" w:date="2023-12-13T13:29:00Z">
        <w:r>
          <w:t xml:space="preserve">utgassing </w:t>
        </w:r>
      </w:ins>
      <w:ins w:id="1397" w:author="Stan Heltzel" w:date="2023-12-13T13:30:00Z">
        <w:r>
          <w:t xml:space="preserve">is </w:t>
        </w:r>
      </w:ins>
      <w:ins w:id="1398" w:author="Stan Heltzel" w:date="2023-12-13T13:29:00Z">
        <w:r>
          <w:t xml:space="preserve">in conformance with </w:t>
        </w:r>
        <w:r w:rsidRPr="002D2C76">
          <w:t>ECSS‐Q‐ST‐70‐02</w:t>
        </w:r>
        <w:r>
          <w:t xml:space="preserve"> and clause </w:t>
        </w:r>
        <w:r>
          <w:fldChar w:fldCharType="begin"/>
        </w:r>
        <w:r>
          <w:instrText xml:space="preserve"> REF _Ref508012480 \w \h </w:instrText>
        </w:r>
      </w:ins>
      <w:ins w:id="1399" w:author="Stan Heltzel" w:date="2023-12-13T13:29:00Z">
        <w:r>
          <w:fldChar w:fldCharType="separate"/>
        </w:r>
      </w:ins>
      <w:r w:rsidR="00D415E2">
        <w:t>9.4.7</w:t>
      </w:r>
      <w:ins w:id="1400" w:author="Stan Heltzel" w:date="2023-12-13T13:29:00Z">
        <w:r>
          <w:fldChar w:fldCharType="end"/>
        </w:r>
      </w:ins>
      <w:ins w:id="1401" w:author="Stan Heltzel" w:date="2023-12-13T13:30:00Z">
        <w:r>
          <w:t>;</w:t>
        </w:r>
      </w:ins>
    </w:p>
    <w:p w14:paraId="3EBEBD34" w14:textId="44705F17" w:rsidR="007A7986" w:rsidRDefault="007A7986">
      <w:pPr>
        <w:pStyle w:val="requirelevel2"/>
        <w:rPr>
          <w:ins w:id="1402" w:author="Stan Heltzel" w:date="2024-01-30T11:27:00Z"/>
        </w:rPr>
      </w:pPr>
      <w:ins w:id="1403" w:author="Stan Heltzel" w:date="2023-12-13T13:30:00Z">
        <w:r>
          <w:t>T</w:t>
        </w:r>
      </w:ins>
      <w:ins w:id="1404" w:author="Stan Heltzel" w:date="2023-12-13T13:29:00Z">
        <w:r>
          <w:t xml:space="preserve">ape test as-received and after group 6 or group 4 </w:t>
        </w:r>
      </w:ins>
      <w:ins w:id="1405" w:author="Stan Heltzel" w:date="2023-12-13T13:30:00Z">
        <w:r>
          <w:t xml:space="preserve">is in </w:t>
        </w:r>
      </w:ins>
      <w:ins w:id="1406" w:author="Stan Heltzel" w:date="2023-12-13T13:29:00Z">
        <w:r w:rsidRPr="00B76BD3">
          <w:t xml:space="preserve">conformance with clause </w:t>
        </w:r>
        <w:r w:rsidRPr="00B76BD3">
          <w:fldChar w:fldCharType="begin"/>
        </w:r>
        <w:r w:rsidRPr="00B76BD3">
          <w:instrText xml:space="preserve"> REF _Ref473814953 \w \h  \* MERGEFORMAT </w:instrText>
        </w:r>
      </w:ins>
      <w:ins w:id="1407" w:author="Stan Heltzel" w:date="2023-12-13T13:29:00Z">
        <w:r w:rsidRPr="00B76BD3">
          <w:fldChar w:fldCharType="separate"/>
        </w:r>
      </w:ins>
      <w:r w:rsidR="00D415E2">
        <w:t>9.4.5</w:t>
      </w:r>
      <w:ins w:id="1408" w:author="Stan Heltzel" w:date="2023-12-13T13:29:00Z">
        <w:r w:rsidRPr="00B76BD3">
          <w:fldChar w:fldCharType="end"/>
        </w:r>
        <w:r w:rsidRPr="00B76BD3">
          <w:t>.</w:t>
        </w:r>
      </w:ins>
    </w:p>
    <w:p w14:paraId="518281ED" w14:textId="0543E310" w:rsidR="00B15CEB" w:rsidRDefault="00B15CEB" w:rsidP="00B15CEB">
      <w:pPr>
        <w:pStyle w:val="requirelevel1"/>
        <w:rPr>
          <w:ins w:id="1409" w:author="Stan Heltzel" w:date="2024-01-30T11:28:00Z"/>
        </w:rPr>
      </w:pPr>
      <w:ins w:id="1410" w:author="Stan Heltzel" w:date="2024-01-30T11:28:00Z">
        <w:r>
          <w:t>THB testing in group 5 shall be performed to evaluate cleanliness of lay-up processes and raw materials.</w:t>
        </w:r>
      </w:ins>
    </w:p>
    <w:p w14:paraId="0A136AE6" w14:textId="74D7E6DE" w:rsidR="00B15CEB" w:rsidRDefault="00B15CEB" w:rsidP="00B15CEB">
      <w:pPr>
        <w:pStyle w:val="requirelevel1"/>
        <w:rPr>
          <w:ins w:id="1411" w:author="Stan Heltzel" w:date="2023-12-13T13:29:00Z"/>
        </w:rPr>
      </w:pPr>
      <w:ins w:id="1412" w:author="Stan Heltzel" w:date="2024-01-30T11:28:00Z">
        <w:r>
          <w:t>CAF testing of group 5</w:t>
        </w:r>
      </w:ins>
      <w:ins w:id="1413" w:author="Stan Heltzel" w:date="2024-01-30T11:29:00Z">
        <w:r>
          <w:t xml:space="preserve"> shall be performed to evaluate insulating properties of the dielectric for HDI technology.</w:t>
        </w:r>
      </w:ins>
    </w:p>
    <w:p w14:paraId="454FBBD3" w14:textId="77777777" w:rsidR="005D15E8" w:rsidRPr="00B76BD3" w:rsidRDefault="005D15E8" w:rsidP="005D15E8">
      <w:pPr>
        <w:pStyle w:val="paragraph"/>
      </w:pPr>
    </w:p>
    <w:p w14:paraId="1EE55908" w14:textId="77777777" w:rsidR="0024271A" w:rsidRPr="00B76BD3" w:rsidRDefault="0024271A" w:rsidP="005D15E8">
      <w:pPr>
        <w:pStyle w:val="paragraph"/>
        <w:sectPr w:rsidR="0024271A" w:rsidRPr="00B76BD3" w:rsidSect="007504B2">
          <w:pgSz w:w="11906" w:h="16838" w:code="9"/>
          <w:pgMar w:top="1418" w:right="1418" w:bottom="1418" w:left="1418" w:header="709" w:footer="709" w:gutter="0"/>
          <w:cols w:space="708"/>
          <w:docGrid w:linePitch="360"/>
        </w:sectPr>
      </w:pPr>
    </w:p>
    <w:p w14:paraId="5F955767" w14:textId="26A02BCB" w:rsidR="007E6A19" w:rsidRPr="00B76BD3" w:rsidRDefault="007E6A19" w:rsidP="00F36301">
      <w:pPr>
        <w:pStyle w:val="CaptionTable"/>
      </w:pPr>
      <w:bookmarkStart w:id="1414" w:name="ECSS_Q_ST_70_60_1390302"/>
      <w:bookmarkStart w:id="1415" w:name="_Ref444084906"/>
      <w:bookmarkStart w:id="1416" w:name="_Ref461020314"/>
      <w:bookmarkStart w:id="1417" w:name="_Toc181198306"/>
      <w:bookmarkEnd w:id="1414"/>
      <w:r w:rsidRPr="00B76BD3">
        <w:lastRenderedPageBreak/>
        <w:t xml:space="preserve">Table </w:t>
      </w:r>
      <w:r w:rsidR="00D006D8">
        <w:fldChar w:fldCharType="begin"/>
      </w:r>
      <w:r w:rsidR="00D006D8">
        <w:instrText xml:space="preserve"> STYLEREF 1 \s </w:instrText>
      </w:r>
      <w:r w:rsidR="00D006D8">
        <w:fldChar w:fldCharType="separate"/>
      </w:r>
      <w:r w:rsidR="00D415E2">
        <w:rPr>
          <w:noProof/>
        </w:rPr>
        <w:t>7</w:t>
      </w:r>
      <w:r w:rsidR="00D006D8">
        <w:fldChar w:fldCharType="end"/>
      </w:r>
      <w:r w:rsidR="00D006D8">
        <w:noBreakHyphen/>
      </w:r>
      <w:r w:rsidR="00D006D8">
        <w:fldChar w:fldCharType="begin"/>
      </w:r>
      <w:r w:rsidR="00D006D8">
        <w:instrText xml:space="preserve"> SEQ Table \* ARABIC \s 1 </w:instrText>
      </w:r>
      <w:r w:rsidR="00D006D8">
        <w:fldChar w:fldCharType="separate"/>
      </w:r>
      <w:r w:rsidR="00D415E2">
        <w:rPr>
          <w:noProof/>
        </w:rPr>
        <w:t>2</w:t>
      </w:r>
      <w:r w:rsidR="00D006D8">
        <w:fldChar w:fldCharType="end"/>
      </w:r>
      <w:bookmarkEnd w:id="1415"/>
      <w:bookmarkEnd w:id="1416"/>
      <w:r w:rsidRPr="00B76BD3">
        <w:t>: Test matrix for qualification and procurement</w:t>
      </w:r>
      <w:bookmarkEnd w:id="1417"/>
    </w:p>
    <w:tbl>
      <w:tblPr>
        <w:tblW w:w="15168"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45"/>
        <w:gridCol w:w="1843"/>
        <w:gridCol w:w="2835"/>
        <w:gridCol w:w="1700"/>
        <w:gridCol w:w="2127"/>
        <w:gridCol w:w="1559"/>
        <w:gridCol w:w="1559"/>
      </w:tblGrid>
      <w:tr w:rsidR="00661375" w:rsidRPr="00B76BD3" w14:paraId="47FB8D25" w14:textId="77777777" w:rsidTr="005B09D1">
        <w:trPr>
          <w:cantSplit/>
          <w:tblHeader/>
        </w:trPr>
        <w:tc>
          <w:tcPr>
            <w:tcW w:w="3545" w:type="dxa"/>
            <w:shd w:val="clear" w:color="auto" w:fill="auto"/>
          </w:tcPr>
          <w:p w14:paraId="7F46FFE7" w14:textId="77777777" w:rsidR="00224B8B" w:rsidRPr="00B76BD3" w:rsidRDefault="00F77573" w:rsidP="005D15E8">
            <w:pPr>
              <w:pStyle w:val="TableHeaderCENTER"/>
              <w:rPr>
                <w:sz w:val="20"/>
              </w:rPr>
            </w:pPr>
            <w:r w:rsidRPr="00B76BD3">
              <w:rPr>
                <w:sz w:val="20"/>
              </w:rPr>
              <w:t>Scope of testing</w:t>
            </w:r>
            <w:r w:rsidR="00661375" w:rsidRPr="00B76BD3">
              <w:rPr>
                <w:sz w:val="20"/>
              </w:rPr>
              <w:t xml:space="preserve"> </w:t>
            </w:r>
          </w:p>
        </w:tc>
        <w:tc>
          <w:tcPr>
            <w:tcW w:w="1843" w:type="dxa"/>
            <w:shd w:val="clear" w:color="auto" w:fill="EAF1DD"/>
          </w:tcPr>
          <w:p w14:paraId="61D439ED" w14:textId="77777777" w:rsidR="00224B8B" w:rsidRPr="00B76BD3" w:rsidRDefault="00224B8B" w:rsidP="005D15E8">
            <w:pPr>
              <w:pStyle w:val="TableHeaderCENTER"/>
              <w:rPr>
                <w:sz w:val="20"/>
              </w:rPr>
            </w:pPr>
            <w:r w:rsidRPr="00B76BD3">
              <w:rPr>
                <w:sz w:val="20"/>
              </w:rPr>
              <w:t>Group 1</w:t>
            </w:r>
          </w:p>
          <w:p w14:paraId="25BF206D" w14:textId="77777777" w:rsidR="00224B8B" w:rsidRPr="00B76BD3" w:rsidRDefault="00224B8B" w:rsidP="00661375">
            <w:pPr>
              <w:pStyle w:val="TableHeaderCENTER"/>
              <w:rPr>
                <w:sz w:val="20"/>
              </w:rPr>
            </w:pPr>
            <w:r w:rsidRPr="00B76BD3">
              <w:rPr>
                <w:sz w:val="20"/>
              </w:rPr>
              <w:t>Visual inspection and non</w:t>
            </w:r>
            <w:r w:rsidR="00661375" w:rsidRPr="00B76BD3">
              <w:rPr>
                <w:sz w:val="20"/>
              </w:rPr>
              <w:t>-</w:t>
            </w:r>
            <w:r w:rsidRPr="00B76BD3">
              <w:rPr>
                <w:sz w:val="20"/>
              </w:rPr>
              <w:t>destructive tests</w:t>
            </w:r>
          </w:p>
        </w:tc>
        <w:tc>
          <w:tcPr>
            <w:tcW w:w="2835" w:type="dxa"/>
            <w:shd w:val="clear" w:color="auto" w:fill="F2DBDB"/>
          </w:tcPr>
          <w:p w14:paraId="304BBB95" w14:textId="77777777" w:rsidR="00224B8B" w:rsidRPr="00B76BD3" w:rsidRDefault="00224B8B" w:rsidP="005D15E8">
            <w:pPr>
              <w:pStyle w:val="TableHeaderCENTER"/>
              <w:rPr>
                <w:sz w:val="20"/>
              </w:rPr>
            </w:pPr>
            <w:r w:rsidRPr="00B76BD3">
              <w:rPr>
                <w:sz w:val="20"/>
              </w:rPr>
              <w:t>Group 2</w:t>
            </w:r>
          </w:p>
          <w:p w14:paraId="64680FA1" w14:textId="77777777" w:rsidR="00224B8B" w:rsidRPr="00B76BD3" w:rsidRDefault="00224B8B" w:rsidP="005D15E8">
            <w:pPr>
              <w:pStyle w:val="TableHeaderCENTER"/>
              <w:rPr>
                <w:sz w:val="20"/>
              </w:rPr>
            </w:pPr>
            <w:r w:rsidRPr="00B76BD3">
              <w:rPr>
                <w:sz w:val="20"/>
              </w:rPr>
              <w:t>Miscellaneous tests</w:t>
            </w:r>
          </w:p>
        </w:tc>
        <w:tc>
          <w:tcPr>
            <w:tcW w:w="1700" w:type="dxa"/>
            <w:shd w:val="clear" w:color="auto" w:fill="FFFFCC"/>
          </w:tcPr>
          <w:p w14:paraId="072C7ECA" w14:textId="77777777" w:rsidR="00224B8B" w:rsidRPr="00B76BD3" w:rsidRDefault="00224B8B" w:rsidP="005D15E8">
            <w:pPr>
              <w:pStyle w:val="TableHeaderCENTER"/>
              <w:rPr>
                <w:sz w:val="20"/>
              </w:rPr>
            </w:pPr>
            <w:r w:rsidRPr="00B76BD3">
              <w:rPr>
                <w:sz w:val="20"/>
              </w:rPr>
              <w:t>Group 3</w:t>
            </w:r>
          </w:p>
          <w:p w14:paraId="5108C30E" w14:textId="77777777" w:rsidR="00224B8B" w:rsidRPr="00B76BD3" w:rsidRDefault="00224B8B" w:rsidP="005D15E8">
            <w:pPr>
              <w:pStyle w:val="TableHeaderCENTER"/>
              <w:rPr>
                <w:sz w:val="20"/>
              </w:rPr>
            </w:pPr>
            <w:r w:rsidRPr="00B76BD3">
              <w:rPr>
                <w:sz w:val="20"/>
              </w:rPr>
              <w:t xml:space="preserve">Thermal stress and </w:t>
            </w:r>
            <w:r w:rsidR="008C6261" w:rsidRPr="00B76BD3">
              <w:rPr>
                <w:sz w:val="20"/>
              </w:rPr>
              <w:t>as-received</w:t>
            </w:r>
          </w:p>
        </w:tc>
        <w:tc>
          <w:tcPr>
            <w:tcW w:w="2127" w:type="dxa"/>
            <w:shd w:val="clear" w:color="auto" w:fill="E5DFEC"/>
          </w:tcPr>
          <w:p w14:paraId="582FC85A" w14:textId="77777777" w:rsidR="00224B8B" w:rsidRPr="00B76BD3" w:rsidRDefault="00224B8B" w:rsidP="005D15E8">
            <w:pPr>
              <w:pStyle w:val="TableHeaderCENTER"/>
              <w:rPr>
                <w:sz w:val="20"/>
              </w:rPr>
            </w:pPr>
            <w:r w:rsidRPr="00B76BD3">
              <w:rPr>
                <w:sz w:val="20"/>
              </w:rPr>
              <w:t>Group 4</w:t>
            </w:r>
          </w:p>
          <w:p w14:paraId="3C25FD7C" w14:textId="77777777" w:rsidR="00224B8B" w:rsidRPr="00B76BD3" w:rsidRDefault="003C32A3" w:rsidP="005D15E8">
            <w:pPr>
              <w:pStyle w:val="TableHeaderCENTER"/>
              <w:rPr>
                <w:sz w:val="20"/>
              </w:rPr>
            </w:pPr>
            <w:r w:rsidRPr="00B76BD3">
              <w:rPr>
                <w:sz w:val="20"/>
              </w:rPr>
              <w:t>Assembly and life test -extended</w:t>
            </w:r>
          </w:p>
        </w:tc>
        <w:tc>
          <w:tcPr>
            <w:tcW w:w="1559" w:type="dxa"/>
            <w:shd w:val="clear" w:color="auto" w:fill="E5DFEC"/>
          </w:tcPr>
          <w:p w14:paraId="187A6141" w14:textId="77777777" w:rsidR="00224B8B" w:rsidRPr="00B76BD3" w:rsidRDefault="00224B8B" w:rsidP="005D15E8">
            <w:pPr>
              <w:pStyle w:val="TableHeaderCENTER"/>
              <w:rPr>
                <w:sz w:val="20"/>
              </w:rPr>
            </w:pPr>
            <w:r w:rsidRPr="00B76BD3">
              <w:rPr>
                <w:sz w:val="20"/>
              </w:rPr>
              <w:t>Group 5</w:t>
            </w:r>
          </w:p>
          <w:p w14:paraId="29F1C0F9" w14:textId="77777777" w:rsidR="00224B8B" w:rsidRPr="00B76BD3" w:rsidRDefault="008C6261" w:rsidP="005D15E8">
            <w:pPr>
              <w:pStyle w:val="TableHeaderCENTER"/>
              <w:rPr>
                <w:sz w:val="20"/>
              </w:rPr>
            </w:pPr>
            <w:r w:rsidRPr="00B76BD3">
              <w:rPr>
                <w:sz w:val="20"/>
              </w:rPr>
              <w:t>ECM test</w:t>
            </w:r>
          </w:p>
        </w:tc>
        <w:tc>
          <w:tcPr>
            <w:tcW w:w="1559" w:type="dxa"/>
            <w:shd w:val="clear" w:color="auto" w:fill="A6A6A6"/>
          </w:tcPr>
          <w:p w14:paraId="3A84D970" w14:textId="77777777" w:rsidR="00224B8B" w:rsidRPr="00B76BD3" w:rsidRDefault="00224B8B" w:rsidP="005D15E8">
            <w:pPr>
              <w:pStyle w:val="TableHeaderCENTER"/>
              <w:rPr>
                <w:sz w:val="20"/>
              </w:rPr>
            </w:pPr>
            <w:r w:rsidRPr="00B76BD3">
              <w:rPr>
                <w:sz w:val="20"/>
              </w:rPr>
              <w:t>Group 6</w:t>
            </w:r>
          </w:p>
          <w:p w14:paraId="15967462" w14:textId="77777777" w:rsidR="00224B8B" w:rsidRPr="00B76BD3" w:rsidRDefault="00224B8B" w:rsidP="005D15E8">
            <w:pPr>
              <w:pStyle w:val="TableHeaderCENTER"/>
              <w:rPr>
                <w:sz w:val="20"/>
              </w:rPr>
            </w:pPr>
            <w:r w:rsidRPr="00B76BD3">
              <w:rPr>
                <w:sz w:val="20"/>
              </w:rPr>
              <w:t>Assembly and life test</w:t>
            </w:r>
            <w:r w:rsidR="003C32A3" w:rsidRPr="00B76BD3">
              <w:rPr>
                <w:sz w:val="20"/>
              </w:rPr>
              <w:t xml:space="preserve"> - short</w:t>
            </w:r>
          </w:p>
        </w:tc>
      </w:tr>
      <w:tr w:rsidR="00661375" w:rsidRPr="00B76BD3" w14:paraId="7D6AC6E9" w14:textId="77777777" w:rsidTr="005B09D1">
        <w:trPr>
          <w:cantSplit/>
          <w:tblHeader/>
        </w:trPr>
        <w:tc>
          <w:tcPr>
            <w:tcW w:w="15168" w:type="dxa"/>
            <w:gridSpan w:val="7"/>
            <w:shd w:val="clear" w:color="auto" w:fill="auto"/>
          </w:tcPr>
          <w:p w14:paraId="1862B177" w14:textId="77777777" w:rsidR="00661375" w:rsidRPr="00B76BD3" w:rsidRDefault="00661375" w:rsidP="00661375">
            <w:pPr>
              <w:pStyle w:val="TablecellLEFT"/>
              <w:spacing w:before="0"/>
            </w:pPr>
            <w:r w:rsidRPr="00B76BD3">
              <w:t>Y - indicates test group to be included</w:t>
            </w:r>
          </w:p>
          <w:p w14:paraId="1D3EE0B9" w14:textId="77777777" w:rsidR="00661375" w:rsidRPr="00B76BD3" w:rsidRDefault="00661375" w:rsidP="00661375">
            <w:pPr>
              <w:pStyle w:val="TablecellLEFT"/>
              <w:spacing w:before="0"/>
            </w:pPr>
            <w:r w:rsidRPr="00B76BD3">
              <w:t>P - indicates part of test group to be included</w:t>
            </w:r>
            <w:r w:rsidR="00E9651C" w:rsidRPr="00B76BD3">
              <w:t>, followed by listed the tests that are included</w:t>
            </w:r>
          </w:p>
          <w:p w14:paraId="103FDF6B" w14:textId="77777777" w:rsidR="00E9651C" w:rsidRPr="00B76BD3" w:rsidRDefault="00E9651C" w:rsidP="00661375">
            <w:pPr>
              <w:pStyle w:val="TablecellLEFT"/>
              <w:spacing w:before="0"/>
            </w:pPr>
            <w:r w:rsidRPr="00B76BD3">
              <w:t>N – indicates test group not to be included</w:t>
            </w:r>
          </w:p>
        </w:tc>
      </w:tr>
      <w:tr w:rsidR="00661375" w:rsidRPr="00B76BD3" w14:paraId="4A34F412" w14:textId="77777777" w:rsidTr="005B09D1">
        <w:trPr>
          <w:cantSplit/>
        </w:trPr>
        <w:tc>
          <w:tcPr>
            <w:tcW w:w="3545" w:type="dxa"/>
            <w:shd w:val="clear" w:color="auto" w:fill="auto"/>
          </w:tcPr>
          <w:p w14:paraId="045DDDF2" w14:textId="77777777" w:rsidR="00224B8B" w:rsidRPr="00B76BD3" w:rsidRDefault="00224B8B" w:rsidP="005D15E8">
            <w:pPr>
              <w:pStyle w:val="TableHeaderLEFT"/>
              <w:rPr>
                <w:sz w:val="20"/>
                <w:szCs w:val="20"/>
              </w:rPr>
            </w:pPr>
            <w:r w:rsidRPr="00B76BD3">
              <w:rPr>
                <w:sz w:val="20"/>
                <w:szCs w:val="20"/>
              </w:rPr>
              <w:t>Initial qualification</w:t>
            </w:r>
          </w:p>
          <w:p w14:paraId="201845C9" w14:textId="6C63BCD4" w:rsidR="005552DB" w:rsidRPr="00B76BD3" w:rsidRDefault="00CA5CF4" w:rsidP="009648F1">
            <w:pPr>
              <w:pStyle w:val="TableHeaderLEFT"/>
              <w:rPr>
                <w:sz w:val="20"/>
                <w:szCs w:val="20"/>
              </w:rPr>
            </w:pPr>
            <w:r w:rsidRPr="00B76BD3">
              <w:rPr>
                <w:sz w:val="20"/>
                <w:szCs w:val="20"/>
              </w:rPr>
              <w:t>r</w:t>
            </w:r>
            <w:r w:rsidR="00695A3F" w:rsidRPr="00B76BD3">
              <w:rPr>
                <w:sz w:val="20"/>
                <w:szCs w:val="20"/>
              </w:rPr>
              <w:t>equirement</w:t>
            </w:r>
            <w:r w:rsidRPr="00B76BD3">
              <w:rPr>
                <w:sz w:val="20"/>
                <w:szCs w:val="20"/>
              </w:rPr>
              <w:t xml:space="preserve"> </w:t>
            </w:r>
            <w:r w:rsidR="009648F1">
              <w:rPr>
                <w:sz w:val="20"/>
                <w:szCs w:val="20"/>
              </w:rPr>
              <w:fldChar w:fldCharType="begin"/>
            </w:r>
            <w:r w:rsidR="009648F1">
              <w:rPr>
                <w:sz w:val="20"/>
                <w:szCs w:val="20"/>
              </w:rPr>
              <w:instrText xml:space="preserve"> REF _Ref514316121 \w \h </w:instrText>
            </w:r>
            <w:r w:rsidR="009648F1">
              <w:rPr>
                <w:sz w:val="20"/>
                <w:szCs w:val="20"/>
              </w:rPr>
            </w:r>
            <w:r w:rsidR="009648F1">
              <w:rPr>
                <w:sz w:val="20"/>
                <w:szCs w:val="20"/>
              </w:rPr>
              <w:fldChar w:fldCharType="separate"/>
            </w:r>
            <w:r w:rsidR="00D415E2">
              <w:rPr>
                <w:sz w:val="20"/>
                <w:szCs w:val="20"/>
              </w:rPr>
              <w:t>7.2b</w:t>
            </w:r>
            <w:r w:rsidR="009648F1">
              <w:rPr>
                <w:sz w:val="20"/>
                <w:szCs w:val="20"/>
              </w:rPr>
              <w:fldChar w:fldCharType="end"/>
            </w:r>
          </w:p>
        </w:tc>
        <w:tc>
          <w:tcPr>
            <w:tcW w:w="1843" w:type="dxa"/>
            <w:shd w:val="clear" w:color="auto" w:fill="EAF1DD"/>
          </w:tcPr>
          <w:p w14:paraId="5E3A04B0" w14:textId="77777777" w:rsidR="00224B8B" w:rsidRPr="00B76BD3" w:rsidRDefault="00224B8B" w:rsidP="005D15E8">
            <w:pPr>
              <w:pStyle w:val="TablecellLEFT"/>
            </w:pPr>
            <w:r w:rsidRPr="00B76BD3">
              <w:t>Y</w:t>
            </w:r>
          </w:p>
        </w:tc>
        <w:tc>
          <w:tcPr>
            <w:tcW w:w="2835" w:type="dxa"/>
            <w:shd w:val="clear" w:color="auto" w:fill="F2DBDB"/>
          </w:tcPr>
          <w:p w14:paraId="72D2B784" w14:textId="77777777" w:rsidR="00224B8B" w:rsidRPr="00B76BD3" w:rsidRDefault="00224B8B" w:rsidP="005D15E8">
            <w:pPr>
              <w:pStyle w:val="TablecellLEFT"/>
            </w:pPr>
            <w:r w:rsidRPr="00B76BD3">
              <w:t>Y</w:t>
            </w:r>
          </w:p>
        </w:tc>
        <w:tc>
          <w:tcPr>
            <w:tcW w:w="1700" w:type="dxa"/>
            <w:shd w:val="clear" w:color="auto" w:fill="FFFFCC"/>
          </w:tcPr>
          <w:p w14:paraId="18D72C28" w14:textId="77777777" w:rsidR="00224B8B" w:rsidRPr="00B76BD3" w:rsidRDefault="00224B8B" w:rsidP="005D15E8">
            <w:pPr>
              <w:pStyle w:val="TablecellLEFT"/>
            </w:pPr>
            <w:r w:rsidRPr="00B76BD3">
              <w:t>Y</w:t>
            </w:r>
          </w:p>
        </w:tc>
        <w:tc>
          <w:tcPr>
            <w:tcW w:w="2127" w:type="dxa"/>
            <w:shd w:val="clear" w:color="auto" w:fill="E5DFEC"/>
          </w:tcPr>
          <w:p w14:paraId="11C5AEE9" w14:textId="77777777" w:rsidR="00224B8B" w:rsidRPr="00B76BD3" w:rsidRDefault="009A52CD" w:rsidP="005D15E8">
            <w:pPr>
              <w:pStyle w:val="TablecellLEFT"/>
            </w:pPr>
            <w:r w:rsidRPr="00B76BD3">
              <w:t>Y</w:t>
            </w:r>
          </w:p>
        </w:tc>
        <w:tc>
          <w:tcPr>
            <w:tcW w:w="1559" w:type="dxa"/>
            <w:shd w:val="clear" w:color="auto" w:fill="E5DFEC"/>
          </w:tcPr>
          <w:p w14:paraId="67D3D2D8" w14:textId="77777777" w:rsidR="00224B8B" w:rsidRPr="00B76BD3" w:rsidRDefault="00224B8B" w:rsidP="005D15E8">
            <w:pPr>
              <w:pStyle w:val="TablecellLEFT"/>
            </w:pPr>
            <w:r w:rsidRPr="00B76BD3">
              <w:t>Y</w:t>
            </w:r>
          </w:p>
        </w:tc>
        <w:tc>
          <w:tcPr>
            <w:tcW w:w="1559" w:type="dxa"/>
            <w:shd w:val="clear" w:color="auto" w:fill="A6A6A6"/>
          </w:tcPr>
          <w:p w14:paraId="444C9D22" w14:textId="77777777" w:rsidR="00224B8B" w:rsidRPr="00B76BD3" w:rsidRDefault="00F4748E" w:rsidP="005D15E8">
            <w:pPr>
              <w:pStyle w:val="TablecellLEFT"/>
            </w:pPr>
            <w:r w:rsidRPr="00B76BD3">
              <w:t>N</w:t>
            </w:r>
          </w:p>
        </w:tc>
      </w:tr>
      <w:tr w:rsidR="00661375" w:rsidRPr="00B76BD3" w14:paraId="4CFCE6F0" w14:textId="77777777" w:rsidTr="005B09D1">
        <w:trPr>
          <w:cantSplit/>
        </w:trPr>
        <w:tc>
          <w:tcPr>
            <w:tcW w:w="3545" w:type="dxa"/>
            <w:shd w:val="clear" w:color="auto" w:fill="auto"/>
          </w:tcPr>
          <w:p w14:paraId="6C8444C2" w14:textId="77777777" w:rsidR="00224B8B" w:rsidRPr="00B76BD3" w:rsidRDefault="00224B8B" w:rsidP="005D15E8">
            <w:pPr>
              <w:pStyle w:val="TableHeaderLEFT"/>
              <w:rPr>
                <w:sz w:val="20"/>
                <w:szCs w:val="20"/>
              </w:rPr>
            </w:pPr>
            <w:r w:rsidRPr="00B76BD3">
              <w:rPr>
                <w:sz w:val="20"/>
                <w:szCs w:val="20"/>
              </w:rPr>
              <w:t>Qualification renewal</w:t>
            </w:r>
          </w:p>
          <w:p w14:paraId="294EA7BC" w14:textId="1D475ED3" w:rsidR="005552DB" w:rsidRPr="00B76BD3" w:rsidRDefault="00695A3F" w:rsidP="00695A3F">
            <w:pPr>
              <w:pStyle w:val="TableHeaderLEFT"/>
              <w:rPr>
                <w:sz w:val="20"/>
                <w:szCs w:val="20"/>
              </w:rPr>
            </w:pPr>
            <w:r w:rsidRPr="00B76BD3">
              <w:rPr>
                <w:sz w:val="20"/>
                <w:szCs w:val="20"/>
              </w:rPr>
              <w:t>requirement</w:t>
            </w:r>
            <w:r w:rsidR="00C829BE">
              <w:rPr>
                <w:sz w:val="20"/>
                <w:szCs w:val="20"/>
              </w:rPr>
              <w:t xml:space="preserve"> </w:t>
            </w:r>
            <w:r w:rsidR="005552DB" w:rsidRPr="00B76BD3">
              <w:rPr>
                <w:sz w:val="20"/>
                <w:szCs w:val="20"/>
              </w:rPr>
              <w:fldChar w:fldCharType="begin"/>
            </w:r>
            <w:r w:rsidR="005552DB" w:rsidRPr="00B76BD3">
              <w:rPr>
                <w:sz w:val="20"/>
                <w:szCs w:val="20"/>
              </w:rPr>
              <w:instrText xml:space="preserve"> REF _Ref461020648 \w \h </w:instrText>
            </w:r>
            <w:r w:rsidR="00CA5CF4" w:rsidRPr="00B76BD3">
              <w:rPr>
                <w:sz w:val="20"/>
                <w:szCs w:val="20"/>
              </w:rPr>
              <w:instrText xml:space="preserve"> \* MERGEFORMAT </w:instrText>
            </w:r>
            <w:r w:rsidR="005552DB" w:rsidRPr="00B76BD3">
              <w:rPr>
                <w:sz w:val="20"/>
                <w:szCs w:val="20"/>
              </w:rPr>
            </w:r>
            <w:r w:rsidR="005552DB" w:rsidRPr="00B76BD3">
              <w:rPr>
                <w:sz w:val="20"/>
                <w:szCs w:val="20"/>
              </w:rPr>
              <w:fldChar w:fldCharType="separate"/>
            </w:r>
            <w:r w:rsidR="00D415E2">
              <w:rPr>
                <w:sz w:val="20"/>
                <w:szCs w:val="20"/>
              </w:rPr>
              <w:t>7.2c</w:t>
            </w:r>
            <w:r w:rsidR="005552DB" w:rsidRPr="00B76BD3">
              <w:rPr>
                <w:sz w:val="20"/>
                <w:szCs w:val="20"/>
              </w:rPr>
              <w:fldChar w:fldCharType="end"/>
            </w:r>
          </w:p>
        </w:tc>
        <w:tc>
          <w:tcPr>
            <w:tcW w:w="1843" w:type="dxa"/>
            <w:shd w:val="clear" w:color="auto" w:fill="EAF1DD"/>
          </w:tcPr>
          <w:p w14:paraId="4985A872" w14:textId="77777777" w:rsidR="00224B8B" w:rsidRPr="00B76BD3" w:rsidRDefault="008F187F" w:rsidP="005D15E8">
            <w:pPr>
              <w:pStyle w:val="TablecellLEFT"/>
            </w:pPr>
            <w:r w:rsidRPr="00B76BD3">
              <w:t>Y</w:t>
            </w:r>
          </w:p>
        </w:tc>
        <w:tc>
          <w:tcPr>
            <w:tcW w:w="2835" w:type="dxa"/>
            <w:shd w:val="clear" w:color="auto" w:fill="F2DBDB"/>
          </w:tcPr>
          <w:p w14:paraId="279BEC64" w14:textId="77777777" w:rsidR="00224B8B" w:rsidRPr="00B76BD3" w:rsidRDefault="00224B8B" w:rsidP="005D15E8">
            <w:pPr>
              <w:pStyle w:val="TablecellLEFT"/>
            </w:pPr>
            <w:r w:rsidRPr="00B76BD3">
              <w:t>P</w:t>
            </w:r>
          </w:p>
          <w:p w14:paraId="23C87D0A" w14:textId="77777777" w:rsidR="00224B8B" w:rsidRPr="00B76BD3" w:rsidRDefault="00224B8B" w:rsidP="005D15E8">
            <w:pPr>
              <w:pStyle w:val="TablecellLEFT"/>
            </w:pPr>
            <w:r w:rsidRPr="00B76BD3">
              <w:t>peel strength, solderability</w:t>
            </w:r>
          </w:p>
        </w:tc>
        <w:tc>
          <w:tcPr>
            <w:tcW w:w="1700" w:type="dxa"/>
            <w:shd w:val="clear" w:color="auto" w:fill="FFFFCC"/>
          </w:tcPr>
          <w:p w14:paraId="5D71B1C3" w14:textId="77777777" w:rsidR="00224B8B" w:rsidRPr="00B76BD3" w:rsidRDefault="00224B8B" w:rsidP="005D15E8">
            <w:pPr>
              <w:pStyle w:val="TablecellLEFT"/>
            </w:pPr>
            <w:r w:rsidRPr="00B76BD3">
              <w:t>Y</w:t>
            </w:r>
          </w:p>
        </w:tc>
        <w:tc>
          <w:tcPr>
            <w:tcW w:w="2127" w:type="dxa"/>
            <w:shd w:val="clear" w:color="auto" w:fill="E5DFEC"/>
          </w:tcPr>
          <w:p w14:paraId="6DBD6A77" w14:textId="77777777" w:rsidR="009A52CD" w:rsidRPr="00B76BD3" w:rsidRDefault="00F4748E" w:rsidP="005D15E8">
            <w:pPr>
              <w:pStyle w:val="TablecellLEFT"/>
            </w:pPr>
            <w:r w:rsidRPr="00B76BD3">
              <w:t>N</w:t>
            </w:r>
          </w:p>
        </w:tc>
        <w:tc>
          <w:tcPr>
            <w:tcW w:w="1559" w:type="dxa"/>
            <w:shd w:val="clear" w:color="auto" w:fill="E5DFEC"/>
          </w:tcPr>
          <w:p w14:paraId="16AA5543" w14:textId="77777777" w:rsidR="00224B8B" w:rsidRPr="00B76BD3" w:rsidRDefault="00F4748E" w:rsidP="005D15E8">
            <w:pPr>
              <w:pStyle w:val="TablecellLEFT"/>
            </w:pPr>
            <w:r w:rsidRPr="00B76BD3">
              <w:t>N</w:t>
            </w:r>
          </w:p>
        </w:tc>
        <w:tc>
          <w:tcPr>
            <w:tcW w:w="1559" w:type="dxa"/>
            <w:shd w:val="clear" w:color="auto" w:fill="A6A6A6"/>
          </w:tcPr>
          <w:p w14:paraId="1F95B2E6" w14:textId="77777777" w:rsidR="00224B8B" w:rsidRPr="00B76BD3" w:rsidRDefault="00F4748E" w:rsidP="005D15E8">
            <w:pPr>
              <w:pStyle w:val="TablecellLEFT"/>
            </w:pPr>
            <w:r w:rsidRPr="00B76BD3">
              <w:t>N</w:t>
            </w:r>
          </w:p>
        </w:tc>
      </w:tr>
      <w:tr w:rsidR="00661375" w:rsidRPr="00B76BD3" w14:paraId="0338FB6A" w14:textId="77777777" w:rsidTr="005B09D1">
        <w:trPr>
          <w:cantSplit/>
        </w:trPr>
        <w:tc>
          <w:tcPr>
            <w:tcW w:w="3545" w:type="dxa"/>
            <w:shd w:val="clear" w:color="auto" w:fill="auto"/>
          </w:tcPr>
          <w:p w14:paraId="1D3466AC" w14:textId="77777777" w:rsidR="005552DB" w:rsidRPr="00B76BD3" w:rsidRDefault="00224B8B" w:rsidP="005D15E8">
            <w:pPr>
              <w:pStyle w:val="TableHeaderLEFT"/>
              <w:rPr>
                <w:sz w:val="20"/>
                <w:szCs w:val="20"/>
              </w:rPr>
            </w:pPr>
            <w:r w:rsidRPr="00B76BD3">
              <w:rPr>
                <w:sz w:val="20"/>
                <w:szCs w:val="20"/>
              </w:rPr>
              <w:t xml:space="preserve">Delta qualification </w:t>
            </w:r>
          </w:p>
          <w:p w14:paraId="7E539405" w14:textId="5E41F619" w:rsidR="005552DB" w:rsidRPr="00B76BD3" w:rsidRDefault="00695A3F" w:rsidP="005D15E8">
            <w:pPr>
              <w:pStyle w:val="TableHeaderLEFT"/>
              <w:rPr>
                <w:sz w:val="20"/>
                <w:szCs w:val="20"/>
              </w:rPr>
            </w:pPr>
            <w:r w:rsidRPr="00B76BD3">
              <w:rPr>
                <w:sz w:val="20"/>
                <w:szCs w:val="20"/>
              </w:rPr>
              <w:t xml:space="preserve">requirement </w:t>
            </w:r>
            <w:r w:rsidR="005552DB" w:rsidRPr="00B76BD3">
              <w:rPr>
                <w:sz w:val="20"/>
                <w:szCs w:val="20"/>
              </w:rPr>
              <w:fldChar w:fldCharType="begin"/>
            </w:r>
            <w:r w:rsidR="005552DB" w:rsidRPr="00B76BD3">
              <w:rPr>
                <w:sz w:val="20"/>
                <w:szCs w:val="20"/>
              </w:rPr>
              <w:instrText xml:space="preserve"> REF _Ref461020658 \w \h </w:instrText>
            </w:r>
            <w:r w:rsidR="00CA5CF4" w:rsidRPr="00B76BD3">
              <w:rPr>
                <w:sz w:val="20"/>
                <w:szCs w:val="20"/>
              </w:rPr>
              <w:instrText xml:space="preserve"> \* MERGEFORMAT </w:instrText>
            </w:r>
            <w:r w:rsidR="005552DB" w:rsidRPr="00B76BD3">
              <w:rPr>
                <w:sz w:val="20"/>
                <w:szCs w:val="20"/>
              </w:rPr>
            </w:r>
            <w:r w:rsidR="005552DB" w:rsidRPr="00B76BD3">
              <w:rPr>
                <w:sz w:val="20"/>
                <w:szCs w:val="20"/>
              </w:rPr>
              <w:fldChar w:fldCharType="separate"/>
            </w:r>
            <w:r w:rsidR="00D415E2">
              <w:rPr>
                <w:sz w:val="20"/>
                <w:szCs w:val="20"/>
              </w:rPr>
              <w:t>7.2d</w:t>
            </w:r>
            <w:r w:rsidR="005552DB" w:rsidRPr="00B76BD3">
              <w:rPr>
                <w:sz w:val="20"/>
                <w:szCs w:val="20"/>
              </w:rPr>
              <w:fldChar w:fldCharType="end"/>
            </w:r>
          </w:p>
          <w:p w14:paraId="67628537" w14:textId="77777777" w:rsidR="00224B8B" w:rsidRPr="00B76BD3" w:rsidRDefault="00224B8B" w:rsidP="005D15E8">
            <w:pPr>
              <w:pStyle w:val="TableHeaderLEFT"/>
              <w:rPr>
                <w:sz w:val="20"/>
                <w:szCs w:val="20"/>
              </w:rPr>
            </w:pPr>
            <w:r w:rsidRPr="00B76BD3">
              <w:rPr>
                <w:sz w:val="20"/>
                <w:szCs w:val="20"/>
              </w:rPr>
              <w:t>Process or equipment change affecting dielectric material</w:t>
            </w:r>
          </w:p>
        </w:tc>
        <w:tc>
          <w:tcPr>
            <w:tcW w:w="1843" w:type="dxa"/>
            <w:shd w:val="clear" w:color="auto" w:fill="EAF1DD"/>
          </w:tcPr>
          <w:p w14:paraId="499D837E" w14:textId="77777777" w:rsidR="00224B8B" w:rsidRPr="00B76BD3" w:rsidRDefault="00224B8B" w:rsidP="005D15E8">
            <w:pPr>
              <w:pStyle w:val="TablecellLEFT"/>
            </w:pPr>
            <w:r w:rsidRPr="00B76BD3">
              <w:t>Y</w:t>
            </w:r>
          </w:p>
        </w:tc>
        <w:tc>
          <w:tcPr>
            <w:tcW w:w="2835" w:type="dxa"/>
            <w:shd w:val="clear" w:color="auto" w:fill="F2DBDB"/>
          </w:tcPr>
          <w:p w14:paraId="3ACA63EC" w14:textId="77777777" w:rsidR="00224B8B" w:rsidRPr="00B76BD3" w:rsidRDefault="00224B8B" w:rsidP="005D15E8">
            <w:pPr>
              <w:pStyle w:val="TablecellLEFT"/>
            </w:pPr>
            <w:r w:rsidRPr="00B76BD3">
              <w:t>P</w:t>
            </w:r>
          </w:p>
          <w:p w14:paraId="016824D6" w14:textId="77777777" w:rsidR="00224B8B" w:rsidRPr="00B76BD3" w:rsidRDefault="00224B8B" w:rsidP="0078496B">
            <w:pPr>
              <w:pStyle w:val="TablecellLEFT"/>
            </w:pPr>
            <w:r w:rsidRPr="00B76BD3">
              <w:t>peel strength, flexural fatig</w:t>
            </w:r>
            <w:r w:rsidR="0086042D" w:rsidRPr="00B76BD3">
              <w:t xml:space="preserve">ue, bending test, </w:t>
            </w:r>
            <w:r w:rsidRPr="00B76BD3">
              <w:t>outgassing, thermal analysis</w:t>
            </w:r>
          </w:p>
        </w:tc>
        <w:tc>
          <w:tcPr>
            <w:tcW w:w="1700" w:type="dxa"/>
            <w:shd w:val="clear" w:color="auto" w:fill="FFFFCC"/>
          </w:tcPr>
          <w:p w14:paraId="1359DFE4" w14:textId="77777777" w:rsidR="00224B8B" w:rsidRPr="00B76BD3" w:rsidRDefault="00224B8B" w:rsidP="005D15E8">
            <w:pPr>
              <w:pStyle w:val="TablecellLEFT"/>
            </w:pPr>
            <w:r w:rsidRPr="00B76BD3">
              <w:t>Y</w:t>
            </w:r>
          </w:p>
        </w:tc>
        <w:tc>
          <w:tcPr>
            <w:tcW w:w="2127" w:type="dxa"/>
            <w:shd w:val="clear" w:color="auto" w:fill="E5DFEC"/>
          </w:tcPr>
          <w:p w14:paraId="79EEDF81" w14:textId="77777777" w:rsidR="00224B8B" w:rsidRPr="00B76BD3" w:rsidRDefault="009A52CD" w:rsidP="005D15E8">
            <w:pPr>
              <w:pStyle w:val="TablecellLEFT"/>
            </w:pPr>
            <w:r w:rsidRPr="00B76BD3">
              <w:t>Y</w:t>
            </w:r>
          </w:p>
        </w:tc>
        <w:tc>
          <w:tcPr>
            <w:tcW w:w="1559" w:type="dxa"/>
            <w:shd w:val="clear" w:color="auto" w:fill="E5DFEC"/>
          </w:tcPr>
          <w:p w14:paraId="5C014D9D" w14:textId="77777777" w:rsidR="00224B8B" w:rsidRPr="00B76BD3" w:rsidRDefault="00224B8B" w:rsidP="005D15E8">
            <w:pPr>
              <w:pStyle w:val="TablecellLEFT"/>
            </w:pPr>
            <w:r w:rsidRPr="00B76BD3">
              <w:t>Y</w:t>
            </w:r>
          </w:p>
        </w:tc>
        <w:tc>
          <w:tcPr>
            <w:tcW w:w="1559" w:type="dxa"/>
            <w:shd w:val="clear" w:color="auto" w:fill="A6A6A6"/>
          </w:tcPr>
          <w:p w14:paraId="390B57ED" w14:textId="77777777" w:rsidR="00224B8B" w:rsidRPr="00B76BD3" w:rsidRDefault="00224B8B" w:rsidP="005D15E8">
            <w:pPr>
              <w:pStyle w:val="TablecellLEFT"/>
            </w:pPr>
            <w:r w:rsidRPr="00B76BD3">
              <w:t>Y</w:t>
            </w:r>
          </w:p>
        </w:tc>
      </w:tr>
      <w:tr w:rsidR="00661375" w:rsidRPr="00B76BD3" w14:paraId="21A738FC" w14:textId="77777777" w:rsidTr="005B09D1">
        <w:trPr>
          <w:cantSplit/>
        </w:trPr>
        <w:tc>
          <w:tcPr>
            <w:tcW w:w="3545" w:type="dxa"/>
            <w:shd w:val="clear" w:color="auto" w:fill="auto"/>
          </w:tcPr>
          <w:p w14:paraId="3C11BC98" w14:textId="77777777" w:rsidR="005552DB" w:rsidRPr="00B76BD3" w:rsidRDefault="00224B8B" w:rsidP="005D15E8">
            <w:pPr>
              <w:pStyle w:val="TableHeaderLEFT"/>
              <w:rPr>
                <w:sz w:val="20"/>
                <w:szCs w:val="20"/>
              </w:rPr>
            </w:pPr>
            <w:r w:rsidRPr="00B76BD3">
              <w:rPr>
                <w:sz w:val="20"/>
                <w:szCs w:val="20"/>
              </w:rPr>
              <w:t xml:space="preserve">Delta qualification </w:t>
            </w:r>
          </w:p>
          <w:p w14:paraId="0F7CD7B5" w14:textId="274ED4F7" w:rsidR="005552DB" w:rsidRPr="00B76BD3" w:rsidRDefault="00695A3F" w:rsidP="005D15E8">
            <w:pPr>
              <w:pStyle w:val="TableHeaderLEFT"/>
              <w:rPr>
                <w:sz w:val="20"/>
                <w:szCs w:val="20"/>
              </w:rPr>
            </w:pPr>
            <w:r w:rsidRPr="00B76BD3">
              <w:rPr>
                <w:sz w:val="20"/>
                <w:szCs w:val="20"/>
              </w:rPr>
              <w:t>requirement</w:t>
            </w:r>
            <w:r w:rsidR="00CA5CF4" w:rsidRPr="00B76BD3">
              <w:rPr>
                <w:sz w:val="20"/>
                <w:szCs w:val="20"/>
              </w:rPr>
              <w:t xml:space="preserve"> </w:t>
            </w:r>
            <w:r w:rsidR="005552DB" w:rsidRPr="00B76BD3">
              <w:rPr>
                <w:sz w:val="20"/>
                <w:szCs w:val="20"/>
              </w:rPr>
              <w:fldChar w:fldCharType="begin"/>
            </w:r>
            <w:r w:rsidR="005552DB" w:rsidRPr="00B76BD3">
              <w:rPr>
                <w:sz w:val="20"/>
                <w:szCs w:val="20"/>
              </w:rPr>
              <w:instrText xml:space="preserve"> REF _Ref461020688 \w \h </w:instrText>
            </w:r>
            <w:r w:rsidR="00CA5CF4" w:rsidRPr="00B76BD3">
              <w:rPr>
                <w:sz w:val="20"/>
                <w:szCs w:val="20"/>
              </w:rPr>
              <w:instrText xml:space="preserve"> \* MERGEFORMAT </w:instrText>
            </w:r>
            <w:r w:rsidR="005552DB" w:rsidRPr="00B76BD3">
              <w:rPr>
                <w:sz w:val="20"/>
                <w:szCs w:val="20"/>
              </w:rPr>
            </w:r>
            <w:r w:rsidR="005552DB" w:rsidRPr="00B76BD3">
              <w:rPr>
                <w:sz w:val="20"/>
                <w:szCs w:val="20"/>
              </w:rPr>
              <w:fldChar w:fldCharType="separate"/>
            </w:r>
            <w:r w:rsidR="00D415E2">
              <w:rPr>
                <w:sz w:val="20"/>
                <w:szCs w:val="20"/>
              </w:rPr>
              <w:t>7.2e</w:t>
            </w:r>
            <w:r w:rsidR="005552DB" w:rsidRPr="00B76BD3">
              <w:rPr>
                <w:sz w:val="20"/>
                <w:szCs w:val="20"/>
              </w:rPr>
              <w:fldChar w:fldCharType="end"/>
            </w:r>
          </w:p>
          <w:p w14:paraId="436C05FB" w14:textId="77777777" w:rsidR="00224B8B" w:rsidRPr="00B76BD3" w:rsidRDefault="00224B8B" w:rsidP="005D15E8">
            <w:pPr>
              <w:pStyle w:val="TableHeaderLEFT"/>
              <w:rPr>
                <w:sz w:val="20"/>
                <w:szCs w:val="20"/>
              </w:rPr>
            </w:pPr>
            <w:r w:rsidRPr="00B76BD3">
              <w:rPr>
                <w:sz w:val="20"/>
                <w:szCs w:val="20"/>
              </w:rPr>
              <w:t>Process</w:t>
            </w:r>
            <w:r w:rsidR="005552DB" w:rsidRPr="00B76BD3">
              <w:rPr>
                <w:sz w:val="20"/>
                <w:szCs w:val="20"/>
              </w:rPr>
              <w:t xml:space="preserve"> or </w:t>
            </w:r>
            <w:r w:rsidRPr="00B76BD3">
              <w:rPr>
                <w:sz w:val="20"/>
                <w:szCs w:val="20"/>
              </w:rPr>
              <w:t xml:space="preserve">equipment change affecting plating </w:t>
            </w:r>
          </w:p>
        </w:tc>
        <w:tc>
          <w:tcPr>
            <w:tcW w:w="1843" w:type="dxa"/>
            <w:shd w:val="clear" w:color="auto" w:fill="EAF1DD"/>
          </w:tcPr>
          <w:p w14:paraId="222E561C" w14:textId="77777777" w:rsidR="00224B8B" w:rsidRPr="00B76BD3" w:rsidRDefault="00224B8B" w:rsidP="005D15E8">
            <w:pPr>
              <w:pStyle w:val="TablecellLEFT"/>
            </w:pPr>
            <w:r w:rsidRPr="00B76BD3">
              <w:t>P</w:t>
            </w:r>
          </w:p>
          <w:p w14:paraId="66AA4789" w14:textId="77777777" w:rsidR="00224B8B" w:rsidRPr="00B76BD3" w:rsidRDefault="002B4C99" w:rsidP="00661375">
            <w:pPr>
              <w:pStyle w:val="TablecellLEFT"/>
            </w:pPr>
            <w:r w:rsidRPr="00B76BD3">
              <w:t>visual inspection</w:t>
            </w:r>
          </w:p>
        </w:tc>
        <w:tc>
          <w:tcPr>
            <w:tcW w:w="2835" w:type="dxa"/>
            <w:shd w:val="clear" w:color="auto" w:fill="F2DBDB"/>
          </w:tcPr>
          <w:p w14:paraId="2D874B08" w14:textId="77777777" w:rsidR="00224B8B" w:rsidRPr="00B76BD3" w:rsidRDefault="00224B8B" w:rsidP="005D15E8">
            <w:pPr>
              <w:pStyle w:val="TablecellLEFT"/>
            </w:pPr>
            <w:r w:rsidRPr="00B76BD3">
              <w:t>P</w:t>
            </w:r>
          </w:p>
          <w:p w14:paraId="3A5639D7" w14:textId="70C1A58F" w:rsidR="00224B8B" w:rsidRPr="00B76BD3" w:rsidRDefault="00224B8B" w:rsidP="006530A0">
            <w:pPr>
              <w:pStyle w:val="TablecellLEFT"/>
            </w:pPr>
            <w:r w:rsidRPr="00B76BD3">
              <w:t>peel strength, solderability, analysis of SnPb coating, coating adhesion of non</w:t>
            </w:r>
            <w:r w:rsidR="006530A0">
              <w:t>-</w:t>
            </w:r>
            <w:r w:rsidRPr="00B76BD3">
              <w:t>fused SnPb</w:t>
            </w:r>
          </w:p>
        </w:tc>
        <w:tc>
          <w:tcPr>
            <w:tcW w:w="1700" w:type="dxa"/>
            <w:shd w:val="clear" w:color="auto" w:fill="FFFFCC"/>
          </w:tcPr>
          <w:p w14:paraId="18F5AEF8" w14:textId="77777777" w:rsidR="00224B8B" w:rsidRPr="00B76BD3" w:rsidRDefault="00224B8B" w:rsidP="005D15E8">
            <w:pPr>
              <w:pStyle w:val="TablecellLEFT"/>
            </w:pPr>
            <w:r w:rsidRPr="00B76BD3">
              <w:t>Y</w:t>
            </w:r>
          </w:p>
        </w:tc>
        <w:tc>
          <w:tcPr>
            <w:tcW w:w="2127" w:type="dxa"/>
            <w:shd w:val="clear" w:color="auto" w:fill="E5DFEC"/>
          </w:tcPr>
          <w:p w14:paraId="33380DDF" w14:textId="58B31A1A" w:rsidR="00224B8B" w:rsidRPr="00B76BD3" w:rsidRDefault="004C2A7F" w:rsidP="005D15E8">
            <w:pPr>
              <w:pStyle w:val="TablecellLEFT"/>
            </w:pPr>
            <w:r>
              <w:t>N</w:t>
            </w:r>
          </w:p>
        </w:tc>
        <w:tc>
          <w:tcPr>
            <w:tcW w:w="1559" w:type="dxa"/>
            <w:shd w:val="clear" w:color="auto" w:fill="E5DFEC"/>
          </w:tcPr>
          <w:p w14:paraId="0878ED72" w14:textId="77777777" w:rsidR="00224B8B" w:rsidRPr="00B76BD3" w:rsidRDefault="00E9651C" w:rsidP="005D15E8">
            <w:pPr>
              <w:pStyle w:val="TablecellLEFT"/>
            </w:pPr>
            <w:r w:rsidRPr="00B76BD3">
              <w:t>N</w:t>
            </w:r>
          </w:p>
        </w:tc>
        <w:tc>
          <w:tcPr>
            <w:tcW w:w="1559" w:type="dxa"/>
            <w:shd w:val="clear" w:color="auto" w:fill="A6A6A6"/>
          </w:tcPr>
          <w:p w14:paraId="2239E231" w14:textId="77777777" w:rsidR="00224B8B" w:rsidRPr="00B76BD3" w:rsidRDefault="00224B8B" w:rsidP="005D15E8">
            <w:pPr>
              <w:pStyle w:val="TablecellLEFT"/>
            </w:pPr>
            <w:r w:rsidRPr="00B76BD3">
              <w:t>Y</w:t>
            </w:r>
          </w:p>
        </w:tc>
      </w:tr>
      <w:tr w:rsidR="00661375" w:rsidRPr="00B76BD3" w14:paraId="7A01703C" w14:textId="77777777" w:rsidTr="005B09D1">
        <w:trPr>
          <w:cantSplit/>
        </w:trPr>
        <w:tc>
          <w:tcPr>
            <w:tcW w:w="3545" w:type="dxa"/>
            <w:shd w:val="clear" w:color="auto" w:fill="auto"/>
          </w:tcPr>
          <w:p w14:paraId="2741E474" w14:textId="77777777" w:rsidR="00224B8B" w:rsidRPr="00B76BD3" w:rsidRDefault="00224B8B" w:rsidP="005D15E8">
            <w:pPr>
              <w:pStyle w:val="TableHeaderLEFT"/>
              <w:rPr>
                <w:sz w:val="20"/>
                <w:szCs w:val="20"/>
              </w:rPr>
            </w:pPr>
            <w:r w:rsidRPr="00B76BD3">
              <w:rPr>
                <w:sz w:val="20"/>
                <w:szCs w:val="20"/>
              </w:rPr>
              <w:t xml:space="preserve">Delta qualification </w:t>
            </w:r>
          </w:p>
          <w:p w14:paraId="25E605DE" w14:textId="1CA7A489" w:rsidR="005552DB" w:rsidRPr="00B76BD3" w:rsidRDefault="00695A3F" w:rsidP="005D15E8">
            <w:pPr>
              <w:pStyle w:val="TableHeaderLEFT"/>
              <w:rPr>
                <w:sz w:val="20"/>
                <w:szCs w:val="20"/>
              </w:rPr>
            </w:pPr>
            <w:r w:rsidRPr="00B76BD3">
              <w:rPr>
                <w:sz w:val="20"/>
                <w:szCs w:val="20"/>
              </w:rPr>
              <w:t>requirement</w:t>
            </w:r>
            <w:r w:rsidR="00CA5CF4" w:rsidRPr="00B76BD3">
              <w:rPr>
                <w:sz w:val="20"/>
                <w:szCs w:val="20"/>
              </w:rPr>
              <w:t xml:space="preserve"> </w:t>
            </w:r>
            <w:r w:rsidR="005552DB" w:rsidRPr="00B76BD3">
              <w:rPr>
                <w:sz w:val="20"/>
                <w:szCs w:val="20"/>
              </w:rPr>
              <w:fldChar w:fldCharType="begin"/>
            </w:r>
            <w:r w:rsidR="005552DB" w:rsidRPr="00B76BD3">
              <w:rPr>
                <w:sz w:val="20"/>
                <w:szCs w:val="20"/>
              </w:rPr>
              <w:instrText xml:space="preserve"> REF _Ref461020701 \w \h </w:instrText>
            </w:r>
            <w:r w:rsidR="00CA5CF4" w:rsidRPr="00B76BD3">
              <w:rPr>
                <w:sz w:val="20"/>
                <w:szCs w:val="20"/>
              </w:rPr>
              <w:instrText xml:space="preserve"> \* MERGEFORMAT </w:instrText>
            </w:r>
            <w:r w:rsidR="005552DB" w:rsidRPr="00B76BD3">
              <w:rPr>
                <w:sz w:val="20"/>
                <w:szCs w:val="20"/>
              </w:rPr>
            </w:r>
            <w:r w:rsidR="005552DB" w:rsidRPr="00B76BD3">
              <w:rPr>
                <w:sz w:val="20"/>
                <w:szCs w:val="20"/>
              </w:rPr>
              <w:fldChar w:fldCharType="separate"/>
            </w:r>
            <w:r w:rsidR="00D415E2">
              <w:rPr>
                <w:sz w:val="20"/>
                <w:szCs w:val="20"/>
              </w:rPr>
              <w:t>7.2f</w:t>
            </w:r>
            <w:r w:rsidR="005552DB" w:rsidRPr="00B76BD3">
              <w:rPr>
                <w:sz w:val="20"/>
                <w:szCs w:val="20"/>
              </w:rPr>
              <w:fldChar w:fldCharType="end"/>
            </w:r>
          </w:p>
          <w:p w14:paraId="047BD352" w14:textId="77777777" w:rsidR="005552DB" w:rsidRPr="00B76BD3" w:rsidRDefault="005552DB" w:rsidP="005D15E8">
            <w:pPr>
              <w:pStyle w:val="TableHeaderLEFT"/>
              <w:rPr>
                <w:sz w:val="20"/>
                <w:szCs w:val="20"/>
              </w:rPr>
            </w:pPr>
            <w:r w:rsidRPr="00B76BD3">
              <w:rPr>
                <w:sz w:val="20"/>
                <w:szCs w:val="20"/>
              </w:rPr>
              <w:t>PCB d</w:t>
            </w:r>
            <w:r w:rsidR="00224B8B" w:rsidRPr="00B76BD3">
              <w:rPr>
                <w:sz w:val="20"/>
                <w:szCs w:val="20"/>
              </w:rPr>
              <w:t>esign featur</w:t>
            </w:r>
            <w:r w:rsidRPr="00B76BD3">
              <w:rPr>
                <w:sz w:val="20"/>
                <w:szCs w:val="20"/>
              </w:rPr>
              <w:t xml:space="preserve">es </w:t>
            </w:r>
          </w:p>
          <w:p w14:paraId="1D6690B6" w14:textId="77777777" w:rsidR="00224B8B" w:rsidRPr="00B76BD3" w:rsidRDefault="00224B8B" w:rsidP="005D15E8">
            <w:pPr>
              <w:pStyle w:val="TableHeaderLEFT"/>
              <w:rPr>
                <w:sz w:val="20"/>
                <w:szCs w:val="20"/>
              </w:rPr>
            </w:pPr>
            <w:r w:rsidRPr="00B76BD3">
              <w:rPr>
                <w:sz w:val="20"/>
                <w:szCs w:val="20"/>
              </w:rPr>
              <w:t>(</w:t>
            </w:r>
            <w:r w:rsidR="005552DB" w:rsidRPr="00B76BD3">
              <w:rPr>
                <w:sz w:val="20"/>
                <w:szCs w:val="20"/>
              </w:rPr>
              <w:t>hole size, aspect ratio, number of layers, lamination or drilling sequences, thickness of Cu or PCB)</w:t>
            </w:r>
          </w:p>
        </w:tc>
        <w:tc>
          <w:tcPr>
            <w:tcW w:w="1843" w:type="dxa"/>
            <w:shd w:val="clear" w:color="auto" w:fill="EAF1DD"/>
          </w:tcPr>
          <w:p w14:paraId="02CA5822" w14:textId="77777777" w:rsidR="00224B8B" w:rsidRPr="00B76BD3" w:rsidRDefault="00224B8B" w:rsidP="005D15E8">
            <w:pPr>
              <w:pStyle w:val="TablecellLEFT"/>
            </w:pPr>
            <w:r w:rsidRPr="00B76BD3">
              <w:t>Y</w:t>
            </w:r>
          </w:p>
        </w:tc>
        <w:tc>
          <w:tcPr>
            <w:tcW w:w="2835" w:type="dxa"/>
            <w:shd w:val="clear" w:color="auto" w:fill="F2DBDB"/>
          </w:tcPr>
          <w:p w14:paraId="27A3C4CE" w14:textId="77777777" w:rsidR="00224B8B" w:rsidRPr="00B76BD3" w:rsidRDefault="00E9651C" w:rsidP="005D15E8">
            <w:pPr>
              <w:pStyle w:val="TablecellLEFT"/>
            </w:pPr>
            <w:r w:rsidRPr="00B76BD3">
              <w:t>N</w:t>
            </w:r>
          </w:p>
        </w:tc>
        <w:tc>
          <w:tcPr>
            <w:tcW w:w="1700" w:type="dxa"/>
            <w:shd w:val="clear" w:color="auto" w:fill="FFFFCC"/>
          </w:tcPr>
          <w:p w14:paraId="50C1CC02" w14:textId="77777777" w:rsidR="00224B8B" w:rsidRPr="00B76BD3" w:rsidRDefault="00224B8B" w:rsidP="005D15E8">
            <w:pPr>
              <w:pStyle w:val="TablecellLEFT"/>
            </w:pPr>
            <w:r w:rsidRPr="00B76BD3">
              <w:t>Y</w:t>
            </w:r>
          </w:p>
        </w:tc>
        <w:tc>
          <w:tcPr>
            <w:tcW w:w="2127" w:type="dxa"/>
            <w:shd w:val="clear" w:color="auto" w:fill="E5DFEC"/>
          </w:tcPr>
          <w:p w14:paraId="136C39AD" w14:textId="4E33381E" w:rsidR="00224B8B" w:rsidRPr="00B76BD3" w:rsidRDefault="004C2A7F" w:rsidP="005D15E8">
            <w:pPr>
              <w:pStyle w:val="TablecellLEFT"/>
            </w:pPr>
            <w:r>
              <w:t>N</w:t>
            </w:r>
          </w:p>
        </w:tc>
        <w:tc>
          <w:tcPr>
            <w:tcW w:w="1559" w:type="dxa"/>
            <w:shd w:val="clear" w:color="auto" w:fill="E5DFEC"/>
          </w:tcPr>
          <w:p w14:paraId="39ED6702" w14:textId="77777777" w:rsidR="00224B8B" w:rsidRPr="00B76BD3" w:rsidRDefault="00E9651C" w:rsidP="005D15E8">
            <w:pPr>
              <w:pStyle w:val="TablecellLEFT"/>
            </w:pPr>
            <w:r w:rsidRPr="00B76BD3">
              <w:t>N</w:t>
            </w:r>
          </w:p>
        </w:tc>
        <w:tc>
          <w:tcPr>
            <w:tcW w:w="1559" w:type="dxa"/>
            <w:shd w:val="clear" w:color="auto" w:fill="A6A6A6"/>
          </w:tcPr>
          <w:p w14:paraId="6395844D" w14:textId="77777777" w:rsidR="00224B8B" w:rsidRPr="00B76BD3" w:rsidRDefault="00224B8B" w:rsidP="005D15E8">
            <w:pPr>
              <w:pStyle w:val="TablecellLEFT"/>
            </w:pPr>
            <w:r w:rsidRPr="00B76BD3">
              <w:t>Y</w:t>
            </w:r>
          </w:p>
        </w:tc>
      </w:tr>
      <w:tr w:rsidR="00661375" w:rsidRPr="00B76BD3" w14:paraId="5D1BD936" w14:textId="77777777" w:rsidTr="005B09D1">
        <w:trPr>
          <w:cantSplit/>
        </w:trPr>
        <w:tc>
          <w:tcPr>
            <w:tcW w:w="3545" w:type="dxa"/>
            <w:shd w:val="clear" w:color="auto" w:fill="auto"/>
          </w:tcPr>
          <w:p w14:paraId="243BAE13" w14:textId="77777777" w:rsidR="00224B8B" w:rsidRPr="00B76BD3" w:rsidRDefault="00224B8B" w:rsidP="005D15E8">
            <w:pPr>
              <w:pStyle w:val="TableHeaderLEFT"/>
              <w:rPr>
                <w:sz w:val="20"/>
                <w:szCs w:val="20"/>
              </w:rPr>
            </w:pPr>
            <w:r w:rsidRPr="00B76BD3">
              <w:rPr>
                <w:sz w:val="20"/>
                <w:szCs w:val="20"/>
              </w:rPr>
              <w:lastRenderedPageBreak/>
              <w:t xml:space="preserve">Delta qualification </w:t>
            </w:r>
          </w:p>
          <w:p w14:paraId="2091E78B" w14:textId="063F42CF" w:rsidR="005552DB" w:rsidRPr="00B76BD3" w:rsidRDefault="00695A3F" w:rsidP="005D15E8">
            <w:pPr>
              <w:pStyle w:val="TableHeaderLEFT"/>
              <w:rPr>
                <w:sz w:val="20"/>
                <w:szCs w:val="20"/>
              </w:rPr>
            </w:pPr>
            <w:r w:rsidRPr="00B76BD3">
              <w:rPr>
                <w:sz w:val="20"/>
                <w:szCs w:val="20"/>
              </w:rPr>
              <w:t>requirement</w:t>
            </w:r>
            <w:r w:rsidR="00CA5CF4" w:rsidRPr="00B76BD3">
              <w:rPr>
                <w:sz w:val="20"/>
                <w:szCs w:val="20"/>
              </w:rPr>
              <w:t xml:space="preserve"> </w:t>
            </w:r>
            <w:r w:rsidR="005552DB" w:rsidRPr="00B76BD3">
              <w:rPr>
                <w:sz w:val="20"/>
                <w:szCs w:val="20"/>
              </w:rPr>
              <w:fldChar w:fldCharType="begin"/>
            </w:r>
            <w:r w:rsidR="005552DB" w:rsidRPr="00B76BD3">
              <w:rPr>
                <w:sz w:val="20"/>
                <w:szCs w:val="20"/>
              </w:rPr>
              <w:instrText xml:space="preserve"> REF _Ref461019236 \w \h </w:instrText>
            </w:r>
            <w:r w:rsidR="00CA5CF4" w:rsidRPr="00B76BD3">
              <w:rPr>
                <w:sz w:val="20"/>
                <w:szCs w:val="20"/>
              </w:rPr>
              <w:instrText xml:space="preserve"> \* MERGEFORMAT </w:instrText>
            </w:r>
            <w:r w:rsidR="005552DB" w:rsidRPr="00B76BD3">
              <w:rPr>
                <w:sz w:val="20"/>
                <w:szCs w:val="20"/>
              </w:rPr>
            </w:r>
            <w:r w:rsidR="005552DB" w:rsidRPr="00B76BD3">
              <w:rPr>
                <w:sz w:val="20"/>
                <w:szCs w:val="20"/>
              </w:rPr>
              <w:fldChar w:fldCharType="separate"/>
            </w:r>
            <w:r w:rsidR="00D415E2">
              <w:rPr>
                <w:sz w:val="20"/>
                <w:szCs w:val="20"/>
              </w:rPr>
              <w:t>7.2g</w:t>
            </w:r>
            <w:r w:rsidR="005552DB" w:rsidRPr="00B76BD3">
              <w:rPr>
                <w:sz w:val="20"/>
                <w:szCs w:val="20"/>
              </w:rPr>
              <w:fldChar w:fldCharType="end"/>
            </w:r>
          </w:p>
          <w:p w14:paraId="186C94C4" w14:textId="77777777" w:rsidR="00224B8B" w:rsidRPr="00B76BD3" w:rsidRDefault="00224B8B" w:rsidP="005D15E8">
            <w:pPr>
              <w:pStyle w:val="TableHeaderLEFT"/>
              <w:rPr>
                <w:sz w:val="20"/>
                <w:szCs w:val="20"/>
              </w:rPr>
            </w:pPr>
            <w:r w:rsidRPr="00B76BD3">
              <w:rPr>
                <w:sz w:val="20"/>
                <w:szCs w:val="20"/>
              </w:rPr>
              <w:t xml:space="preserve">PCB </w:t>
            </w:r>
            <w:r w:rsidR="005552DB" w:rsidRPr="00B76BD3">
              <w:rPr>
                <w:sz w:val="20"/>
                <w:szCs w:val="20"/>
              </w:rPr>
              <w:t>d</w:t>
            </w:r>
            <w:r w:rsidRPr="00B76BD3">
              <w:rPr>
                <w:sz w:val="20"/>
                <w:szCs w:val="20"/>
              </w:rPr>
              <w:t xml:space="preserve">esign features </w:t>
            </w:r>
            <w:r w:rsidR="005552DB" w:rsidRPr="00B76BD3">
              <w:rPr>
                <w:sz w:val="20"/>
                <w:szCs w:val="20"/>
              </w:rPr>
              <w:t>(track width and spacing)</w:t>
            </w:r>
          </w:p>
        </w:tc>
        <w:tc>
          <w:tcPr>
            <w:tcW w:w="1843" w:type="dxa"/>
            <w:shd w:val="clear" w:color="auto" w:fill="EAF1DD"/>
          </w:tcPr>
          <w:p w14:paraId="1893F1CE" w14:textId="77777777" w:rsidR="00224B8B" w:rsidRPr="00B76BD3" w:rsidRDefault="00224B8B" w:rsidP="005D15E8">
            <w:pPr>
              <w:pStyle w:val="TablecellLEFT"/>
            </w:pPr>
            <w:r w:rsidRPr="00B76BD3">
              <w:t>P</w:t>
            </w:r>
          </w:p>
          <w:p w14:paraId="7EB03410" w14:textId="77777777" w:rsidR="00224B8B" w:rsidRPr="00B76BD3" w:rsidRDefault="00224B8B" w:rsidP="005D15E8">
            <w:pPr>
              <w:pStyle w:val="TablecellLEFT"/>
            </w:pPr>
            <w:r w:rsidRPr="00B76BD3">
              <w:t xml:space="preserve">visual </w:t>
            </w:r>
            <w:r w:rsidR="006D42B0" w:rsidRPr="00B76BD3">
              <w:t>inspection</w:t>
            </w:r>
          </w:p>
        </w:tc>
        <w:tc>
          <w:tcPr>
            <w:tcW w:w="2835" w:type="dxa"/>
            <w:shd w:val="clear" w:color="auto" w:fill="F2DBDB"/>
          </w:tcPr>
          <w:p w14:paraId="48CA4DE9" w14:textId="77777777" w:rsidR="00224B8B" w:rsidRPr="00B76BD3" w:rsidRDefault="00E9651C" w:rsidP="005D15E8">
            <w:pPr>
              <w:pStyle w:val="TablecellLEFT"/>
            </w:pPr>
            <w:r w:rsidRPr="00B76BD3">
              <w:t>N</w:t>
            </w:r>
          </w:p>
        </w:tc>
        <w:tc>
          <w:tcPr>
            <w:tcW w:w="1700" w:type="dxa"/>
            <w:shd w:val="clear" w:color="auto" w:fill="FFFFCC"/>
          </w:tcPr>
          <w:p w14:paraId="141BC67A" w14:textId="77777777" w:rsidR="00224B8B" w:rsidRPr="00B76BD3" w:rsidRDefault="00E9651C" w:rsidP="005D15E8">
            <w:pPr>
              <w:pStyle w:val="TablecellLEFT"/>
            </w:pPr>
            <w:r w:rsidRPr="00B76BD3">
              <w:t>N</w:t>
            </w:r>
          </w:p>
        </w:tc>
        <w:tc>
          <w:tcPr>
            <w:tcW w:w="2127" w:type="dxa"/>
            <w:shd w:val="clear" w:color="auto" w:fill="E5DFEC"/>
          </w:tcPr>
          <w:p w14:paraId="089A0034" w14:textId="77777777" w:rsidR="00224B8B" w:rsidRPr="00B76BD3" w:rsidRDefault="004C298A" w:rsidP="005D15E8">
            <w:pPr>
              <w:pStyle w:val="TablecellLEFT"/>
            </w:pPr>
            <w:r w:rsidRPr="00B76BD3">
              <w:t>Y</w:t>
            </w:r>
          </w:p>
        </w:tc>
        <w:tc>
          <w:tcPr>
            <w:tcW w:w="1559" w:type="dxa"/>
            <w:shd w:val="clear" w:color="auto" w:fill="E5DFEC"/>
          </w:tcPr>
          <w:p w14:paraId="1706821E" w14:textId="77777777" w:rsidR="00224B8B" w:rsidRPr="00B76BD3" w:rsidRDefault="00E9651C" w:rsidP="005D15E8">
            <w:pPr>
              <w:pStyle w:val="TablecellLEFT"/>
            </w:pPr>
            <w:r w:rsidRPr="00B76BD3">
              <w:t>N</w:t>
            </w:r>
          </w:p>
        </w:tc>
        <w:tc>
          <w:tcPr>
            <w:tcW w:w="1559" w:type="dxa"/>
            <w:shd w:val="clear" w:color="auto" w:fill="A6A6A6"/>
          </w:tcPr>
          <w:p w14:paraId="6FBA675A" w14:textId="77777777" w:rsidR="00224B8B" w:rsidRPr="00B76BD3" w:rsidRDefault="00E9651C" w:rsidP="005D15E8">
            <w:pPr>
              <w:pStyle w:val="TablecellLEFT"/>
            </w:pPr>
            <w:r w:rsidRPr="00B76BD3">
              <w:t>N</w:t>
            </w:r>
          </w:p>
        </w:tc>
      </w:tr>
      <w:tr w:rsidR="00661375" w:rsidRPr="00B76BD3" w14:paraId="45506172" w14:textId="77777777" w:rsidTr="005B09D1">
        <w:trPr>
          <w:cantSplit/>
        </w:trPr>
        <w:tc>
          <w:tcPr>
            <w:tcW w:w="3545" w:type="dxa"/>
            <w:shd w:val="clear" w:color="auto" w:fill="auto"/>
          </w:tcPr>
          <w:p w14:paraId="1068CDA7" w14:textId="77777777" w:rsidR="00224B8B" w:rsidRPr="00B76BD3" w:rsidRDefault="00224B8B" w:rsidP="005D15E8">
            <w:pPr>
              <w:pStyle w:val="TableHeaderLEFT"/>
              <w:rPr>
                <w:sz w:val="20"/>
                <w:szCs w:val="20"/>
              </w:rPr>
            </w:pPr>
            <w:r w:rsidRPr="00B76BD3">
              <w:rPr>
                <w:sz w:val="20"/>
                <w:szCs w:val="20"/>
              </w:rPr>
              <w:t>Qualification of</w:t>
            </w:r>
            <w:r w:rsidR="00661375" w:rsidRPr="00B76BD3">
              <w:rPr>
                <w:sz w:val="20"/>
                <w:szCs w:val="20"/>
              </w:rPr>
              <w:t xml:space="preserve"> </w:t>
            </w:r>
            <w:r w:rsidRPr="00B76BD3">
              <w:rPr>
                <w:sz w:val="20"/>
                <w:szCs w:val="20"/>
              </w:rPr>
              <w:t>HDI Technology</w:t>
            </w:r>
          </w:p>
          <w:p w14:paraId="1FA63BC3" w14:textId="531BED3B" w:rsidR="005552DB" w:rsidRPr="00B76BD3" w:rsidRDefault="00695A3F" w:rsidP="005D15E8">
            <w:pPr>
              <w:pStyle w:val="TableHeaderLEFT"/>
              <w:rPr>
                <w:sz w:val="20"/>
                <w:szCs w:val="20"/>
              </w:rPr>
            </w:pPr>
            <w:r w:rsidRPr="00B76BD3">
              <w:rPr>
                <w:sz w:val="20"/>
                <w:szCs w:val="20"/>
              </w:rPr>
              <w:t>requirement</w:t>
            </w:r>
            <w:r w:rsidR="00CA5CF4" w:rsidRPr="00B76BD3">
              <w:rPr>
                <w:sz w:val="20"/>
                <w:szCs w:val="20"/>
              </w:rPr>
              <w:t xml:space="preserve"> </w:t>
            </w:r>
            <w:r w:rsidR="005552DB" w:rsidRPr="00B76BD3">
              <w:rPr>
                <w:sz w:val="20"/>
                <w:szCs w:val="20"/>
              </w:rPr>
              <w:fldChar w:fldCharType="begin"/>
            </w:r>
            <w:r w:rsidR="005552DB" w:rsidRPr="00B76BD3">
              <w:rPr>
                <w:sz w:val="20"/>
                <w:szCs w:val="20"/>
              </w:rPr>
              <w:instrText xml:space="preserve"> REF _Ref461020719 \w \h </w:instrText>
            </w:r>
            <w:r w:rsidR="00F36301" w:rsidRPr="00B76BD3">
              <w:rPr>
                <w:sz w:val="20"/>
                <w:szCs w:val="20"/>
              </w:rPr>
              <w:instrText xml:space="preserve"> \* MERGEFORMAT </w:instrText>
            </w:r>
            <w:r w:rsidR="005552DB" w:rsidRPr="00B76BD3">
              <w:rPr>
                <w:sz w:val="20"/>
                <w:szCs w:val="20"/>
              </w:rPr>
            </w:r>
            <w:r w:rsidR="005552DB" w:rsidRPr="00B76BD3">
              <w:rPr>
                <w:sz w:val="20"/>
                <w:szCs w:val="20"/>
              </w:rPr>
              <w:fldChar w:fldCharType="separate"/>
            </w:r>
            <w:r w:rsidR="00D415E2">
              <w:rPr>
                <w:sz w:val="20"/>
                <w:szCs w:val="20"/>
              </w:rPr>
              <w:t>7.2h</w:t>
            </w:r>
            <w:r w:rsidR="005552DB" w:rsidRPr="00B76BD3">
              <w:rPr>
                <w:sz w:val="20"/>
                <w:szCs w:val="20"/>
              </w:rPr>
              <w:fldChar w:fldCharType="end"/>
            </w:r>
          </w:p>
        </w:tc>
        <w:tc>
          <w:tcPr>
            <w:tcW w:w="1843" w:type="dxa"/>
            <w:shd w:val="clear" w:color="auto" w:fill="EAF1DD"/>
          </w:tcPr>
          <w:p w14:paraId="474F753E" w14:textId="77777777" w:rsidR="00224B8B" w:rsidRPr="00B76BD3" w:rsidRDefault="00224B8B" w:rsidP="005D15E8">
            <w:pPr>
              <w:pStyle w:val="TablecellLEFT"/>
            </w:pPr>
            <w:r w:rsidRPr="00B76BD3">
              <w:t>Y</w:t>
            </w:r>
          </w:p>
        </w:tc>
        <w:tc>
          <w:tcPr>
            <w:tcW w:w="2835" w:type="dxa"/>
            <w:shd w:val="clear" w:color="auto" w:fill="F2DBDB"/>
          </w:tcPr>
          <w:p w14:paraId="4E51975A" w14:textId="77777777" w:rsidR="00224B8B" w:rsidRPr="00B76BD3" w:rsidRDefault="00224B8B" w:rsidP="005D15E8">
            <w:pPr>
              <w:pStyle w:val="TablecellLEFT"/>
            </w:pPr>
            <w:r w:rsidRPr="00B76BD3">
              <w:t>P</w:t>
            </w:r>
          </w:p>
          <w:p w14:paraId="2B282AA4" w14:textId="77777777" w:rsidR="00224B8B" w:rsidRPr="00B76BD3" w:rsidRDefault="006B42DE" w:rsidP="005D15E8">
            <w:pPr>
              <w:pStyle w:val="TablecellLEFT"/>
            </w:pPr>
            <w:r w:rsidRPr="00B76BD3">
              <w:t>peel strength</w:t>
            </w:r>
          </w:p>
        </w:tc>
        <w:tc>
          <w:tcPr>
            <w:tcW w:w="1700" w:type="dxa"/>
            <w:shd w:val="clear" w:color="auto" w:fill="FFFFCC"/>
          </w:tcPr>
          <w:p w14:paraId="3EF8B257" w14:textId="77777777" w:rsidR="00224B8B" w:rsidRPr="00B76BD3" w:rsidRDefault="00224B8B" w:rsidP="005D15E8">
            <w:pPr>
              <w:pStyle w:val="TablecellLEFT"/>
            </w:pPr>
            <w:r w:rsidRPr="00B76BD3">
              <w:t>Y</w:t>
            </w:r>
          </w:p>
        </w:tc>
        <w:tc>
          <w:tcPr>
            <w:tcW w:w="2127" w:type="dxa"/>
            <w:shd w:val="clear" w:color="auto" w:fill="E5DFEC"/>
          </w:tcPr>
          <w:p w14:paraId="65DE887F" w14:textId="77777777" w:rsidR="00224B8B" w:rsidRPr="00B76BD3" w:rsidRDefault="004C298A" w:rsidP="005D15E8">
            <w:pPr>
              <w:pStyle w:val="TablecellLEFT"/>
            </w:pPr>
            <w:r w:rsidRPr="00B76BD3">
              <w:t>Y</w:t>
            </w:r>
          </w:p>
        </w:tc>
        <w:tc>
          <w:tcPr>
            <w:tcW w:w="1559" w:type="dxa"/>
            <w:shd w:val="clear" w:color="auto" w:fill="E5DFEC"/>
          </w:tcPr>
          <w:p w14:paraId="252768A0" w14:textId="77777777" w:rsidR="00224B8B" w:rsidRPr="00B76BD3" w:rsidRDefault="00224B8B" w:rsidP="005D15E8">
            <w:pPr>
              <w:pStyle w:val="TablecellLEFT"/>
            </w:pPr>
            <w:r w:rsidRPr="00B76BD3">
              <w:t>Y</w:t>
            </w:r>
          </w:p>
        </w:tc>
        <w:tc>
          <w:tcPr>
            <w:tcW w:w="1559" w:type="dxa"/>
            <w:shd w:val="clear" w:color="auto" w:fill="A6A6A6"/>
          </w:tcPr>
          <w:p w14:paraId="73E57898" w14:textId="77777777" w:rsidR="00224B8B" w:rsidRPr="00B76BD3" w:rsidRDefault="00224B8B" w:rsidP="005D15E8">
            <w:pPr>
              <w:pStyle w:val="TablecellLEFT"/>
            </w:pPr>
            <w:r w:rsidRPr="00B76BD3">
              <w:t>Y</w:t>
            </w:r>
            <w:r w:rsidR="004F443D">
              <w:t>, in case of project qualification</w:t>
            </w:r>
          </w:p>
        </w:tc>
      </w:tr>
      <w:tr w:rsidR="00661375" w:rsidRPr="00B76BD3" w14:paraId="49B65824" w14:textId="77777777" w:rsidTr="005B09D1">
        <w:trPr>
          <w:cantSplit/>
        </w:trPr>
        <w:tc>
          <w:tcPr>
            <w:tcW w:w="3545" w:type="dxa"/>
            <w:shd w:val="clear" w:color="auto" w:fill="auto"/>
          </w:tcPr>
          <w:p w14:paraId="37B72091" w14:textId="77777777" w:rsidR="00CB5E09" w:rsidRPr="00B76BD3" w:rsidRDefault="00CB5E09" w:rsidP="005D15E8">
            <w:pPr>
              <w:pStyle w:val="TableHeaderLEFT"/>
              <w:rPr>
                <w:sz w:val="20"/>
                <w:szCs w:val="20"/>
              </w:rPr>
            </w:pPr>
            <w:r w:rsidRPr="00B76BD3">
              <w:rPr>
                <w:sz w:val="20"/>
                <w:szCs w:val="20"/>
              </w:rPr>
              <w:t>Project qualification</w:t>
            </w:r>
          </w:p>
          <w:p w14:paraId="07691F77" w14:textId="5DFEFBC3" w:rsidR="00CB5E09" w:rsidRPr="00B76BD3" w:rsidRDefault="004C298A" w:rsidP="005D15E8">
            <w:pPr>
              <w:pStyle w:val="TableHeaderLEFT"/>
              <w:rPr>
                <w:sz w:val="20"/>
                <w:szCs w:val="20"/>
              </w:rPr>
            </w:pPr>
            <w:r w:rsidRPr="00B76BD3">
              <w:rPr>
                <w:sz w:val="20"/>
                <w:szCs w:val="20"/>
              </w:rPr>
              <w:t>clause</w:t>
            </w:r>
            <w:r w:rsidR="00CB5E09" w:rsidRPr="00B76BD3">
              <w:rPr>
                <w:sz w:val="20"/>
                <w:szCs w:val="20"/>
              </w:rPr>
              <w:t xml:space="preserve"> </w:t>
            </w:r>
            <w:r w:rsidRPr="00B76BD3">
              <w:rPr>
                <w:sz w:val="20"/>
                <w:szCs w:val="20"/>
              </w:rPr>
              <w:fldChar w:fldCharType="begin"/>
            </w:r>
            <w:r w:rsidRPr="00B76BD3">
              <w:rPr>
                <w:sz w:val="20"/>
                <w:szCs w:val="20"/>
              </w:rPr>
              <w:instrText xml:space="preserve"> REF _Ref465242265 \w \h </w:instrText>
            </w:r>
            <w:r w:rsidR="00F36301" w:rsidRPr="00B76BD3">
              <w:rPr>
                <w:sz w:val="20"/>
                <w:szCs w:val="20"/>
              </w:rPr>
              <w:instrText xml:space="preserve"> \* MERGEFORMAT </w:instrText>
            </w:r>
            <w:r w:rsidRPr="00B76BD3">
              <w:rPr>
                <w:sz w:val="20"/>
                <w:szCs w:val="20"/>
              </w:rPr>
            </w:r>
            <w:r w:rsidRPr="00B76BD3">
              <w:rPr>
                <w:sz w:val="20"/>
                <w:szCs w:val="20"/>
              </w:rPr>
              <w:fldChar w:fldCharType="separate"/>
            </w:r>
            <w:r w:rsidR="00D415E2">
              <w:rPr>
                <w:sz w:val="20"/>
                <w:szCs w:val="20"/>
              </w:rPr>
              <w:t>7.7</w:t>
            </w:r>
            <w:r w:rsidRPr="00B76BD3">
              <w:rPr>
                <w:sz w:val="20"/>
                <w:szCs w:val="20"/>
              </w:rPr>
              <w:fldChar w:fldCharType="end"/>
            </w:r>
          </w:p>
        </w:tc>
        <w:tc>
          <w:tcPr>
            <w:tcW w:w="1843" w:type="dxa"/>
            <w:shd w:val="clear" w:color="auto" w:fill="EAF1DD"/>
          </w:tcPr>
          <w:p w14:paraId="66E8C1F7" w14:textId="77777777" w:rsidR="00CB5E09" w:rsidRPr="00B76BD3" w:rsidRDefault="00CB5E09" w:rsidP="005D15E8">
            <w:pPr>
              <w:pStyle w:val="TablecellLEFT"/>
            </w:pPr>
            <w:r w:rsidRPr="00B76BD3">
              <w:t>Y</w:t>
            </w:r>
          </w:p>
        </w:tc>
        <w:tc>
          <w:tcPr>
            <w:tcW w:w="2835" w:type="dxa"/>
            <w:shd w:val="clear" w:color="auto" w:fill="F2DBDB"/>
          </w:tcPr>
          <w:p w14:paraId="0A66013E" w14:textId="77777777" w:rsidR="00CB5E09" w:rsidRPr="00B76BD3" w:rsidRDefault="00E9651C" w:rsidP="005D15E8">
            <w:pPr>
              <w:pStyle w:val="TablecellLEFT"/>
            </w:pPr>
            <w:r w:rsidRPr="00B76BD3">
              <w:t>N</w:t>
            </w:r>
          </w:p>
        </w:tc>
        <w:tc>
          <w:tcPr>
            <w:tcW w:w="1700" w:type="dxa"/>
            <w:shd w:val="clear" w:color="auto" w:fill="FFFFCC"/>
          </w:tcPr>
          <w:p w14:paraId="064A5934" w14:textId="77777777" w:rsidR="00CB5E09" w:rsidRPr="00B76BD3" w:rsidRDefault="00CB5E09" w:rsidP="005D15E8">
            <w:pPr>
              <w:pStyle w:val="TablecellLEFT"/>
            </w:pPr>
            <w:r w:rsidRPr="00B76BD3">
              <w:t>Y</w:t>
            </w:r>
          </w:p>
        </w:tc>
        <w:tc>
          <w:tcPr>
            <w:tcW w:w="2127" w:type="dxa"/>
            <w:shd w:val="clear" w:color="auto" w:fill="E5DFEC"/>
          </w:tcPr>
          <w:p w14:paraId="39CB1280" w14:textId="235207F2" w:rsidR="00CB5E09" w:rsidRPr="00B76BD3" w:rsidRDefault="004C2A7F" w:rsidP="005D15E8">
            <w:pPr>
              <w:pStyle w:val="TablecellLEFT"/>
            </w:pPr>
            <w:r>
              <w:t>N</w:t>
            </w:r>
          </w:p>
        </w:tc>
        <w:tc>
          <w:tcPr>
            <w:tcW w:w="1559" w:type="dxa"/>
            <w:shd w:val="clear" w:color="auto" w:fill="E5DFEC"/>
          </w:tcPr>
          <w:p w14:paraId="3E917DCF" w14:textId="77777777" w:rsidR="00CB5E09" w:rsidRPr="00B76BD3" w:rsidRDefault="00E9651C" w:rsidP="005D15E8">
            <w:pPr>
              <w:pStyle w:val="TablecellLEFT"/>
            </w:pPr>
            <w:r w:rsidRPr="00B76BD3">
              <w:t>N</w:t>
            </w:r>
          </w:p>
        </w:tc>
        <w:tc>
          <w:tcPr>
            <w:tcW w:w="1559" w:type="dxa"/>
            <w:shd w:val="clear" w:color="auto" w:fill="A6A6A6"/>
          </w:tcPr>
          <w:p w14:paraId="6E9448B6" w14:textId="77777777" w:rsidR="00CB5E09" w:rsidRPr="00B76BD3" w:rsidRDefault="00CB5E09" w:rsidP="005D15E8">
            <w:pPr>
              <w:pStyle w:val="TablecellLEFT"/>
            </w:pPr>
            <w:r w:rsidRPr="00B76BD3">
              <w:t>Y</w:t>
            </w:r>
          </w:p>
        </w:tc>
      </w:tr>
      <w:tr w:rsidR="00661375" w:rsidRPr="00B76BD3" w14:paraId="487A9CF9" w14:textId="77777777" w:rsidTr="005B09D1">
        <w:trPr>
          <w:cantSplit/>
        </w:trPr>
        <w:tc>
          <w:tcPr>
            <w:tcW w:w="3545" w:type="dxa"/>
            <w:shd w:val="clear" w:color="auto" w:fill="auto"/>
          </w:tcPr>
          <w:p w14:paraId="736037D0" w14:textId="77777777" w:rsidR="00224B8B" w:rsidRPr="00B76BD3" w:rsidRDefault="005552DB" w:rsidP="005D15E8">
            <w:pPr>
              <w:pStyle w:val="TableHeaderLEFT"/>
              <w:rPr>
                <w:sz w:val="20"/>
                <w:szCs w:val="20"/>
              </w:rPr>
            </w:pPr>
            <w:r w:rsidRPr="00B76BD3">
              <w:rPr>
                <w:sz w:val="20"/>
                <w:szCs w:val="20"/>
              </w:rPr>
              <w:t>FAI</w:t>
            </w:r>
          </w:p>
          <w:p w14:paraId="4D4A257E" w14:textId="0B24704C" w:rsidR="005552DB" w:rsidRPr="00B76BD3" w:rsidRDefault="00CA5CF4" w:rsidP="005D15E8">
            <w:pPr>
              <w:pStyle w:val="TableHeaderLEFT"/>
              <w:rPr>
                <w:sz w:val="20"/>
                <w:szCs w:val="20"/>
              </w:rPr>
            </w:pPr>
            <w:r w:rsidRPr="00B76BD3">
              <w:rPr>
                <w:sz w:val="20"/>
                <w:szCs w:val="20"/>
              </w:rPr>
              <w:t xml:space="preserve">clause </w:t>
            </w:r>
            <w:r w:rsidR="005552DB" w:rsidRPr="00B76BD3">
              <w:rPr>
                <w:sz w:val="20"/>
                <w:szCs w:val="20"/>
              </w:rPr>
              <w:fldChar w:fldCharType="begin"/>
            </w:r>
            <w:r w:rsidR="005552DB" w:rsidRPr="00B76BD3">
              <w:rPr>
                <w:sz w:val="20"/>
                <w:szCs w:val="20"/>
              </w:rPr>
              <w:instrText xml:space="preserve"> REF _Ref461020740 \w \h </w:instrText>
            </w:r>
            <w:r w:rsidR="00F36301" w:rsidRPr="00B76BD3">
              <w:rPr>
                <w:sz w:val="20"/>
                <w:szCs w:val="20"/>
              </w:rPr>
              <w:instrText xml:space="preserve"> \* MERGEFORMAT </w:instrText>
            </w:r>
            <w:r w:rsidR="005552DB" w:rsidRPr="00B76BD3">
              <w:rPr>
                <w:sz w:val="20"/>
                <w:szCs w:val="20"/>
              </w:rPr>
            </w:r>
            <w:r w:rsidR="005552DB" w:rsidRPr="00B76BD3">
              <w:rPr>
                <w:sz w:val="20"/>
                <w:szCs w:val="20"/>
              </w:rPr>
              <w:fldChar w:fldCharType="separate"/>
            </w:r>
            <w:r w:rsidR="00D415E2">
              <w:rPr>
                <w:sz w:val="20"/>
                <w:szCs w:val="20"/>
              </w:rPr>
              <w:t>8.5</w:t>
            </w:r>
            <w:r w:rsidR="005552DB" w:rsidRPr="00B76BD3">
              <w:rPr>
                <w:sz w:val="20"/>
                <w:szCs w:val="20"/>
              </w:rPr>
              <w:fldChar w:fldCharType="end"/>
            </w:r>
          </w:p>
        </w:tc>
        <w:tc>
          <w:tcPr>
            <w:tcW w:w="1843" w:type="dxa"/>
            <w:shd w:val="clear" w:color="auto" w:fill="EAF1DD"/>
          </w:tcPr>
          <w:p w14:paraId="308D213A" w14:textId="77777777" w:rsidR="00224B8B" w:rsidRPr="00B76BD3" w:rsidRDefault="005552DB" w:rsidP="005D15E8">
            <w:pPr>
              <w:pStyle w:val="TablecellLEFT"/>
            </w:pPr>
            <w:r w:rsidRPr="00B76BD3">
              <w:t>Y</w:t>
            </w:r>
          </w:p>
        </w:tc>
        <w:tc>
          <w:tcPr>
            <w:tcW w:w="2835" w:type="dxa"/>
            <w:shd w:val="clear" w:color="auto" w:fill="F2DBDB"/>
          </w:tcPr>
          <w:p w14:paraId="3140685E" w14:textId="77777777" w:rsidR="00224B8B" w:rsidRPr="00B76BD3" w:rsidRDefault="00E9651C" w:rsidP="005D15E8">
            <w:pPr>
              <w:pStyle w:val="TablecellLEFT"/>
            </w:pPr>
            <w:r w:rsidRPr="00B76BD3">
              <w:t>N</w:t>
            </w:r>
          </w:p>
        </w:tc>
        <w:tc>
          <w:tcPr>
            <w:tcW w:w="1700" w:type="dxa"/>
            <w:shd w:val="clear" w:color="auto" w:fill="FFFFCC"/>
          </w:tcPr>
          <w:p w14:paraId="0EF09DC4" w14:textId="77777777" w:rsidR="00224B8B" w:rsidRPr="00B76BD3" w:rsidRDefault="00224B8B" w:rsidP="005D15E8">
            <w:pPr>
              <w:pStyle w:val="TablecellLEFT"/>
            </w:pPr>
            <w:r w:rsidRPr="00B76BD3">
              <w:t>Y</w:t>
            </w:r>
          </w:p>
        </w:tc>
        <w:tc>
          <w:tcPr>
            <w:tcW w:w="2127" w:type="dxa"/>
            <w:shd w:val="clear" w:color="auto" w:fill="E5DFEC"/>
          </w:tcPr>
          <w:p w14:paraId="3B2905C9" w14:textId="067DB0AC" w:rsidR="00224B8B" w:rsidRPr="00B76BD3" w:rsidRDefault="004C2A7F" w:rsidP="005D15E8">
            <w:pPr>
              <w:pStyle w:val="TablecellLEFT"/>
            </w:pPr>
            <w:r>
              <w:t>N</w:t>
            </w:r>
          </w:p>
        </w:tc>
        <w:tc>
          <w:tcPr>
            <w:tcW w:w="1559" w:type="dxa"/>
            <w:shd w:val="clear" w:color="auto" w:fill="E5DFEC"/>
          </w:tcPr>
          <w:p w14:paraId="2FCFD493" w14:textId="77777777" w:rsidR="00224B8B" w:rsidRPr="00B76BD3" w:rsidRDefault="00E9651C" w:rsidP="005D15E8">
            <w:pPr>
              <w:pStyle w:val="TablecellLEFT"/>
            </w:pPr>
            <w:r w:rsidRPr="00B76BD3">
              <w:t>N</w:t>
            </w:r>
          </w:p>
        </w:tc>
        <w:tc>
          <w:tcPr>
            <w:tcW w:w="1559" w:type="dxa"/>
            <w:shd w:val="clear" w:color="auto" w:fill="A6A6A6"/>
          </w:tcPr>
          <w:p w14:paraId="531ADC19" w14:textId="77777777" w:rsidR="00224B8B" w:rsidRPr="00B76BD3" w:rsidRDefault="00E9651C" w:rsidP="005D15E8">
            <w:pPr>
              <w:pStyle w:val="TablecellLEFT"/>
            </w:pPr>
            <w:r w:rsidRPr="00B76BD3">
              <w:t>N</w:t>
            </w:r>
          </w:p>
        </w:tc>
      </w:tr>
      <w:tr w:rsidR="00661375" w:rsidRPr="00B76BD3" w14:paraId="3130CEC1" w14:textId="77777777" w:rsidTr="005B09D1">
        <w:trPr>
          <w:cantSplit/>
        </w:trPr>
        <w:tc>
          <w:tcPr>
            <w:tcW w:w="3545" w:type="dxa"/>
            <w:shd w:val="clear" w:color="auto" w:fill="auto"/>
          </w:tcPr>
          <w:p w14:paraId="22E4D9E5" w14:textId="77777777" w:rsidR="00224B8B" w:rsidRPr="00B76BD3" w:rsidRDefault="00224B8B" w:rsidP="005D15E8">
            <w:pPr>
              <w:pStyle w:val="TableHeaderLEFT"/>
              <w:rPr>
                <w:sz w:val="20"/>
                <w:szCs w:val="20"/>
              </w:rPr>
            </w:pPr>
            <w:r w:rsidRPr="00B76BD3">
              <w:rPr>
                <w:sz w:val="20"/>
                <w:szCs w:val="20"/>
              </w:rPr>
              <w:t>Procurement</w:t>
            </w:r>
          </w:p>
          <w:p w14:paraId="4087ED13" w14:textId="3EB40F93" w:rsidR="005552DB" w:rsidRPr="00B76BD3" w:rsidRDefault="00CA5CF4" w:rsidP="005D15E8">
            <w:pPr>
              <w:pStyle w:val="TableHeaderLEFT"/>
              <w:rPr>
                <w:sz w:val="20"/>
                <w:szCs w:val="20"/>
              </w:rPr>
            </w:pPr>
            <w:r w:rsidRPr="00B76BD3">
              <w:rPr>
                <w:sz w:val="20"/>
                <w:szCs w:val="20"/>
              </w:rPr>
              <w:t xml:space="preserve">clause </w:t>
            </w:r>
            <w:r w:rsidR="005552DB" w:rsidRPr="00B76BD3">
              <w:rPr>
                <w:sz w:val="20"/>
                <w:szCs w:val="20"/>
              </w:rPr>
              <w:fldChar w:fldCharType="begin"/>
            </w:r>
            <w:r w:rsidR="005552DB" w:rsidRPr="00B76BD3">
              <w:rPr>
                <w:sz w:val="20"/>
                <w:szCs w:val="20"/>
              </w:rPr>
              <w:instrText xml:space="preserve"> REF _Ref461020772 \w \h </w:instrText>
            </w:r>
            <w:r w:rsidR="00F36301" w:rsidRPr="00B76BD3">
              <w:rPr>
                <w:sz w:val="20"/>
                <w:szCs w:val="20"/>
              </w:rPr>
              <w:instrText xml:space="preserve"> \* MERGEFORMAT </w:instrText>
            </w:r>
            <w:r w:rsidR="005552DB" w:rsidRPr="00B76BD3">
              <w:rPr>
                <w:sz w:val="20"/>
                <w:szCs w:val="20"/>
              </w:rPr>
            </w:r>
            <w:r w:rsidR="005552DB" w:rsidRPr="00B76BD3">
              <w:rPr>
                <w:sz w:val="20"/>
                <w:szCs w:val="20"/>
              </w:rPr>
              <w:fldChar w:fldCharType="separate"/>
            </w:r>
            <w:r w:rsidR="00D415E2">
              <w:rPr>
                <w:sz w:val="20"/>
                <w:szCs w:val="20"/>
              </w:rPr>
              <w:t>8</w:t>
            </w:r>
            <w:r w:rsidR="005552DB" w:rsidRPr="00B76BD3">
              <w:rPr>
                <w:sz w:val="20"/>
                <w:szCs w:val="20"/>
              </w:rPr>
              <w:fldChar w:fldCharType="end"/>
            </w:r>
          </w:p>
        </w:tc>
        <w:tc>
          <w:tcPr>
            <w:tcW w:w="1843" w:type="dxa"/>
            <w:shd w:val="clear" w:color="auto" w:fill="EAF1DD"/>
          </w:tcPr>
          <w:p w14:paraId="399EC54C" w14:textId="77777777" w:rsidR="00224B8B" w:rsidRPr="00B76BD3" w:rsidRDefault="005552DB" w:rsidP="005D15E8">
            <w:pPr>
              <w:pStyle w:val="TablecellLEFT"/>
            </w:pPr>
            <w:r w:rsidRPr="00B76BD3">
              <w:t>Y</w:t>
            </w:r>
          </w:p>
        </w:tc>
        <w:tc>
          <w:tcPr>
            <w:tcW w:w="2835" w:type="dxa"/>
            <w:shd w:val="clear" w:color="auto" w:fill="F2DBDB"/>
          </w:tcPr>
          <w:p w14:paraId="1B03D4D2" w14:textId="77777777" w:rsidR="00224B8B" w:rsidRPr="00B76BD3" w:rsidRDefault="00E9651C" w:rsidP="005D15E8">
            <w:pPr>
              <w:pStyle w:val="TablecellLEFT"/>
            </w:pPr>
            <w:r w:rsidRPr="00B76BD3">
              <w:t>N</w:t>
            </w:r>
          </w:p>
        </w:tc>
        <w:tc>
          <w:tcPr>
            <w:tcW w:w="1700" w:type="dxa"/>
            <w:shd w:val="clear" w:color="auto" w:fill="FFFFCC"/>
          </w:tcPr>
          <w:p w14:paraId="7D083874" w14:textId="77777777" w:rsidR="00224B8B" w:rsidRPr="00B76BD3" w:rsidRDefault="00224B8B" w:rsidP="005D15E8">
            <w:pPr>
              <w:pStyle w:val="TablecellLEFT"/>
            </w:pPr>
            <w:r w:rsidRPr="00B76BD3">
              <w:t>Y</w:t>
            </w:r>
          </w:p>
        </w:tc>
        <w:tc>
          <w:tcPr>
            <w:tcW w:w="2127" w:type="dxa"/>
            <w:shd w:val="clear" w:color="auto" w:fill="E5DFEC"/>
          </w:tcPr>
          <w:p w14:paraId="7BA9BD3A" w14:textId="687AB751" w:rsidR="004C298A" w:rsidRPr="00B76BD3" w:rsidRDefault="004C2A7F" w:rsidP="005D15E8">
            <w:pPr>
              <w:pStyle w:val="TablecellLEFT"/>
            </w:pPr>
            <w:r>
              <w:t>N</w:t>
            </w:r>
          </w:p>
        </w:tc>
        <w:tc>
          <w:tcPr>
            <w:tcW w:w="1559" w:type="dxa"/>
            <w:shd w:val="clear" w:color="auto" w:fill="E5DFEC"/>
          </w:tcPr>
          <w:p w14:paraId="39CD61B1" w14:textId="77777777" w:rsidR="00224B8B" w:rsidRPr="00B76BD3" w:rsidRDefault="00E9651C" w:rsidP="005D15E8">
            <w:pPr>
              <w:pStyle w:val="TablecellLEFT"/>
            </w:pPr>
            <w:r w:rsidRPr="00B76BD3">
              <w:t>N</w:t>
            </w:r>
          </w:p>
        </w:tc>
        <w:tc>
          <w:tcPr>
            <w:tcW w:w="1559" w:type="dxa"/>
            <w:shd w:val="clear" w:color="auto" w:fill="A6A6A6"/>
          </w:tcPr>
          <w:p w14:paraId="17299473" w14:textId="77777777" w:rsidR="00224B8B" w:rsidRPr="00B76BD3" w:rsidRDefault="00E9651C" w:rsidP="005D15E8">
            <w:pPr>
              <w:pStyle w:val="TablecellLEFT"/>
            </w:pPr>
            <w:r w:rsidRPr="00B76BD3">
              <w:t>N</w:t>
            </w:r>
          </w:p>
        </w:tc>
      </w:tr>
    </w:tbl>
    <w:p w14:paraId="387886D3" w14:textId="77777777" w:rsidR="005D15E8" w:rsidRPr="00B76BD3" w:rsidRDefault="005D15E8" w:rsidP="002F4F29">
      <w:pPr>
        <w:pStyle w:val="paragraph"/>
      </w:pPr>
    </w:p>
    <w:p w14:paraId="02D915C9" w14:textId="77777777" w:rsidR="005D15E8" w:rsidRPr="00B76BD3" w:rsidRDefault="005D15E8" w:rsidP="002F4F29">
      <w:pPr>
        <w:pStyle w:val="paragraph"/>
        <w:sectPr w:rsidR="005D15E8" w:rsidRPr="00B76BD3" w:rsidSect="007504B2">
          <w:pgSz w:w="16838" w:h="11906" w:orient="landscape" w:code="9"/>
          <w:pgMar w:top="1418" w:right="1418" w:bottom="1418" w:left="1418" w:header="709" w:footer="709" w:gutter="0"/>
          <w:cols w:space="708"/>
          <w:docGrid w:linePitch="360"/>
        </w:sectPr>
      </w:pPr>
    </w:p>
    <w:p w14:paraId="5D257E49" w14:textId="112BC742" w:rsidR="003017E1" w:rsidRDefault="00A52FC2" w:rsidP="009E03D3">
      <w:pPr>
        <w:pStyle w:val="Heading2"/>
      </w:pPr>
      <w:bookmarkStart w:id="1418" w:name="_Ref467057962"/>
      <w:bookmarkStart w:id="1419" w:name="_Toc181198043"/>
      <w:r w:rsidRPr="00B76BD3">
        <w:lastRenderedPageBreak/>
        <w:t>Initial q</w:t>
      </w:r>
      <w:r w:rsidR="003017E1" w:rsidRPr="00B76BD3">
        <w:t>ualification of PCB manufacturer</w:t>
      </w:r>
      <w:bookmarkStart w:id="1420" w:name="ECSS_Q_ST_70_60_1390303"/>
      <w:bookmarkEnd w:id="1418"/>
      <w:bookmarkEnd w:id="1420"/>
      <w:bookmarkEnd w:id="1419"/>
    </w:p>
    <w:p w14:paraId="5787E141" w14:textId="12D94FE2" w:rsidR="005A1BAB" w:rsidRPr="005A1BAB" w:rsidRDefault="005A1BAB" w:rsidP="005A1BAB">
      <w:pPr>
        <w:pStyle w:val="ECSSIEPUID"/>
      </w:pPr>
      <w:bookmarkStart w:id="1421" w:name="iepuid_ECSS_Q_ST_70_60_1390193"/>
      <w:r>
        <w:t>ECSS-Q-ST-70-60_1390193</w:t>
      </w:r>
      <w:bookmarkEnd w:id="1421"/>
    </w:p>
    <w:p w14:paraId="026A8E31" w14:textId="0075165F" w:rsidR="00A52FC2" w:rsidRDefault="000873DF" w:rsidP="00A52FC2">
      <w:pPr>
        <w:pStyle w:val="requirelevel1"/>
      </w:pPr>
      <w:r w:rsidRPr="00B76BD3">
        <w:t xml:space="preserve">Initial qualification of a PCB manufacturer </w:t>
      </w:r>
      <w:r w:rsidR="00A52FC2" w:rsidRPr="00B76BD3">
        <w:t xml:space="preserve">shall be in conformance with clause </w:t>
      </w:r>
      <w:r w:rsidRPr="00B76BD3">
        <w:fldChar w:fldCharType="begin"/>
      </w:r>
      <w:r w:rsidRPr="00B76BD3">
        <w:instrText xml:space="preserve"> REF _Ref461021857 \w \h </w:instrText>
      </w:r>
      <w:r w:rsidRPr="00B76BD3">
        <w:fldChar w:fldCharType="separate"/>
      </w:r>
      <w:r w:rsidR="00D415E2">
        <w:t>5</w:t>
      </w:r>
      <w:r w:rsidRPr="00B76BD3">
        <w:fldChar w:fldCharType="end"/>
      </w:r>
      <w:r w:rsidRPr="00B76BD3">
        <w:t>.</w:t>
      </w:r>
    </w:p>
    <w:p w14:paraId="159644A0" w14:textId="40D3657F" w:rsidR="005A1BAB" w:rsidRPr="00B76BD3" w:rsidRDefault="005A1BAB" w:rsidP="005A1BAB">
      <w:pPr>
        <w:pStyle w:val="ECSSIEPUID"/>
      </w:pPr>
      <w:bookmarkStart w:id="1422" w:name="iepuid_ECSS_Q_ST_70_60_1390194"/>
      <w:r>
        <w:t>ECSS-Q-ST-70-60_1390194</w:t>
      </w:r>
      <w:bookmarkEnd w:id="1422"/>
    </w:p>
    <w:p w14:paraId="4CDDA5D9" w14:textId="299F2039" w:rsidR="00A52FC2" w:rsidRPr="00B76BD3" w:rsidRDefault="00A52FC2" w:rsidP="00A52FC2">
      <w:pPr>
        <w:pStyle w:val="requirelevel1"/>
      </w:pPr>
      <w:r w:rsidRPr="00B76BD3">
        <w:t xml:space="preserve">The test selection for initial qualification of PCB manufacturer shall be in conformance with requirement </w:t>
      </w:r>
      <w:r w:rsidR="009648F1">
        <w:fldChar w:fldCharType="begin"/>
      </w:r>
      <w:r w:rsidR="009648F1">
        <w:instrText xml:space="preserve"> REF _Ref514316121 \w \h </w:instrText>
      </w:r>
      <w:r w:rsidR="009648F1">
        <w:fldChar w:fldCharType="separate"/>
      </w:r>
      <w:r w:rsidR="00D415E2">
        <w:t>7.2b</w:t>
      </w:r>
      <w:r w:rsidR="009648F1">
        <w:fldChar w:fldCharType="end"/>
      </w:r>
      <w:r w:rsidRPr="00B76BD3">
        <w:t>.</w:t>
      </w:r>
    </w:p>
    <w:p w14:paraId="6E304A93" w14:textId="08E99BE5" w:rsidR="003017E1" w:rsidRDefault="00A52FC2" w:rsidP="009E03D3">
      <w:pPr>
        <w:pStyle w:val="Heading2"/>
      </w:pPr>
      <w:bookmarkStart w:id="1423" w:name="_Ref467057965"/>
      <w:bookmarkStart w:id="1424" w:name="_Toc181198044"/>
      <w:r w:rsidRPr="00B76BD3">
        <w:t>Initial q</w:t>
      </w:r>
      <w:r w:rsidR="003017E1" w:rsidRPr="00B76BD3">
        <w:t xml:space="preserve">ualification of </w:t>
      </w:r>
      <w:r w:rsidRPr="00B76BD3">
        <w:t xml:space="preserve">PCB </w:t>
      </w:r>
      <w:r w:rsidR="003017E1" w:rsidRPr="00B76BD3">
        <w:t>technology</w:t>
      </w:r>
      <w:bookmarkStart w:id="1425" w:name="ECSS_Q_ST_70_60_1390304"/>
      <w:bookmarkEnd w:id="1423"/>
      <w:bookmarkEnd w:id="1425"/>
      <w:bookmarkEnd w:id="1424"/>
    </w:p>
    <w:p w14:paraId="050E631B" w14:textId="13FCBE28" w:rsidR="005A1BAB" w:rsidRPr="005A1BAB" w:rsidRDefault="005A1BAB" w:rsidP="005A1BAB">
      <w:pPr>
        <w:pStyle w:val="ECSSIEPUID"/>
      </w:pPr>
      <w:bookmarkStart w:id="1426" w:name="iepuid_ECSS_Q_ST_70_60_1390195"/>
      <w:r>
        <w:t>ECSS-Q-ST-70-60_1390195</w:t>
      </w:r>
      <w:bookmarkEnd w:id="1426"/>
    </w:p>
    <w:p w14:paraId="4DA9EAF4" w14:textId="270E9371" w:rsidR="00A52FC2" w:rsidRDefault="00A52FC2" w:rsidP="00A52FC2">
      <w:pPr>
        <w:pStyle w:val="requirelevel1"/>
      </w:pPr>
      <w:r w:rsidRPr="00B76BD3">
        <w:t xml:space="preserve">The test selection for initial qualification of PCB technology shall be in conformance with requirement </w:t>
      </w:r>
      <w:r w:rsidR="009648F1">
        <w:fldChar w:fldCharType="begin"/>
      </w:r>
      <w:r w:rsidR="009648F1">
        <w:instrText xml:space="preserve"> REF _Ref514316121 \w \h </w:instrText>
      </w:r>
      <w:r w:rsidR="009648F1">
        <w:fldChar w:fldCharType="separate"/>
      </w:r>
      <w:r w:rsidR="00D415E2">
        <w:t>7.2b</w:t>
      </w:r>
      <w:r w:rsidR="009648F1">
        <w:fldChar w:fldCharType="end"/>
      </w:r>
      <w:r w:rsidRPr="00B76BD3">
        <w:t>.</w:t>
      </w:r>
    </w:p>
    <w:p w14:paraId="422BFFB6" w14:textId="2CFDB851" w:rsidR="005A1BAB" w:rsidRPr="00B76BD3" w:rsidRDefault="005A1BAB" w:rsidP="005A1BAB">
      <w:pPr>
        <w:pStyle w:val="ECSSIEPUID"/>
      </w:pPr>
      <w:bookmarkStart w:id="1427" w:name="iepuid_ECSS_Q_ST_70_60_1390196"/>
      <w:r>
        <w:t>ECSS-Q-ST-70-60_1390196</w:t>
      </w:r>
      <w:bookmarkEnd w:id="1427"/>
    </w:p>
    <w:p w14:paraId="0AA76EBB" w14:textId="7A1C35D5" w:rsidR="00040C72" w:rsidRDefault="00040C72" w:rsidP="00C738CF">
      <w:pPr>
        <w:pStyle w:val="requirelevel1"/>
      </w:pPr>
      <w:r w:rsidRPr="00B76BD3">
        <w:t xml:space="preserve">The PCB manufacturer of the new technology shall already hold a qualification in conformance with </w:t>
      </w:r>
      <w:r w:rsidR="00A52FC2" w:rsidRPr="00B76BD3">
        <w:t xml:space="preserve">clause </w:t>
      </w:r>
      <w:r w:rsidR="00A52FC2" w:rsidRPr="00B76BD3">
        <w:fldChar w:fldCharType="begin"/>
      </w:r>
      <w:r w:rsidR="00A52FC2" w:rsidRPr="00B76BD3">
        <w:instrText xml:space="preserve"> REF _Ref461021857 \w \h </w:instrText>
      </w:r>
      <w:r w:rsidR="00A52FC2" w:rsidRPr="00B76BD3">
        <w:fldChar w:fldCharType="separate"/>
      </w:r>
      <w:r w:rsidR="00D415E2">
        <w:t>5</w:t>
      </w:r>
      <w:r w:rsidR="00A52FC2" w:rsidRPr="00B76BD3">
        <w:fldChar w:fldCharType="end"/>
      </w:r>
      <w:r w:rsidR="00A52FC2" w:rsidRPr="00B76BD3">
        <w:t>.</w:t>
      </w:r>
    </w:p>
    <w:p w14:paraId="14BDC3C4" w14:textId="4F0BF598" w:rsidR="005A1BAB" w:rsidRPr="00B76BD3" w:rsidRDefault="005A1BAB" w:rsidP="005A1BAB">
      <w:pPr>
        <w:pStyle w:val="ECSSIEPUID"/>
      </w:pPr>
      <w:bookmarkStart w:id="1428" w:name="iepuid_ECSS_Q_ST_70_60_1390197"/>
      <w:r>
        <w:t>ECSS-Q-ST-70-60_1390197</w:t>
      </w:r>
      <w:bookmarkEnd w:id="1428"/>
    </w:p>
    <w:p w14:paraId="544FB87A" w14:textId="6512D110" w:rsidR="00040C72" w:rsidRDefault="00040C72" w:rsidP="00C738CF">
      <w:pPr>
        <w:pStyle w:val="requirelevel1"/>
      </w:pPr>
      <w:r w:rsidRPr="00B76BD3">
        <w:t>The PCB manufacturer shall issue a new PID for the new technology to be qualified</w:t>
      </w:r>
      <w:r w:rsidR="00B552D2" w:rsidRPr="00B76BD3">
        <w:t xml:space="preserve">, in conformance with the requirement </w:t>
      </w:r>
      <w:r w:rsidR="00B552D2" w:rsidRPr="00B76BD3">
        <w:fldChar w:fldCharType="begin"/>
      </w:r>
      <w:r w:rsidR="00B552D2" w:rsidRPr="00B76BD3">
        <w:instrText xml:space="preserve"> REF _Ref459044199 \w \h </w:instrText>
      </w:r>
      <w:r w:rsidR="00B552D2" w:rsidRPr="00B76BD3">
        <w:fldChar w:fldCharType="separate"/>
      </w:r>
      <w:r w:rsidR="00D415E2">
        <w:t>5.11b</w:t>
      </w:r>
      <w:r w:rsidR="00B552D2" w:rsidRPr="00B76BD3">
        <w:fldChar w:fldCharType="end"/>
      </w:r>
      <w:r w:rsidR="00B552D2" w:rsidRPr="00B76BD3">
        <w:t>.</w:t>
      </w:r>
    </w:p>
    <w:p w14:paraId="6E42411B" w14:textId="7EC88C3C" w:rsidR="005A1BAB" w:rsidRPr="00B76BD3" w:rsidRDefault="005A1BAB" w:rsidP="005A1BAB">
      <w:pPr>
        <w:pStyle w:val="ECSSIEPUID"/>
      </w:pPr>
      <w:bookmarkStart w:id="1429" w:name="iepuid_ECSS_Q_ST_70_60_1390198"/>
      <w:r>
        <w:t>ECSS-Q-ST-70-60_1390198</w:t>
      </w:r>
      <w:bookmarkEnd w:id="1429"/>
    </w:p>
    <w:p w14:paraId="1164F12C" w14:textId="77777777" w:rsidR="004C7623" w:rsidRPr="00B76BD3" w:rsidRDefault="004C7623" w:rsidP="00C738CF">
      <w:pPr>
        <w:pStyle w:val="requirelevel1"/>
      </w:pPr>
      <w:bookmarkStart w:id="1430" w:name="_Ref463536987"/>
      <w:r w:rsidRPr="00B76BD3">
        <w:t>The preparation of the microsection for the qualification of the rigid-to-flex interface shall be performed using UV fluorescent resin and vacuum potting</w:t>
      </w:r>
      <w:r w:rsidR="00FF464E" w:rsidRPr="00B76BD3">
        <w:t xml:space="preserve"> and inspected using polarised light</w:t>
      </w:r>
      <w:r w:rsidRPr="00B76BD3">
        <w:t>.</w:t>
      </w:r>
      <w:bookmarkEnd w:id="1430"/>
    </w:p>
    <w:p w14:paraId="6884D815" w14:textId="27A974F7" w:rsidR="00FF464E" w:rsidRDefault="00FF464E" w:rsidP="00FF464E">
      <w:pPr>
        <w:pStyle w:val="NOTE"/>
      </w:pPr>
      <w:r w:rsidRPr="00B76BD3">
        <w:t xml:space="preserve">See example in </w:t>
      </w:r>
      <w:r w:rsidRPr="00B76BD3">
        <w:fldChar w:fldCharType="begin"/>
      </w:r>
      <w:r w:rsidRPr="00B76BD3">
        <w:instrText xml:space="preserve"> REF _Ref478550632 \h </w:instrText>
      </w:r>
      <w:r w:rsidRPr="00B76BD3">
        <w:fldChar w:fldCharType="separate"/>
      </w:r>
      <w:r w:rsidR="00D415E2" w:rsidRPr="00B76BD3">
        <w:t xml:space="preserve">Figure </w:t>
      </w:r>
      <w:r w:rsidR="00D415E2">
        <w:rPr>
          <w:noProof/>
        </w:rPr>
        <w:t>8</w:t>
      </w:r>
      <w:r w:rsidR="00D415E2">
        <w:noBreakHyphen/>
      </w:r>
      <w:r w:rsidR="00D415E2">
        <w:rPr>
          <w:noProof/>
        </w:rPr>
        <w:t>5</w:t>
      </w:r>
      <w:r w:rsidRPr="00B76BD3">
        <w:fldChar w:fldCharType="end"/>
      </w:r>
      <w:r w:rsidR="006D59DF">
        <w:t>.</w:t>
      </w:r>
    </w:p>
    <w:p w14:paraId="09E2D120" w14:textId="6AED89E9" w:rsidR="00460ACA" w:rsidRDefault="00460ACA" w:rsidP="00460ACA">
      <w:pPr>
        <w:pStyle w:val="requirelevel1"/>
        <w:rPr>
          <w:ins w:id="1431" w:author="Stan Heltzel" w:date="2024-01-30T11:16:00Z"/>
        </w:rPr>
      </w:pPr>
      <w:bookmarkStart w:id="1432" w:name="_Ref157505846"/>
      <w:ins w:id="1433" w:author="Stan Heltzel" w:date="2024-01-30T11:14:00Z">
        <w:r>
          <w:t>For</w:t>
        </w:r>
      </w:ins>
      <w:ins w:id="1434" w:author="Stan Heltzel" w:date="2024-01-30T11:15:00Z">
        <w:r>
          <w:t xml:space="preserve"> qualification of PCB technology at least 3 PCBs shall be used in conformance with </w:t>
        </w:r>
      </w:ins>
      <w:ins w:id="1435" w:author="Stan Heltzel" w:date="2024-01-30T11:16:00Z">
        <w:r>
          <w:fldChar w:fldCharType="begin"/>
        </w:r>
        <w:r>
          <w:instrText xml:space="preserve"> REF _Ref481412992 \h </w:instrText>
        </w:r>
      </w:ins>
      <w:r>
        <w:fldChar w:fldCharType="separate"/>
      </w:r>
      <w:r w:rsidR="00D415E2" w:rsidRPr="00B76BD3">
        <w:t xml:space="preserve">Figure </w:t>
      </w:r>
      <w:r w:rsidR="00D415E2">
        <w:rPr>
          <w:noProof/>
        </w:rPr>
        <w:t>7</w:t>
      </w:r>
      <w:r w:rsidR="00D415E2">
        <w:noBreakHyphen/>
      </w:r>
      <w:r w:rsidR="00D415E2">
        <w:rPr>
          <w:noProof/>
        </w:rPr>
        <w:t>1</w:t>
      </w:r>
      <w:ins w:id="1436" w:author="Stan Heltzel" w:date="2024-01-30T11:16:00Z">
        <w:r>
          <w:fldChar w:fldCharType="end"/>
        </w:r>
        <w:r>
          <w:t>.</w:t>
        </w:r>
        <w:bookmarkEnd w:id="1432"/>
      </w:ins>
    </w:p>
    <w:p w14:paraId="477A4A74" w14:textId="1E08D6D8" w:rsidR="00460ACA" w:rsidRDefault="00460ACA">
      <w:pPr>
        <w:pStyle w:val="requirelevel1"/>
        <w:rPr>
          <w:ins w:id="1437" w:author="Stan Heltzel" w:date="2024-02-13T09:18:00Z"/>
        </w:rPr>
      </w:pPr>
      <w:ins w:id="1438" w:author="Stan Heltzel" w:date="2024-01-30T11:16:00Z">
        <w:r>
          <w:t xml:space="preserve">The PCBs from the clause </w:t>
        </w:r>
      </w:ins>
      <w:ins w:id="1439" w:author="Stan Heltzel" w:date="2024-01-30T11:17:00Z">
        <w:r>
          <w:fldChar w:fldCharType="begin"/>
        </w:r>
        <w:r>
          <w:instrText xml:space="preserve"> REF _Ref157505846 \w \h </w:instrText>
        </w:r>
      </w:ins>
      <w:r>
        <w:fldChar w:fldCharType="separate"/>
      </w:r>
      <w:r w:rsidR="00D415E2">
        <w:t>7.4e</w:t>
      </w:r>
      <w:ins w:id="1440" w:author="Stan Heltzel" w:date="2024-01-30T11:17:00Z">
        <w:r>
          <w:fldChar w:fldCharType="end"/>
        </w:r>
        <w:r>
          <w:t xml:space="preserve"> shall be from at least 2 different manufacturing panels.</w:t>
        </w:r>
      </w:ins>
    </w:p>
    <w:p w14:paraId="78F77EB3" w14:textId="746DF5C2" w:rsidR="00CA203F" w:rsidRDefault="00CA203F" w:rsidP="00CA203F">
      <w:pPr>
        <w:pStyle w:val="NOTE"/>
        <w:rPr>
          <w:ins w:id="1441" w:author="Klaus Ehrlich" w:date="2024-10-09T15:21:00Z" w16du:dateUtc="2024-10-09T13:21:00Z"/>
        </w:rPr>
      </w:pPr>
      <w:ins w:id="1442" w:author="Stan Heltzel" w:date="2024-02-13T09:19:00Z">
        <w:r>
          <w:t>The panels used for qualification include IST coupons a</w:t>
        </w:r>
      </w:ins>
      <w:ins w:id="1443" w:author="Stan Heltzel" w:date="2024-02-13T09:21:00Z">
        <w:r>
          <w:t xml:space="preserve">mong other coupons as specified in </w:t>
        </w:r>
      </w:ins>
      <w:ins w:id="1444" w:author="Stan Heltzel" w:date="2024-02-13T09:22:00Z">
        <w:r>
          <w:fldChar w:fldCharType="begin"/>
        </w:r>
        <w:r>
          <w:instrText xml:space="preserve"> REF _Ref514316121 \w \h </w:instrText>
        </w:r>
      </w:ins>
      <w:r>
        <w:fldChar w:fldCharType="separate"/>
      </w:r>
      <w:r w:rsidR="00D415E2">
        <w:t>7.2b</w:t>
      </w:r>
      <w:ins w:id="1445" w:author="Stan Heltzel" w:date="2024-02-13T09:22:00Z">
        <w:r>
          <w:fldChar w:fldCharType="end"/>
        </w:r>
        <w:r>
          <w:t>.</w:t>
        </w:r>
      </w:ins>
    </w:p>
    <w:p w14:paraId="4B62992F" w14:textId="6EB8DB7F" w:rsidR="003E4E77" w:rsidRDefault="003E4E77" w:rsidP="003E4E77">
      <w:pPr>
        <w:pStyle w:val="Heading2"/>
      </w:pPr>
      <w:bookmarkStart w:id="1446" w:name="_Ref461011769"/>
      <w:bookmarkStart w:id="1447" w:name="_Toc181198045"/>
      <w:r w:rsidRPr="00B76BD3">
        <w:t>Qualification renewal</w:t>
      </w:r>
      <w:bookmarkStart w:id="1448" w:name="ECSS_Q_ST_70_60_1390305"/>
      <w:bookmarkEnd w:id="1446"/>
      <w:bookmarkEnd w:id="1448"/>
      <w:bookmarkEnd w:id="1447"/>
    </w:p>
    <w:p w14:paraId="44C98129" w14:textId="016CDCA3" w:rsidR="005A1BAB" w:rsidRPr="005A1BAB" w:rsidRDefault="005A1BAB" w:rsidP="005A1BAB">
      <w:pPr>
        <w:pStyle w:val="ECSSIEPUID"/>
      </w:pPr>
      <w:bookmarkStart w:id="1449" w:name="iepuid_ECSS_Q_ST_70_60_1390199"/>
      <w:r>
        <w:t>ECSS-Q-ST-70-60_1390199</w:t>
      </w:r>
      <w:bookmarkEnd w:id="1449"/>
    </w:p>
    <w:p w14:paraId="209B8E12" w14:textId="1A017B2B" w:rsidR="00D70E0D" w:rsidRPr="00B76BD3" w:rsidRDefault="00D70E0D" w:rsidP="00D70E0D">
      <w:pPr>
        <w:pStyle w:val="requirelevel1"/>
      </w:pPr>
      <w:r w:rsidRPr="00B76BD3">
        <w:t xml:space="preserve">The test selection for qualification renewal shall be performed by the qualification authority in conformance with requirement </w:t>
      </w:r>
      <w:r w:rsidRPr="00B76BD3">
        <w:fldChar w:fldCharType="begin"/>
      </w:r>
      <w:r w:rsidRPr="00B76BD3">
        <w:instrText xml:space="preserve"> REF _Ref461020648 \w \h </w:instrText>
      </w:r>
      <w:r w:rsidRPr="00B76BD3">
        <w:fldChar w:fldCharType="separate"/>
      </w:r>
      <w:r w:rsidR="00D415E2">
        <w:t>7.2c</w:t>
      </w:r>
      <w:r w:rsidRPr="00B76BD3">
        <w:fldChar w:fldCharType="end"/>
      </w:r>
      <w:r w:rsidRPr="00B76BD3">
        <w:t>.</w:t>
      </w:r>
    </w:p>
    <w:p w14:paraId="0AA614E5" w14:textId="48590B6B" w:rsidR="00103789" w:rsidRDefault="00103789" w:rsidP="009E03D3">
      <w:pPr>
        <w:pStyle w:val="Heading2"/>
      </w:pPr>
      <w:bookmarkStart w:id="1450" w:name="_Toc461028378"/>
      <w:bookmarkStart w:id="1451" w:name="_Ref461011459"/>
      <w:bookmarkStart w:id="1452" w:name="_Toc181198046"/>
      <w:bookmarkEnd w:id="1450"/>
      <w:r w:rsidRPr="00B76BD3">
        <w:lastRenderedPageBreak/>
        <w:t>Delta qualification</w:t>
      </w:r>
      <w:bookmarkStart w:id="1453" w:name="ECSS_Q_ST_70_60_1390306"/>
      <w:bookmarkEnd w:id="1451"/>
      <w:bookmarkEnd w:id="1453"/>
      <w:bookmarkEnd w:id="1452"/>
    </w:p>
    <w:p w14:paraId="1B17D62D" w14:textId="7C80342A" w:rsidR="005A1BAB" w:rsidRPr="005A1BAB" w:rsidRDefault="005A1BAB" w:rsidP="005A1BAB">
      <w:pPr>
        <w:pStyle w:val="ECSSIEPUID"/>
      </w:pPr>
      <w:bookmarkStart w:id="1454" w:name="iepuid_ECSS_Q_ST_70_60_1390200"/>
      <w:r>
        <w:t>ECSS-Q-ST-70-60_1390200</w:t>
      </w:r>
      <w:bookmarkEnd w:id="1454"/>
    </w:p>
    <w:p w14:paraId="207C4C31" w14:textId="60A8989C" w:rsidR="0022090D" w:rsidRDefault="0022090D" w:rsidP="0022090D">
      <w:pPr>
        <w:pStyle w:val="requirelevel1"/>
      </w:pPr>
      <w:r w:rsidRPr="00B76BD3">
        <w:t xml:space="preserve">The test selection for delta qualification of materials, processes, design or equipment shall be performed by the PCB manufacturer in conformance with requirements </w:t>
      </w:r>
      <w:r w:rsidRPr="00B76BD3">
        <w:fldChar w:fldCharType="begin"/>
      </w:r>
      <w:r w:rsidRPr="00B76BD3">
        <w:instrText xml:space="preserve"> REF _Ref461020658 \w \h </w:instrText>
      </w:r>
      <w:r w:rsidRPr="00B76BD3">
        <w:fldChar w:fldCharType="separate"/>
      </w:r>
      <w:r w:rsidR="00D415E2">
        <w:t>7.2d</w:t>
      </w:r>
      <w:r w:rsidRPr="00B76BD3">
        <w:fldChar w:fldCharType="end"/>
      </w:r>
      <w:r w:rsidRPr="00B76BD3">
        <w:t xml:space="preserve">, </w:t>
      </w:r>
      <w:r w:rsidRPr="00B76BD3">
        <w:fldChar w:fldCharType="begin"/>
      </w:r>
      <w:r w:rsidRPr="00B76BD3">
        <w:instrText xml:space="preserve"> REF _Ref461020688 \w \h </w:instrText>
      </w:r>
      <w:r w:rsidRPr="00B76BD3">
        <w:fldChar w:fldCharType="separate"/>
      </w:r>
      <w:r w:rsidR="00D415E2">
        <w:t>7.2e</w:t>
      </w:r>
      <w:r w:rsidRPr="00B76BD3">
        <w:fldChar w:fldCharType="end"/>
      </w:r>
      <w:r w:rsidRPr="00B76BD3">
        <w:t xml:space="preserve">, </w:t>
      </w:r>
      <w:r w:rsidRPr="00B76BD3">
        <w:fldChar w:fldCharType="begin"/>
      </w:r>
      <w:r w:rsidRPr="00B76BD3">
        <w:instrText xml:space="preserve"> REF _Ref461020701 \w \h </w:instrText>
      </w:r>
      <w:r w:rsidRPr="00B76BD3">
        <w:fldChar w:fldCharType="separate"/>
      </w:r>
      <w:r w:rsidR="00D415E2">
        <w:t>7.2f</w:t>
      </w:r>
      <w:r w:rsidRPr="00B76BD3">
        <w:fldChar w:fldCharType="end"/>
      </w:r>
      <w:r w:rsidRPr="00B76BD3">
        <w:t xml:space="preserve"> and </w:t>
      </w:r>
      <w:r w:rsidRPr="00B76BD3">
        <w:fldChar w:fldCharType="begin"/>
      </w:r>
      <w:r w:rsidRPr="00B76BD3">
        <w:instrText xml:space="preserve"> REF _Ref461019236 \w \h </w:instrText>
      </w:r>
      <w:r w:rsidRPr="00B76BD3">
        <w:fldChar w:fldCharType="separate"/>
      </w:r>
      <w:r w:rsidR="00D415E2">
        <w:t>7.2g</w:t>
      </w:r>
      <w:r w:rsidRPr="00B76BD3">
        <w:fldChar w:fldCharType="end"/>
      </w:r>
      <w:r w:rsidR="000C1672" w:rsidRPr="00B76BD3">
        <w:t>.</w:t>
      </w:r>
    </w:p>
    <w:p w14:paraId="0329DE34" w14:textId="783E2E7B" w:rsidR="005A1BAB" w:rsidRPr="00B76BD3" w:rsidRDefault="005A1BAB" w:rsidP="005A1BAB">
      <w:pPr>
        <w:pStyle w:val="ECSSIEPUID"/>
      </w:pPr>
      <w:bookmarkStart w:id="1455" w:name="iepuid_ECSS_Q_ST_70_60_1390762"/>
      <w:r>
        <w:t>ECSS-Q-ST-70-60_1390762</w:t>
      </w:r>
      <w:bookmarkEnd w:id="1455"/>
    </w:p>
    <w:p w14:paraId="5B83B3B7" w14:textId="048A0A5E" w:rsidR="00DD5283" w:rsidRDefault="00DD5283" w:rsidP="00DD5283">
      <w:pPr>
        <w:pStyle w:val="requirelevel1"/>
      </w:pPr>
      <w:r w:rsidRPr="00B76BD3">
        <w:t xml:space="preserve">The baseline test flow </w:t>
      </w:r>
      <w:r w:rsidR="00586AD5" w:rsidRPr="00B76BD3">
        <w:t>may</w:t>
      </w:r>
      <w:r w:rsidRPr="00B76BD3">
        <w:t xml:space="preserve"> be tailored and supplemented by additional tests to cover the</w:t>
      </w:r>
      <w:r w:rsidR="00483A47" w:rsidRPr="00B76BD3">
        <w:t xml:space="preserve"> delta qualification</w:t>
      </w:r>
      <w:r w:rsidRPr="00B76BD3">
        <w:t>.</w:t>
      </w:r>
    </w:p>
    <w:p w14:paraId="3EBC6EEC" w14:textId="5DF8251B" w:rsidR="005A1BAB" w:rsidRPr="00B76BD3" w:rsidRDefault="005A1BAB" w:rsidP="005A1BAB">
      <w:pPr>
        <w:pStyle w:val="ECSSIEPUID"/>
      </w:pPr>
      <w:bookmarkStart w:id="1456" w:name="iepuid_ECSS_Q_ST_70_60_1390201"/>
      <w:r>
        <w:t>ECSS-Q-ST-70-60_1390201</w:t>
      </w:r>
      <w:bookmarkEnd w:id="1456"/>
    </w:p>
    <w:p w14:paraId="66924AFF" w14:textId="1C7CDD44" w:rsidR="000C1672" w:rsidRDefault="000C1672" w:rsidP="00DD5283">
      <w:pPr>
        <w:pStyle w:val="requirelevel1"/>
      </w:pPr>
      <w:r w:rsidRPr="00B76BD3">
        <w:t xml:space="preserve">The delta qualification shall be in conformance with clause </w:t>
      </w:r>
      <w:r w:rsidRPr="00B76BD3">
        <w:fldChar w:fldCharType="begin"/>
      </w:r>
      <w:r w:rsidRPr="00B76BD3">
        <w:instrText xml:space="preserve"> REF _Ref462905867 \w \h </w:instrText>
      </w:r>
      <w:r w:rsidRPr="00B76BD3">
        <w:fldChar w:fldCharType="separate"/>
      </w:r>
      <w:r w:rsidR="00D415E2">
        <w:t>5.13</w:t>
      </w:r>
      <w:r w:rsidRPr="00B76BD3">
        <w:fldChar w:fldCharType="end"/>
      </w:r>
      <w:r w:rsidRPr="00B76BD3">
        <w:t xml:space="preserve"> and documented in the process change notice.</w:t>
      </w:r>
    </w:p>
    <w:p w14:paraId="09EE1EA7" w14:textId="0F1A9090" w:rsidR="005A1BAB" w:rsidRPr="00B76BD3" w:rsidRDefault="005A1BAB" w:rsidP="005A1BAB">
      <w:pPr>
        <w:pStyle w:val="ECSSIEPUID"/>
      </w:pPr>
      <w:bookmarkStart w:id="1457" w:name="iepuid_ECSS_Q_ST_70_60_1390202"/>
      <w:r>
        <w:t>ECSS-Q-ST-70-60_1390202</w:t>
      </w:r>
      <w:bookmarkEnd w:id="1457"/>
    </w:p>
    <w:p w14:paraId="1553F879" w14:textId="04DF2C49" w:rsidR="007748F8" w:rsidRDefault="007748F8" w:rsidP="007748F8">
      <w:pPr>
        <w:pStyle w:val="requirelevel1"/>
      </w:pPr>
      <w:r w:rsidRPr="00B76BD3">
        <w:t>Upon approval of the delta qualification test report</w:t>
      </w:r>
      <w:r w:rsidR="009E040A" w:rsidRPr="00B76BD3">
        <w:t xml:space="preserve"> in conformance with requirements </w:t>
      </w:r>
      <w:r w:rsidR="009E040A" w:rsidRPr="00B76BD3">
        <w:fldChar w:fldCharType="begin"/>
      </w:r>
      <w:r w:rsidR="009E040A" w:rsidRPr="00B76BD3">
        <w:instrText xml:space="preserve"> REF _Ref461023013 \w \h </w:instrText>
      </w:r>
      <w:r w:rsidR="009E040A" w:rsidRPr="00B76BD3">
        <w:fldChar w:fldCharType="separate"/>
      </w:r>
      <w:r w:rsidR="00D415E2">
        <w:t>5.10c</w:t>
      </w:r>
      <w:r w:rsidR="009E040A" w:rsidRPr="00B76BD3">
        <w:fldChar w:fldCharType="end"/>
      </w:r>
      <w:r w:rsidR="009E040A" w:rsidRPr="00B76BD3">
        <w:t xml:space="preserve"> and </w:t>
      </w:r>
      <w:r w:rsidR="009E040A" w:rsidRPr="00B76BD3">
        <w:fldChar w:fldCharType="begin"/>
      </w:r>
      <w:r w:rsidR="009E040A" w:rsidRPr="00B76BD3">
        <w:instrText xml:space="preserve"> REF _Ref473879669 \w \h </w:instrText>
      </w:r>
      <w:r w:rsidR="009E040A" w:rsidRPr="00B76BD3">
        <w:fldChar w:fldCharType="separate"/>
      </w:r>
      <w:r w:rsidR="00D415E2">
        <w:t>5.10d</w:t>
      </w:r>
      <w:r w:rsidR="009E040A" w:rsidRPr="00B76BD3">
        <w:fldChar w:fldCharType="end"/>
      </w:r>
      <w:r w:rsidRPr="00B76BD3">
        <w:t xml:space="preserve">, the PCB manufacturer shall </w:t>
      </w:r>
      <w:r w:rsidR="00AB31AC" w:rsidRPr="00B76BD3">
        <w:t>document</w:t>
      </w:r>
      <w:r w:rsidRPr="00B76BD3">
        <w:t xml:space="preserve"> the qualified changes in the PID.</w:t>
      </w:r>
    </w:p>
    <w:p w14:paraId="755C91AA" w14:textId="7B4D1A25" w:rsidR="005A1BAB" w:rsidRPr="00B76BD3" w:rsidRDefault="005A1BAB" w:rsidP="005A1BAB">
      <w:pPr>
        <w:pStyle w:val="ECSSIEPUID"/>
      </w:pPr>
      <w:bookmarkStart w:id="1458" w:name="iepuid_ECSS_Q_ST_70_60_1390203"/>
      <w:r>
        <w:t>ECSS-Q-ST-70-60_1390203</w:t>
      </w:r>
      <w:bookmarkEnd w:id="1458"/>
    </w:p>
    <w:p w14:paraId="516FF9A5" w14:textId="77777777" w:rsidR="00475763" w:rsidRPr="00B76BD3" w:rsidRDefault="000557B9" w:rsidP="007748F8">
      <w:pPr>
        <w:pStyle w:val="requirelevel1"/>
      </w:pPr>
      <w:r w:rsidRPr="00B76BD3">
        <w:t xml:space="preserve">Delta qualification of track </w:t>
      </w:r>
      <w:r w:rsidR="00AB31AC" w:rsidRPr="00B76BD3">
        <w:t xml:space="preserve">width </w:t>
      </w:r>
      <w:r w:rsidRPr="00B76BD3">
        <w:t xml:space="preserve">and </w:t>
      </w:r>
      <w:r w:rsidR="008344DF" w:rsidRPr="00B76BD3">
        <w:t xml:space="preserve">spacing </w:t>
      </w:r>
      <w:r w:rsidRPr="00B76BD3">
        <w:t>shall include records of AOI and visual inspection on etched inner layer to check for top and bottom of track, etch definition and spurious copper in clearance.</w:t>
      </w:r>
    </w:p>
    <w:p w14:paraId="4FC917EA" w14:textId="57F0F327" w:rsidR="00BE7079" w:rsidRDefault="004C7623" w:rsidP="004C7623">
      <w:pPr>
        <w:pStyle w:val="NOTE"/>
      </w:pPr>
      <w:r w:rsidRPr="00B76BD3">
        <w:t xml:space="preserve">This is performed to evaluate </w:t>
      </w:r>
      <w:r w:rsidR="00BE7079" w:rsidRPr="00B76BD3">
        <w:t>the efficiency of the AOI processes for its ability to detect all dimensions under delta qualification.</w:t>
      </w:r>
    </w:p>
    <w:p w14:paraId="51AD06CB" w14:textId="75EA7B99" w:rsidR="005A1BAB" w:rsidRPr="00B76BD3" w:rsidRDefault="005A1BAB" w:rsidP="005A1BAB">
      <w:pPr>
        <w:pStyle w:val="ECSSIEPUID"/>
      </w:pPr>
      <w:bookmarkStart w:id="1459" w:name="iepuid_ECSS_Q_ST_70_60_1390204"/>
      <w:r>
        <w:t>ECSS-Q-ST-70-60_1390204</w:t>
      </w:r>
      <w:bookmarkEnd w:id="1459"/>
    </w:p>
    <w:p w14:paraId="70A75834" w14:textId="60BEFF26" w:rsidR="006E0FB9" w:rsidRPr="00B76BD3" w:rsidRDefault="006E0FB9" w:rsidP="007748F8">
      <w:pPr>
        <w:pStyle w:val="requirelevel1"/>
      </w:pPr>
      <w:bookmarkStart w:id="1460" w:name="_Ref465245592"/>
      <w:r w:rsidRPr="00B76BD3">
        <w:t>In case delta qualification is init</w:t>
      </w:r>
      <w:r w:rsidR="000C1672" w:rsidRPr="00B76BD3">
        <w:t xml:space="preserve">iated </w:t>
      </w:r>
      <w:r w:rsidR="001143C3" w:rsidRPr="00B76BD3">
        <w:t xml:space="preserve">in the context of </w:t>
      </w:r>
      <w:r w:rsidR="000C1672" w:rsidRPr="00B76BD3">
        <w:t>a space project, the procurement authority shall</w:t>
      </w:r>
      <w:r w:rsidRPr="00B76BD3">
        <w:t xml:space="preserve"> handle</w:t>
      </w:r>
      <w:r w:rsidR="000C1672" w:rsidRPr="00B76BD3">
        <w:t xml:space="preserve"> it</w:t>
      </w:r>
      <w:r w:rsidRPr="00B76BD3">
        <w:t xml:space="preserve"> through an RFA, in conformance with </w:t>
      </w:r>
      <w:r w:rsidR="00575E27" w:rsidRPr="00B76BD3">
        <w:t xml:space="preserve">clause </w:t>
      </w:r>
      <w:r w:rsidR="00575E27" w:rsidRPr="00B76BD3">
        <w:fldChar w:fldCharType="begin"/>
      </w:r>
      <w:r w:rsidR="00575E27" w:rsidRPr="00B76BD3">
        <w:instrText xml:space="preserve"> REF _Ref463597643 \w \h  \* MERGEFORMAT </w:instrText>
      </w:r>
      <w:r w:rsidR="00575E27" w:rsidRPr="00B76BD3">
        <w:fldChar w:fldCharType="separate"/>
      </w:r>
      <w:r w:rsidR="00D415E2">
        <w:t>7.7</w:t>
      </w:r>
      <w:r w:rsidR="00575E27" w:rsidRPr="00B76BD3">
        <w:fldChar w:fldCharType="end"/>
      </w:r>
      <w:r w:rsidRPr="00B76BD3">
        <w:t>.</w:t>
      </w:r>
      <w:bookmarkEnd w:id="1460"/>
    </w:p>
    <w:p w14:paraId="5EEFA7D1" w14:textId="77777777" w:rsidR="00103789" w:rsidRPr="00B76BD3" w:rsidRDefault="00103789" w:rsidP="009E03D3">
      <w:pPr>
        <w:pStyle w:val="Heading2"/>
      </w:pPr>
      <w:bookmarkStart w:id="1461" w:name="_Ref463597643"/>
      <w:bookmarkStart w:id="1462" w:name="_Ref465242265"/>
      <w:bookmarkStart w:id="1463" w:name="_Toc181198047"/>
      <w:r w:rsidRPr="00B76BD3">
        <w:t>Project qualification</w:t>
      </w:r>
      <w:r w:rsidR="00FC3E04" w:rsidRPr="00B76BD3">
        <w:t xml:space="preserve"> and RFA</w:t>
      </w:r>
      <w:bookmarkStart w:id="1464" w:name="ECSS_Q_ST_70_60_1390307"/>
      <w:bookmarkEnd w:id="1461"/>
      <w:bookmarkEnd w:id="1462"/>
      <w:bookmarkEnd w:id="1464"/>
      <w:bookmarkEnd w:id="1463"/>
    </w:p>
    <w:p w14:paraId="2B05F08B" w14:textId="77777777" w:rsidR="007E469E" w:rsidRPr="00B76BD3" w:rsidRDefault="00626484" w:rsidP="007E469E">
      <w:pPr>
        <w:pStyle w:val="Heading3"/>
      </w:pPr>
      <w:bookmarkStart w:id="1465" w:name="_Toc181198048"/>
      <w:r w:rsidRPr="00B76BD3">
        <w:t>Overview</w:t>
      </w:r>
      <w:bookmarkStart w:id="1466" w:name="ECSS_Q_ST_70_60_1390308"/>
      <w:bookmarkEnd w:id="1466"/>
      <w:bookmarkEnd w:id="1465"/>
    </w:p>
    <w:p w14:paraId="1DE9C264" w14:textId="77777777" w:rsidR="007E469E" w:rsidRPr="00B76BD3" w:rsidRDefault="007E469E" w:rsidP="007E469E">
      <w:pPr>
        <w:pStyle w:val="paragraph"/>
      </w:pPr>
      <w:bookmarkStart w:id="1467" w:name="ECSS_Q_ST_70_60_1390309"/>
      <w:bookmarkEnd w:id="1467"/>
      <w:r w:rsidRPr="00B76BD3">
        <w:t xml:space="preserve">It is preferred to use PCB technology and PCB manufacturers that are qualified in conformance with </w:t>
      </w:r>
      <w:r w:rsidR="00C946FB" w:rsidRPr="00B76BD3">
        <w:t>ECSS-</w:t>
      </w:r>
      <w:r w:rsidR="005B00DC" w:rsidRPr="00B76BD3">
        <w:t>Q-ST-70-60</w:t>
      </w:r>
      <w:r w:rsidRPr="00B76BD3">
        <w:t xml:space="preserve">. Project qualification can be necessary for the use of technology that is not available from qualified sources, for instance in case innovative technology is needed. Such project qualification includes a risk to the project because the PCB technology is not widely used and because the project qualification </w:t>
      </w:r>
      <w:r w:rsidR="00163337" w:rsidRPr="00B76BD3">
        <w:t xml:space="preserve">can </w:t>
      </w:r>
      <w:r w:rsidRPr="00B76BD3">
        <w:t>fail.</w:t>
      </w:r>
    </w:p>
    <w:p w14:paraId="2BD32B27" w14:textId="77777777" w:rsidR="007E469E" w:rsidRPr="00B76BD3" w:rsidRDefault="007E469E" w:rsidP="007E469E">
      <w:pPr>
        <w:pStyle w:val="paragraph"/>
      </w:pPr>
      <w:r w:rsidRPr="00B76BD3">
        <w:t xml:space="preserve">In case project qualification is needed, it is preferred to perform it at a PCB manufacturer that is already qualified for other technology in conformance with </w:t>
      </w:r>
      <w:r w:rsidR="00C946FB" w:rsidRPr="00B76BD3">
        <w:t>ECSS-</w:t>
      </w:r>
      <w:r w:rsidR="005B00DC" w:rsidRPr="00B76BD3">
        <w:t>Q-ST-70-60</w:t>
      </w:r>
      <w:r w:rsidRPr="00B76BD3">
        <w:t xml:space="preserve"> because QA and capability has been reviewed during periodic auditing.</w:t>
      </w:r>
    </w:p>
    <w:p w14:paraId="5F2B532E" w14:textId="6FDC121A" w:rsidR="007E469E" w:rsidRPr="00B76BD3" w:rsidRDefault="007E469E" w:rsidP="007E469E">
      <w:pPr>
        <w:pStyle w:val="paragraph"/>
      </w:pPr>
      <w:r w:rsidRPr="00B76BD3">
        <w:lastRenderedPageBreak/>
        <w:t xml:space="preserve">In case delta qualification is initiated for a space project and it is handled through an RFA, in conformance with the requirement </w:t>
      </w:r>
      <w:r w:rsidRPr="00B76BD3">
        <w:fldChar w:fldCharType="begin"/>
      </w:r>
      <w:r w:rsidRPr="00B76BD3">
        <w:instrText xml:space="preserve"> REF _Ref465245592 \w \h </w:instrText>
      </w:r>
      <w:r w:rsidRPr="00B76BD3">
        <w:fldChar w:fldCharType="separate"/>
      </w:r>
      <w:r w:rsidR="00D415E2">
        <w:t>7.6f</w:t>
      </w:r>
      <w:r w:rsidRPr="00B76BD3">
        <w:fldChar w:fldCharType="end"/>
      </w:r>
      <w:r w:rsidRPr="00B76BD3">
        <w:t xml:space="preserve">, </w:t>
      </w:r>
      <w:r w:rsidR="00E550EB" w:rsidRPr="00B76BD3">
        <w:t xml:space="preserve">it is </w:t>
      </w:r>
      <w:r w:rsidR="002261A6" w:rsidRPr="00B76BD3">
        <w:t>good practice if</w:t>
      </w:r>
      <w:r w:rsidR="00E550EB" w:rsidRPr="00B76BD3">
        <w:t xml:space="preserve"> </w:t>
      </w:r>
      <w:r w:rsidR="00593135" w:rsidRPr="00B76BD3">
        <w:t>the delta</w:t>
      </w:r>
      <w:r w:rsidRPr="00B76BD3">
        <w:t xml:space="preserve"> qualification </w:t>
      </w:r>
      <w:r w:rsidR="00593135" w:rsidRPr="00B76BD3">
        <w:t xml:space="preserve">for a project results </w:t>
      </w:r>
      <w:r w:rsidRPr="00B76BD3">
        <w:t xml:space="preserve">in an update of the PID of the qualified PCB manufacturer. </w:t>
      </w:r>
      <w:r w:rsidR="00E550EB" w:rsidRPr="00B76BD3">
        <w:t>In this case</w:t>
      </w:r>
      <w:r w:rsidRPr="00B76BD3">
        <w:t xml:space="preserve">, upon future procurement of the same technology, a new project qualification </w:t>
      </w:r>
      <w:r w:rsidR="00626484" w:rsidRPr="00B76BD3">
        <w:t xml:space="preserve">is </w:t>
      </w:r>
      <w:r w:rsidRPr="00B76BD3">
        <w:t>not needed.</w:t>
      </w:r>
    </w:p>
    <w:p w14:paraId="1C22E7A7" w14:textId="77777777" w:rsidR="00E550EB" w:rsidRPr="00B76BD3" w:rsidRDefault="00E550EB" w:rsidP="007E469E">
      <w:pPr>
        <w:pStyle w:val="paragraph"/>
      </w:pPr>
      <w:r w:rsidRPr="00B76BD3">
        <w:t>Project qualification provides approval of a PCB technology for the batch used on that project only. In case of recurrent PCB procurement, a new project qualification of the new batch is needed if the PID does not include the technology.</w:t>
      </w:r>
    </w:p>
    <w:p w14:paraId="021DA047" w14:textId="77777777" w:rsidR="00593135" w:rsidRPr="00B76BD3" w:rsidRDefault="00641CD4" w:rsidP="007E469E">
      <w:pPr>
        <w:pStyle w:val="paragraph"/>
      </w:pPr>
      <w:r w:rsidRPr="00B76BD3">
        <w:t xml:space="preserve">Project qualification typically uses a group 6 test flow which is designed to be a fast test flow on a limited number of test vehicles. This </w:t>
      </w:r>
      <w:r w:rsidR="00536B96" w:rsidRPr="00B76BD3">
        <w:t xml:space="preserve">can </w:t>
      </w:r>
      <w:r w:rsidRPr="00B76BD3">
        <w:t xml:space="preserve">be insufficient justification for an update of the PID depending on the technology under evaluation. Delta qualification </w:t>
      </w:r>
      <w:r w:rsidR="0074071B" w:rsidRPr="00B76BD3">
        <w:t xml:space="preserve">can </w:t>
      </w:r>
      <w:r w:rsidRPr="00B76BD3">
        <w:t>ensure a more thorough assignment of test flows and test vehicles with the objective to provide justification for the update of the PID.</w:t>
      </w:r>
    </w:p>
    <w:p w14:paraId="459A7685" w14:textId="77777777" w:rsidR="00E550EB" w:rsidRPr="00B76BD3" w:rsidRDefault="00E550EB" w:rsidP="007E469E">
      <w:pPr>
        <w:pStyle w:val="paragraph"/>
      </w:pPr>
      <w:r w:rsidRPr="00B76BD3">
        <w:t>Similarity of PCB designs covered by the project qualification can be reviewed during the DR and can result in tailoring of the project qualification test plan.</w:t>
      </w:r>
    </w:p>
    <w:p w14:paraId="51C1A508" w14:textId="3F94A554" w:rsidR="007E469E" w:rsidRDefault="00F6696D" w:rsidP="007E469E">
      <w:pPr>
        <w:pStyle w:val="Heading3"/>
      </w:pPr>
      <w:bookmarkStart w:id="1468" w:name="_Ref475625804"/>
      <w:bookmarkStart w:id="1469" w:name="_Ref476144327"/>
      <w:bookmarkStart w:id="1470" w:name="_Toc181198049"/>
      <w:r w:rsidRPr="00B76BD3">
        <w:t>Requirements for p</w:t>
      </w:r>
      <w:r w:rsidR="007E469E" w:rsidRPr="00B76BD3">
        <w:t>roject qualification and RFA</w:t>
      </w:r>
      <w:bookmarkStart w:id="1471" w:name="ECSS_Q_ST_70_60_1390310"/>
      <w:bookmarkEnd w:id="1468"/>
      <w:bookmarkEnd w:id="1469"/>
      <w:bookmarkEnd w:id="1471"/>
      <w:bookmarkEnd w:id="1470"/>
    </w:p>
    <w:p w14:paraId="44974E06" w14:textId="7B991318" w:rsidR="005A1BAB" w:rsidRPr="005A1BAB" w:rsidRDefault="005A1BAB" w:rsidP="005A1BAB">
      <w:pPr>
        <w:pStyle w:val="ECSSIEPUID"/>
      </w:pPr>
      <w:bookmarkStart w:id="1472" w:name="iepuid_ECSS_Q_ST_70_60_1390205"/>
      <w:r>
        <w:t>ECSS-Q-ST-70-60_1390205</w:t>
      </w:r>
      <w:bookmarkEnd w:id="1472"/>
    </w:p>
    <w:p w14:paraId="0CE51726" w14:textId="178891D4" w:rsidR="0013312F" w:rsidRDefault="00616CF6" w:rsidP="00AF4174">
      <w:pPr>
        <w:pStyle w:val="requirelevel1"/>
        <w:keepNext/>
      </w:pPr>
      <w:bookmarkStart w:id="1473" w:name="_Ref528074515"/>
      <w:r w:rsidRPr="00B76BD3">
        <w:t xml:space="preserve">PCB technology that is not qualified in conformance with </w:t>
      </w:r>
      <w:r w:rsidR="006E0FB9" w:rsidRPr="00B76BD3">
        <w:t xml:space="preserve">requirement </w:t>
      </w:r>
      <w:r w:rsidR="006E0FB9" w:rsidRPr="00B76BD3">
        <w:fldChar w:fldCharType="begin"/>
      </w:r>
      <w:r w:rsidR="006E0FB9" w:rsidRPr="00B76BD3">
        <w:instrText xml:space="preserve"> REF _Ref461029162 \w \h </w:instrText>
      </w:r>
      <w:r w:rsidR="006E0FB9" w:rsidRPr="00B76BD3">
        <w:fldChar w:fldCharType="separate"/>
      </w:r>
      <w:r w:rsidR="00D415E2">
        <w:t>5.1a</w:t>
      </w:r>
      <w:r w:rsidR="006E0FB9" w:rsidRPr="00B76BD3">
        <w:fldChar w:fldCharType="end"/>
      </w:r>
      <w:r w:rsidR="0013312F" w:rsidRPr="00B76BD3">
        <w:t xml:space="preserve"> shall be subject to project qualification </w:t>
      </w:r>
      <w:r w:rsidR="001F5B4E" w:rsidRPr="00B76BD3">
        <w:t xml:space="preserve">for each batch </w:t>
      </w:r>
      <w:r w:rsidR="0013312F" w:rsidRPr="00B76BD3">
        <w:t xml:space="preserve">using an RFA in conformance with </w:t>
      </w:r>
      <w:r w:rsidR="000C375E">
        <w:t>clause 5.4.2</w:t>
      </w:r>
      <w:r w:rsidR="0013312F" w:rsidRPr="00B76BD3">
        <w:t xml:space="preserve"> from ECSS-Q-ST-70.</w:t>
      </w:r>
      <w:bookmarkEnd w:id="1473"/>
    </w:p>
    <w:p w14:paraId="20496624" w14:textId="3AE039A9" w:rsidR="005A1BAB" w:rsidRDefault="005A1BAB" w:rsidP="005A1BAB">
      <w:pPr>
        <w:pStyle w:val="ECSSIEPUID"/>
      </w:pPr>
      <w:bookmarkStart w:id="1474" w:name="iepuid_ECSS_Q_ST_70_60_1390206"/>
      <w:r>
        <w:t>ECSS-Q-ST-70-60_1390206</w:t>
      </w:r>
      <w:bookmarkEnd w:id="1474"/>
    </w:p>
    <w:p w14:paraId="4BB5CE37" w14:textId="4710E648" w:rsidR="001F5B4E" w:rsidRDefault="001F5B4E" w:rsidP="001F5B4E">
      <w:pPr>
        <w:pStyle w:val="requirelevel1"/>
      </w:pPr>
      <w:r w:rsidRPr="00B76BD3">
        <w:t xml:space="preserve">Project qualification shall provide approval of a PCB technology for the batch used on that project only. </w:t>
      </w:r>
    </w:p>
    <w:p w14:paraId="6E5F227C" w14:textId="52BAD014" w:rsidR="005A1BAB" w:rsidRPr="00B76BD3" w:rsidRDefault="005A1BAB" w:rsidP="005A1BAB">
      <w:pPr>
        <w:pStyle w:val="ECSSIEPUID"/>
      </w:pPr>
      <w:bookmarkStart w:id="1475" w:name="iepuid_ECSS_Q_ST_70_60_1390207"/>
      <w:r>
        <w:t>ECSS-Q-ST-70-60_1390207</w:t>
      </w:r>
      <w:bookmarkEnd w:id="1475"/>
    </w:p>
    <w:p w14:paraId="18B503C7" w14:textId="77777777" w:rsidR="001F5B4E" w:rsidRPr="00B76BD3" w:rsidRDefault="001F5B4E" w:rsidP="001F5B4E">
      <w:pPr>
        <w:pStyle w:val="requirelevel1"/>
      </w:pPr>
      <w:r w:rsidRPr="00B76BD3">
        <w:t>In case of recurrent PCB procurement, a new project qualification of the new batch shall be performed</w:t>
      </w:r>
      <w:r w:rsidR="00163337" w:rsidRPr="00B76BD3">
        <w:t xml:space="preserve"> if </w:t>
      </w:r>
      <w:r w:rsidRPr="00B76BD3">
        <w:t>the technology</w:t>
      </w:r>
      <w:r w:rsidR="00163337" w:rsidRPr="00B76BD3">
        <w:t xml:space="preserve"> is not included in the PID in conformance with ECSS-Q-ST-70-60</w:t>
      </w:r>
      <w:r w:rsidRPr="00B76BD3">
        <w:t>.</w:t>
      </w:r>
    </w:p>
    <w:p w14:paraId="735E9D11" w14:textId="40E60855" w:rsidR="001F5B4E" w:rsidRDefault="00163337" w:rsidP="005865BE">
      <w:pPr>
        <w:pStyle w:val="NOTEnumbered"/>
        <w:rPr>
          <w:lang w:val="en-GB"/>
        </w:rPr>
      </w:pPr>
      <w:r w:rsidRPr="00B76BD3">
        <w:rPr>
          <w:lang w:val="en-GB"/>
        </w:rPr>
        <w:tab/>
      </w:r>
      <w:r w:rsidR="002261A6" w:rsidRPr="00B76BD3">
        <w:rPr>
          <w:lang w:val="en-GB"/>
        </w:rPr>
        <w:t>It is, therefore, good practice</w:t>
      </w:r>
      <w:r w:rsidR="001F5B4E" w:rsidRPr="00B76BD3">
        <w:rPr>
          <w:lang w:val="en-GB"/>
        </w:rPr>
        <w:t xml:space="preserve"> to perform delta qualification of a qualified PCB manufacturer and update its PID, in conformance with requirement </w:t>
      </w:r>
      <w:r w:rsidR="001F5B4E" w:rsidRPr="00B76BD3">
        <w:rPr>
          <w:lang w:val="en-GB"/>
        </w:rPr>
        <w:fldChar w:fldCharType="begin"/>
      </w:r>
      <w:r w:rsidR="001F5B4E" w:rsidRPr="00B76BD3">
        <w:rPr>
          <w:lang w:val="en-GB"/>
        </w:rPr>
        <w:instrText xml:space="preserve"> REF _Ref465247636 \w \h </w:instrText>
      </w:r>
      <w:r w:rsidR="001F5B4E" w:rsidRPr="00B76BD3">
        <w:rPr>
          <w:lang w:val="en-GB"/>
        </w:rPr>
      </w:r>
      <w:r w:rsidR="001F5B4E" w:rsidRPr="00B76BD3">
        <w:rPr>
          <w:lang w:val="en-GB"/>
        </w:rPr>
        <w:fldChar w:fldCharType="separate"/>
      </w:r>
      <w:r w:rsidR="00D415E2">
        <w:rPr>
          <w:lang w:val="en-GB"/>
        </w:rPr>
        <w:t>7.7.2o</w:t>
      </w:r>
      <w:r w:rsidR="001F5B4E" w:rsidRPr="00B76BD3">
        <w:rPr>
          <w:lang w:val="en-GB"/>
        </w:rPr>
        <w:fldChar w:fldCharType="end"/>
      </w:r>
      <w:r w:rsidR="001F5B4E" w:rsidRPr="00B76BD3">
        <w:rPr>
          <w:lang w:val="en-GB"/>
        </w:rPr>
        <w:t>.</w:t>
      </w:r>
    </w:p>
    <w:p w14:paraId="5B93737A" w14:textId="42C1FD64" w:rsidR="005A1BAB" w:rsidRPr="00B76BD3" w:rsidRDefault="005A1BAB" w:rsidP="005A1BAB">
      <w:pPr>
        <w:pStyle w:val="ECSSIEPUID"/>
      </w:pPr>
      <w:bookmarkStart w:id="1476" w:name="iepuid_ECSS_Q_ST_70_60_1390208"/>
      <w:r>
        <w:t>ECSS-Q-ST-70-60_1390208</w:t>
      </w:r>
      <w:bookmarkEnd w:id="1476"/>
    </w:p>
    <w:p w14:paraId="0FBC82B9" w14:textId="77777777" w:rsidR="0013312F" w:rsidRPr="00B76BD3" w:rsidRDefault="001F5B4E" w:rsidP="005E5C47">
      <w:pPr>
        <w:pStyle w:val="requirelevel1"/>
      </w:pPr>
      <w:bookmarkStart w:id="1477" w:name="_Ref179557148"/>
      <w:r w:rsidRPr="00B76BD3">
        <w:t>Before the PCB procurement, t</w:t>
      </w:r>
      <w:r w:rsidR="0080629C" w:rsidRPr="00B76BD3">
        <w:t>he procurement authority shall submit to its customer</w:t>
      </w:r>
      <w:r w:rsidR="00872641" w:rsidRPr="00B76BD3">
        <w:t>s</w:t>
      </w:r>
      <w:r w:rsidR="0080629C" w:rsidRPr="00B76BD3">
        <w:t xml:space="preserve"> for approval t</w:t>
      </w:r>
      <w:r w:rsidR="0013312F" w:rsidRPr="00B76BD3">
        <w:t>he RFA part 1 includ</w:t>
      </w:r>
      <w:r w:rsidR="0080629C" w:rsidRPr="00B76BD3">
        <w:t>ing</w:t>
      </w:r>
      <w:r w:rsidR="0013312F" w:rsidRPr="00B76BD3">
        <w:t xml:space="preserve"> </w:t>
      </w:r>
      <w:r w:rsidR="0012379B" w:rsidRPr="00B76BD3">
        <w:t>the</w:t>
      </w:r>
      <w:r w:rsidR="0013312F" w:rsidRPr="00B76BD3">
        <w:t xml:space="preserve"> following:</w:t>
      </w:r>
      <w:bookmarkEnd w:id="1477"/>
    </w:p>
    <w:p w14:paraId="4DEFBC43" w14:textId="01E87740" w:rsidR="0013312F" w:rsidRPr="00B76BD3" w:rsidRDefault="005E5C47" w:rsidP="0013312F">
      <w:pPr>
        <w:pStyle w:val="requirelevel2"/>
      </w:pPr>
      <w:r w:rsidRPr="00B76BD3">
        <w:t xml:space="preserve">PCB approval sheet in conformance with </w:t>
      </w:r>
      <w:r w:rsidRPr="00B76BD3">
        <w:fldChar w:fldCharType="begin"/>
      </w:r>
      <w:r w:rsidRPr="00B76BD3">
        <w:instrText xml:space="preserve"> REF _Ref461011033 \w \h </w:instrText>
      </w:r>
      <w:r w:rsidRPr="00B76BD3">
        <w:fldChar w:fldCharType="separate"/>
      </w:r>
      <w:r w:rsidR="00D415E2">
        <w:t>Annex G</w:t>
      </w:r>
      <w:r w:rsidRPr="00B76BD3">
        <w:fldChar w:fldCharType="end"/>
      </w:r>
      <w:r w:rsidR="0012379B" w:rsidRPr="00B76BD3">
        <w:t>;</w:t>
      </w:r>
    </w:p>
    <w:p w14:paraId="01163401" w14:textId="77777777" w:rsidR="00C32339" w:rsidRPr="00B76BD3" w:rsidRDefault="00C32339" w:rsidP="00C32339">
      <w:pPr>
        <w:pStyle w:val="requirelevel2"/>
      </w:pPr>
      <w:r w:rsidRPr="00B76BD3">
        <w:t xml:space="preserve">Compliance matrix to </w:t>
      </w:r>
      <w:r w:rsidR="00C946FB" w:rsidRPr="00B76BD3">
        <w:t>ECSS-</w:t>
      </w:r>
      <w:r w:rsidR="005B00DC" w:rsidRPr="00B76BD3">
        <w:t>Q-ST-70-60</w:t>
      </w:r>
      <w:r w:rsidRPr="00B76BD3">
        <w:t xml:space="preserve"> for PCB qualification and descripti</w:t>
      </w:r>
      <w:r w:rsidR="0012379B" w:rsidRPr="00B76BD3">
        <w:t>on of the non-qualified aspects;</w:t>
      </w:r>
    </w:p>
    <w:p w14:paraId="4BD5BFC9" w14:textId="77777777" w:rsidR="0013312F" w:rsidRPr="00B76BD3" w:rsidRDefault="0013312F" w:rsidP="0013312F">
      <w:pPr>
        <w:pStyle w:val="requirelevel2"/>
      </w:pPr>
      <w:r w:rsidRPr="00B76BD3">
        <w:t xml:space="preserve">Compliance </w:t>
      </w:r>
      <w:r w:rsidR="00C32339" w:rsidRPr="00B76BD3">
        <w:t xml:space="preserve">matrix </w:t>
      </w:r>
      <w:r w:rsidRPr="00B76BD3">
        <w:t xml:space="preserve">to </w:t>
      </w:r>
      <w:r w:rsidR="0012379B" w:rsidRPr="00B76BD3">
        <w:t>ECSS-Q-ST-70-12 for PCB design;</w:t>
      </w:r>
    </w:p>
    <w:p w14:paraId="622B6F6A" w14:textId="77777777" w:rsidR="0013312F" w:rsidRPr="00B76BD3" w:rsidRDefault="0013312F" w:rsidP="0013312F">
      <w:pPr>
        <w:pStyle w:val="requirelevel2"/>
      </w:pPr>
      <w:r w:rsidRPr="00B76BD3">
        <w:t xml:space="preserve">Compliance </w:t>
      </w:r>
      <w:r w:rsidR="00C32339" w:rsidRPr="00B76BD3">
        <w:t xml:space="preserve">matrix </w:t>
      </w:r>
      <w:r w:rsidRPr="00B76BD3">
        <w:t xml:space="preserve">to the </w:t>
      </w:r>
      <w:r w:rsidR="00C32339" w:rsidRPr="00B76BD3">
        <w:t>PID from the PCB manufacturer</w:t>
      </w:r>
      <w:r w:rsidR="0012379B" w:rsidRPr="00B76BD3">
        <w:t>;</w:t>
      </w:r>
    </w:p>
    <w:p w14:paraId="375E224E" w14:textId="29842369" w:rsidR="001451FA" w:rsidRPr="00B76BD3" w:rsidRDefault="001451FA" w:rsidP="0013312F">
      <w:pPr>
        <w:pStyle w:val="requirelevel2"/>
      </w:pPr>
      <w:r w:rsidRPr="00B76BD3">
        <w:lastRenderedPageBreak/>
        <w:t xml:space="preserve">Compliance to inspection on PCB and coupon for procurement in conformance with </w:t>
      </w:r>
      <w:r w:rsidR="000B077F" w:rsidRPr="00B76BD3">
        <w:t xml:space="preserve">clause </w:t>
      </w:r>
      <w:r w:rsidRPr="00B76BD3">
        <w:fldChar w:fldCharType="begin"/>
      </w:r>
      <w:r w:rsidRPr="00B76BD3">
        <w:instrText xml:space="preserve"> REF _Ref461005763 \w \h </w:instrText>
      </w:r>
      <w:r w:rsidRPr="00B76BD3">
        <w:fldChar w:fldCharType="separate"/>
      </w:r>
      <w:r w:rsidR="00D415E2">
        <w:t>8</w:t>
      </w:r>
      <w:r w:rsidRPr="00B76BD3">
        <w:fldChar w:fldCharType="end"/>
      </w:r>
      <w:r w:rsidRPr="00B76BD3">
        <w:t>.</w:t>
      </w:r>
    </w:p>
    <w:p w14:paraId="3156DA49" w14:textId="77777777" w:rsidR="0013312F" w:rsidRPr="00B76BD3" w:rsidRDefault="0013312F" w:rsidP="005E5C47">
      <w:pPr>
        <w:pStyle w:val="requirelevel2"/>
      </w:pPr>
      <w:r w:rsidRPr="00B76BD3">
        <w:t>Description of the thermal, electrical and mechanical</w:t>
      </w:r>
      <w:r w:rsidR="0012379B" w:rsidRPr="00B76BD3">
        <w:t xml:space="preserve"> environment of the application;</w:t>
      </w:r>
    </w:p>
    <w:p w14:paraId="6C00F517" w14:textId="77777777" w:rsidR="001F5B4E" w:rsidRPr="00B76BD3" w:rsidRDefault="0080629C" w:rsidP="001F5B4E">
      <w:pPr>
        <w:pStyle w:val="requirelevel2"/>
      </w:pPr>
      <w:bookmarkStart w:id="1478" w:name="_Ref463619617"/>
      <w:bookmarkStart w:id="1479" w:name="_Ref506370690"/>
      <w:r w:rsidRPr="00B76BD3">
        <w:t>Project qualification test plan</w:t>
      </w:r>
      <w:bookmarkEnd w:id="1478"/>
      <w:r w:rsidR="00B069DD" w:rsidRPr="00B76BD3">
        <w:t>;</w:t>
      </w:r>
      <w:bookmarkEnd w:id="1479"/>
    </w:p>
    <w:p w14:paraId="7BC753A3" w14:textId="77777777" w:rsidR="00B069DD" w:rsidRPr="00B76BD3" w:rsidRDefault="001F5B4E" w:rsidP="00163337">
      <w:pPr>
        <w:pStyle w:val="requirelevel2"/>
      </w:pPr>
      <w:r w:rsidRPr="00B76BD3">
        <w:t xml:space="preserve">Technical justification in case a single PCB design is intended to cover several </w:t>
      </w:r>
      <w:r w:rsidR="007C3ED3" w:rsidRPr="00B76BD3">
        <w:t>PCBs to be used for the project;</w:t>
      </w:r>
    </w:p>
    <w:p w14:paraId="28E07DCA" w14:textId="77777777" w:rsidR="007C3ED3" w:rsidRPr="00B76BD3" w:rsidRDefault="007C3ED3" w:rsidP="00163337">
      <w:pPr>
        <w:pStyle w:val="requirelevel2"/>
      </w:pPr>
      <w:bookmarkStart w:id="1480" w:name="_Ref506371459"/>
      <w:r w:rsidRPr="00B76BD3">
        <w:t xml:space="preserve">Verification </w:t>
      </w:r>
      <w:r w:rsidR="000B077F" w:rsidRPr="00B76BD3">
        <w:t xml:space="preserve">and inspection </w:t>
      </w:r>
      <w:r w:rsidRPr="00B76BD3">
        <w:t>to be performed in case several batches are manufactured to cover for the qualification vehicle and the FMs.</w:t>
      </w:r>
      <w:bookmarkEnd w:id="1480"/>
    </w:p>
    <w:p w14:paraId="474685AD" w14:textId="73B9CEB4" w:rsidR="00FE798A" w:rsidRPr="00B76BD3" w:rsidRDefault="00FE798A" w:rsidP="00230FFD">
      <w:pPr>
        <w:pStyle w:val="NOTEnumbered"/>
      </w:pPr>
      <w:r>
        <w:rPr>
          <w:lang w:val="en-GB"/>
        </w:rPr>
        <w:t>1</w:t>
      </w:r>
      <w:r>
        <w:rPr>
          <w:lang w:val="en-GB"/>
        </w:rPr>
        <w:tab/>
      </w:r>
      <w:r>
        <w:t xml:space="preserve">See </w:t>
      </w:r>
      <w:r>
        <w:fldChar w:fldCharType="begin"/>
      </w:r>
      <w:r>
        <w:instrText xml:space="preserve"> REF _Ref510605176 \n \h </w:instrText>
      </w:r>
      <w:r>
        <w:fldChar w:fldCharType="separate"/>
      </w:r>
      <w:r w:rsidR="00D415E2">
        <w:t>Annex J</w:t>
      </w:r>
      <w:r>
        <w:fldChar w:fldCharType="end"/>
      </w:r>
      <w:r>
        <w:t xml:space="preserve"> for an overview of a qualification programme.</w:t>
      </w:r>
    </w:p>
    <w:p w14:paraId="778308C6" w14:textId="6ECA1D85" w:rsidR="0080629C" w:rsidRDefault="00FE798A" w:rsidP="005865BE">
      <w:pPr>
        <w:pStyle w:val="NOTEnumbered"/>
        <w:rPr>
          <w:lang w:val="en-GB"/>
        </w:rPr>
      </w:pPr>
      <w:r>
        <w:rPr>
          <w:lang w:val="en-GB"/>
        </w:rPr>
        <w:t>2</w:t>
      </w:r>
      <w:r>
        <w:rPr>
          <w:lang w:val="en-GB"/>
        </w:rPr>
        <w:tab/>
      </w:r>
      <w:r w:rsidR="007C3ED3" w:rsidRPr="00B76BD3">
        <w:rPr>
          <w:lang w:val="en-GB"/>
        </w:rPr>
        <w:t xml:space="preserve">The verification for batch-to-batch reproducibility from </w:t>
      </w:r>
      <w:r w:rsidR="007C3ED3" w:rsidRPr="00B76BD3">
        <w:rPr>
          <w:lang w:val="en-GB"/>
        </w:rPr>
        <w:fldChar w:fldCharType="begin"/>
      </w:r>
      <w:r w:rsidR="007C3ED3" w:rsidRPr="00B76BD3">
        <w:rPr>
          <w:lang w:val="en-GB"/>
        </w:rPr>
        <w:instrText xml:space="preserve"> REF _Ref506371459 \w \h </w:instrText>
      </w:r>
      <w:r w:rsidR="007C3ED3" w:rsidRPr="00B76BD3">
        <w:rPr>
          <w:lang w:val="en-GB"/>
        </w:rPr>
      </w:r>
      <w:r w:rsidR="007C3ED3" w:rsidRPr="00B76BD3">
        <w:rPr>
          <w:lang w:val="en-GB"/>
        </w:rPr>
        <w:fldChar w:fldCharType="separate"/>
      </w:r>
      <w:r w:rsidR="00D415E2">
        <w:rPr>
          <w:lang w:val="en-GB"/>
        </w:rPr>
        <w:t>7.7.2d.9</w:t>
      </w:r>
      <w:r w:rsidR="007C3ED3" w:rsidRPr="00B76BD3">
        <w:rPr>
          <w:lang w:val="en-GB"/>
        </w:rPr>
        <w:fldChar w:fldCharType="end"/>
      </w:r>
      <w:r w:rsidR="007C3ED3" w:rsidRPr="00B76BD3">
        <w:rPr>
          <w:lang w:val="en-GB"/>
        </w:rPr>
        <w:t xml:space="preserve"> can include a project audit, dedicated evaluation on coupons</w:t>
      </w:r>
      <w:r w:rsidR="0009286B" w:rsidRPr="00B76BD3">
        <w:rPr>
          <w:lang w:val="en-GB"/>
        </w:rPr>
        <w:t xml:space="preserve"> or group 6 on spare PCBs. This is important for PCB manufacturers that are not qualified in conformance with ECSS-Q-ST-70-60 as described in the note of requirement </w:t>
      </w:r>
      <w:r w:rsidR="0009286B" w:rsidRPr="00B76BD3">
        <w:rPr>
          <w:lang w:val="en-GB"/>
        </w:rPr>
        <w:fldChar w:fldCharType="begin"/>
      </w:r>
      <w:r w:rsidR="0009286B" w:rsidRPr="00B76BD3">
        <w:rPr>
          <w:lang w:val="en-GB"/>
        </w:rPr>
        <w:instrText xml:space="preserve"> REF _Ref506371676 \w \h </w:instrText>
      </w:r>
      <w:r w:rsidR="0009286B" w:rsidRPr="00B76BD3">
        <w:rPr>
          <w:lang w:val="en-GB"/>
        </w:rPr>
      </w:r>
      <w:r w:rsidR="0009286B" w:rsidRPr="00B76BD3">
        <w:rPr>
          <w:lang w:val="en-GB"/>
        </w:rPr>
        <w:fldChar w:fldCharType="separate"/>
      </w:r>
      <w:r w:rsidR="00D415E2">
        <w:rPr>
          <w:lang w:val="en-GB"/>
        </w:rPr>
        <w:t>7.7.2e</w:t>
      </w:r>
      <w:r w:rsidR="0009286B" w:rsidRPr="00B76BD3">
        <w:rPr>
          <w:lang w:val="en-GB"/>
        </w:rPr>
        <w:fldChar w:fldCharType="end"/>
      </w:r>
      <w:r w:rsidR="0009286B" w:rsidRPr="00B76BD3">
        <w:rPr>
          <w:lang w:val="en-GB"/>
        </w:rPr>
        <w:t>.</w:t>
      </w:r>
    </w:p>
    <w:p w14:paraId="7A12918B" w14:textId="35666826" w:rsidR="005A1BAB" w:rsidRPr="00B76BD3" w:rsidRDefault="005A1BAB" w:rsidP="005A1BAB">
      <w:pPr>
        <w:pStyle w:val="ECSSIEPUID"/>
      </w:pPr>
      <w:bookmarkStart w:id="1481" w:name="iepuid_ECSS_Q_ST_70_60_1390763"/>
      <w:r>
        <w:t>ECSS-Q-ST-70-60_1390763</w:t>
      </w:r>
      <w:bookmarkEnd w:id="1481"/>
    </w:p>
    <w:p w14:paraId="78F48658" w14:textId="681A980C" w:rsidR="0009286B" w:rsidRPr="00B76BD3" w:rsidRDefault="00E73F67" w:rsidP="0009286B">
      <w:pPr>
        <w:pStyle w:val="requirelevel1"/>
      </w:pPr>
      <w:bookmarkStart w:id="1482" w:name="_Ref506371676"/>
      <w:ins w:id="1483" w:author="Stan Heltzel" w:date="2024-08-21T11:04:00Z" w16du:dateUtc="2024-08-21T09:04:00Z">
        <w:r>
          <w:t>The procurement authority should ensure that t</w:t>
        </w:r>
      </w:ins>
      <w:del w:id="1484" w:author="Stan Heltzel" w:date="2024-08-21T11:04:00Z" w16du:dateUtc="2024-08-21T09:04:00Z">
        <w:r w:rsidR="0009286B" w:rsidRPr="00B76BD3" w:rsidDel="00E73F67">
          <w:delText>T</w:delText>
        </w:r>
      </w:del>
      <w:r w:rsidR="0009286B" w:rsidRPr="00B76BD3">
        <w:t xml:space="preserve">he group 6 from the qualification test plan </w:t>
      </w:r>
      <w:del w:id="1485" w:author="Stan Heltzel" w:date="2024-08-21T11:04:00Z" w16du:dateUtc="2024-08-21T09:04:00Z">
        <w:r w:rsidR="0009286B" w:rsidRPr="00B76BD3" w:rsidDel="00E73F67">
          <w:delText xml:space="preserve">should be </w:delText>
        </w:r>
      </w:del>
      <w:ins w:id="1486" w:author="Stan Heltzel" w:date="2024-08-21T11:04:00Z" w16du:dateUtc="2024-08-21T09:04:00Z">
        <w:r>
          <w:t xml:space="preserve">is </w:t>
        </w:r>
      </w:ins>
      <w:r w:rsidR="0009286B" w:rsidRPr="00B76BD3">
        <w:t>performed on one spare PCB from the FM batch.</w:t>
      </w:r>
      <w:bookmarkEnd w:id="1482"/>
    </w:p>
    <w:p w14:paraId="57D2C5E5" w14:textId="34B64DCD" w:rsidR="0009286B" w:rsidRDefault="0009286B" w:rsidP="0009286B">
      <w:pPr>
        <w:pStyle w:val="NOTE"/>
      </w:pPr>
      <w:r w:rsidRPr="00B76BD3">
        <w:t>The advantage of testing the FM batch is to ensure representativity. This is important when using non-qualified PCB manufacturers for whom batch-to-batch QA has not been verified by an audit in conformance with ECSS-Q-ST-70-60. The disadvantage of testing the FM batch is that any nonconformances are discovered at a late stage of the procurement.</w:t>
      </w:r>
    </w:p>
    <w:p w14:paraId="50D37CB3" w14:textId="5C63C6F4" w:rsidR="005A1BAB" w:rsidRPr="00B76BD3" w:rsidRDefault="005A1BAB" w:rsidP="005A1BAB">
      <w:pPr>
        <w:pStyle w:val="ECSSIEPUID"/>
      </w:pPr>
      <w:bookmarkStart w:id="1487" w:name="iepuid_ECSS_Q_ST_70_60_1390764"/>
      <w:r>
        <w:t>ECSS-Q-ST-70-60_1390764</w:t>
      </w:r>
      <w:bookmarkEnd w:id="1487"/>
    </w:p>
    <w:p w14:paraId="4BFEB9A2" w14:textId="77777777" w:rsidR="0009286B" w:rsidRPr="00B76BD3" w:rsidRDefault="0009286B" w:rsidP="0009286B">
      <w:pPr>
        <w:pStyle w:val="requirelevel1"/>
      </w:pPr>
      <w:r w:rsidRPr="00B76BD3">
        <w:t>Non-qualified PCB technology should be procured from a PCB manufacturer that is qualified in conformance with ECSS-Q-ST-70-60 for other technology.</w:t>
      </w:r>
    </w:p>
    <w:p w14:paraId="062454B8" w14:textId="7AD45601" w:rsidR="0009286B" w:rsidRDefault="0009286B" w:rsidP="0009286B">
      <w:pPr>
        <w:pStyle w:val="NOTE"/>
      </w:pPr>
      <w:r w:rsidRPr="00B76BD3">
        <w:t>In this ca</w:t>
      </w:r>
      <w:r w:rsidR="002261A6" w:rsidRPr="00B76BD3">
        <w:t>se only a delta qualification can be</w:t>
      </w:r>
      <w:r w:rsidRPr="00B76BD3">
        <w:t xml:space="preserve"> performed for the specific technology feature that is not qualified. This reduces the risk, since other technologies are already qualified and periodic auditing has been performed.</w:t>
      </w:r>
    </w:p>
    <w:p w14:paraId="3EF45CA0" w14:textId="3F922E22" w:rsidR="005A1BAB" w:rsidRPr="00B76BD3" w:rsidRDefault="005A1BAB" w:rsidP="005A1BAB">
      <w:pPr>
        <w:pStyle w:val="ECSSIEPUID"/>
      </w:pPr>
      <w:bookmarkStart w:id="1488" w:name="iepuid_ECSS_Q_ST_70_60_1390209"/>
      <w:r>
        <w:t>ECSS-Q-ST-70-60_1390209</w:t>
      </w:r>
      <w:bookmarkEnd w:id="1488"/>
    </w:p>
    <w:p w14:paraId="3AD2DAA8" w14:textId="6600972E" w:rsidR="00B069DD" w:rsidRDefault="00B069DD" w:rsidP="00B069DD">
      <w:pPr>
        <w:pStyle w:val="requirelevel1"/>
      </w:pPr>
      <w:r w:rsidRPr="00B76BD3">
        <w:t xml:space="preserve">The </w:t>
      </w:r>
      <w:r w:rsidR="0009286B" w:rsidRPr="00B76BD3">
        <w:t xml:space="preserve">project </w:t>
      </w:r>
      <w:r w:rsidRPr="00B76BD3">
        <w:t>qualification test plan shall include tests and inspections to evaluate all PCB technology features under qualification.</w:t>
      </w:r>
    </w:p>
    <w:p w14:paraId="3FB4AED4" w14:textId="11A3E32B" w:rsidR="005A1BAB" w:rsidRPr="00B76BD3" w:rsidRDefault="005A1BAB" w:rsidP="005A1BAB">
      <w:pPr>
        <w:pStyle w:val="ECSSIEPUID"/>
      </w:pPr>
      <w:bookmarkStart w:id="1489" w:name="iepuid_ECSS_Q_ST_70_60_1390210"/>
      <w:r>
        <w:lastRenderedPageBreak/>
        <w:t>ECSS-Q-ST-70-60_1390210</w:t>
      </w:r>
      <w:bookmarkEnd w:id="1489"/>
    </w:p>
    <w:p w14:paraId="461B2145" w14:textId="30E0F6ED" w:rsidR="0009286B" w:rsidRPr="00B76BD3" w:rsidRDefault="00B069DD" w:rsidP="00966E27">
      <w:pPr>
        <w:pStyle w:val="requirelevel1"/>
        <w:keepNext/>
      </w:pPr>
      <w:r w:rsidRPr="00B76BD3">
        <w:t xml:space="preserve">The project qualification test plan shall include group 6 in conformance with clause </w:t>
      </w:r>
      <w:r w:rsidRPr="00B76BD3">
        <w:fldChar w:fldCharType="begin"/>
      </w:r>
      <w:r w:rsidRPr="00B76BD3">
        <w:instrText xml:space="preserve"> REF _Ref463619713 \w \h </w:instrText>
      </w:r>
      <w:r w:rsidRPr="00B76BD3">
        <w:fldChar w:fldCharType="separate"/>
      </w:r>
      <w:r w:rsidR="00D415E2">
        <w:t>9.8</w:t>
      </w:r>
      <w:r w:rsidRPr="00B76BD3">
        <w:fldChar w:fldCharType="end"/>
      </w:r>
      <w:r w:rsidRPr="00B76BD3">
        <w:t xml:space="preserve"> and be tailored for the </w:t>
      </w:r>
      <w:r w:rsidR="0009286B" w:rsidRPr="00B76BD3">
        <w:t>following:</w:t>
      </w:r>
    </w:p>
    <w:p w14:paraId="19D81D6D" w14:textId="77777777" w:rsidR="00B069DD" w:rsidRPr="00B76BD3" w:rsidRDefault="00B069DD" w:rsidP="00DC72AA">
      <w:pPr>
        <w:pStyle w:val="requirelevel2"/>
      </w:pPr>
      <w:r w:rsidRPr="00B76BD3">
        <w:t>qualification status of the PCB manufacturer in conformance with ECSS-Q-ST-70-60</w:t>
      </w:r>
      <w:r w:rsidR="0009286B" w:rsidRPr="00B76BD3">
        <w:t>;</w:t>
      </w:r>
    </w:p>
    <w:p w14:paraId="12ED8B68" w14:textId="77777777" w:rsidR="0009286B" w:rsidRPr="00B76BD3" w:rsidRDefault="0009286B" w:rsidP="00DC72AA">
      <w:pPr>
        <w:pStyle w:val="requirelevel2"/>
      </w:pPr>
      <w:r w:rsidRPr="00B76BD3">
        <w:t>specific project requirements;</w:t>
      </w:r>
    </w:p>
    <w:p w14:paraId="3E09E016" w14:textId="77777777" w:rsidR="0009286B" w:rsidRPr="00B76BD3" w:rsidRDefault="0009286B" w:rsidP="00DC72AA">
      <w:pPr>
        <w:pStyle w:val="requirelevel2"/>
      </w:pPr>
      <w:r w:rsidRPr="00B76BD3">
        <w:t>PCB technology features under qualification.</w:t>
      </w:r>
    </w:p>
    <w:p w14:paraId="1BE67486" w14:textId="2845E994" w:rsidR="000B077F" w:rsidRDefault="000B077F" w:rsidP="005865BE">
      <w:pPr>
        <w:pStyle w:val="NOTE"/>
      </w:pPr>
      <w:r w:rsidRPr="00B76BD3">
        <w:t xml:space="preserve">The test selection specified in clause </w:t>
      </w:r>
      <w:r w:rsidRPr="00B76BD3">
        <w:fldChar w:fldCharType="begin"/>
      </w:r>
      <w:r w:rsidRPr="00B76BD3">
        <w:instrText xml:space="preserve"> REF _Ref467488172 \w \h </w:instrText>
      </w:r>
      <w:r w:rsidRPr="00B76BD3">
        <w:fldChar w:fldCharType="separate"/>
      </w:r>
      <w:r w:rsidR="00D415E2">
        <w:t>7.2</w:t>
      </w:r>
      <w:r w:rsidRPr="00B76BD3">
        <w:fldChar w:fldCharType="end"/>
      </w:r>
      <w:r w:rsidRPr="00B76BD3">
        <w:t xml:space="preserve"> can be used as a guideline for the project qualification test plan.</w:t>
      </w:r>
    </w:p>
    <w:p w14:paraId="008A5CF2" w14:textId="571C529B" w:rsidR="005A1BAB" w:rsidRPr="00B76BD3" w:rsidRDefault="005A1BAB" w:rsidP="005A1BAB">
      <w:pPr>
        <w:pStyle w:val="ECSSIEPUID"/>
      </w:pPr>
      <w:bookmarkStart w:id="1490" w:name="iepuid_ECSS_Q_ST_70_60_1390765"/>
      <w:r>
        <w:t>ECSS-Q-ST-70-60_1390765</w:t>
      </w:r>
      <w:bookmarkEnd w:id="1490"/>
    </w:p>
    <w:p w14:paraId="73110BEC" w14:textId="7499E1F8" w:rsidR="0009286B" w:rsidRDefault="0009286B" w:rsidP="0009286B">
      <w:pPr>
        <w:pStyle w:val="requirelevel1"/>
      </w:pPr>
      <w:bookmarkStart w:id="1491" w:name="_Ref506378318"/>
      <w:r w:rsidRPr="00B76BD3">
        <w:t>The project qualification test plan may include specific evaluations on coupons and non-destructive inspection on PCBs.</w:t>
      </w:r>
      <w:bookmarkEnd w:id="1491"/>
    </w:p>
    <w:p w14:paraId="4E7ECE58" w14:textId="71BEEB58" w:rsidR="005A1BAB" w:rsidRPr="00B76BD3" w:rsidRDefault="005A1BAB" w:rsidP="005A1BAB">
      <w:pPr>
        <w:pStyle w:val="ECSSIEPUID"/>
      </w:pPr>
      <w:bookmarkStart w:id="1492" w:name="iepuid_ECSS_Q_ST_70_60_1390211"/>
      <w:r>
        <w:t>ECSS-Q-ST-70-60_1390211</w:t>
      </w:r>
      <w:bookmarkEnd w:id="1492"/>
    </w:p>
    <w:p w14:paraId="7003555E" w14:textId="745D6402" w:rsidR="0009286B" w:rsidRDefault="0009286B" w:rsidP="0009286B">
      <w:pPr>
        <w:pStyle w:val="requirelevel1"/>
      </w:pPr>
      <w:bookmarkStart w:id="1493" w:name="_Ref506378320"/>
      <w:r w:rsidRPr="00B76BD3">
        <w:t xml:space="preserve">The project qualification test plan shall include IST testing in conformance with </w:t>
      </w:r>
      <w:ins w:id="1494" w:author="Stan Heltzel" w:date="2024-08-21T13:38:00Z" w16du:dateUtc="2024-08-21T11:38:00Z">
        <w:r w:rsidR="00BF2C25">
          <w:t xml:space="preserve">the requirement </w:t>
        </w:r>
      </w:ins>
      <w:ins w:id="1495" w:author="Stan Heltzel" w:date="2024-08-21T13:39:00Z" w16du:dateUtc="2024-08-21T11:39:00Z">
        <w:r w:rsidR="00114D6E">
          <w:fldChar w:fldCharType="begin"/>
        </w:r>
        <w:r w:rsidR="00114D6E">
          <w:instrText xml:space="preserve"> REF _Ref175139968 \w \h </w:instrText>
        </w:r>
      </w:ins>
      <w:r w:rsidR="00114D6E">
        <w:fldChar w:fldCharType="separate"/>
      </w:r>
      <w:r w:rsidR="00D415E2">
        <w:t>9.5.5.2.3a</w:t>
      </w:r>
      <w:ins w:id="1496" w:author="Stan Heltzel" w:date="2024-08-21T13:39:00Z" w16du:dateUtc="2024-08-21T11:39:00Z">
        <w:r w:rsidR="00114D6E">
          <w:fldChar w:fldCharType="end"/>
        </w:r>
        <w:r w:rsidR="00114D6E">
          <w:t>.</w:t>
        </w:r>
      </w:ins>
      <w:del w:id="1497" w:author="Stan Heltzel" w:date="2024-08-21T13:38:00Z" w16du:dateUtc="2024-08-21T11:38:00Z">
        <w:r w:rsidRPr="00B76BD3" w:rsidDel="00BF2C25">
          <w:delText xml:space="preserve">clause </w:delText>
        </w:r>
        <w:r w:rsidRPr="00B76BD3" w:rsidDel="00BF2C25">
          <w:fldChar w:fldCharType="begin"/>
        </w:r>
        <w:r w:rsidRPr="00B76BD3" w:rsidDel="00BF2C25">
          <w:delInstrText xml:space="preserve"> REF _Ref470188713 \w \h </w:delInstrText>
        </w:r>
        <w:r w:rsidRPr="00B76BD3" w:rsidDel="00BF2C25">
          <w:fldChar w:fldCharType="separate"/>
        </w:r>
        <w:r w:rsidR="006725E9" w:rsidDel="00BF2C25">
          <w:delText>9.5.5</w:delText>
        </w:r>
        <w:r w:rsidRPr="00B76BD3" w:rsidDel="00BF2C25">
          <w:fldChar w:fldCharType="end"/>
        </w:r>
      </w:del>
      <w:ins w:id="1498" w:author="Stan Heltzel" w:date="2024-08-21T13:37:00Z" w16du:dateUtc="2024-08-21T11:37:00Z">
        <w:r w:rsidR="00BF2C25">
          <w:t>.</w:t>
        </w:r>
      </w:ins>
      <w:r w:rsidRPr="00B76BD3">
        <w:t xml:space="preserve"> </w:t>
      </w:r>
      <w:del w:id="1499" w:author="Stan Heltzel" w:date="2024-08-21T13:37:00Z" w16du:dateUtc="2024-08-21T11:37:00Z">
        <w:r w:rsidRPr="00B76BD3" w:rsidDel="00BF2C25">
          <w:delText>in case the PCB technology is within the technology perimeter of IST.</w:delText>
        </w:r>
      </w:del>
      <w:bookmarkEnd w:id="1493"/>
    </w:p>
    <w:p w14:paraId="6CBACC90" w14:textId="554691DE" w:rsidR="005A1BAB" w:rsidRPr="00B76BD3" w:rsidRDefault="005A1BAB" w:rsidP="005A1BAB">
      <w:pPr>
        <w:pStyle w:val="ECSSIEPUID"/>
      </w:pPr>
      <w:bookmarkStart w:id="1500" w:name="iepuid_ECSS_Q_ST_70_60_1390212"/>
      <w:r>
        <w:t>ECSS-Q-ST-70-60_1390212</w:t>
      </w:r>
      <w:bookmarkEnd w:id="1500"/>
    </w:p>
    <w:p w14:paraId="4AEEE212" w14:textId="518C1DA1" w:rsidR="00C32339" w:rsidRDefault="00C32339" w:rsidP="00C32339">
      <w:pPr>
        <w:pStyle w:val="requirelevel1"/>
      </w:pPr>
      <w:r w:rsidRPr="00B76BD3">
        <w:t xml:space="preserve">DR </w:t>
      </w:r>
      <w:r w:rsidR="005E5C47" w:rsidRPr="00B76BD3">
        <w:t>shall</w:t>
      </w:r>
      <w:r w:rsidRPr="00B76BD3">
        <w:t xml:space="preserve"> be performed in conformance with </w:t>
      </w:r>
      <w:r w:rsidRPr="00B76BD3">
        <w:fldChar w:fldCharType="begin"/>
      </w:r>
      <w:r w:rsidRPr="00B76BD3">
        <w:instrText xml:space="preserve"> REF _Ref463619174 \w \h </w:instrText>
      </w:r>
      <w:r w:rsidRPr="00B76BD3">
        <w:fldChar w:fldCharType="separate"/>
      </w:r>
      <w:r w:rsidR="00D415E2">
        <w:t>6.2.5a</w:t>
      </w:r>
      <w:r w:rsidRPr="00B76BD3">
        <w:fldChar w:fldCharType="end"/>
      </w:r>
      <w:r w:rsidRPr="00B76BD3">
        <w:t xml:space="preserve"> with support of the PCB manufacturer to review the manufacturability and reliability of the design and to review previous heritage and test campaigns performed.</w:t>
      </w:r>
    </w:p>
    <w:p w14:paraId="12A36B3C" w14:textId="2255AB40" w:rsidR="005A1BAB" w:rsidRPr="00B76BD3" w:rsidRDefault="005A1BAB" w:rsidP="005A1BAB">
      <w:pPr>
        <w:pStyle w:val="ECSSIEPUID"/>
      </w:pPr>
      <w:bookmarkStart w:id="1501" w:name="iepuid_ECSS_Q_ST_70_60_1390766"/>
      <w:r>
        <w:t>ECSS-Q-ST-70-60_1390766</w:t>
      </w:r>
      <w:bookmarkEnd w:id="1501"/>
    </w:p>
    <w:p w14:paraId="4963AE2C" w14:textId="4B97708B" w:rsidR="005E5C47" w:rsidRDefault="005E5C47" w:rsidP="00C32339">
      <w:pPr>
        <w:pStyle w:val="requirelevel1"/>
      </w:pPr>
      <w:r w:rsidRPr="00B76BD3">
        <w:t>The DR should be performed together with the final customer.</w:t>
      </w:r>
    </w:p>
    <w:p w14:paraId="0BC56A7A" w14:textId="2F9285F7" w:rsidR="005A1BAB" w:rsidRPr="00B76BD3" w:rsidRDefault="005A1BAB" w:rsidP="005A1BAB">
      <w:pPr>
        <w:pStyle w:val="ECSSIEPUID"/>
      </w:pPr>
      <w:bookmarkStart w:id="1502" w:name="iepuid_ECSS_Q_ST_70_60_1390213"/>
      <w:r>
        <w:t>ECSS-Q-ST-70-60_1390213</w:t>
      </w:r>
      <w:bookmarkEnd w:id="1502"/>
    </w:p>
    <w:p w14:paraId="101D9B77" w14:textId="232A1EB0" w:rsidR="00C32339" w:rsidRDefault="00C32339" w:rsidP="00C32339">
      <w:pPr>
        <w:pStyle w:val="requirelevel1"/>
      </w:pPr>
      <w:r w:rsidRPr="00B76BD3">
        <w:t xml:space="preserve">In case risk factors are identified during DR, specific tests and inspections shall be </w:t>
      </w:r>
      <w:r w:rsidR="005B00DC" w:rsidRPr="00B76BD3">
        <w:t>specified</w:t>
      </w:r>
      <w:r w:rsidR="00626484" w:rsidRPr="00B76BD3">
        <w:t xml:space="preserve"> </w:t>
      </w:r>
      <w:r w:rsidR="000B077F" w:rsidRPr="00B76BD3">
        <w:t xml:space="preserve">in the project qualification test plan </w:t>
      </w:r>
      <w:r w:rsidRPr="00B76BD3">
        <w:t xml:space="preserve">to mitigate the risk. </w:t>
      </w:r>
    </w:p>
    <w:p w14:paraId="21E80421" w14:textId="5CF336AF" w:rsidR="005A1BAB" w:rsidRPr="00B76BD3" w:rsidRDefault="005A1BAB" w:rsidP="005A1BAB">
      <w:pPr>
        <w:pStyle w:val="ECSSIEPUID"/>
      </w:pPr>
      <w:bookmarkStart w:id="1503" w:name="iepuid_ECSS_Q_ST_70_60_1390214"/>
      <w:r>
        <w:t>ECSS-Q-ST-70-60_1390214</w:t>
      </w:r>
      <w:bookmarkEnd w:id="1503"/>
    </w:p>
    <w:p w14:paraId="5AE1D0A9" w14:textId="77777777" w:rsidR="00BA7107" w:rsidRPr="00B76BD3" w:rsidRDefault="007C3ED3" w:rsidP="00BA7107">
      <w:pPr>
        <w:pStyle w:val="requirelevel1"/>
      </w:pPr>
      <w:bookmarkStart w:id="1504" w:name="_Ref179557160"/>
      <w:r w:rsidRPr="00B76BD3">
        <w:t>After PCB procurement, t</w:t>
      </w:r>
      <w:r w:rsidR="00BA7107" w:rsidRPr="00B76BD3">
        <w:t>he procurement authority shall submit to its customer</w:t>
      </w:r>
      <w:r w:rsidR="00872641" w:rsidRPr="00B76BD3">
        <w:t>s</w:t>
      </w:r>
      <w:r w:rsidR="00BA7107" w:rsidRPr="00B76BD3">
        <w:t xml:space="preserve"> for approval the RFA part 2 including </w:t>
      </w:r>
      <w:r w:rsidR="0012379B" w:rsidRPr="00B76BD3">
        <w:t>the</w:t>
      </w:r>
      <w:r w:rsidR="00BA7107" w:rsidRPr="00B76BD3">
        <w:t xml:space="preserve"> following:</w:t>
      </w:r>
      <w:bookmarkEnd w:id="1504"/>
    </w:p>
    <w:p w14:paraId="240ED896" w14:textId="77777777" w:rsidR="00BA7107" w:rsidRPr="00B76BD3" w:rsidRDefault="00BA7107" w:rsidP="00BA7107">
      <w:pPr>
        <w:pStyle w:val="requirelevel2"/>
      </w:pPr>
      <w:r w:rsidRPr="00B76BD3">
        <w:t>project qualification test report</w:t>
      </w:r>
      <w:r w:rsidR="0012379B" w:rsidRPr="00B76BD3">
        <w:t>;</w:t>
      </w:r>
    </w:p>
    <w:p w14:paraId="6897A943" w14:textId="57D80892" w:rsidR="00BA7107" w:rsidRPr="00B76BD3" w:rsidRDefault="00BA7107" w:rsidP="00BA7107">
      <w:pPr>
        <w:pStyle w:val="requirelevel2"/>
      </w:pPr>
      <w:r w:rsidRPr="00B76BD3">
        <w:t>test report for specific evaluation on coupons and PCBs in conformance with</w:t>
      </w:r>
      <w:r w:rsidR="000B077F" w:rsidRPr="00B76BD3">
        <w:t xml:space="preserve"> </w:t>
      </w:r>
      <w:r w:rsidR="000B077F" w:rsidRPr="00B76BD3">
        <w:fldChar w:fldCharType="begin"/>
      </w:r>
      <w:r w:rsidR="000B077F" w:rsidRPr="00B76BD3">
        <w:instrText xml:space="preserve"> REF _Ref506378318 \w \h </w:instrText>
      </w:r>
      <w:r w:rsidR="000B077F" w:rsidRPr="00B76BD3">
        <w:fldChar w:fldCharType="separate"/>
      </w:r>
      <w:r w:rsidR="00D415E2">
        <w:t>7.7.2i</w:t>
      </w:r>
      <w:r w:rsidR="000B077F" w:rsidRPr="00B76BD3">
        <w:fldChar w:fldCharType="end"/>
      </w:r>
      <w:r w:rsidR="000B077F" w:rsidRPr="00B76BD3">
        <w:t xml:space="preserve"> and </w:t>
      </w:r>
      <w:r w:rsidR="000B077F" w:rsidRPr="00B76BD3">
        <w:fldChar w:fldCharType="begin"/>
      </w:r>
      <w:r w:rsidR="000B077F" w:rsidRPr="00B76BD3">
        <w:instrText xml:space="preserve"> REF _Ref506378320 \w \h </w:instrText>
      </w:r>
      <w:r w:rsidR="000B077F" w:rsidRPr="00B76BD3">
        <w:fldChar w:fldCharType="separate"/>
      </w:r>
      <w:r w:rsidR="00D415E2">
        <w:t>7.7.2j</w:t>
      </w:r>
      <w:r w:rsidR="000B077F" w:rsidRPr="00B76BD3">
        <w:fldChar w:fldCharType="end"/>
      </w:r>
      <w:r w:rsidR="0012379B" w:rsidRPr="00B76BD3">
        <w:t>;</w:t>
      </w:r>
    </w:p>
    <w:p w14:paraId="1D456714" w14:textId="40DE59C1" w:rsidR="001451FA" w:rsidRPr="00B76BD3" w:rsidRDefault="001451FA" w:rsidP="00BA7107">
      <w:pPr>
        <w:pStyle w:val="requirelevel2"/>
      </w:pPr>
      <w:r w:rsidRPr="00B76BD3">
        <w:t xml:space="preserve">outgoing inspection on PCB and coupons in conformance with </w:t>
      </w:r>
      <w:r w:rsidRPr="00B76BD3">
        <w:fldChar w:fldCharType="begin"/>
      </w:r>
      <w:r w:rsidRPr="00B76BD3">
        <w:instrText xml:space="preserve"> REF _Ref467487933 \w \h </w:instrText>
      </w:r>
      <w:r w:rsidRPr="00B76BD3">
        <w:fldChar w:fldCharType="separate"/>
      </w:r>
      <w:r w:rsidR="00D415E2">
        <w:t>8.1</w:t>
      </w:r>
      <w:r w:rsidRPr="00B76BD3">
        <w:fldChar w:fldCharType="end"/>
      </w:r>
      <w:r w:rsidRPr="00B76BD3">
        <w:t xml:space="preserve"> and </w:t>
      </w:r>
      <w:r w:rsidRPr="00B76BD3">
        <w:fldChar w:fldCharType="begin"/>
      </w:r>
      <w:r w:rsidRPr="00B76BD3">
        <w:instrText xml:space="preserve"> REF _Ref467487936 \w \h </w:instrText>
      </w:r>
      <w:r w:rsidRPr="00B76BD3">
        <w:fldChar w:fldCharType="separate"/>
      </w:r>
      <w:r w:rsidR="00D415E2">
        <w:t>8.2</w:t>
      </w:r>
      <w:r w:rsidRPr="00B76BD3">
        <w:fldChar w:fldCharType="end"/>
      </w:r>
      <w:r w:rsidRPr="00B76BD3">
        <w:t>;</w:t>
      </w:r>
    </w:p>
    <w:p w14:paraId="0A9027C9" w14:textId="3468BAB8" w:rsidR="0009286B" w:rsidRPr="00B76BD3" w:rsidRDefault="00BA7107" w:rsidP="005E5C47">
      <w:pPr>
        <w:pStyle w:val="requirelevel2"/>
      </w:pPr>
      <w:r w:rsidRPr="00B76BD3">
        <w:t xml:space="preserve">CoC and its lab reports in conformance with </w:t>
      </w:r>
      <w:r w:rsidRPr="00B76BD3">
        <w:fldChar w:fldCharType="begin"/>
      </w:r>
      <w:r w:rsidRPr="00B76BD3">
        <w:instrText xml:space="preserve"> REF _Ref461031503 \w \h </w:instrText>
      </w:r>
      <w:r w:rsidRPr="00B76BD3">
        <w:fldChar w:fldCharType="separate"/>
      </w:r>
      <w:r w:rsidR="00D415E2">
        <w:t>8.3a</w:t>
      </w:r>
      <w:r w:rsidRPr="00B76BD3">
        <w:fldChar w:fldCharType="end"/>
      </w:r>
      <w:r w:rsidR="0009286B" w:rsidRPr="00B76BD3">
        <w:t>;</w:t>
      </w:r>
    </w:p>
    <w:p w14:paraId="5753025D" w14:textId="32C41B47" w:rsidR="00BA7107" w:rsidRDefault="0009286B" w:rsidP="005E5C47">
      <w:pPr>
        <w:pStyle w:val="requirelevel2"/>
      </w:pPr>
      <w:r w:rsidRPr="00B76BD3">
        <w:t xml:space="preserve">incoming inspection in conformance with </w:t>
      </w:r>
      <w:r w:rsidRPr="00B76BD3">
        <w:fldChar w:fldCharType="begin"/>
      </w:r>
      <w:r w:rsidRPr="00B76BD3">
        <w:instrText xml:space="preserve"> REF _Ref455496763 \w \h </w:instrText>
      </w:r>
      <w:r w:rsidRPr="00B76BD3">
        <w:fldChar w:fldCharType="separate"/>
      </w:r>
      <w:r w:rsidR="00D415E2">
        <w:t>8.4</w:t>
      </w:r>
      <w:r w:rsidRPr="00B76BD3">
        <w:fldChar w:fldCharType="end"/>
      </w:r>
      <w:r w:rsidRPr="00B76BD3">
        <w:t>.</w:t>
      </w:r>
    </w:p>
    <w:p w14:paraId="1C8EB7AB" w14:textId="2A28E214" w:rsidR="005A1BAB" w:rsidRPr="00B76BD3" w:rsidRDefault="005A1BAB" w:rsidP="005A1BAB">
      <w:pPr>
        <w:pStyle w:val="ECSSIEPUID"/>
      </w:pPr>
      <w:bookmarkStart w:id="1505" w:name="iepuid_ECSS_Q_ST_70_60_1390767"/>
      <w:r>
        <w:t>ECSS-Q-ST-70-60_1390767</w:t>
      </w:r>
      <w:bookmarkEnd w:id="1505"/>
    </w:p>
    <w:p w14:paraId="268E9A67" w14:textId="2C2D32B5" w:rsidR="00633BA9" w:rsidRDefault="00633BA9" w:rsidP="00633BA9">
      <w:pPr>
        <w:pStyle w:val="requirelevel1"/>
      </w:pPr>
      <w:bookmarkStart w:id="1506" w:name="_Ref465247636"/>
      <w:r w:rsidRPr="00B76BD3">
        <w:t xml:space="preserve">In case delta qualification is initiated for a space project </w:t>
      </w:r>
      <w:r w:rsidR="001143C3" w:rsidRPr="00B76BD3">
        <w:t xml:space="preserve">under RFA </w:t>
      </w:r>
      <w:r w:rsidRPr="00B76BD3">
        <w:t xml:space="preserve">in conformance with the requirement </w:t>
      </w:r>
      <w:r w:rsidRPr="00B76BD3">
        <w:fldChar w:fldCharType="begin"/>
      </w:r>
      <w:r w:rsidRPr="00B76BD3">
        <w:instrText xml:space="preserve"> REF _Ref465245592 \w \h </w:instrText>
      </w:r>
      <w:r w:rsidRPr="00B76BD3">
        <w:fldChar w:fldCharType="separate"/>
      </w:r>
      <w:r w:rsidR="00D415E2">
        <w:t>7.6f</w:t>
      </w:r>
      <w:r w:rsidRPr="00B76BD3">
        <w:fldChar w:fldCharType="end"/>
      </w:r>
      <w:r w:rsidRPr="00B76BD3">
        <w:t>, the project qualification should result in an update of the PID of the qualified PCB manufacturer.</w:t>
      </w:r>
      <w:bookmarkEnd w:id="1506"/>
    </w:p>
    <w:p w14:paraId="31104394" w14:textId="57FD4162" w:rsidR="005A1BAB" w:rsidRPr="00B76BD3" w:rsidRDefault="005A1BAB" w:rsidP="005A1BAB">
      <w:pPr>
        <w:pStyle w:val="ECSSIEPUID"/>
      </w:pPr>
      <w:bookmarkStart w:id="1507" w:name="iepuid_ECSS_Q_ST_70_60_1390215"/>
      <w:r>
        <w:lastRenderedPageBreak/>
        <w:t>ECSS-Q-ST-70-60_1390215</w:t>
      </w:r>
      <w:bookmarkEnd w:id="1507"/>
    </w:p>
    <w:p w14:paraId="47C63B7B" w14:textId="77777777" w:rsidR="00723F65" w:rsidRPr="00B76BD3" w:rsidRDefault="00723F65" w:rsidP="001F4E6E">
      <w:pPr>
        <w:pStyle w:val="requirelevel1"/>
        <w:keepNext/>
      </w:pPr>
      <w:bookmarkStart w:id="1508" w:name="_Ref179557238"/>
      <w:r w:rsidRPr="00B76BD3">
        <w:t>In case suppliers use IPC</w:t>
      </w:r>
      <w:r w:rsidR="001C42A9" w:rsidRPr="00B76BD3">
        <w:t xml:space="preserve"> standards</w:t>
      </w:r>
      <w:r w:rsidRPr="00B76BD3">
        <w:t xml:space="preserve"> as PCB procurement specification, </w:t>
      </w:r>
      <w:r w:rsidR="0078496B">
        <w:t xml:space="preserve">all </w:t>
      </w:r>
      <w:r w:rsidRPr="00B76BD3">
        <w:t>the following conditions shall be met:</w:t>
      </w:r>
      <w:bookmarkEnd w:id="1508"/>
    </w:p>
    <w:p w14:paraId="1AE4C443" w14:textId="37911B1F" w:rsidR="00A83B9E" w:rsidRPr="00B76BD3" w:rsidRDefault="005B09D1" w:rsidP="00723F65">
      <w:pPr>
        <w:pStyle w:val="requirelevel2"/>
      </w:pPr>
      <w:bookmarkStart w:id="1509" w:name="_Ref480968720"/>
      <w:r>
        <w:t>T</w:t>
      </w:r>
      <w:r w:rsidR="00723F65" w:rsidRPr="00B76BD3">
        <w:t>he project qualification</w:t>
      </w:r>
      <w:r w:rsidR="009A7003" w:rsidRPr="00B76BD3">
        <w:t xml:space="preserve"> </w:t>
      </w:r>
      <w:r>
        <w:t xml:space="preserve">is performed </w:t>
      </w:r>
      <w:r w:rsidR="009A7003" w:rsidRPr="00B76BD3">
        <w:t>using group 6</w:t>
      </w:r>
      <w:r w:rsidR="00723F65" w:rsidRPr="00B76BD3">
        <w:t xml:space="preserve"> in conformance with clause </w:t>
      </w:r>
      <w:r w:rsidR="00723F65" w:rsidRPr="00B76BD3">
        <w:fldChar w:fldCharType="begin"/>
      </w:r>
      <w:r w:rsidR="00723F65" w:rsidRPr="00B76BD3">
        <w:instrText xml:space="preserve"> REF _Ref476144327 \w \h </w:instrText>
      </w:r>
      <w:r w:rsidR="00723F65" w:rsidRPr="00B76BD3">
        <w:fldChar w:fldCharType="separate"/>
      </w:r>
      <w:r w:rsidR="00D415E2">
        <w:t>7.7.2</w:t>
      </w:r>
      <w:r w:rsidR="00723F65" w:rsidRPr="00B76BD3">
        <w:fldChar w:fldCharType="end"/>
      </w:r>
      <w:r w:rsidR="00A83B9E" w:rsidRPr="00B76BD3">
        <w:t>.</w:t>
      </w:r>
      <w:bookmarkEnd w:id="1509"/>
    </w:p>
    <w:p w14:paraId="554A0B5D" w14:textId="77777777" w:rsidR="00CE0EB4" w:rsidRPr="00B76BD3" w:rsidRDefault="005B09D1" w:rsidP="00F752D2">
      <w:pPr>
        <w:pStyle w:val="requirelevel2"/>
      </w:pPr>
      <w:bookmarkStart w:id="1510" w:name="_Ref480968836"/>
      <w:bookmarkStart w:id="1511" w:name="_Ref476144981"/>
      <w:r>
        <w:t>T</w:t>
      </w:r>
      <w:r w:rsidR="00CE0EB4" w:rsidRPr="00B76BD3">
        <w:t xml:space="preserve">he PCB design </w:t>
      </w:r>
      <w:r w:rsidR="00615BA7" w:rsidRPr="00B76BD3">
        <w:t xml:space="preserve">is </w:t>
      </w:r>
      <w:r w:rsidR="001C42A9" w:rsidRPr="00B76BD3">
        <w:t xml:space="preserve">in conformance with </w:t>
      </w:r>
      <w:r w:rsidR="00CE0EB4" w:rsidRPr="00B76BD3">
        <w:t>chapter 6.3 from IPC-2221B</w:t>
      </w:r>
      <w:r w:rsidR="001C42A9" w:rsidRPr="00B76BD3">
        <w:t xml:space="preserve"> for electrical clearance</w:t>
      </w:r>
      <w:r w:rsidR="00CE0EB4" w:rsidRPr="00B76BD3">
        <w:t>.</w:t>
      </w:r>
      <w:bookmarkEnd w:id="1510"/>
    </w:p>
    <w:p w14:paraId="14A2E480" w14:textId="77777777" w:rsidR="00723F65" w:rsidRPr="00B76BD3" w:rsidRDefault="00A83B9E" w:rsidP="00723F65">
      <w:pPr>
        <w:pStyle w:val="requirelevel2"/>
      </w:pPr>
      <w:bookmarkStart w:id="1512" w:name="_Ref478558768"/>
      <w:r w:rsidRPr="00B76BD3">
        <w:t xml:space="preserve">IPC-6012D and </w:t>
      </w:r>
      <w:r w:rsidR="00723F65" w:rsidRPr="00B76BD3">
        <w:t>IPC-6012DS for space applications</w:t>
      </w:r>
      <w:r w:rsidR="001C42A9" w:rsidRPr="00B76BD3">
        <w:t xml:space="preserve"> are</w:t>
      </w:r>
      <w:r w:rsidRPr="00B76BD3">
        <w:t xml:space="preserve"> used for rigid PCBs</w:t>
      </w:r>
      <w:r w:rsidR="00723F65" w:rsidRPr="00B76BD3">
        <w:t>.</w:t>
      </w:r>
      <w:bookmarkEnd w:id="1511"/>
      <w:bookmarkEnd w:id="1512"/>
    </w:p>
    <w:p w14:paraId="4824C3B0" w14:textId="77777777" w:rsidR="00A83B9E" w:rsidRPr="00B76BD3" w:rsidRDefault="00A83B9E" w:rsidP="00723F65">
      <w:pPr>
        <w:pStyle w:val="requirelevel2"/>
      </w:pPr>
      <w:bookmarkStart w:id="1513" w:name="_Ref476144982"/>
      <w:r w:rsidRPr="00B76BD3">
        <w:t xml:space="preserve">IPC-6018C and IPC-6018CS for space applications </w:t>
      </w:r>
      <w:r w:rsidR="001C42A9" w:rsidRPr="00B76BD3">
        <w:t>are</w:t>
      </w:r>
      <w:r w:rsidRPr="00B76BD3">
        <w:t xml:space="preserve"> used for RF PCBs.</w:t>
      </w:r>
      <w:bookmarkEnd w:id="1513"/>
    </w:p>
    <w:p w14:paraId="457411D3" w14:textId="77777777" w:rsidR="00A83B9E" w:rsidRPr="00B76BD3" w:rsidRDefault="00A83B9E" w:rsidP="00723F65">
      <w:pPr>
        <w:pStyle w:val="requirelevel2"/>
      </w:pPr>
      <w:bookmarkStart w:id="1514" w:name="_Ref476144984"/>
      <w:r w:rsidRPr="00B76BD3">
        <w:t>IPC-6013</w:t>
      </w:r>
      <w:r w:rsidR="00FE3939" w:rsidRPr="00B76BD3">
        <w:t>D</w:t>
      </w:r>
      <w:r w:rsidRPr="00B76BD3">
        <w:t xml:space="preserve"> is used for </w:t>
      </w:r>
      <w:r w:rsidR="001C42A9" w:rsidRPr="00B76BD3">
        <w:t xml:space="preserve">flexible and </w:t>
      </w:r>
      <w:r w:rsidRPr="00B76BD3">
        <w:t>rigid-flex PCB.</w:t>
      </w:r>
      <w:bookmarkEnd w:id="1514"/>
    </w:p>
    <w:p w14:paraId="10DCB228" w14:textId="68A2E17C" w:rsidR="00723F65" w:rsidRPr="00B76BD3" w:rsidRDefault="00723F65" w:rsidP="00723F65">
      <w:pPr>
        <w:pStyle w:val="requirelevel2"/>
      </w:pPr>
      <w:r w:rsidRPr="00B76BD3">
        <w:t xml:space="preserve">PCB manufacturers are on the IPC </w:t>
      </w:r>
      <w:r w:rsidR="00E37EE3" w:rsidRPr="00B76BD3">
        <w:t>QML or have passed a specific audit from the procurement authority to assess compliance to</w:t>
      </w:r>
      <w:r w:rsidRPr="00B76BD3">
        <w:t xml:space="preserve"> </w:t>
      </w:r>
      <w:r w:rsidR="00A83B9E" w:rsidRPr="00B76BD3">
        <w:t>the IPC standard</w:t>
      </w:r>
      <w:r w:rsidR="00E37EE3" w:rsidRPr="00B76BD3">
        <w:t>s</w:t>
      </w:r>
      <w:r w:rsidR="00A83B9E" w:rsidRPr="00B76BD3">
        <w:t xml:space="preserve"> </w:t>
      </w:r>
      <w:r w:rsidR="00E37EE3" w:rsidRPr="00B76BD3">
        <w:t xml:space="preserve">from </w:t>
      </w:r>
      <w:r w:rsidR="00A83B9E" w:rsidRPr="00B76BD3">
        <w:t>conditions</w:t>
      </w:r>
      <w:r w:rsidR="00416B96" w:rsidRPr="00B76BD3">
        <w:t xml:space="preserve"> </w:t>
      </w:r>
      <w:r w:rsidR="00416B96" w:rsidRPr="00B76BD3">
        <w:fldChar w:fldCharType="begin"/>
      </w:r>
      <w:r w:rsidR="00416B96" w:rsidRPr="00B76BD3">
        <w:instrText xml:space="preserve"> REF _Ref478558768 \n \h </w:instrText>
      </w:r>
      <w:r w:rsidR="00416B96" w:rsidRPr="00B76BD3">
        <w:fldChar w:fldCharType="separate"/>
      </w:r>
      <w:r w:rsidR="00D415E2">
        <w:t>3</w:t>
      </w:r>
      <w:r w:rsidR="00416B96" w:rsidRPr="00B76BD3">
        <w:fldChar w:fldCharType="end"/>
      </w:r>
      <w:r w:rsidR="00A83B9E" w:rsidRPr="00B76BD3">
        <w:t xml:space="preserve">, </w:t>
      </w:r>
      <w:r w:rsidR="00A83B9E" w:rsidRPr="00B76BD3">
        <w:fldChar w:fldCharType="begin"/>
      </w:r>
      <w:r w:rsidR="00A83B9E" w:rsidRPr="00B76BD3">
        <w:instrText xml:space="preserve"> REF _Ref476144982 \n \h </w:instrText>
      </w:r>
      <w:r w:rsidR="00A83B9E" w:rsidRPr="00B76BD3">
        <w:fldChar w:fldCharType="separate"/>
      </w:r>
      <w:r w:rsidR="00D415E2">
        <w:t>4</w:t>
      </w:r>
      <w:r w:rsidR="00A83B9E" w:rsidRPr="00B76BD3">
        <w:fldChar w:fldCharType="end"/>
      </w:r>
      <w:r w:rsidR="00A83B9E" w:rsidRPr="00B76BD3">
        <w:t xml:space="preserve"> and </w:t>
      </w:r>
      <w:r w:rsidR="00A83B9E" w:rsidRPr="00B76BD3">
        <w:fldChar w:fldCharType="begin"/>
      </w:r>
      <w:r w:rsidR="00A83B9E" w:rsidRPr="00B76BD3">
        <w:instrText xml:space="preserve"> REF _Ref476144984 \n \h </w:instrText>
      </w:r>
      <w:r w:rsidR="00A83B9E" w:rsidRPr="00B76BD3">
        <w:fldChar w:fldCharType="separate"/>
      </w:r>
      <w:r w:rsidR="00D415E2">
        <w:t>5</w:t>
      </w:r>
      <w:r w:rsidR="00A83B9E" w:rsidRPr="00B76BD3">
        <w:fldChar w:fldCharType="end"/>
      </w:r>
      <w:r w:rsidRPr="00B76BD3">
        <w:t>.</w:t>
      </w:r>
    </w:p>
    <w:p w14:paraId="7DAB6E96" w14:textId="6B3D4379" w:rsidR="00E37EE3" w:rsidRPr="00B76BD3" w:rsidRDefault="00E37EE3" w:rsidP="00723F65">
      <w:pPr>
        <w:pStyle w:val="requirelevel2"/>
      </w:pPr>
      <w:bookmarkStart w:id="1515" w:name="_Ref480968770"/>
      <w:r w:rsidRPr="00B76BD3">
        <w:t>C</w:t>
      </w:r>
      <w:r w:rsidR="00723F65" w:rsidRPr="00B76BD3">
        <w:t xml:space="preserve">oupons and PCBs of all panels </w:t>
      </w:r>
      <w:r w:rsidRPr="00B76BD3">
        <w:t xml:space="preserve">are evaluated </w:t>
      </w:r>
      <w:r w:rsidR="00723F65" w:rsidRPr="00B76BD3">
        <w:t xml:space="preserve">in conformance with clause </w:t>
      </w:r>
      <w:r w:rsidR="00723F65" w:rsidRPr="00B76BD3">
        <w:fldChar w:fldCharType="begin"/>
      </w:r>
      <w:r w:rsidR="00723F65" w:rsidRPr="00B76BD3">
        <w:instrText xml:space="preserve"> REF _Ref461005763 \w \h </w:instrText>
      </w:r>
      <w:r w:rsidR="00723F65" w:rsidRPr="00B76BD3">
        <w:fldChar w:fldCharType="separate"/>
      </w:r>
      <w:r w:rsidR="00D415E2">
        <w:t>8</w:t>
      </w:r>
      <w:r w:rsidR="00723F65" w:rsidRPr="00B76BD3">
        <w:fldChar w:fldCharType="end"/>
      </w:r>
      <w:r w:rsidRPr="00B76BD3">
        <w:t>.</w:t>
      </w:r>
      <w:bookmarkEnd w:id="1515"/>
    </w:p>
    <w:p w14:paraId="34BE6A54" w14:textId="26A80DDF" w:rsidR="00E37EE3" w:rsidRPr="00B76BD3" w:rsidRDefault="00E37EE3" w:rsidP="00780982">
      <w:pPr>
        <w:pStyle w:val="requirelevel2"/>
      </w:pPr>
      <w:r w:rsidRPr="00B76BD3">
        <w:t>C</w:t>
      </w:r>
      <w:r w:rsidR="00723F65" w:rsidRPr="00B76BD3">
        <w:t xml:space="preserve">oupon </w:t>
      </w:r>
      <w:r w:rsidRPr="00B76BD3">
        <w:t>inspection is performed</w:t>
      </w:r>
      <w:r w:rsidR="00723F65" w:rsidRPr="00B76BD3">
        <w:t xml:space="preserve"> by a third-party lab for evaluation in </w:t>
      </w:r>
      <w:r w:rsidRPr="00B76BD3">
        <w:t>conformance with IPC-A-600 and the applicable IPC standards from conditions</w:t>
      </w:r>
      <w:r w:rsidR="00416B96" w:rsidRPr="00B76BD3">
        <w:t xml:space="preserve"> </w:t>
      </w:r>
      <w:r w:rsidR="00416B96" w:rsidRPr="00B76BD3">
        <w:fldChar w:fldCharType="begin"/>
      </w:r>
      <w:r w:rsidR="00416B96" w:rsidRPr="00B76BD3">
        <w:instrText xml:space="preserve"> REF _Ref478558768 \n \h </w:instrText>
      </w:r>
      <w:r w:rsidR="00416B96" w:rsidRPr="00B76BD3">
        <w:fldChar w:fldCharType="separate"/>
      </w:r>
      <w:r w:rsidR="00D415E2">
        <w:t>3</w:t>
      </w:r>
      <w:r w:rsidR="00416B96" w:rsidRPr="00B76BD3">
        <w:fldChar w:fldCharType="end"/>
      </w:r>
      <w:r w:rsidRPr="00B76BD3">
        <w:t xml:space="preserve">, </w:t>
      </w:r>
      <w:r w:rsidRPr="00B76BD3">
        <w:fldChar w:fldCharType="begin"/>
      </w:r>
      <w:r w:rsidRPr="00B76BD3">
        <w:instrText xml:space="preserve"> REF _Ref476144982 \n \h </w:instrText>
      </w:r>
      <w:r w:rsidRPr="00B76BD3">
        <w:fldChar w:fldCharType="separate"/>
      </w:r>
      <w:r w:rsidR="00D415E2">
        <w:t>4</w:t>
      </w:r>
      <w:r w:rsidRPr="00B76BD3">
        <w:fldChar w:fldCharType="end"/>
      </w:r>
      <w:r w:rsidRPr="00B76BD3">
        <w:t xml:space="preserve"> and </w:t>
      </w:r>
      <w:r w:rsidRPr="00B76BD3">
        <w:fldChar w:fldCharType="begin"/>
      </w:r>
      <w:r w:rsidRPr="00B76BD3">
        <w:instrText xml:space="preserve"> REF _Ref476144984 \n \h </w:instrText>
      </w:r>
      <w:r w:rsidRPr="00B76BD3">
        <w:fldChar w:fldCharType="separate"/>
      </w:r>
      <w:r w:rsidR="00D415E2">
        <w:t>5</w:t>
      </w:r>
      <w:r w:rsidRPr="00B76BD3">
        <w:fldChar w:fldCharType="end"/>
      </w:r>
      <w:r w:rsidRPr="00B76BD3">
        <w:t>.</w:t>
      </w:r>
    </w:p>
    <w:p w14:paraId="0801D97B" w14:textId="7278013A" w:rsidR="00F752D2" w:rsidRPr="00B76BD3" w:rsidRDefault="00F752D2" w:rsidP="00F752D2">
      <w:pPr>
        <w:pStyle w:val="NOTEnumbered"/>
        <w:rPr>
          <w:lang w:val="en-GB"/>
        </w:rPr>
      </w:pPr>
      <w:r w:rsidRPr="00B76BD3">
        <w:rPr>
          <w:lang w:val="en-GB"/>
        </w:rPr>
        <w:t>1</w:t>
      </w:r>
      <w:r w:rsidRPr="00B76BD3">
        <w:rPr>
          <w:lang w:val="en-GB"/>
        </w:rPr>
        <w:tab/>
        <w:t xml:space="preserve">For requirement </w:t>
      </w:r>
      <w:r w:rsidRPr="00B76BD3">
        <w:rPr>
          <w:lang w:val="en-GB"/>
        </w:rPr>
        <w:fldChar w:fldCharType="begin"/>
      </w:r>
      <w:r w:rsidRPr="00B76BD3">
        <w:rPr>
          <w:lang w:val="en-GB"/>
        </w:rPr>
        <w:instrText xml:space="preserve"> REF _Ref480968720 \w \h </w:instrText>
      </w:r>
      <w:r w:rsidRPr="00B76BD3">
        <w:rPr>
          <w:lang w:val="en-GB"/>
        </w:rPr>
      </w:r>
      <w:r w:rsidRPr="00B76BD3">
        <w:rPr>
          <w:lang w:val="en-GB"/>
        </w:rPr>
        <w:fldChar w:fldCharType="separate"/>
      </w:r>
      <w:r w:rsidR="00D415E2">
        <w:rPr>
          <w:lang w:val="en-GB"/>
        </w:rPr>
        <w:t>7.7.2p.1</w:t>
      </w:r>
      <w:r w:rsidRPr="00B76BD3">
        <w:rPr>
          <w:lang w:val="en-GB"/>
        </w:rPr>
        <w:fldChar w:fldCharType="end"/>
      </w:r>
      <w:r w:rsidRPr="00B76BD3">
        <w:rPr>
          <w:lang w:val="en-GB"/>
        </w:rPr>
        <w:t xml:space="preserve"> during the project qualification, any HDI technology or embedded film components are evaluated.</w:t>
      </w:r>
    </w:p>
    <w:p w14:paraId="4A0109AB" w14:textId="5E26B3F0" w:rsidR="00F752D2" w:rsidRPr="00B76BD3" w:rsidRDefault="00F752D2" w:rsidP="00F752D2">
      <w:pPr>
        <w:pStyle w:val="NOTEnumbered"/>
        <w:rPr>
          <w:lang w:val="en-GB"/>
        </w:rPr>
      </w:pPr>
      <w:r w:rsidRPr="00B76BD3">
        <w:rPr>
          <w:lang w:val="en-GB"/>
        </w:rPr>
        <w:t>2</w:t>
      </w:r>
      <w:r w:rsidRPr="00B76BD3">
        <w:rPr>
          <w:lang w:val="en-GB"/>
        </w:rPr>
        <w:tab/>
      </w:r>
      <w:r w:rsidR="005B09D1">
        <w:rPr>
          <w:lang w:val="en-GB"/>
        </w:rPr>
        <w:t>R</w:t>
      </w:r>
      <w:r w:rsidRPr="00B76BD3">
        <w:rPr>
          <w:lang w:val="en-GB"/>
        </w:rPr>
        <w:t xml:space="preserve">equirement </w:t>
      </w:r>
      <w:r w:rsidRPr="00B76BD3">
        <w:rPr>
          <w:lang w:val="en-GB"/>
        </w:rPr>
        <w:fldChar w:fldCharType="begin"/>
      </w:r>
      <w:r w:rsidRPr="00B76BD3">
        <w:rPr>
          <w:lang w:val="en-GB"/>
        </w:rPr>
        <w:instrText xml:space="preserve"> REF _Ref480968720 \w \h </w:instrText>
      </w:r>
      <w:r w:rsidRPr="00B76BD3">
        <w:rPr>
          <w:lang w:val="en-GB"/>
        </w:rPr>
      </w:r>
      <w:r w:rsidRPr="00B76BD3">
        <w:rPr>
          <w:lang w:val="en-GB"/>
        </w:rPr>
        <w:fldChar w:fldCharType="separate"/>
      </w:r>
      <w:r w:rsidR="00D415E2">
        <w:rPr>
          <w:lang w:val="en-GB"/>
        </w:rPr>
        <w:t>7.7.2p.1</w:t>
      </w:r>
      <w:r w:rsidRPr="00B76BD3">
        <w:rPr>
          <w:lang w:val="en-GB"/>
        </w:rPr>
        <w:fldChar w:fldCharType="end"/>
      </w:r>
      <w:r w:rsidRPr="00B76BD3">
        <w:rPr>
          <w:lang w:val="en-GB"/>
        </w:rPr>
        <w:t xml:space="preserve"> is in conformance with IPC-6011 clause 3.6 which specifies that the qualification assessment is as agreed between user and supplier (AABUS).</w:t>
      </w:r>
    </w:p>
    <w:p w14:paraId="24DCB1A0" w14:textId="14D22876" w:rsidR="00F752D2" w:rsidRPr="00B76BD3" w:rsidRDefault="005B09D1" w:rsidP="00F752D2">
      <w:pPr>
        <w:pStyle w:val="NOTEnumbered"/>
        <w:rPr>
          <w:lang w:val="en-GB"/>
        </w:rPr>
      </w:pPr>
      <w:r>
        <w:rPr>
          <w:lang w:val="en-GB"/>
        </w:rPr>
        <w:t>3</w:t>
      </w:r>
      <w:r>
        <w:rPr>
          <w:lang w:val="en-GB"/>
        </w:rPr>
        <w:tab/>
        <w:t>R</w:t>
      </w:r>
      <w:r w:rsidR="00F752D2" w:rsidRPr="00B76BD3">
        <w:rPr>
          <w:lang w:val="en-GB"/>
        </w:rPr>
        <w:t xml:space="preserve">equirement </w:t>
      </w:r>
      <w:r w:rsidR="00F752D2" w:rsidRPr="00B76BD3">
        <w:rPr>
          <w:lang w:val="en-GB"/>
        </w:rPr>
        <w:fldChar w:fldCharType="begin"/>
      </w:r>
      <w:r w:rsidR="00F752D2" w:rsidRPr="00B76BD3">
        <w:rPr>
          <w:lang w:val="en-GB"/>
        </w:rPr>
        <w:instrText xml:space="preserve"> REF _Ref480968836 \w \h  \* MERGEFORMAT </w:instrText>
      </w:r>
      <w:r w:rsidR="00F752D2" w:rsidRPr="00B76BD3">
        <w:rPr>
          <w:lang w:val="en-GB"/>
        </w:rPr>
      </w:r>
      <w:r w:rsidR="00F752D2" w:rsidRPr="00B76BD3">
        <w:rPr>
          <w:lang w:val="en-GB"/>
        </w:rPr>
        <w:fldChar w:fldCharType="separate"/>
      </w:r>
      <w:r w:rsidR="00D415E2">
        <w:rPr>
          <w:lang w:val="en-GB"/>
        </w:rPr>
        <w:t>7.7.2p.2</w:t>
      </w:r>
      <w:r w:rsidR="00F752D2" w:rsidRPr="00B76BD3">
        <w:rPr>
          <w:lang w:val="en-GB"/>
        </w:rPr>
        <w:fldChar w:fldCharType="end"/>
      </w:r>
      <w:r w:rsidR="00F752D2" w:rsidRPr="00B76BD3">
        <w:rPr>
          <w:lang w:val="en-GB"/>
        </w:rPr>
        <w:t xml:space="preserve"> </w:t>
      </w:r>
      <w:r>
        <w:rPr>
          <w:lang w:val="en-GB"/>
        </w:rPr>
        <w:t xml:space="preserve">is </w:t>
      </w:r>
      <w:r w:rsidR="006530A0">
        <w:rPr>
          <w:lang w:val="en-GB"/>
        </w:rPr>
        <w:t>particularly</w:t>
      </w:r>
      <w:r>
        <w:rPr>
          <w:lang w:val="en-GB"/>
        </w:rPr>
        <w:t xml:space="preserve"> important in case double insulation is applicable. However, IPC-2221B is not necessarily meeting the </w:t>
      </w:r>
      <w:r w:rsidR="006530A0">
        <w:rPr>
          <w:lang w:val="en-GB"/>
        </w:rPr>
        <w:t>requirements</w:t>
      </w:r>
      <w:r>
        <w:rPr>
          <w:lang w:val="en-GB"/>
        </w:rPr>
        <w:t xml:space="preserve"> from ECSS-Q-ST-70-12 for double insulation. It is good p</w:t>
      </w:r>
      <w:r w:rsidR="00F752D2" w:rsidRPr="00B76BD3">
        <w:rPr>
          <w:lang w:val="en-GB"/>
        </w:rPr>
        <w:t>ractice to implement the additional risk mitigations for double insulation in conformance with the present standard and ECSS-Q-ST-70-12.</w:t>
      </w:r>
      <w:r w:rsidR="0072755F">
        <w:rPr>
          <w:lang w:val="en-GB"/>
        </w:rPr>
        <w:t xml:space="preserve"> In case the PCB design is not performed as per ECSS-Q-ST-70-12 as described in requirement</w:t>
      </w:r>
      <w:r w:rsidR="0072755F" w:rsidRPr="00B76BD3">
        <w:rPr>
          <w:lang w:val="en-GB"/>
        </w:rPr>
        <w:t xml:space="preserve"> </w:t>
      </w:r>
      <w:r w:rsidR="0072755F" w:rsidRPr="00B76BD3">
        <w:rPr>
          <w:lang w:val="en-GB"/>
        </w:rPr>
        <w:fldChar w:fldCharType="begin"/>
      </w:r>
      <w:r w:rsidR="0072755F" w:rsidRPr="00B76BD3">
        <w:rPr>
          <w:lang w:val="en-GB"/>
        </w:rPr>
        <w:instrText xml:space="preserve"> REF _Ref480968836 \w \h  \* MERGEFORMAT </w:instrText>
      </w:r>
      <w:r w:rsidR="0072755F" w:rsidRPr="00B76BD3">
        <w:rPr>
          <w:lang w:val="en-GB"/>
        </w:rPr>
      </w:r>
      <w:r w:rsidR="0072755F" w:rsidRPr="00B76BD3">
        <w:rPr>
          <w:lang w:val="en-GB"/>
        </w:rPr>
        <w:fldChar w:fldCharType="separate"/>
      </w:r>
      <w:r w:rsidR="00D415E2">
        <w:rPr>
          <w:lang w:val="en-GB"/>
        </w:rPr>
        <w:t>7.7.2p.2</w:t>
      </w:r>
      <w:r w:rsidR="0072755F" w:rsidRPr="00B76BD3">
        <w:rPr>
          <w:lang w:val="en-GB"/>
        </w:rPr>
        <w:fldChar w:fldCharType="end"/>
      </w:r>
      <w:r w:rsidR="0072755F">
        <w:rPr>
          <w:lang w:val="en-GB"/>
        </w:rPr>
        <w:t xml:space="preserve">, it is good practice to provide a compliance matrix to insulation distance for double insulation from </w:t>
      </w:r>
      <w:r w:rsidR="00427792">
        <w:rPr>
          <w:lang w:val="en-GB"/>
        </w:rPr>
        <w:t xml:space="preserve">clause 13.9 of ECSS-Q-ST-70-12 and requirements </w:t>
      </w:r>
      <w:r w:rsidR="00427792">
        <w:rPr>
          <w:lang w:val="en-GB"/>
        </w:rPr>
        <w:fldChar w:fldCharType="begin"/>
      </w:r>
      <w:r w:rsidR="00427792">
        <w:rPr>
          <w:lang w:val="en-GB"/>
        </w:rPr>
        <w:instrText xml:space="preserve"> REF _Ref468090695 \w \h </w:instrText>
      </w:r>
      <w:r w:rsidR="00427792">
        <w:rPr>
          <w:lang w:val="en-GB"/>
        </w:rPr>
      </w:r>
      <w:r w:rsidR="00427792">
        <w:rPr>
          <w:lang w:val="en-GB"/>
        </w:rPr>
        <w:fldChar w:fldCharType="separate"/>
      </w:r>
      <w:r w:rsidR="00D415E2">
        <w:rPr>
          <w:lang w:val="en-GB"/>
        </w:rPr>
        <w:t>6.5c</w:t>
      </w:r>
      <w:r w:rsidR="00427792">
        <w:rPr>
          <w:lang w:val="en-GB"/>
        </w:rPr>
        <w:fldChar w:fldCharType="end"/>
      </w:r>
      <w:r w:rsidR="00427792">
        <w:rPr>
          <w:lang w:val="en-GB"/>
        </w:rPr>
        <w:t xml:space="preserve"> and </w:t>
      </w:r>
      <w:r w:rsidR="00427792">
        <w:rPr>
          <w:lang w:val="en-GB"/>
        </w:rPr>
        <w:fldChar w:fldCharType="begin"/>
      </w:r>
      <w:r w:rsidR="00427792">
        <w:rPr>
          <w:lang w:val="en-GB"/>
        </w:rPr>
        <w:instrText xml:space="preserve"> REF _Ref514748992 \w \h </w:instrText>
      </w:r>
      <w:r w:rsidR="00427792">
        <w:rPr>
          <w:lang w:val="en-GB"/>
        </w:rPr>
      </w:r>
      <w:r w:rsidR="00427792">
        <w:rPr>
          <w:lang w:val="en-GB"/>
        </w:rPr>
        <w:fldChar w:fldCharType="separate"/>
      </w:r>
      <w:r w:rsidR="00D415E2">
        <w:rPr>
          <w:lang w:val="en-GB"/>
        </w:rPr>
        <w:t>8.5c</w:t>
      </w:r>
      <w:r w:rsidR="00427792">
        <w:rPr>
          <w:lang w:val="en-GB"/>
        </w:rPr>
        <w:fldChar w:fldCharType="end"/>
      </w:r>
      <w:r w:rsidR="00427792">
        <w:rPr>
          <w:lang w:val="en-GB"/>
        </w:rPr>
        <w:t xml:space="preserve"> of </w:t>
      </w:r>
      <w:r w:rsidR="0036173C">
        <w:rPr>
          <w:lang w:val="en-GB"/>
        </w:rPr>
        <w:t>ECSS-Q-ST-70-60</w:t>
      </w:r>
      <w:r w:rsidR="00427792">
        <w:rPr>
          <w:lang w:val="en-GB"/>
        </w:rPr>
        <w:t>.</w:t>
      </w:r>
    </w:p>
    <w:p w14:paraId="41970C0F" w14:textId="5471D303" w:rsidR="00F752D2" w:rsidRPr="00B76BD3" w:rsidRDefault="00F752D2" w:rsidP="00F752D2">
      <w:pPr>
        <w:pStyle w:val="NOTEnumbered"/>
        <w:rPr>
          <w:lang w:val="en-GB"/>
        </w:rPr>
      </w:pPr>
      <w:r w:rsidRPr="00B76BD3">
        <w:rPr>
          <w:lang w:val="en-GB"/>
        </w:rPr>
        <w:t>4</w:t>
      </w:r>
      <w:r w:rsidRPr="00B76BD3">
        <w:rPr>
          <w:lang w:val="en-GB"/>
        </w:rPr>
        <w:tab/>
        <w:t xml:space="preserve">For requirement </w:t>
      </w:r>
      <w:r w:rsidRPr="00B76BD3">
        <w:rPr>
          <w:lang w:val="en-GB"/>
        </w:rPr>
        <w:fldChar w:fldCharType="begin"/>
      </w:r>
      <w:r w:rsidRPr="00B76BD3">
        <w:rPr>
          <w:lang w:val="en-GB"/>
        </w:rPr>
        <w:instrText xml:space="preserve"> REF _Ref478558768 \w \h  \* MERGEFORMAT </w:instrText>
      </w:r>
      <w:r w:rsidRPr="00B76BD3">
        <w:rPr>
          <w:lang w:val="en-GB"/>
        </w:rPr>
      </w:r>
      <w:r w:rsidRPr="00B76BD3">
        <w:rPr>
          <w:lang w:val="en-GB"/>
        </w:rPr>
        <w:fldChar w:fldCharType="separate"/>
      </w:r>
      <w:r w:rsidR="00D415E2">
        <w:rPr>
          <w:lang w:val="en-GB"/>
        </w:rPr>
        <w:t>7.7.2p.3</w:t>
      </w:r>
      <w:r w:rsidRPr="00B76BD3">
        <w:rPr>
          <w:lang w:val="en-GB"/>
        </w:rPr>
        <w:fldChar w:fldCharType="end"/>
      </w:r>
      <w:r w:rsidRPr="00B76BD3">
        <w:rPr>
          <w:lang w:val="en-GB"/>
        </w:rPr>
        <w:t xml:space="preserve"> it is not good practice to use only IPC-6012D class 3, which represents a lower quality class.</w:t>
      </w:r>
    </w:p>
    <w:p w14:paraId="5AB6797C" w14:textId="2EE25B8F" w:rsidR="00780982" w:rsidRPr="00B76BD3" w:rsidRDefault="00F752D2" w:rsidP="00780982">
      <w:pPr>
        <w:pStyle w:val="NOTEnumbered"/>
        <w:rPr>
          <w:lang w:val="en-GB"/>
        </w:rPr>
      </w:pPr>
      <w:r w:rsidRPr="00B76BD3">
        <w:rPr>
          <w:lang w:val="en-GB"/>
        </w:rPr>
        <w:t>5</w:t>
      </w:r>
      <w:r w:rsidR="00780982" w:rsidRPr="00B76BD3">
        <w:rPr>
          <w:lang w:val="en-GB"/>
        </w:rPr>
        <w:t xml:space="preserve"> </w:t>
      </w:r>
      <w:r w:rsidR="00780982" w:rsidRPr="00B76BD3">
        <w:rPr>
          <w:lang w:val="en-GB"/>
        </w:rPr>
        <w:tab/>
        <w:t xml:space="preserve">For requirement </w:t>
      </w:r>
      <w:r w:rsidR="00780982" w:rsidRPr="00B76BD3">
        <w:rPr>
          <w:lang w:val="en-GB"/>
        </w:rPr>
        <w:fldChar w:fldCharType="begin"/>
      </w:r>
      <w:r w:rsidR="00780982" w:rsidRPr="00B76BD3">
        <w:rPr>
          <w:lang w:val="en-GB"/>
        </w:rPr>
        <w:instrText xml:space="preserve"> REF _Ref476144984 \w \h  \* MERGEFORMAT </w:instrText>
      </w:r>
      <w:r w:rsidR="00780982" w:rsidRPr="00B76BD3">
        <w:rPr>
          <w:lang w:val="en-GB"/>
        </w:rPr>
      </w:r>
      <w:r w:rsidR="00780982" w:rsidRPr="00B76BD3">
        <w:rPr>
          <w:lang w:val="en-GB"/>
        </w:rPr>
        <w:fldChar w:fldCharType="separate"/>
      </w:r>
      <w:r w:rsidR="00D415E2">
        <w:rPr>
          <w:lang w:val="en-GB"/>
        </w:rPr>
        <w:t>7.7.2p.5</w:t>
      </w:r>
      <w:r w:rsidR="00780982" w:rsidRPr="00B76BD3">
        <w:rPr>
          <w:lang w:val="en-GB"/>
        </w:rPr>
        <w:fldChar w:fldCharType="end"/>
      </w:r>
      <w:r w:rsidR="00780982" w:rsidRPr="00B76BD3">
        <w:rPr>
          <w:lang w:val="en-GB"/>
        </w:rPr>
        <w:t xml:space="preserve"> it is good practice to use IPC-6013</w:t>
      </w:r>
      <w:r w:rsidR="00FE3939" w:rsidRPr="00B76BD3">
        <w:rPr>
          <w:lang w:val="en-GB"/>
        </w:rPr>
        <w:t>D</w:t>
      </w:r>
      <w:r w:rsidR="00780982" w:rsidRPr="00B76BD3">
        <w:rPr>
          <w:lang w:val="en-GB"/>
        </w:rPr>
        <w:t>S for space applications when this is issued.</w:t>
      </w:r>
    </w:p>
    <w:p w14:paraId="255F6250" w14:textId="5FBDCD4B" w:rsidR="008901BA" w:rsidRDefault="00780982" w:rsidP="00780982">
      <w:pPr>
        <w:pStyle w:val="NOTEnumbered"/>
        <w:rPr>
          <w:lang w:val="en-GB"/>
        </w:rPr>
      </w:pPr>
      <w:r w:rsidRPr="00B76BD3">
        <w:rPr>
          <w:lang w:val="en-GB"/>
        </w:rPr>
        <w:lastRenderedPageBreak/>
        <w:t>6</w:t>
      </w:r>
      <w:r w:rsidRPr="00B76BD3">
        <w:rPr>
          <w:lang w:val="en-GB"/>
        </w:rPr>
        <w:tab/>
      </w:r>
      <w:r w:rsidR="008901BA">
        <w:rPr>
          <w:lang w:val="en-GB"/>
        </w:rPr>
        <w:t xml:space="preserve">The evaluation from </w:t>
      </w:r>
      <w:r w:rsidRPr="00B76BD3">
        <w:rPr>
          <w:lang w:val="en-GB"/>
        </w:rPr>
        <w:t xml:space="preserve">requirement </w:t>
      </w:r>
      <w:r w:rsidRPr="00B76BD3">
        <w:rPr>
          <w:lang w:val="en-GB"/>
        </w:rPr>
        <w:fldChar w:fldCharType="begin"/>
      </w:r>
      <w:r w:rsidRPr="00B76BD3">
        <w:rPr>
          <w:lang w:val="en-GB"/>
        </w:rPr>
        <w:instrText xml:space="preserve"> REF _Ref480968770 \w \h </w:instrText>
      </w:r>
      <w:r w:rsidRPr="00B76BD3">
        <w:rPr>
          <w:lang w:val="en-GB"/>
        </w:rPr>
      </w:r>
      <w:r w:rsidRPr="00B76BD3">
        <w:rPr>
          <w:lang w:val="en-GB"/>
        </w:rPr>
        <w:fldChar w:fldCharType="separate"/>
      </w:r>
      <w:r w:rsidR="00D415E2">
        <w:rPr>
          <w:lang w:val="en-GB"/>
        </w:rPr>
        <w:t>7.7.2p.7</w:t>
      </w:r>
      <w:r w:rsidRPr="00B76BD3">
        <w:rPr>
          <w:lang w:val="en-GB"/>
        </w:rPr>
        <w:fldChar w:fldCharType="end"/>
      </w:r>
      <w:r w:rsidR="00E120D8" w:rsidRPr="00B76BD3">
        <w:rPr>
          <w:lang w:val="en-GB"/>
        </w:rPr>
        <w:t xml:space="preserve"> </w:t>
      </w:r>
      <w:r w:rsidR="008901BA">
        <w:rPr>
          <w:lang w:val="en-GB"/>
        </w:rPr>
        <w:t>includes the following:</w:t>
      </w:r>
    </w:p>
    <w:p w14:paraId="574B6FDA" w14:textId="48B889B6" w:rsidR="003870FC" w:rsidRDefault="00E120D8" w:rsidP="00780982">
      <w:pPr>
        <w:pStyle w:val="NOTEbul"/>
      </w:pPr>
      <w:r w:rsidRPr="003870FC">
        <w:t>coupon</w:t>
      </w:r>
      <w:r w:rsidR="00780982" w:rsidRPr="003870FC">
        <w:t xml:space="preserve"> evaluation includes IST testing in conformance with clause </w:t>
      </w:r>
      <w:r w:rsidR="00780982" w:rsidRPr="003870FC">
        <w:fldChar w:fldCharType="begin"/>
      </w:r>
      <w:r w:rsidR="00780982" w:rsidRPr="003870FC">
        <w:instrText xml:space="preserve"> REF _Ref470188713 \w \h </w:instrText>
      </w:r>
      <w:r w:rsidR="00780982" w:rsidRPr="003870FC">
        <w:fldChar w:fldCharType="separate"/>
      </w:r>
      <w:r w:rsidR="00D415E2">
        <w:t>9.5.5</w:t>
      </w:r>
      <w:r w:rsidR="00780982" w:rsidRPr="003870FC">
        <w:fldChar w:fldCharType="end"/>
      </w:r>
      <w:r w:rsidR="00780982" w:rsidRPr="003870FC">
        <w:t xml:space="preserve"> when this </w:t>
      </w:r>
      <w:r w:rsidR="003870FC">
        <w:t>is applicable to the technology,</w:t>
      </w:r>
    </w:p>
    <w:p w14:paraId="040EE168" w14:textId="77777777" w:rsidR="003870FC" w:rsidRDefault="00E120D8" w:rsidP="00780982">
      <w:pPr>
        <w:pStyle w:val="NOTEbul"/>
      </w:pPr>
      <w:r w:rsidRPr="003870FC">
        <w:t>coupon</w:t>
      </w:r>
      <w:r w:rsidR="00780982" w:rsidRPr="003870FC">
        <w:t xml:space="preserve"> evaluation includes three times solder bath float test and </w:t>
      </w:r>
      <w:r w:rsidR="003870FC">
        <w:t>rework simulation, among others,</w:t>
      </w:r>
    </w:p>
    <w:p w14:paraId="49E9F2C6" w14:textId="77777777" w:rsidR="003870FC" w:rsidRDefault="00780982" w:rsidP="00D108AC">
      <w:pPr>
        <w:pStyle w:val="NOTEbul"/>
      </w:pPr>
      <w:r w:rsidRPr="003870FC">
        <w:t>PCB visual inspection is perfo</w:t>
      </w:r>
      <w:r w:rsidR="003870FC">
        <w:t>rmed using 10-40x magnification,</w:t>
      </w:r>
    </w:p>
    <w:p w14:paraId="2F138546" w14:textId="77777777" w:rsidR="00D108AC" w:rsidRDefault="00780982" w:rsidP="00D108AC">
      <w:pPr>
        <w:pStyle w:val="NOTEbul"/>
      </w:pPr>
      <w:r w:rsidRPr="003870FC">
        <w:t>PCB evaluation includes high resistance electrical test with 1</w:t>
      </w:r>
      <w:r w:rsidR="006D59DF" w:rsidRPr="003870FC">
        <w:t> </w:t>
      </w:r>
      <w:r w:rsidRPr="003870FC">
        <w:t>GΩ insulation resistance threshold.</w:t>
      </w:r>
    </w:p>
    <w:p w14:paraId="4A6467CE" w14:textId="1F2953B3" w:rsidR="00A769B1" w:rsidRDefault="00A769B1" w:rsidP="00A769B1">
      <w:pPr>
        <w:pStyle w:val="requirelevel1"/>
        <w:keepNext/>
        <w:rPr>
          <w:ins w:id="1516" w:author="Stan Heltzel" w:date="2024-02-27T09:54:00Z"/>
        </w:rPr>
      </w:pPr>
      <w:ins w:id="1517" w:author="Stan Heltzel" w:date="2024-02-27T09:53:00Z">
        <w:r>
          <w:t xml:space="preserve">For project qualification of HDI, a CAF risk assessment </w:t>
        </w:r>
      </w:ins>
      <w:ins w:id="1518" w:author="Stan Heltzel" w:date="2024-02-27T09:54:00Z">
        <w:r>
          <w:t>shall be performed.</w:t>
        </w:r>
      </w:ins>
    </w:p>
    <w:p w14:paraId="3D36EB96" w14:textId="76320DB1" w:rsidR="00A769B1" w:rsidRDefault="00A769B1">
      <w:pPr>
        <w:pStyle w:val="NOTE"/>
        <w:rPr>
          <w:ins w:id="1519" w:author="Klaus Ehrlich" w:date="2024-09-20T11:47:00Z" w16du:dateUtc="2024-09-20T09:47:00Z"/>
        </w:rPr>
      </w:pPr>
      <w:ins w:id="1520" w:author="Stan Heltzel" w:date="2024-02-27T09:54:00Z">
        <w:r>
          <w:t xml:space="preserve">The CAF risk assessment includes a comparison of insulation distances to the CAF test patterns </w:t>
        </w:r>
      </w:ins>
      <w:ins w:id="1521" w:author="Stan Heltzel" w:date="2024-02-27T09:56:00Z">
        <w:r>
          <w:t xml:space="preserve">of </w:t>
        </w:r>
        <w:r>
          <w:fldChar w:fldCharType="begin"/>
        </w:r>
        <w:r>
          <w:instrText xml:space="preserve"> REF _Ref481417887 \h </w:instrText>
        </w:r>
      </w:ins>
      <w:r>
        <w:fldChar w:fldCharType="separate"/>
      </w:r>
      <w:r w:rsidR="00D415E2" w:rsidRPr="00B76BD3">
        <w:t xml:space="preserve">Table </w:t>
      </w:r>
      <w:r w:rsidR="00D415E2">
        <w:rPr>
          <w:noProof/>
        </w:rPr>
        <w:t>9</w:t>
      </w:r>
      <w:r w:rsidR="00D415E2">
        <w:noBreakHyphen/>
      </w:r>
      <w:r w:rsidR="00D415E2">
        <w:rPr>
          <w:noProof/>
        </w:rPr>
        <w:t>2</w:t>
      </w:r>
      <w:ins w:id="1522" w:author="Stan Heltzel" w:date="2024-02-27T09:56:00Z">
        <w:r>
          <w:fldChar w:fldCharType="end"/>
        </w:r>
        <w:r>
          <w:t xml:space="preserve">, </w:t>
        </w:r>
        <w:r>
          <w:fldChar w:fldCharType="begin"/>
        </w:r>
        <w:r>
          <w:instrText xml:space="preserve"> REF _Ref481419168 \h </w:instrText>
        </w:r>
      </w:ins>
      <w:r>
        <w:fldChar w:fldCharType="separate"/>
      </w:r>
      <w:r w:rsidR="00D415E2" w:rsidRPr="00B76BD3">
        <w:t xml:space="preserve">Table </w:t>
      </w:r>
      <w:r w:rsidR="00D415E2">
        <w:rPr>
          <w:noProof/>
        </w:rPr>
        <w:t>9</w:t>
      </w:r>
      <w:r w:rsidR="00D415E2">
        <w:noBreakHyphen/>
      </w:r>
      <w:r w:rsidR="00D415E2">
        <w:rPr>
          <w:noProof/>
        </w:rPr>
        <w:t>3</w:t>
      </w:r>
      <w:ins w:id="1523" w:author="Stan Heltzel" w:date="2024-02-27T09:56:00Z">
        <w:r>
          <w:fldChar w:fldCharType="end"/>
        </w:r>
        <w:r>
          <w:t xml:space="preserve"> and </w:t>
        </w:r>
        <w:r>
          <w:fldChar w:fldCharType="begin"/>
        </w:r>
        <w:r>
          <w:instrText xml:space="preserve"> REF _Ref481419169 \h </w:instrText>
        </w:r>
      </w:ins>
      <w:r>
        <w:fldChar w:fldCharType="separate"/>
      </w:r>
      <w:r w:rsidR="00D415E2" w:rsidRPr="00B76BD3">
        <w:t xml:space="preserve">Table </w:t>
      </w:r>
      <w:r w:rsidR="00D415E2">
        <w:rPr>
          <w:noProof/>
        </w:rPr>
        <w:t>9</w:t>
      </w:r>
      <w:r w:rsidR="00D415E2">
        <w:noBreakHyphen/>
      </w:r>
      <w:r w:rsidR="00D415E2">
        <w:rPr>
          <w:noProof/>
        </w:rPr>
        <w:t>4</w:t>
      </w:r>
      <w:ins w:id="1524" w:author="Stan Heltzel" w:date="2024-02-27T09:56:00Z">
        <w:r>
          <w:fldChar w:fldCharType="end"/>
        </w:r>
        <w:r w:rsidRPr="00A769B1">
          <w:t xml:space="preserve"> </w:t>
        </w:r>
        <w:r>
          <w:t xml:space="preserve">of clause </w:t>
        </w:r>
        <w:r>
          <w:fldChar w:fldCharType="begin"/>
        </w:r>
        <w:r>
          <w:instrText xml:space="preserve"> REF _Ref510539292 \r \h </w:instrText>
        </w:r>
      </w:ins>
      <w:ins w:id="1525" w:author="Stan Heltzel" w:date="2024-02-27T09:56:00Z">
        <w:r>
          <w:fldChar w:fldCharType="separate"/>
        </w:r>
      </w:ins>
      <w:r w:rsidR="00D415E2">
        <w:t>9.7.3</w:t>
      </w:r>
      <w:ins w:id="1526" w:author="Stan Heltzel" w:date="2024-02-27T09:56:00Z">
        <w:r>
          <w:fldChar w:fldCharType="end"/>
        </w:r>
        <w:r>
          <w:t>.</w:t>
        </w:r>
      </w:ins>
      <w:ins w:id="1527" w:author="Stan Heltzel" w:date="2024-02-27T09:57:00Z">
        <w:r>
          <w:t xml:space="preserve"> The risk of CAF is considered to be low in case the insulation is above the one specified for the ECSS pattern from these tables.</w:t>
        </w:r>
      </w:ins>
      <w:ins w:id="1528" w:author="Stan Heltzel" w:date="2024-02-27T09:58:00Z">
        <w:r>
          <w:t xml:space="preserve"> CAF testing is</w:t>
        </w:r>
      </w:ins>
      <w:ins w:id="1529" w:author="Stan Heltzel" w:date="2024-02-27T09:59:00Z">
        <w:r w:rsidR="007941ED">
          <w:t xml:space="preserve"> done for generic qualification but usually not for project qualification</w:t>
        </w:r>
      </w:ins>
      <w:ins w:id="1530" w:author="Stan Heltzel" w:date="2024-02-27T10:00:00Z">
        <w:r w:rsidR="007941ED">
          <w:t>.</w:t>
        </w:r>
      </w:ins>
      <w:ins w:id="1531" w:author="Stan Heltzel" w:date="2024-02-27T10:01:00Z">
        <w:r w:rsidR="007941ED">
          <w:t xml:space="preserve"> Nevertheless, for project qualification the risk </w:t>
        </w:r>
      </w:ins>
      <w:ins w:id="1532" w:author="Stan Heltzel" w:date="2024-02-27T10:02:00Z">
        <w:r w:rsidR="007941ED">
          <w:t xml:space="preserve">of CAF is </w:t>
        </w:r>
      </w:ins>
      <w:ins w:id="1533" w:author="Stan Heltzel" w:date="2024-02-27T10:01:00Z">
        <w:r w:rsidR="007941ED">
          <w:t>assess</w:t>
        </w:r>
      </w:ins>
      <w:ins w:id="1534" w:author="Stan Heltzel" w:date="2024-02-27T10:02:00Z">
        <w:r w:rsidR="007941ED">
          <w:t>ed.</w:t>
        </w:r>
      </w:ins>
    </w:p>
    <w:p w14:paraId="1AECA520" w14:textId="77777777" w:rsidR="003017E1" w:rsidRPr="00B76BD3" w:rsidRDefault="00475763" w:rsidP="009E03D3">
      <w:pPr>
        <w:pStyle w:val="Heading1"/>
      </w:pPr>
      <w:r w:rsidRPr="00B76BD3">
        <w:lastRenderedPageBreak/>
        <w:br/>
      </w:r>
      <w:bookmarkStart w:id="1535" w:name="_Ref461005763"/>
      <w:bookmarkStart w:id="1536" w:name="_Ref461020772"/>
      <w:bookmarkStart w:id="1537" w:name="_Toc181198050"/>
      <w:r w:rsidR="002A2DAC" w:rsidRPr="00B76BD3">
        <w:t>Test and i</w:t>
      </w:r>
      <w:r w:rsidR="00633767" w:rsidRPr="00B76BD3">
        <w:t>nspection</w:t>
      </w:r>
      <w:r w:rsidR="009E03D3" w:rsidRPr="00B76BD3">
        <w:t xml:space="preserve"> for p</w:t>
      </w:r>
      <w:r w:rsidR="003017E1" w:rsidRPr="00B76BD3">
        <w:t>rocurement</w:t>
      </w:r>
      <w:bookmarkStart w:id="1538" w:name="ECSS_Q_ST_70_60_1390311"/>
      <w:bookmarkEnd w:id="1535"/>
      <w:bookmarkEnd w:id="1536"/>
      <w:bookmarkEnd w:id="1538"/>
      <w:bookmarkEnd w:id="1537"/>
    </w:p>
    <w:p w14:paraId="0387762D" w14:textId="29C2246B" w:rsidR="00A73E4E" w:rsidRDefault="00A73E4E" w:rsidP="00A73E4E">
      <w:pPr>
        <w:pStyle w:val="Heading2"/>
      </w:pPr>
      <w:bookmarkStart w:id="1539" w:name="_Ref467487933"/>
      <w:bookmarkStart w:id="1540" w:name="_Ref440987299"/>
      <w:bookmarkStart w:id="1541" w:name="_Toc181198051"/>
      <w:r w:rsidRPr="00B76BD3">
        <w:t>Outgoing inspection on PCB</w:t>
      </w:r>
      <w:bookmarkStart w:id="1542" w:name="ECSS_Q_ST_70_60_1390312"/>
      <w:bookmarkEnd w:id="1539"/>
      <w:bookmarkEnd w:id="1542"/>
      <w:bookmarkEnd w:id="1541"/>
    </w:p>
    <w:p w14:paraId="17FBF238" w14:textId="3787FD8D" w:rsidR="005A1BAB" w:rsidRPr="005A1BAB" w:rsidRDefault="005A1BAB" w:rsidP="005A1BAB">
      <w:pPr>
        <w:pStyle w:val="ECSSIEPUID"/>
      </w:pPr>
      <w:bookmarkStart w:id="1543" w:name="iepuid_ECSS_Q_ST_70_60_1390216"/>
      <w:r>
        <w:t>ECSS-Q-ST-70-60_1390216</w:t>
      </w:r>
      <w:bookmarkEnd w:id="1543"/>
    </w:p>
    <w:p w14:paraId="7ECD3CA3" w14:textId="77777777" w:rsidR="00A73E4E" w:rsidRPr="00B76BD3" w:rsidRDefault="00A73E4E" w:rsidP="00A73E4E">
      <w:pPr>
        <w:pStyle w:val="requirelevel1"/>
      </w:pPr>
      <w:bookmarkStart w:id="1544" w:name="_Ref462833543"/>
      <w:r w:rsidRPr="00B76BD3">
        <w:t>Th</w:t>
      </w:r>
      <w:r w:rsidR="008D64F7" w:rsidRPr="00B76BD3">
        <w:t>e PCB manufacturer shall submit</w:t>
      </w:r>
      <w:r w:rsidR="00773741" w:rsidRPr="00B76BD3">
        <w:t xml:space="preserve"> </w:t>
      </w:r>
      <w:r w:rsidRPr="00B76BD3">
        <w:t xml:space="preserve">PCBs to outgoing inspection </w:t>
      </w:r>
      <w:r w:rsidR="008D64F7" w:rsidRPr="00B76BD3">
        <w:t xml:space="preserve">as </w:t>
      </w:r>
      <w:r w:rsidRPr="00B76BD3">
        <w:t>follow</w:t>
      </w:r>
      <w:r w:rsidR="008D64F7" w:rsidRPr="00B76BD3">
        <w:t>s</w:t>
      </w:r>
      <w:r w:rsidRPr="00B76BD3">
        <w:t>:</w:t>
      </w:r>
      <w:bookmarkEnd w:id="1544"/>
    </w:p>
    <w:p w14:paraId="229C446F" w14:textId="46FDAF60" w:rsidR="00A73E4E" w:rsidRPr="00B76BD3" w:rsidRDefault="00A73E4E" w:rsidP="002F4F29">
      <w:pPr>
        <w:pStyle w:val="requirelevel2"/>
      </w:pPr>
      <w:bookmarkStart w:id="1545" w:name="_Ref465257242"/>
      <w:r w:rsidRPr="00B76BD3">
        <w:t>visual inspection</w:t>
      </w:r>
      <w:r w:rsidR="008D64F7" w:rsidRPr="00B76BD3">
        <w:t xml:space="preserve"> </w:t>
      </w:r>
      <w:r w:rsidRPr="00B76BD3">
        <w:t xml:space="preserve">in conformance with clause </w:t>
      </w:r>
      <w:r w:rsidR="00BC5C6E">
        <w:fldChar w:fldCharType="begin"/>
      </w:r>
      <w:r w:rsidR="00BC5C6E">
        <w:instrText xml:space="preserve"> REF _Ref508012560 \w \h </w:instrText>
      </w:r>
      <w:r w:rsidR="00BC5C6E">
        <w:fldChar w:fldCharType="separate"/>
      </w:r>
      <w:r w:rsidR="00D415E2">
        <w:t>9.3.2</w:t>
      </w:r>
      <w:r w:rsidR="00BC5C6E">
        <w:fldChar w:fldCharType="end"/>
      </w:r>
      <w:bookmarkEnd w:id="1545"/>
      <w:r w:rsidR="0012379B" w:rsidRPr="00B76BD3">
        <w:t>;</w:t>
      </w:r>
    </w:p>
    <w:p w14:paraId="5FFA1CAE" w14:textId="14B00FAD" w:rsidR="00A73E4E" w:rsidRPr="00B76BD3" w:rsidRDefault="00A73E4E" w:rsidP="002F4F29">
      <w:pPr>
        <w:pStyle w:val="requirelevel2"/>
      </w:pPr>
      <w:r w:rsidRPr="00B76BD3">
        <w:t>dimensional verification in conformance with clause</w:t>
      </w:r>
      <w:r w:rsidR="00BC5C6E">
        <w:t xml:space="preserve"> </w:t>
      </w:r>
      <w:r w:rsidR="00BC5C6E">
        <w:fldChar w:fldCharType="begin"/>
      </w:r>
      <w:r w:rsidR="00BC5C6E">
        <w:instrText xml:space="preserve"> REF _Ref514318010 \w \h </w:instrText>
      </w:r>
      <w:r w:rsidR="00BC5C6E">
        <w:fldChar w:fldCharType="separate"/>
      </w:r>
      <w:r w:rsidR="00D415E2">
        <w:t>9.3.3.1</w:t>
      </w:r>
      <w:r w:rsidR="00BC5C6E">
        <w:fldChar w:fldCharType="end"/>
      </w:r>
      <w:r w:rsidR="0012379B" w:rsidRPr="00B76BD3">
        <w:t>;</w:t>
      </w:r>
    </w:p>
    <w:p w14:paraId="192B2E8F" w14:textId="6B3BF780" w:rsidR="00773741" w:rsidRPr="00B76BD3" w:rsidRDefault="008D64F7" w:rsidP="002F4F29">
      <w:pPr>
        <w:pStyle w:val="requirelevel2"/>
      </w:pPr>
      <w:r w:rsidRPr="00B76BD3">
        <w:t xml:space="preserve">warp and twist in conformance with clauses </w:t>
      </w:r>
      <w:r w:rsidRPr="00B76BD3">
        <w:fldChar w:fldCharType="begin"/>
      </w:r>
      <w:r w:rsidRPr="00B76BD3">
        <w:instrText xml:space="preserve"> REF _Ref465257127 \w \h </w:instrText>
      </w:r>
      <w:r w:rsidRPr="00B76BD3">
        <w:fldChar w:fldCharType="separate"/>
      </w:r>
      <w:r w:rsidR="00D415E2">
        <w:t>9.3.3.2</w:t>
      </w:r>
      <w:r w:rsidRPr="00B76BD3">
        <w:fldChar w:fldCharType="end"/>
      </w:r>
      <w:r w:rsidRPr="00B76BD3">
        <w:t xml:space="preserve"> and </w:t>
      </w:r>
      <w:r w:rsidRPr="00B76BD3">
        <w:fldChar w:fldCharType="begin"/>
      </w:r>
      <w:r w:rsidRPr="00B76BD3">
        <w:instrText xml:space="preserve"> REF _Ref465257129 \w \h </w:instrText>
      </w:r>
      <w:r w:rsidRPr="00B76BD3">
        <w:fldChar w:fldCharType="separate"/>
      </w:r>
      <w:r w:rsidR="00D415E2">
        <w:t>9.3.3.3</w:t>
      </w:r>
      <w:r w:rsidRPr="00B76BD3">
        <w:fldChar w:fldCharType="end"/>
      </w:r>
      <w:r w:rsidR="0012379B" w:rsidRPr="00B76BD3">
        <w:t>;</w:t>
      </w:r>
    </w:p>
    <w:p w14:paraId="28A5D448" w14:textId="2D6732AC" w:rsidR="008D64F7" w:rsidRDefault="00872641" w:rsidP="008D64F7">
      <w:pPr>
        <w:pStyle w:val="requirelevel2"/>
      </w:pPr>
      <w:r w:rsidRPr="00B76BD3">
        <w:t xml:space="preserve">high resistance electrical test </w:t>
      </w:r>
      <w:r w:rsidR="005B193C" w:rsidRPr="00B76BD3">
        <w:t xml:space="preserve">and continuity test </w:t>
      </w:r>
      <w:r w:rsidR="008D64F7" w:rsidRPr="00B76BD3">
        <w:t>in conformance with clause</w:t>
      </w:r>
      <w:r w:rsidR="005B193C" w:rsidRPr="00B76BD3">
        <w:t>s</w:t>
      </w:r>
      <w:r w:rsidR="001143C3" w:rsidRPr="00B76BD3">
        <w:t xml:space="preserve"> </w:t>
      </w:r>
      <w:r w:rsidRPr="00B76BD3">
        <w:fldChar w:fldCharType="begin"/>
      </w:r>
      <w:r w:rsidRPr="00B76BD3">
        <w:instrText xml:space="preserve"> REF _Ref467072958 \w \h </w:instrText>
      </w:r>
      <w:r w:rsidRPr="00B76BD3">
        <w:fldChar w:fldCharType="separate"/>
      </w:r>
      <w:r w:rsidR="00D415E2">
        <w:t>9.3.7</w:t>
      </w:r>
      <w:r w:rsidRPr="00B76BD3">
        <w:fldChar w:fldCharType="end"/>
      </w:r>
      <w:r w:rsidR="00694CAA" w:rsidRPr="00B76BD3">
        <w:t xml:space="preserve"> and </w:t>
      </w:r>
      <w:r w:rsidR="00694CAA" w:rsidRPr="00B76BD3">
        <w:fldChar w:fldCharType="begin"/>
      </w:r>
      <w:r w:rsidR="00694CAA" w:rsidRPr="00B76BD3">
        <w:instrText xml:space="preserve"> REF _Ref506216795 \r \h </w:instrText>
      </w:r>
      <w:r w:rsidR="00694CAA" w:rsidRPr="00B76BD3">
        <w:fldChar w:fldCharType="separate"/>
      </w:r>
      <w:r w:rsidR="00D415E2">
        <w:t>9.3.8</w:t>
      </w:r>
      <w:r w:rsidR="00694CAA" w:rsidRPr="00B76BD3">
        <w:fldChar w:fldCharType="end"/>
      </w:r>
      <w:r w:rsidR="008D64F7" w:rsidRPr="00B76BD3">
        <w:t>.</w:t>
      </w:r>
    </w:p>
    <w:p w14:paraId="40F670FD" w14:textId="49597925" w:rsidR="005A1BAB" w:rsidRPr="00B76BD3" w:rsidRDefault="005A1BAB" w:rsidP="005A1BAB">
      <w:pPr>
        <w:pStyle w:val="ECSSIEPUID"/>
      </w:pPr>
      <w:bookmarkStart w:id="1546" w:name="iepuid_ECSS_Q_ST_70_60_1390217"/>
      <w:r>
        <w:t>ECSS-Q-ST-70-60_1390217</w:t>
      </w:r>
      <w:bookmarkEnd w:id="1546"/>
    </w:p>
    <w:p w14:paraId="7CCD87B3" w14:textId="5DFAB0BA" w:rsidR="00CD444E" w:rsidRPr="00B76BD3" w:rsidRDefault="009D1617" w:rsidP="00CD444E">
      <w:pPr>
        <w:pStyle w:val="requirelevel1"/>
      </w:pPr>
      <w:r w:rsidRPr="00B76BD3">
        <w:t xml:space="preserve">The sample plan for the outgoing inspection from requirement </w:t>
      </w:r>
      <w:r w:rsidRPr="00B76BD3">
        <w:fldChar w:fldCharType="begin"/>
      </w:r>
      <w:r w:rsidRPr="00B76BD3">
        <w:instrText xml:space="preserve"> REF _Ref462833543 \w \h </w:instrText>
      </w:r>
      <w:r w:rsidRPr="00B76BD3">
        <w:fldChar w:fldCharType="separate"/>
      </w:r>
      <w:r w:rsidR="00D415E2">
        <w:t>8.1a</w:t>
      </w:r>
      <w:r w:rsidRPr="00B76BD3">
        <w:fldChar w:fldCharType="end"/>
      </w:r>
      <w:r w:rsidRPr="00B76BD3">
        <w:t xml:space="preserve"> shall be in conformance with</w:t>
      </w:r>
      <w:r w:rsidR="009E040A" w:rsidRPr="00B76BD3">
        <w:t xml:space="preserve"> </w:t>
      </w:r>
      <w:r w:rsidR="009E040A" w:rsidRPr="00B76BD3">
        <w:fldChar w:fldCharType="begin"/>
      </w:r>
      <w:r w:rsidR="009E040A" w:rsidRPr="00B76BD3">
        <w:instrText xml:space="preserve"> REF _Ref473878040 \h </w:instrText>
      </w:r>
      <w:r w:rsidR="009E040A" w:rsidRPr="00B76BD3">
        <w:fldChar w:fldCharType="separate"/>
      </w:r>
      <w:r w:rsidR="00D415E2" w:rsidRPr="00B76BD3">
        <w:t xml:space="preserve">Table </w:t>
      </w:r>
      <w:r w:rsidR="00D415E2">
        <w:rPr>
          <w:noProof/>
        </w:rPr>
        <w:t>8</w:t>
      </w:r>
      <w:r w:rsidR="00D415E2">
        <w:noBreakHyphen/>
      </w:r>
      <w:r w:rsidR="00D415E2">
        <w:rPr>
          <w:noProof/>
        </w:rPr>
        <w:t>1</w:t>
      </w:r>
      <w:r w:rsidR="009E040A" w:rsidRPr="00B76BD3">
        <w:fldChar w:fldCharType="end"/>
      </w:r>
      <w:r w:rsidRPr="00B76BD3">
        <w:t>.</w:t>
      </w:r>
    </w:p>
    <w:p w14:paraId="73DBCB0C" w14:textId="37769BE5" w:rsidR="00B71A88" w:rsidRDefault="009E040A" w:rsidP="00B71A88">
      <w:pPr>
        <w:pStyle w:val="NOTE"/>
      </w:pPr>
      <w:r w:rsidRPr="00B76BD3">
        <w:fldChar w:fldCharType="begin"/>
      </w:r>
      <w:r w:rsidRPr="00B76BD3">
        <w:instrText xml:space="preserve"> REF _Ref473878040 \h </w:instrText>
      </w:r>
      <w:r w:rsidRPr="00B76BD3">
        <w:fldChar w:fldCharType="separate"/>
      </w:r>
      <w:r w:rsidR="00D415E2" w:rsidRPr="00B76BD3">
        <w:t xml:space="preserve">Table </w:t>
      </w:r>
      <w:r w:rsidR="00D415E2">
        <w:rPr>
          <w:noProof/>
        </w:rPr>
        <w:t>8</w:t>
      </w:r>
      <w:r w:rsidR="00D415E2">
        <w:noBreakHyphen/>
      </w:r>
      <w:r w:rsidR="00D415E2">
        <w:rPr>
          <w:noProof/>
        </w:rPr>
        <w:t>1</w:t>
      </w:r>
      <w:r w:rsidRPr="00B76BD3">
        <w:fldChar w:fldCharType="end"/>
      </w:r>
      <w:r w:rsidRPr="00B76BD3">
        <w:t xml:space="preserve"> </w:t>
      </w:r>
      <w:r w:rsidR="00826D2B" w:rsidRPr="00B76BD3">
        <w:t>specifies</w:t>
      </w:r>
      <w:r w:rsidR="00B71A88" w:rsidRPr="00B76BD3">
        <w:t xml:space="preserve"> sampling on external layers of PCBs during outgoing visual inspection. Internal layers are inspected during microsectioning for outgoing inspection as specified in clause </w:t>
      </w:r>
      <w:r w:rsidR="00B71A88" w:rsidRPr="00B76BD3">
        <w:fldChar w:fldCharType="begin"/>
      </w:r>
      <w:r w:rsidR="00B71A88" w:rsidRPr="00B76BD3">
        <w:instrText xml:space="preserve"> REF _Ref467487936 \w \h </w:instrText>
      </w:r>
      <w:r w:rsidR="00B71A88" w:rsidRPr="00B76BD3">
        <w:fldChar w:fldCharType="separate"/>
      </w:r>
      <w:r w:rsidR="00D415E2">
        <w:t>8.2</w:t>
      </w:r>
      <w:r w:rsidR="00B71A88" w:rsidRPr="00B76BD3">
        <w:fldChar w:fldCharType="end"/>
      </w:r>
      <w:r w:rsidR="00B71A88" w:rsidRPr="00B76BD3">
        <w:t xml:space="preserve">. In addition some in-process inspections are specified in clause </w:t>
      </w:r>
      <w:r w:rsidR="00B71A88" w:rsidRPr="00B76BD3">
        <w:fldChar w:fldCharType="begin"/>
      </w:r>
      <w:r w:rsidR="00B71A88" w:rsidRPr="00B76BD3">
        <w:instrText xml:space="preserve"> REF _Ref473707601 \w \h </w:instrText>
      </w:r>
      <w:r w:rsidR="00B71A88" w:rsidRPr="00B76BD3">
        <w:fldChar w:fldCharType="separate"/>
      </w:r>
      <w:r w:rsidR="00D415E2">
        <w:t>6.3</w:t>
      </w:r>
      <w:r w:rsidR="00B71A88" w:rsidRPr="00B76BD3">
        <w:fldChar w:fldCharType="end"/>
      </w:r>
      <w:r w:rsidR="00B71A88" w:rsidRPr="00B76BD3">
        <w:t>.</w:t>
      </w:r>
    </w:p>
    <w:p w14:paraId="1792F6C1" w14:textId="7C110CF2" w:rsidR="005A1BAB" w:rsidRPr="00B76BD3" w:rsidRDefault="005A1BAB" w:rsidP="005A1BAB">
      <w:pPr>
        <w:pStyle w:val="ECSSIEPUID"/>
      </w:pPr>
      <w:bookmarkStart w:id="1547" w:name="iepuid_ECSS_Q_ST_70_60_1390768"/>
      <w:r>
        <w:t>ECSS-Q-ST-70-60_1390768</w:t>
      </w:r>
      <w:bookmarkEnd w:id="1547"/>
    </w:p>
    <w:p w14:paraId="52097049" w14:textId="77777777" w:rsidR="00CD444E" w:rsidRPr="00B76BD3" w:rsidRDefault="009D1617" w:rsidP="00CD444E">
      <w:pPr>
        <w:pStyle w:val="requirelevel1"/>
      </w:pPr>
      <w:r w:rsidRPr="00B76BD3">
        <w:t>T</w:t>
      </w:r>
      <w:r w:rsidR="00CD444E" w:rsidRPr="00B76BD3">
        <w:t xml:space="preserve">he PCB manufacturer and procurement authority may specify a more </w:t>
      </w:r>
      <w:r w:rsidRPr="00B76BD3">
        <w:t>frequent</w:t>
      </w:r>
      <w:r w:rsidR="00CD444E" w:rsidRPr="00B76BD3">
        <w:t xml:space="preserve"> sampling plan</w:t>
      </w:r>
      <w:r w:rsidRPr="00B76BD3">
        <w:t xml:space="preserve"> or additional measurement locations in the PCB definition dossier</w:t>
      </w:r>
      <w:r w:rsidR="00CD444E" w:rsidRPr="00B76BD3">
        <w:t>.</w:t>
      </w:r>
    </w:p>
    <w:p w14:paraId="4F259422" w14:textId="352AA104" w:rsidR="009D1617" w:rsidRDefault="009D1617" w:rsidP="009D1617">
      <w:pPr>
        <w:pStyle w:val="NOTE"/>
      </w:pPr>
      <w:r w:rsidRPr="00B76BD3">
        <w:t xml:space="preserve">This can be the case if a review item has been identified during MRR, for instance for the compliance of dimensional aspects. </w:t>
      </w:r>
      <w:r w:rsidR="00CD444E" w:rsidRPr="00B76BD3">
        <w:t>This can be the case for small connectors using small diameter PTH that can be blocked with SnPb.</w:t>
      </w:r>
      <w:r w:rsidRPr="00B76BD3">
        <w:t xml:space="preserve"> This can also be the case when board geometry is critical for placement in an electronic box. Some designs can specify the thickness over metallisation. Some designs can have complex geometry due to rigid-flex or cut-outs.</w:t>
      </w:r>
    </w:p>
    <w:p w14:paraId="3F6FEF18" w14:textId="443440FD" w:rsidR="005A1BAB" w:rsidRPr="00B76BD3" w:rsidRDefault="005A1BAB" w:rsidP="005A1BAB">
      <w:pPr>
        <w:pStyle w:val="ECSSIEPUID"/>
      </w:pPr>
      <w:bookmarkStart w:id="1548" w:name="iepuid_ECSS_Q_ST_70_60_1390218"/>
      <w:r>
        <w:t>ECSS-Q-ST-70-60_1390218</w:t>
      </w:r>
      <w:bookmarkEnd w:id="1548"/>
    </w:p>
    <w:p w14:paraId="6FB0C09A" w14:textId="5642CD18" w:rsidR="0073433A" w:rsidRPr="00B76BD3" w:rsidRDefault="00A73E4E" w:rsidP="00FC50C1">
      <w:pPr>
        <w:pStyle w:val="requirelevel1"/>
      </w:pPr>
      <w:r w:rsidRPr="00B76BD3">
        <w:t xml:space="preserve">The PCB manufacturer shall perform referee testing on a spare PCB in case this is specified in </w:t>
      </w:r>
      <w:r w:rsidR="00E31C30">
        <w:fldChar w:fldCharType="begin"/>
      </w:r>
      <w:r w:rsidR="00E31C30">
        <w:instrText xml:space="preserve"> REF _Ref177719746 \h </w:instrText>
      </w:r>
      <w:r w:rsidR="00E31C30">
        <w:fldChar w:fldCharType="separate"/>
      </w:r>
      <w:r w:rsidR="00D415E2" w:rsidRPr="00B76BD3">
        <w:t xml:space="preserve">Table </w:t>
      </w:r>
      <w:r w:rsidR="00D415E2">
        <w:rPr>
          <w:noProof/>
        </w:rPr>
        <w:t>10</w:t>
      </w:r>
      <w:r w:rsidR="00D415E2">
        <w:noBreakHyphen/>
      </w:r>
      <w:r w:rsidR="00D415E2">
        <w:rPr>
          <w:noProof/>
        </w:rPr>
        <w:t>27</w:t>
      </w:r>
      <w:r w:rsidR="00E31C30">
        <w:fldChar w:fldCharType="end"/>
      </w:r>
      <w:del w:id="1549" w:author="Klaus Ehrlich" w:date="2024-10-14T10:58:00Z" w16du:dateUtc="2024-10-14T08:58:00Z">
        <w:r w:rsidR="00E57662" w:rsidDel="00E57662">
          <w:delText>Table 10-26</w:delText>
        </w:r>
      </w:del>
      <w:r w:rsidR="00E31C30">
        <w:t xml:space="preserve"> </w:t>
      </w:r>
      <w:r w:rsidR="008D075B" w:rsidRPr="00B76BD3">
        <w:t xml:space="preserve">and </w:t>
      </w:r>
      <w:r w:rsidR="007F23A0">
        <w:fldChar w:fldCharType="begin"/>
      </w:r>
      <w:r w:rsidR="007F23A0">
        <w:instrText xml:space="preserve"> REF _Ref506996147 \w \h </w:instrText>
      </w:r>
      <w:r w:rsidR="007F23A0">
        <w:fldChar w:fldCharType="separate"/>
      </w:r>
      <w:r w:rsidR="00D415E2">
        <w:t>10.6.3c</w:t>
      </w:r>
      <w:r w:rsidR="007F23A0">
        <w:fldChar w:fldCharType="end"/>
      </w:r>
      <w:r w:rsidR="008D075B" w:rsidRPr="00B76BD3">
        <w:t>.</w:t>
      </w:r>
    </w:p>
    <w:p w14:paraId="6AD9D57E" w14:textId="003E9261" w:rsidR="00727D9A" w:rsidRDefault="00727D9A" w:rsidP="00482A22">
      <w:pPr>
        <w:pStyle w:val="NOTE"/>
      </w:pPr>
      <w:r w:rsidRPr="00B76BD3">
        <w:t>R</w:t>
      </w:r>
      <w:r w:rsidR="00BC5C6E">
        <w:t>eferee testing is specified in Ref.</w:t>
      </w:r>
      <w:r w:rsidRPr="00B76BD3">
        <w:t xml:space="preserve"> </w:t>
      </w:r>
      <w:r w:rsidR="00BC5C6E">
        <w:t xml:space="preserve">b and </w:t>
      </w:r>
      <w:r w:rsidRPr="00B76BD3">
        <w:t>c from</w:t>
      </w:r>
      <w:r w:rsidR="005A1B4E">
        <w:t xml:space="preserve"> </w:t>
      </w:r>
      <w:r w:rsidR="00193203">
        <w:fldChar w:fldCharType="begin"/>
      </w:r>
      <w:r w:rsidR="00193203">
        <w:instrText xml:space="preserve"> REF _Ref177719746 \h </w:instrText>
      </w:r>
      <w:r w:rsidR="00193203">
        <w:fldChar w:fldCharType="separate"/>
      </w:r>
      <w:r w:rsidR="00D415E2" w:rsidRPr="00B76BD3">
        <w:t xml:space="preserve">Table </w:t>
      </w:r>
      <w:r w:rsidR="00D415E2">
        <w:rPr>
          <w:noProof/>
        </w:rPr>
        <w:t>10</w:t>
      </w:r>
      <w:r w:rsidR="00D415E2">
        <w:noBreakHyphen/>
      </w:r>
      <w:r w:rsidR="00D415E2">
        <w:rPr>
          <w:noProof/>
        </w:rPr>
        <w:t>27</w:t>
      </w:r>
      <w:r w:rsidR="00193203">
        <w:fldChar w:fldCharType="end"/>
      </w:r>
      <w:del w:id="1550" w:author="Klaus Ehrlich" w:date="2024-10-14T10:58:00Z" w16du:dateUtc="2024-10-14T08:58:00Z">
        <w:r w:rsidR="00E57662" w:rsidDel="00E57662">
          <w:delText>Table 10-26</w:delText>
        </w:r>
      </w:del>
      <w:r w:rsidRPr="00B76BD3">
        <w:t>.</w:t>
      </w:r>
    </w:p>
    <w:p w14:paraId="642381D2" w14:textId="41383306" w:rsidR="005A1BAB" w:rsidRPr="00B76BD3" w:rsidRDefault="005A1BAB" w:rsidP="005A1BAB">
      <w:pPr>
        <w:pStyle w:val="ECSSIEPUID"/>
      </w:pPr>
      <w:bookmarkStart w:id="1551" w:name="iepuid_ECSS_Q_ST_70_60_1390219"/>
      <w:r>
        <w:lastRenderedPageBreak/>
        <w:t>ECSS-Q-ST-70-60_1390219</w:t>
      </w:r>
      <w:bookmarkEnd w:id="1551"/>
    </w:p>
    <w:p w14:paraId="41E04539" w14:textId="75A9D2AE" w:rsidR="004A06A4" w:rsidRDefault="004A06A4" w:rsidP="00A73E4E">
      <w:pPr>
        <w:pStyle w:val="requirelevel1"/>
      </w:pPr>
      <w:r w:rsidRPr="00B76BD3">
        <w:t xml:space="preserve">The presence of coupons, the evaluation of coupons, the delivery of coupons to the customer and the delivery of microsection to the customer shall be in conformance with </w:t>
      </w:r>
      <w:r w:rsidRPr="00B76BD3">
        <w:fldChar w:fldCharType="begin"/>
      </w:r>
      <w:r w:rsidRPr="00B76BD3">
        <w:instrText xml:space="preserve"> REF _Ref462910485 \h  \* MERGEFORMAT </w:instrText>
      </w:r>
      <w:r w:rsidRPr="00B76BD3">
        <w:fldChar w:fldCharType="separate"/>
      </w:r>
      <w:r w:rsidR="00D415E2" w:rsidRPr="00B76BD3">
        <w:t xml:space="preserve">Table </w:t>
      </w:r>
      <w:r w:rsidR="00D415E2">
        <w:rPr>
          <w:noProof/>
        </w:rPr>
        <w:t>8</w:t>
      </w:r>
      <w:r w:rsidR="00D415E2">
        <w:rPr>
          <w:noProof/>
        </w:rPr>
        <w:noBreakHyphen/>
        <w:t>2</w:t>
      </w:r>
      <w:r w:rsidRPr="00B76BD3">
        <w:fldChar w:fldCharType="end"/>
      </w:r>
      <w:r w:rsidRPr="00B76BD3">
        <w:t>.</w:t>
      </w:r>
    </w:p>
    <w:p w14:paraId="3AA96D19" w14:textId="10CB39CB" w:rsidR="005A1BAB" w:rsidRPr="00B76BD3" w:rsidRDefault="005A1BAB" w:rsidP="005A1BAB">
      <w:pPr>
        <w:pStyle w:val="ECSSIEPUID"/>
      </w:pPr>
      <w:bookmarkStart w:id="1552" w:name="iepuid_ECSS_Q_ST_70_60_1390220"/>
      <w:r>
        <w:t>ECSS-Q-ST-70-60_1390220</w:t>
      </w:r>
      <w:bookmarkEnd w:id="1552"/>
    </w:p>
    <w:p w14:paraId="53CC7EB0" w14:textId="1FD53F5A" w:rsidR="00B45BCA" w:rsidRPr="00B76BD3" w:rsidRDefault="00B45BCA" w:rsidP="00C8726F">
      <w:pPr>
        <w:pStyle w:val="CaptionTable"/>
      </w:pPr>
      <w:bookmarkStart w:id="1553" w:name="_Ref465261538"/>
      <w:bookmarkStart w:id="1554" w:name="_Ref473878040"/>
      <w:bookmarkStart w:id="1555" w:name="_Toc181198307"/>
      <w:r w:rsidRPr="00B76BD3">
        <w:t xml:space="preserve">Table </w:t>
      </w:r>
      <w:r w:rsidR="00D006D8">
        <w:fldChar w:fldCharType="begin"/>
      </w:r>
      <w:r w:rsidR="00D006D8">
        <w:instrText xml:space="preserve"> STYLEREF 1 \s </w:instrText>
      </w:r>
      <w:r w:rsidR="00D006D8">
        <w:fldChar w:fldCharType="separate"/>
      </w:r>
      <w:r w:rsidR="00D415E2">
        <w:rPr>
          <w:noProof/>
        </w:rPr>
        <w:t>8</w:t>
      </w:r>
      <w:r w:rsidR="00D006D8">
        <w:fldChar w:fldCharType="end"/>
      </w:r>
      <w:r w:rsidR="00D006D8">
        <w:noBreakHyphen/>
      </w:r>
      <w:r w:rsidR="00D006D8">
        <w:fldChar w:fldCharType="begin"/>
      </w:r>
      <w:r w:rsidR="00D006D8">
        <w:instrText xml:space="preserve"> SEQ Table \* ARABIC \s 1 </w:instrText>
      </w:r>
      <w:r w:rsidR="00D006D8">
        <w:fldChar w:fldCharType="separate"/>
      </w:r>
      <w:r w:rsidR="00D415E2">
        <w:rPr>
          <w:noProof/>
        </w:rPr>
        <w:t>1</w:t>
      </w:r>
      <w:r w:rsidR="00D006D8">
        <w:fldChar w:fldCharType="end"/>
      </w:r>
      <w:bookmarkEnd w:id="1553"/>
      <w:bookmarkEnd w:id="1554"/>
      <w:r w:rsidRPr="00B76BD3">
        <w:t xml:space="preserve">: </w:t>
      </w:r>
      <w:r w:rsidR="00B243D8" w:rsidRPr="00B76BD3">
        <w:t>Sampling plan for</w:t>
      </w:r>
      <w:r w:rsidRPr="00B76BD3">
        <w:t xml:space="preserve"> outgoing </w:t>
      </w:r>
      <w:r w:rsidR="00263058" w:rsidRPr="00B76BD3">
        <w:t xml:space="preserve">visual </w:t>
      </w:r>
      <w:r w:rsidRPr="00B76BD3">
        <w:t>inspection on PCB</w:t>
      </w:r>
      <w:bookmarkEnd w:id="1555"/>
    </w:p>
    <w:tbl>
      <w:tblPr>
        <w:tblW w:w="9087"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84"/>
        <w:gridCol w:w="5103"/>
      </w:tblGrid>
      <w:tr w:rsidR="00483A47" w:rsidRPr="00B76BD3" w14:paraId="39C32013" w14:textId="77777777" w:rsidTr="006D59DF">
        <w:trPr>
          <w:trHeight w:val="537"/>
          <w:tblHeader/>
        </w:trPr>
        <w:tc>
          <w:tcPr>
            <w:tcW w:w="3984" w:type="dxa"/>
            <w:shd w:val="pct15" w:color="auto" w:fill="auto"/>
            <w:noWrap/>
            <w:vAlign w:val="center"/>
            <w:hideMark/>
          </w:tcPr>
          <w:p w14:paraId="6724FDC0" w14:textId="77777777" w:rsidR="00483A47" w:rsidRPr="00F75F62" w:rsidRDefault="00194D32" w:rsidP="00F75F62">
            <w:pPr>
              <w:pStyle w:val="TableHeaderCENTER"/>
            </w:pPr>
            <w:r w:rsidRPr="00F75F62">
              <w:t>T</w:t>
            </w:r>
            <w:r w:rsidR="00483A47" w:rsidRPr="00F75F62">
              <w:t>est method and inspected feature</w:t>
            </w:r>
          </w:p>
        </w:tc>
        <w:tc>
          <w:tcPr>
            <w:tcW w:w="5103" w:type="dxa"/>
            <w:shd w:val="pct15" w:color="auto" w:fill="auto"/>
            <w:noWrap/>
            <w:vAlign w:val="center"/>
            <w:hideMark/>
          </w:tcPr>
          <w:p w14:paraId="1127AA76" w14:textId="77777777" w:rsidR="00483A47" w:rsidRPr="00F75F62" w:rsidRDefault="00194D32" w:rsidP="00F75F62">
            <w:pPr>
              <w:pStyle w:val="TableHeaderCENTER"/>
            </w:pPr>
            <w:r w:rsidRPr="00F75F62">
              <w:t>S</w:t>
            </w:r>
            <w:r w:rsidR="00483A47" w:rsidRPr="00F75F62">
              <w:t>ampling</w:t>
            </w:r>
          </w:p>
        </w:tc>
      </w:tr>
      <w:tr w:rsidR="00483A47" w:rsidRPr="00B76BD3" w14:paraId="43EBD5C3" w14:textId="77777777" w:rsidTr="00CA2FE4">
        <w:trPr>
          <w:trHeight w:val="537"/>
        </w:trPr>
        <w:tc>
          <w:tcPr>
            <w:tcW w:w="3984" w:type="dxa"/>
            <w:shd w:val="clear" w:color="auto" w:fill="auto"/>
            <w:noWrap/>
            <w:vAlign w:val="center"/>
            <w:hideMark/>
          </w:tcPr>
          <w:p w14:paraId="0DB23D04" w14:textId="77777777" w:rsidR="00483A47" w:rsidRPr="00B76BD3" w:rsidRDefault="00194D32" w:rsidP="00194D32">
            <w:pPr>
              <w:pStyle w:val="TablecellLEFT"/>
            </w:pPr>
            <w:r w:rsidRPr="00B76BD3">
              <w:t>V</w:t>
            </w:r>
            <w:r w:rsidR="00483A47" w:rsidRPr="00B76BD3">
              <w:t>isual inspection</w:t>
            </w:r>
          </w:p>
        </w:tc>
        <w:tc>
          <w:tcPr>
            <w:tcW w:w="5103" w:type="dxa"/>
            <w:shd w:val="clear" w:color="auto" w:fill="auto"/>
            <w:noWrap/>
            <w:vAlign w:val="center"/>
            <w:hideMark/>
          </w:tcPr>
          <w:p w14:paraId="09DB7A34" w14:textId="77777777" w:rsidR="00483A47" w:rsidRPr="00B76BD3" w:rsidRDefault="00483A47" w:rsidP="00194D32">
            <w:pPr>
              <w:pStyle w:val="TablecellLEFT"/>
            </w:pPr>
            <w:r w:rsidRPr="00B76BD3">
              <w:t>all PCBs and coupons</w:t>
            </w:r>
          </w:p>
        </w:tc>
      </w:tr>
      <w:tr w:rsidR="00483A47" w:rsidRPr="00B76BD3" w14:paraId="5CABD002" w14:textId="77777777" w:rsidTr="00CA2FE4">
        <w:trPr>
          <w:trHeight w:val="537"/>
        </w:trPr>
        <w:tc>
          <w:tcPr>
            <w:tcW w:w="3984" w:type="dxa"/>
            <w:shd w:val="clear" w:color="auto" w:fill="auto"/>
            <w:noWrap/>
            <w:vAlign w:val="center"/>
            <w:hideMark/>
          </w:tcPr>
          <w:p w14:paraId="49746E82" w14:textId="77777777" w:rsidR="00483A47" w:rsidRPr="00B76BD3" w:rsidRDefault="00194D32" w:rsidP="00194D32">
            <w:pPr>
              <w:pStyle w:val="TablecellLEFT"/>
            </w:pPr>
            <w:r w:rsidRPr="00B76BD3">
              <w:t>D</w:t>
            </w:r>
            <w:r w:rsidR="00483A47" w:rsidRPr="00B76BD3">
              <w:t>imensional verification:</w:t>
            </w:r>
          </w:p>
          <w:p w14:paraId="12C054CF" w14:textId="77777777" w:rsidR="00483A47" w:rsidRPr="00B76BD3" w:rsidRDefault="00194D32" w:rsidP="00194D32">
            <w:pPr>
              <w:pStyle w:val="TablecellLEFT"/>
            </w:pPr>
            <w:r w:rsidRPr="00B76BD3">
              <w:t>T</w:t>
            </w:r>
            <w:r w:rsidR="00483A47" w:rsidRPr="00B76BD3">
              <w:t>hickness</w:t>
            </w:r>
          </w:p>
        </w:tc>
        <w:tc>
          <w:tcPr>
            <w:tcW w:w="5103" w:type="dxa"/>
            <w:shd w:val="clear" w:color="auto" w:fill="auto"/>
            <w:vAlign w:val="center"/>
            <w:hideMark/>
          </w:tcPr>
          <w:p w14:paraId="77824C08" w14:textId="77777777" w:rsidR="00483A47" w:rsidRPr="00B76BD3" w:rsidRDefault="00483A47" w:rsidP="00194D32">
            <w:pPr>
              <w:pStyle w:val="TablecellLEFT"/>
            </w:pPr>
            <w:r w:rsidRPr="00B76BD3">
              <w:t xml:space="preserve">1 PCB </w:t>
            </w:r>
            <w:r w:rsidR="00203509" w:rsidRPr="00B76BD3">
              <w:t>per panel</w:t>
            </w:r>
          </w:p>
        </w:tc>
      </w:tr>
      <w:tr w:rsidR="00483A47" w:rsidRPr="00B76BD3" w14:paraId="4D431130" w14:textId="77777777" w:rsidTr="00CA2FE4">
        <w:trPr>
          <w:trHeight w:val="537"/>
        </w:trPr>
        <w:tc>
          <w:tcPr>
            <w:tcW w:w="3984" w:type="dxa"/>
            <w:shd w:val="clear" w:color="auto" w:fill="auto"/>
            <w:noWrap/>
            <w:vAlign w:val="center"/>
            <w:hideMark/>
          </w:tcPr>
          <w:p w14:paraId="4657B55E" w14:textId="77777777" w:rsidR="00483A47" w:rsidRPr="00B76BD3" w:rsidRDefault="00BC5C6E" w:rsidP="00194D32">
            <w:pPr>
              <w:pStyle w:val="TablecellLEFT"/>
            </w:pPr>
            <w:r>
              <w:t>D</w:t>
            </w:r>
            <w:r w:rsidR="00483A47" w:rsidRPr="00B76BD3">
              <w:t>imensional verification:</w:t>
            </w:r>
          </w:p>
          <w:p w14:paraId="2DD5AC6B" w14:textId="77777777" w:rsidR="00483A47" w:rsidRPr="00B76BD3" w:rsidRDefault="00194D32" w:rsidP="00194D32">
            <w:pPr>
              <w:pStyle w:val="TablecellLEFT"/>
            </w:pPr>
            <w:r w:rsidRPr="00B76BD3">
              <w:t>L</w:t>
            </w:r>
            <w:r w:rsidR="00483A47" w:rsidRPr="00B76BD3">
              <w:t>ength and width</w:t>
            </w:r>
          </w:p>
        </w:tc>
        <w:tc>
          <w:tcPr>
            <w:tcW w:w="5103" w:type="dxa"/>
            <w:shd w:val="clear" w:color="auto" w:fill="auto"/>
            <w:noWrap/>
            <w:vAlign w:val="center"/>
            <w:hideMark/>
          </w:tcPr>
          <w:p w14:paraId="79445378" w14:textId="77777777" w:rsidR="00483A47" w:rsidRPr="00B76BD3" w:rsidRDefault="00483A47" w:rsidP="00194D32">
            <w:pPr>
              <w:pStyle w:val="TablecellLEFT"/>
            </w:pPr>
            <w:r w:rsidRPr="00B76BD3">
              <w:t>1 PCB from the batch</w:t>
            </w:r>
          </w:p>
        </w:tc>
      </w:tr>
      <w:tr w:rsidR="00483A47" w:rsidRPr="00B76BD3" w14:paraId="2ED990DB" w14:textId="77777777" w:rsidTr="00CA2FE4">
        <w:trPr>
          <w:trHeight w:val="537"/>
        </w:trPr>
        <w:tc>
          <w:tcPr>
            <w:tcW w:w="3984" w:type="dxa"/>
            <w:shd w:val="clear" w:color="auto" w:fill="auto"/>
            <w:noWrap/>
            <w:vAlign w:val="center"/>
            <w:hideMark/>
          </w:tcPr>
          <w:p w14:paraId="20F73C2D" w14:textId="77777777" w:rsidR="00483A47" w:rsidRPr="00B76BD3" w:rsidRDefault="00194D32" w:rsidP="00194D32">
            <w:pPr>
              <w:pStyle w:val="TablecellLEFT"/>
            </w:pPr>
            <w:r w:rsidRPr="00B76BD3">
              <w:t>D</w:t>
            </w:r>
            <w:r w:rsidR="00483A47" w:rsidRPr="00B76BD3">
              <w:t>imensional verification:</w:t>
            </w:r>
          </w:p>
          <w:p w14:paraId="47CC46BD" w14:textId="77777777" w:rsidR="00483A47" w:rsidRPr="00B76BD3" w:rsidRDefault="00BC5C6E" w:rsidP="00BC5C6E">
            <w:pPr>
              <w:pStyle w:val="TablecellLEFT"/>
            </w:pPr>
            <w:r>
              <w:t>D</w:t>
            </w:r>
            <w:r w:rsidR="00483A47" w:rsidRPr="00B76BD3">
              <w:t>iameter of all PTH size</w:t>
            </w:r>
          </w:p>
        </w:tc>
        <w:tc>
          <w:tcPr>
            <w:tcW w:w="5103" w:type="dxa"/>
            <w:shd w:val="clear" w:color="auto" w:fill="auto"/>
            <w:noWrap/>
            <w:vAlign w:val="center"/>
            <w:hideMark/>
          </w:tcPr>
          <w:p w14:paraId="02C2A9F0" w14:textId="77777777" w:rsidR="00483A47" w:rsidRPr="00B76BD3" w:rsidRDefault="00483A47" w:rsidP="00194D32">
            <w:pPr>
              <w:pStyle w:val="TablecellLEFT"/>
            </w:pPr>
            <w:r w:rsidRPr="00B76BD3">
              <w:t>1 PCB from the batch</w:t>
            </w:r>
          </w:p>
          <w:p w14:paraId="00FE1789" w14:textId="77777777" w:rsidR="00483A47" w:rsidRPr="00B76BD3" w:rsidRDefault="00483A47" w:rsidP="00194D32">
            <w:pPr>
              <w:pStyle w:val="TablecellLEFT"/>
            </w:pPr>
            <w:r w:rsidRPr="00B76BD3">
              <w:t xml:space="preserve">for PTH </w:t>
            </w:r>
            <w:r w:rsidR="00AB0739" w:rsidRPr="00B76BD3">
              <w:t>&lt;</w:t>
            </w:r>
            <w:r w:rsidRPr="00B76BD3">
              <w:t xml:space="preserve"> 0,6 mm upon customer request: all PCBs</w:t>
            </w:r>
          </w:p>
        </w:tc>
      </w:tr>
      <w:tr w:rsidR="00483A47" w:rsidRPr="00B76BD3" w14:paraId="3D32F18F" w14:textId="77777777" w:rsidTr="00CA2FE4">
        <w:trPr>
          <w:trHeight w:val="537"/>
        </w:trPr>
        <w:tc>
          <w:tcPr>
            <w:tcW w:w="3984" w:type="dxa"/>
            <w:shd w:val="clear" w:color="auto" w:fill="auto"/>
            <w:noWrap/>
            <w:vAlign w:val="center"/>
            <w:hideMark/>
          </w:tcPr>
          <w:p w14:paraId="6B96E0DD" w14:textId="77777777" w:rsidR="00483A47" w:rsidRPr="00B76BD3" w:rsidRDefault="00194D32" w:rsidP="00194D32">
            <w:pPr>
              <w:pStyle w:val="TablecellLEFT"/>
            </w:pPr>
            <w:r w:rsidRPr="00B76BD3">
              <w:t>D</w:t>
            </w:r>
            <w:r w:rsidR="00483A47" w:rsidRPr="00B76BD3">
              <w:t>imensional verification:</w:t>
            </w:r>
          </w:p>
          <w:p w14:paraId="163D7E01" w14:textId="77777777" w:rsidR="00483A47" w:rsidRPr="00B76BD3" w:rsidRDefault="00BC5C6E" w:rsidP="00194D32">
            <w:pPr>
              <w:pStyle w:val="TablecellLEFT"/>
            </w:pPr>
            <w:r>
              <w:t>S</w:t>
            </w:r>
            <w:r w:rsidR="00483A47" w:rsidRPr="00B76BD3">
              <w:t>mallest conductor width and spacing</w:t>
            </w:r>
          </w:p>
        </w:tc>
        <w:tc>
          <w:tcPr>
            <w:tcW w:w="5103" w:type="dxa"/>
            <w:shd w:val="clear" w:color="auto" w:fill="auto"/>
            <w:noWrap/>
            <w:vAlign w:val="center"/>
            <w:hideMark/>
          </w:tcPr>
          <w:p w14:paraId="5017A409" w14:textId="77777777" w:rsidR="00483A47" w:rsidRPr="00B76BD3" w:rsidRDefault="00483A47" w:rsidP="00194D32">
            <w:pPr>
              <w:pStyle w:val="TablecellLEFT"/>
            </w:pPr>
            <w:r w:rsidRPr="00B76BD3">
              <w:t>1 PCB from the batch</w:t>
            </w:r>
          </w:p>
          <w:p w14:paraId="35FCC589" w14:textId="77777777" w:rsidR="00483A47" w:rsidRPr="00B76BD3" w:rsidRDefault="00483A47" w:rsidP="00194D32">
            <w:pPr>
              <w:pStyle w:val="TablecellLEFT"/>
            </w:pPr>
            <w:r w:rsidRPr="00B76BD3">
              <w:t>for fine pitch: all PCBs</w:t>
            </w:r>
          </w:p>
        </w:tc>
      </w:tr>
      <w:tr w:rsidR="00483A47" w:rsidRPr="00B76BD3" w14:paraId="7B3D5CE3" w14:textId="77777777" w:rsidTr="00CA2FE4">
        <w:trPr>
          <w:trHeight w:val="537"/>
        </w:trPr>
        <w:tc>
          <w:tcPr>
            <w:tcW w:w="3984" w:type="dxa"/>
            <w:shd w:val="clear" w:color="auto" w:fill="auto"/>
            <w:noWrap/>
            <w:vAlign w:val="center"/>
            <w:hideMark/>
          </w:tcPr>
          <w:p w14:paraId="6669DE27" w14:textId="77777777" w:rsidR="00BC5C6E" w:rsidRPr="00B76BD3" w:rsidRDefault="00BC5C6E" w:rsidP="00BC5C6E">
            <w:pPr>
              <w:pStyle w:val="TablecellLEFT"/>
            </w:pPr>
            <w:r w:rsidRPr="00B76BD3">
              <w:t>Dimensional verification:</w:t>
            </w:r>
          </w:p>
          <w:p w14:paraId="067C6AE5" w14:textId="77777777" w:rsidR="00483A47" w:rsidRPr="00B76BD3" w:rsidRDefault="00194D32" w:rsidP="00194D32">
            <w:pPr>
              <w:pStyle w:val="TablecellLEFT"/>
            </w:pPr>
            <w:r w:rsidRPr="00B76BD3">
              <w:t>W</w:t>
            </w:r>
            <w:r w:rsidR="00483A47" w:rsidRPr="00B76BD3">
              <w:t>arp and twist</w:t>
            </w:r>
          </w:p>
        </w:tc>
        <w:tc>
          <w:tcPr>
            <w:tcW w:w="5103" w:type="dxa"/>
            <w:shd w:val="clear" w:color="auto" w:fill="auto"/>
            <w:noWrap/>
            <w:vAlign w:val="center"/>
            <w:hideMark/>
          </w:tcPr>
          <w:p w14:paraId="6E1D75CE" w14:textId="77777777" w:rsidR="00483A47" w:rsidRPr="00B76BD3" w:rsidRDefault="00483A47" w:rsidP="00194D32">
            <w:pPr>
              <w:pStyle w:val="TablecellLEFT"/>
            </w:pPr>
            <w:r w:rsidRPr="00B76BD3">
              <w:t>1 PCB from the batch that is worst-case</w:t>
            </w:r>
          </w:p>
        </w:tc>
      </w:tr>
      <w:tr w:rsidR="00483A47" w:rsidRPr="00B76BD3" w14:paraId="356A0D1E" w14:textId="77777777" w:rsidTr="00CA2FE4">
        <w:trPr>
          <w:trHeight w:val="537"/>
        </w:trPr>
        <w:tc>
          <w:tcPr>
            <w:tcW w:w="3984" w:type="dxa"/>
            <w:shd w:val="clear" w:color="auto" w:fill="auto"/>
            <w:noWrap/>
            <w:vAlign w:val="center"/>
            <w:hideMark/>
          </w:tcPr>
          <w:p w14:paraId="7C2176CF" w14:textId="77777777" w:rsidR="00483A47" w:rsidRPr="00B76BD3" w:rsidRDefault="00845743" w:rsidP="00845743">
            <w:pPr>
              <w:pStyle w:val="TablecellLEFT"/>
            </w:pPr>
            <w:r>
              <w:t>H</w:t>
            </w:r>
            <w:r w:rsidRPr="00845743">
              <w:t>igh resistance electrical test and continuity tes</w:t>
            </w:r>
            <w:r>
              <w:t>t</w:t>
            </w:r>
          </w:p>
        </w:tc>
        <w:tc>
          <w:tcPr>
            <w:tcW w:w="5103" w:type="dxa"/>
            <w:shd w:val="clear" w:color="auto" w:fill="auto"/>
            <w:noWrap/>
            <w:vAlign w:val="center"/>
            <w:hideMark/>
          </w:tcPr>
          <w:p w14:paraId="2AD7D744" w14:textId="77777777" w:rsidR="00483A47" w:rsidRPr="00B76BD3" w:rsidRDefault="00483A47" w:rsidP="00194D32">
            <w:pPr>
              <w:pStyle w:val="TablecellLEFT"/>
            </w:pPr>
            <w:r w:rsidRPr="00B76BD3">
              <w:t>all PCBs and coupons</w:t>
            </w:r>
          </w:p>
        </w:tc>
      </w:tr>
    </w:tbl>
    <w:p w14:paraId="40860154" w14:textId="77777777" w:rsidR="00B45BCA" w:rsidRPr="00B76BD3" w:rsidRDefault="00B45BCA" w:rsidP="00B45BCA">
      <w:pPr>
        <w:pStyle w:val="paragraph"/>
        <w:rPr>
          <w:highlight w:val="yellow"/>
        </w:rPr>
      </w:pPr>
    </w:p>
    <w:p w14:paraId="6FEDCDA7" w14:textId="77777777" w:rsidR="00D700A4" w:rsidRPr="00B76BD3" w:rsidRDefault="00A73E4E" w:rsidP="009E03D3">
      <w:pPr>
        <w:pStyle w:val="Heading2"/>
      </w:pPr>
      <w:bookmarkStart w:id="1556" w:name="_Ref467487936"/>
      <w:bookmarkStart w:id="1557" w:name="_Toc181198052"/>
      <w:r w:rsidRPr="00B76BD3">
        <w:t>O</w:t>
      </w:r>
      <w:r w:rsidR="00C47F5F" w:rsidRPr="00B76BD3">
        <w:t>utgoing inspection</w:t>
      </w:r>
      <w:bookmarkEnd w:id="1540"/>
      <w:r w:rsidRPr="00B76BD3">
        <w:t xml:space="preserve"> on coupons</w:t>
      </w:r>
      <w:bookmarkStart w:id="1558" w:name="ECSS_Q_ST_70_60_1390313"/>
      <w:bookmarkEnd w:id="1556"/>
      <w:bookmarkEnd w:id="1558"/>
      <w:bookmarkEnd w:id="1557"/>
    </w:p>
    <w:p w14:paraId="10F76D37" w14:textId="77777777" w:rsidR="009E03D3" w:rsidRPr="00B76BD3" w:rsidRDefault="00767438" w:rsidP="007D281C">
      <w:pPr>
        <w:pStyle w:val="Heading3"/>
      </w:pPr>
      <w:bookmarkStart w:id="1559" w:name="_Toc181198053"/>
      <w:r w:rsidRPr="00B76BD3">
        <w:t>Overview</w:t>
      </w:r>
      <w:bookmarkStart w:id="1560" w:name="ECSS_Q_ST_70_60_1390314"/>
      <w:bookmarkEnd w:id="1560"/>
      <w:bookmarkEnd w:id="1559"/>
    </w:p>
    <w:p w14:paraId="7F25A008" w14:textId="6A1037C2" w:rsidR="009E03D3" w:rsidRPr="00B76BD3" w:rsidRDefault="009E03D3" w:rsidP="00537075">
      <w:pPr>
        <w:pStyle w:val="paragraph"/>
      </w:pPr>
      <w:bookmarkStart w:id="1561" w:name="ECSS_Q_ST_70_60_1390315"/>
      <w:bookmarkEnd w:id="1561"/>
      <w:r w:rsidRPr="00B76BD3">
        <w:t xml:space="preserve">This </w:t>
      </w:r>
      <w:r w:rsidR="00475763" w:rsidRPr="00B76BD3">
        <w:t xml:space="preserve">clause </w:t>
      </w:r>
      <w:r w:rsidRPr="00B76BD3">
        <w:t>describe</w:t>
      </w:r>
      <w:r w:rsidR="00DF47BE" w:rsidRPr="00B76BD3">
        <w:t>s</w:t>
      </w:r>
      <w:r w:rsidRPr="00B76BD3">
        <w:t xml:space="preserve"> the test flow, coupon configuration and inspection methods on coupons and PCBs</w:t>
      </w:r>
      <w:r w:rsidR="00DF47BE" w:rsidRPr="00B76BD3">
        <w:t xml:space="preserve"> for procurement</w:t>
      </w:r>
      <w:r w:rsidRPr="00B76BD3">
        <w:t>.</w:t>
      </w:r>
      <w:r w:rsidR="008B260D" w:rsidRPr="00B76BD3">
        <w:t xml:space="preserve"> </w:t>
      </w:r>
      <w:r w:rsidR="008B260D" w:rsidRPr="00B76BD3">
        <w:fldChar w:fldCharType="begin"/>
      </w:r>
      <w:r w:rsidR="008B260D" w:rsidRPr="00B76BD3">
        <w:instrText xml:space="preserve"> REF _Ref462910485 \h </w:instrText>
      </w:r>
      <w:r w:rsidR="001143C3" w:rsidRPr="00B76BD3">
        <w:instrText xml:space="preserve"> \* MERGEFORMAT </w:instrText>
      </w:r>
      <w:r w:rsidR="008B260D" w:rsidRPr="00B76BD3">
        <w:fldChar w:fldCharType="separate"/>
      </w:r>
      <w:r w:rsidR="00D415E2" w:rsidRPr="00B76BD3">
        <w:t xml:space="preserve">Table </w:t>
      </w:r>
      <w:r w:rsidR="00D415E2">
        <w:rPr>
          <w:noProof/>
        </w:rPr>
        <w:t>8</w:t>
      </w:r>
      <w:r w:rsidR="00D415E2">
        <w:rPr>
          <w:noProof/>
        </w:rPr>
        <w:noBreakHyphen/>
        <w:t>2</w:t>
      </w:r>
      <w:r w:rsidR="008B260D" w:rsidRPr="00B76BD3">
        <w:fldChar w:fldCharType="end"/>
      </w:r>
      <w:r w:rsidR="008B260D" w:rsidRPr="00B76BD3">
        <w:t xml:space="preserve"> and</w:t>
      </w:r>
      <w:r w:rsidRPr="00B76BD3">
        <w:t xml:space="preserve"> </w:t>
      </w:r>
      <w:r w:rsidR="0052572A" w:rsidRPr="00B76BD3">
        <w:fldChar w:fldCharType="begin"/>
      </w:r>
      <w:r w:rsidR="0052572A" w:rsidRPr="00B76BD3">
        <w:instrText xml:space="preserve"> REF _Ref448415122 \h </w:instrText>
      </w:r>
      <w:r w:rsidR="001143C3" w:rsidRPr="00B76BD3">
        <w:instrText xml:space="preserve"> \* MERGEFORMAT </w:instrText>
      </w:r>
      <w:r w:rsidR="0052572A" w:rsidRPr="00B76BD3">
        <w:fldChar w:fldCharType="separate"/>
      </w:r>
      <w:r w:rsidR="00D415E2" w:rsidRPr="00B76BD3">
        <w:t xml:space="preserve">Figure </w:t>
      </w:r>
      <w:r w:rsidR="00D415E2">
        <w:rPr>
          <w:noProof/>
        </w:rPr>
        <w:t>8</w:t>
      </w:r>
      <w:r w:rsidR="00D415E2">
        <w:rPr>
          <w:noProof/>
        </w:rPr>
        <w:noBreakHyphen/>
        <w:t>1</w:t>
      </w:r>
      <w:r w:rsidR="0052572A" w:rsidRPr="00B76BD3">
        <w:fldChar w:fldCharType="end"/>
      </w:r>
      <w:r w:rsidR="00C02DCD" w:rsidRPr="00B76BD3">
        <w:t xml:space="preserve"> shows a non-exhaustive</w:t>
      </w:r>
      <w:r w:rsidR="00DF47BE" w:rsidRPr="00B76BD3">
        <w:t xml:space="preserve"> overview </w:t>
      </w:r>
      <w:r w:rsidRPr="00B76BD3">
        <w:t>of coupons and tests</w:t>
      </w:r>
      <w:r w:rsidR="00DF47BE" w:rsidRPr="00B76BD3">
        <w:t xml:space="preserve"> specified in this clause</w:t>
      </w:r>
      <w:r w:rsidRPr="00B76BD3">
        <w:t xml:space="preserve">. </w:t>
      </w:r>
      <w:r w:rsidR="00263058" w:rsidRPr="00B76BD3">
        <w:t xml:space="preserve">This table shows when evaluations are performed. </w:t>
      </w:r>
    </w:p>
    <w:p w14:paraId="617956EE" w14:textId="77777777" w:rsidR="00483A47" w:rsidRPr="00B76BD3" w:rsidRDefault="00483A47" w:rsidP="00537075">
      <w:pPr>
        <w:pStyle w:val="paragraph"/>
      </w:pPr>
    </w:p>
    <w:p w14:paraId="0CF4F051" w14:textId="77777777" w:rsidR="00B32807" w:rsidRDefault="00B32807" w:rsidP="00537075">
      <w:pPr>
        <w:pStyle w:val="paragraph"/>
        <w:sectPr w:rsidR="00B32807" w:rsidSect="007504B2">
          <w:pgSz w:w="11906" w:h="16838" w:code="9"/>
          <w:pgMar w:top="1418" w:right="1418" w:bottom="1418" w:left="1418" w:header="709" w:footer="709" w:gutter="0"/>
          <w:cols w:space="708"/>
          <w:docGrid w:linePitch="360"/>
        </w:sectPr>
      </w:pPr>
    </w:p>
    <w:p w14:paraId="05CC25F6" w14:textId="77777777" w:rsidR="005A1BAB" w:rsidRDefault="005A1BAB" w:rsidP="00B32807">
      <w:pPr>
        <w:pStyle w:val="ECSSIEPUID"/>
      </w:pPr>
      <w:bookmarkStart w:id="1562" w:name="iepuid_ECSS_Q_ST_70_60_1390221"/>
      <w:r>
        <w:lastRenderedPageBreak/>
        <w:t>ECSS-Q-ST-70-60_1390221</w:t>
      </w:r>
      <w:bookmarkEnd w:id="1562"/>
    </w:p>
    <w:p w14:paraId="76635205" w14:textId="74D2C0D0" w:rsidR="009B42CC" w:rsidRPr="00B76BD3" w:rsidRDefault="008B260D" w:rsidP="00B32807">
      <w:pPr>
        <w:pStyle w:val="CaptionTable"/>
        <w:spacing w:before="120"/>
      </w:pPr>
      <w:bookmarkStart w:id="1563" w:name="_Ref462910485"/>
      <w:bookmarkStart w:id="1564" w:name="_Toc181198308"/>
      <w:r w:rsidRPr="00B76BD3">
        <w:t xml:space="preserve">Table </w:t>
      </w:r>
      <w:r w:rsidR="00D006D8">
        <w:fldChar w:fldCharType="begin"/>
      </w:r>
      <w:r w:rsidR="00D006D8">
        <w:instrText xml:space="preserve"> STYLEREF 1 \s </w:instrText>
      </w:r>
      <w:r w:rsidR="00D006D8">
        <w:fldChar w:fldCharType="separate"/>
      </w:r>
      <w:r w:rsidR="00D415E2">
        <w:rPr>
          <w:noProof/>
        </w:rPr>
        <w:t>8</w:t>
      </w:r>
      <w:r w:rsidR="00D006D8">
        <w:fldChar w:fldCharType="end"/>
      </w:r>
      <w:r w:rsidR="00D006D8">
        <w:noBreakHyphen/>
      </w:r>
      <w:r w:rsidR="00D006D8">
        <w:fldChar w:fldCharType="begin"/>
      </w:r>
      <w:r w:rsidR="00D006D8">
        <w:instrText xml:space="preserve"> SEQ Table \* ARABIC \s 1 </w:instrText>
      </w:r>
      <w:r w:rsidR="00D006D8">
        <w:fldChar w:fldCharType="separate"/>
      </w:r>
      <w:r w:rsidR="00D415E2">
        <w:rPr>
          <w:noProof/>
        </w:rPr>
        <w:t>2</w:t>
      </w:r>
      <w:r w:rsidR="00D006D8">
        <w:fldChar w:fldCharType="end"/>
      </w:r>
      <w:bookmarkEnd w:id="1563"/>
      <w:r w:rsidRPr="00B76BD3">
        <w:t>: O</w:t>
      </w:r>
      <w:r w:rsidR="00C02DCD" w:rsidRPr="00B76BD3">
        <w:t xml:space="preserve">verview of </w:t>
      </w:r>
      <w:r w:rsidRPr="00B76BD3">
        <w:t>coupons</w:t>
      </w:r>
      <w:bookmarkEnd w:id="1564"/>
    </w:p>
    <w:tbl>
      <w:tblPr>
        <w:tblW w:w="1488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276"/>
        <w:gridCol w:w="2693"/>
        <w:gridCol w:w="1984"/>
        <w:gridCol w:w="1843"/>
        <w:gridCol w:w="2126"/>
        <w:gridCol w:w="1843"/>
        <w:gridCol w:w="1701"/>
      </w:tblGrid>
      <w:tr w:rsidR="009B42CC" w:rsidRPr="00B76BD3" w14:paraId="0D0F7C84" w14:textId="77777777" w:rsidTr="00B9021E">
        <w:trPr>
          <w:trHeight w:val="645"/>
          <w:tblHeader/>
        </w:trPr>
        <w:tc>
          <w:tcPr>
            <w:tcW w:w="1418" w:type="dxa"/>
            <w:shd w:val="clear" w:color="auto" w:fill="D9D9D9"/>
            <w:noWrap/>
            <w:vAlign w:val="center"/>
            <w:hideMark/>
          </w:tcPr>
          <w:p w14:paraId="5B4E8945" w14:textId="77777777" w:rsidR="00B6764E" w:rsidRPr="00F75F62" w:rsidRDefault="009B42CC" w:rsidP="00F75F62">
            <w:pPr>
              <w:pStyle w:val="TableHeaderCENTER"/>
            </w:pPr>
            <w:r w:rsidRPr="00F75F62">
              <w:t>S</w:t>
            </w:r>
            <w:r w:rsidR="00B6764E" w:rsidRPr="00F75F62">
              <w:t>et ID</w:t>
            </w:r>
          </w:p>
        </w:tc>
        <w:tc>
          <w:tcPr>
            <w:tcW w:w="1276" w:type="dxa"/>
            <w:shd w:val="clear" w:color="auto" w:fill="D9D9D9"/>
            <w:noWrap/>
            <w:vAlign w:val="center"/>
            <w:hideMark/>
          </w:tcPr>
          <w:p w14:paraId="6EF4F4DB" w14:textId="77777777" w:rsidR="00B6764E" w:rsidRPr="00F75F62" w:rsidRDefault="009B42CC" w:rsidP="00F75F62">
            <w:pPr>
              <w:pStyle w:val="TableHeaderCENTER"/>
            </w:pPr>
            <w:r w:rsidRPr="00F75F62">
              <w:t>L</w:t>
            </w:r>
            <w:r w:rsidR="00B6764E" w:rsidRPr="00F75F62">
              <w:t>ocation</w:t>
            </w:r>
          </w:p>
        </w:tc>
        <w:tc>
          <w:tcPr>
            <w:tcW w:w="2693" w:type="dxa"/>
            <w:shd w:val="clear" w:color="auto" w:fill="D9D9D9"/>
            <w:noWrap/>
            <w:vAlign w:val="center"/>
            <w:hideMark/>
          </w:tcPr>
          <w:p w14:paraId="466258C3" w14:textId="77777777" w:rsidR="00B6764E" w:rsidRPr="00F75F62" w:rsidRDefault="00067C9D" w:rsidP="00F75F62">
            <w:pPr>
              <w:pStyle w:val="TableHeaderCENTER"/>
            </w:pPr>
            <w:r w:rsidRPr="00F75F62">
              <w:t>F</w:t>
            </w:r>
            <w:r w:rsidR="00B6764E" w:rsidRPr="00F75F62">
              <w:t xml:space="preserve">eature and name of coupon as per IPC-2221B </w:t>
            </w:r>
          </w:p>
        </w:tc>
        <w:tc>
          <w:tcPr>
            <w:tcW w:w="1984" w:type="dxa"/>
            <w:shd w:val="clear" w:color="auto" w:fill="D9D9D9"/>
            <w:noWrap/>
            <w:vAlign w:val="center"/>
            <w:hideMark/>
          </w:tcPr>
          <w:p w14:paraId="45F41D90" w14:textId="77777777" w:rsidR="00B6764E" w:rsidRPr="00F75F62" w:rsidRDefault="00067C9D" w:rsidP="00F75F62">
            <w:pPr>
              <w:pStyle w:val="TableHeaderCENTER"/>
            </w:pPr>
            <w:r w:rsidRPr="00F75F62">
              <w:t>T</w:t>
            </w:r>
            <w:r w:rsidR="00B6764E" w:rsidRPr="00F75F62">
              <w:t>est</w:t>
            </w:r>
          </w:p>
        </w:tc>
        <w:tc>
          <w:tcPr>
            <w:tcW w:w="1843" w:type="dxa"/>
            <w:shd w:val="clear" w:color="auto" w:fill="D9D9D9"/>
            <w:noWrap/>
            <w:vAlign w:val="center"/>
            <w:hideMark/>
          </w:tcPr>
          <w:p w14:paraId="411EE64B" w14:textId="77777777" w:rsidR="00B6764E" w:rsidRPr="00F75F62" w:rsidRDefault="00067C9D" w:rsidP="00F75F62">
            <w:pPr>
              <w:pStyle w:val="TableHeaderCENTER"/>
            </w:pPr>
            <w:r w:rsidRPr="00F75F62">
              <w:t>C</w:t>
            </w:r>
            <w:r w:rsidR="00B6764E" w:rsidRPr="00F75F62">
              <w:t>ondition for presence of coupon</w:t>
            </w:r>
          </w:p>
        </w:tc>
        <w:tc>
          <w:tcPr>
            <w:tcW w:w="2126" w:type="dxa"/>
            <w:shd w:val="clear" w:color="auto" w:fill="D9D9D9"/>
            <w:noWrap/>
            <w:vAlign w:val="center"/>
            <w:hideMark/>
          </w:tcPr>
          <w:p w14:paraId="5975A1F0" w14:textId="77777777" w:rsidR="00B6764E" w:rsidRPr="00F75F62" w:rsidRDefault="00067C9D" w:rsidP="00F75F62">
            <w:pPr>
              <w:pStyle w:val="TableHeaderCENTER"/>
            </w:pPr>
            <w:r w:rsidRPr="00F75F62">
              <w:t>C</w:t>
            </w:r>
            <w:r w:rsidR="00B6764E" w:rsidRPr="00F75F62">
              <w:t>ondition for evaluation of coupon</w:t>
            </w:r>
          </w:p>
        </w:tc>
        <w:tc>
          <w:tcPr>
            <w:tcW w:w="1843" w:type="dxa"/>
            <w:shd w:val="clear" w:color="auto" w:fill="D9D9D9"/>
            <w:vAlign w:val="center"/>
            <w:hideMark/>
          </w:tcPr>
          <w:p w14:paraId="10D25419" w14:textId="77777777" w:rsidR="00B6764E" w:rsidRPr="00F75F62" w:rsidRDefault="00067C9D" w:rsidP="00F75F62">
            <w:pPr>
              <w:pStyle w:val="TableHeaderCENTER"/>
            </w:pPr>
            <w:r w:rsidRPr="00F75F62">
              <w:t>C</w:t>
            </w:r>
            <w:r w:rsidR="00B6764E" w:rsidRPr="00F75F62">
              <w:t>oupon delivered to customer</w:t>
            </w:r>
          </w:p>
        </w:tc>
        <w:tc>
          <w:tcPr>
            <w:tcW w:w="1701" w:type="dxa"/>
            <w:shd w:val="clear" w:color="auto" w:fill="D9D9D9"/>
            <w:vAlign w:val="center"/>
            <w:hideMark/>
          </w:tcPr>
          <w:p w14:paraId="6FF109BD" w14:textId="77777777" w:rsidR="00B6764E" w:rsidRPr="00F75F62" w:rsidRDefault="00067C9D" w:rsidP="00F75F62">
            <w:pPr>
              <w:pStyle w:val="TableHeaderCENTER"/>
            </w:pPr>
            <w:r w:rsidRPr="00F75F62">
              <w:t>M</w:t>
            </w:r>
            <w:r w:rsidR="00B6764E" w:rsidRPr="00F75F62">
              <w:t>icrosection delivered to customer</w:t>
            </w:r>
          </w:p>
        </w:tc>
      </w:tr>
      <w:tr w:rsidR="00483A47" w:rsidRPr="00B76BD3" w14:paraId="51841015" w14:textId="77777777" w:rsidTr="00B9021E">
        <w:trPr>
          <w:trHeight w:val="300"/>
        </w:trPr>
        <w:tc>
          <w:tcPr>
            <w:tcW w:w="1418" w:type="dxa"/>
            <w:vMerge w:val="restart"/>
            <w:shd w:val="clear" w:color="auto" w:fill="auto"/>
            <w:noWrap/>
            <w:vAlign w:val="center"/>
            <w:hideMark/>
          </w:tcPr>
          <w:p w14:paraId="26289A50" w14:textId="77777777" w:rsidR="00483A47" w:rsidRPr="00B76BD3" w:rsidRDefault="00483A47" w:rsidP="00483A47">
            <w:pPr>
              <w:pStyle w:val="TablecellLEFT"/>
            </w:pPr>
            <w:r w:rsidRPr="00B76BD3">
              <w:t>set 1</w:t>
            </w:r>
          </w:p>
        </w:tc>
        <w:tc>
          <w:tcPr>
            <w:tcW w:w="1276" w:type="dxa"/>
            <w:vMerge w:val="restart"/>
            <w:shd w:val="clear" w:color="auto" w:fill="auto"/>
            <w:noWrap/>
            <w:vAlign w:val="center"/>
            <w:hideMark/>
          </w:tcPr>
          <w:p w14:paraId="7EB4B80A" w14:textId="77777777" w:rsidR="00483A47" w:rsidRPr="00B76BD3" w:rsidRDefault="00483A47" w:rsidP="00483A47">
            <w:pPr>
              <w:pStyle w:val="TablecellLEFT"/>
            </w:pPr>
            <w:r w:rsidRPr="00B76BD3">
              <w:t>one corner</w:t>
            </w:r>
          </w:p>
        </w:tc>
        <w:tc>
          <w:tcPr>
            <w:tcW w:w="2693" w:type="dxa"/>
            <w:shd w:val="clear" w:color="auto" w:fill="auto"/>
            <w:noWrap/>
            <w:vAlign w:val="center"/>
            <w:hideMark/>
          </w:tcPr>
          <w:p w14:paraId="760554AF" w14:textId="77777777" w:rsidR="00483A47" w:rsidRPr="00B76BD3" w:rsidRDefault="00483A47" w:rsidP="00CC31EE">
            <w:pPr>
              <w:pStyle w:val="TablecellLEFT"/>
            </w:pPr>
            <w:r w:rsidRPr="00B76BD3">
              <w:t>PTH and via on A/B</w:t>
            </w:r>
          </w:p>
        </w:tc>
        <w:tc>
          <w:tcPr>
            <w:tcW w:w="1984" w:type="dxa"/>
            <w:shd w:val="clear" w:color="auto" w:fill="auto"/>
            <w:noWrap/>
            <w:vAlign w:val="center"/>
            <w:hideMark/>
          </w:tcPr>
          <w:p w14:paraId="458EC3EC" w14:textId="77777777" w:rsidR="00483A47" w:rsidRPr="00B76BD3" w:rsidRDefault="00483A47" w:rsidP="00CC31EE">
            <w:pPr>
              <w:pStyle w:val="TablecellLEFT"/>
            </w:pPr>
            <w:r w:rsidRPr="00B76BD3">
              <w:t>AR + RW</w:t>
            </w:r>
          </w:p>
        </w:tc>
        <w:tc>
          <w:tcPr>
            <w:tcW w:w="1843" w:type="dxa"/>
            <w:shd w:val="clear" w:color="auto" w:fill="auto"/>
            <w:noWrap/>
            <w:vAlign w:val="center"/>
            <w:hideMark/>
          </w:tcPr>
          <w:p w14:paraId="10FF0270" w14:textId="77777777" w:rsidR="00483A47" w:rsidRPr="00B76BD3" w:rsidRDefault="00483A47" w:rsidP="00CC31EE">
            <w:pPr>
              <w:pStyle w:val="TablecellLEFT"/>
            </w:pPr>
            <w:r w:rsidRPr="00B76BD3">
              <w:t>yes</w:t>
            </w:r>
          </w:p>
        </w:tc>
        <w:tc>
          <w:tcPr>
            <w:tcW w:w="2126" w:type="dxa"/>
            <w:shd w:val="clear" w:color="auto" w:fill="auto"/>
            <w:noWrap/>
            <w:vAlign w:val="center"/>
            <w:hideMark/>
          </w:tcPr>
          <w:p w14:paraId="220D4407" w14:textId="77777777" w:rsidR="00483A47" w:rsidRPr="00B76BD3" w:rsidRDefault="00483A47" w:rsidP="00404AB7">
            <w:pPr>
              <w:pStyle w:val="TablecellLEFT"/>
            </w:pPr>
            <w:r w:rsidRPr="00B76BD3">
              <w:t>yes</w:t>
            </w:r>
          </w:p>
        </w:tc>
        <w:tc>
          <w:tcPr>
            <w:tcW w:w="1843" w:type="dxa"/>
            <w:shd w:val="clear" w:color="auto" w:fill="auto"/>
            <w:noWrap/>
            <w:vAlign w:val="center"/>
            <w:hideMark/>
          </w:tcPr>
          <w:p w14:paraId="71F78300" w14:textId="77777777" w:rsidR="00483A47" w:rsidRPr="00B76BD3" w:rsidRDefault="00483A47" w:rsidP="00404AB7">
            <w:pPr>
              <w:pStyle w:val="TablecellLEFT"/>
            </w:pPr>
            <w:r w:rsidRPr="00B76BD3">
              <w:t>no</w:t>
            </w:r>
          </w:p>
        </w:tc>
        <w:tc>
          <w:tcPr>
            <w:tcW w:w="1701" w:type="dxa"/>
            <w:shd w:val="clear" w:color="auto" w:fill="auto"/>
            <w:noWrap/>
            <w:vAlign w:val="center"/>
            <w:hideMark/>
          </w:tcPr>
          <w:p w14:paraId="3F699BA0" w14:textId="77777777" w:rsidR="00483A47" w:rsidRPr="00B76BD3" w:rsidRDefault="00483A47" w:rsidP="00404AB7">
            <w:pPr>
              <w:pStyle w:val="TablecellLEFT"/>
            </w:pPr>
            <w:r w:rsidRPr="00B76BD3">
              <w:t>yes</w:t>
            </w:r>
          </w:p>
        </w:tc>
      </w:tr>
      <w:tr w:rsidR="00483A47" w:rsidRPr="00B76BD3" w14:paraId="5CE5C78D" w14:textId="77777777" w:rsidTr="00B9021E">
        <w:trPr>
          <w:trHeight w:val="300"/>
        </w:trPr>
        <w:tc>
          <w:tcPr>
            <w:tcW w:w="1418" w:type="dxa"/>
            <w:vMerge/>
            <w:shd w:val="clear" w:color="auto" w:fill="auto"/>
            <w:noWrap/>
            <w:vAlign w:val="center"/>
            <w:hideMark/>
          </w:tcPr>
          <w:p w14:paraId="5269CFFE" w14:textId="77777777" w:rsidR="00483A47" w:rsidRPr="00B76BD3" w:rsidRDefault="00483A47" w:rsidP="00642ECF">
            <w:pPr>
              <w:pStyle w:val="TablecellLEFT"/>
            </w:pPr>
          </w:p>
        </w:tc>
        <w:tc>
          <w:tcPr>
            <w:tcW w:w="1276" w:type="dxa"/>
            <w:vMerge/>
            <w:shd w:val="clear" w:color="auto" w:fill="auto"/>
            <w:noWrap/>
            <w:vAlign w:val="center"/>
            <w:hideMark/>
          </w:tcPr>
          <w:p w14:paraId="405D1F5C" w14:textId="77777777" w:rsidR="00483A47" w:rsidRPr="00B76BD3" w:rsidRDefault="00483A47" w:rsidP="00642ECF">
            <w:pPr>
              <w:pStyle w:val="TablecellLEFT"/>
            </w:pPr>
          </w:p>
        </w:tc>
        <w:tc>
          <w:tcPr>
            <w:tcW w:w="2693" w:type="dxa"/>
            <w:shd w:val="clear" w:color="auto" w:fill="auto"/>
            <w:noWrap/>
            <w:vAlign w:val="center"/>
            <w:hideMark/>
          </w:tcPr>
          <w:p w14:paraId="4F88EF54" w14:textId="77777777" w:rsidR="00483A47" w:rsidRPr="00B76BD3" w:rsidRDefault="00483A47" w:rsidP="00642ECF">
            <w:pPr>
              <w:pStyle w:val="TablecellLEFT"/>
            </w:pPr>
            <w:r w:rsidRPr="00B76BD3">
              <w:t>sequential via on Bn</w:t>
            </w:r>
          </w:p>
        </w:tc>
        <w:tc>
          <w:tcPr>
            <w:tcW w:w="1984" w:type="dxa"/>
            <w:shd w:val="clear" w:color="auto" w:fill="auto"/>
            <w:noWrap/>
            <w:vAlign w:val="center"/>
            <w:hideMark/>
          </w:tcPr>
          <w:p w14:paraId="53523A5D" w14:textId="77777777" w:rsidR="00483A47" w:rsidRPr="00B76BD3" w:rsidRDefault="00483A47" w:rsidP="00642ECF">
            <w:pPr>
              <w:pStyle w:val="TablecellLEFT"/>
            </w:pPr>
            <w:r w:rsidRPr="00B76BD3">
              <w:t>AR</w:t>
            </w:r>
          </w:p>
        </w:tc>
        <w:tc>
          <w:tcPr>
            <w:tcW w:w="1843" w:type="dxa"/>
            <w:shd w:val="clear" w:color="auto" w:fill="auto"/>
            <w:noWrap/>
            <w:vAlign w:val="center"/>
            <w:hideMark/>
          </w:tcPr>
          <w:p w14:paraId="1495DB41" w14:textId="77777777" w:rsidR="00483A47" w:rsidRPr="00B76BD3" w:rsidRDefault="00483A47" w:rsidP="00642ECF">
            <w:pPr>
              <w:pStyle w:val="TablecellLEFT"/>
            </w:pPr>
            <w:r w:rsidRPr="00B76BD3">
              <w:t>yes</w:t>
            </w:r>
          </w:p>
        </w:tc>
        <w:tc>
          <w:tcPr>
            <w:tcW w:w="2126" w:type="dxa"/>
            <w:shd w:val="clear" w:color="auto" w:fill="auto"/>
            <w:noWrap/>
            <w:vAlign w:val="center"/>
            <w:hideMark/>
          </w:tcPr>
          <w:p w14:paraId="5408FB71" w14:textId="77777777" w:rsidR="00483A47" w:rsidRPr="00B76BD3" w:rsidRDefault="00483A47" w:rsidP="00642ECF">
            <w:pPr>
              <w:pStyle w:val="TablecellLEFT"/>
            </w:pPr>
            <w:r w:rsidRPr="00B76BD3">
              <w:t>yes</w:t>
            </w:r>
          </w:p>
        </w:tc>
        <w:tc>
          <w:tcPr>
            <w:tcW w:w="1843" w:type="dxa"/>
            <w:shd w:val="clear" w:color="auto" w:fill="auto"/>
            <w:noWrap/>
            <w:vAlign w:val="center"/>
            <w:hideMark/>
          </w:tcPr>
          <w:p w14:paraId="77A30C0B" w14:textId="77777777" w:rsidR="00483A47" w:rsidRPr="00B76BD3" w:rsidRDefault="00483A47" w:rsidP="00642ECF">
            <w:pPr>
              <w:pStyle w:val="TablecellLEFT"/>
            </w:pPr>
            <w:r w:rsidRPr="00B76BD3">
              <w:t>no</w:t>
            </w:r>
          </w:p>
        </w:tc>
        <w:tc>
          <w:tcPr>
            <w:tcW w:w="1701" w:type="dxa"/>
            <w:shd w:val="clear" w:color="auto" w:fill="auto"/>
            <w:noWrap/>
            <w:vAlign w:val="center"/>
            <w:hideMark/>
          </w:tcPr>
          <w:p w14:paraId="4511F4B6" w14:textId="77777777" w:rsidR="00483A47" w:rsidRPr="00B76BD3" w:rsidRDefault="00483A47" w:rsidP="00642ECF">
            <w:pPr>
              <w:pStyle w:val="TablecellLEFT"/>
            </w:pPr>
            <w:r w:rsidRPr="00B76BD3">
              <w:t>yes</w:t>
            </w:r>
          </w:p>
        </w:tc>
      </w:tr>
      <w:tr w:rsidR="00483A47" w:rsidRPr="00B76BD3" w14:paraId="1CF3CE6E" w14:textId="77777777" w:rsidTr="00B9021E">
        <w:trPr>
          <w:trHeight w:val="300"/>
        </w:trPr>
        <w:tc>
          <w:tcPr>
            <w:tcW w:w="1418" w:type="dxa"/>
            <w:vMerge/>
            <w:shd w:val="clear" w:color="auto" w:fill="auto"/>
            <w:noWrap/>
            <w:vAlign w:val="center"/>
            <w:hideMark/>
          </w:tcPr>
          <w:p w14:paraId="76255977" w14:textId="77777777" w:rsidR="00483A47" w:rsidRPr="00B76BD3" w:rsidRDefault="00483A47" w:rsidP="00642ECF">
            <w:pPr>
              <w:pStyle w:val="TablecellLEFT"/>
            </w:pPr>
          </w:p>
        </w:tc>
        <w:tc>
          <w:tcPr>
            <w:tcW w:w="1276" w:type="dxa"/>
            <w:vMerge/>
            <w:shd w:val="clear" w:color="auto" w:fill="auto"/>
            <w:noWrap/>
            <w:vAlign w:val="center"/>
            <w:hideMark/>
          </w:tcPr>
          <w:p w14:paraId="11E623FE" w14:textId="77777777" w:rsidR="00483A47" w:rsidRPr="00B76BD3" w:rsidRDefault="00483A47" w:rsidP="00642ECF">
            <w:pPr>
              <w:pStyle w:val="TablecellLEFT"/>
            </w:pPr>
          </w:p>
        </w:tc>
        <w:tc>
          <w:tcPr>
            <w:tcW w:w="2693" w:type="dxa"/>
            <w:shd w:val="clear" w:color="auto" w:fill="auto"/>
            <w:noWrap/>
            <w:vAlign w:val="center"/>
            <w:hideMark/>
          </w:tcPr>
          <w:p w14:paraId="44FF8131" w14:textId="77777777" w:rsidR="00483A47" w:rsidRPr="00B76BD3" w:rsidRDefault="00483A47" w:rsidP="00642ECF">
            <w:pPr>
              <w:pStyle w:val="TablecellLEFT"/>
            </w:pPr>
            <w:r w:rsidRPr="00B76BD3">
              <w:t>PTH and via on A/B</w:t>
            </w:r>
          </w:p>
        </w:tc>
        <w:tc>
          <w:tcPr>
            <w:tcW w:w="1984" w:type="dxa"/>
            <w:shd w:val="clear" w:color="auto" w:fill="auto"/>
            <w:noWrap/>
            <w:vAlign w:val="center"/>
            <w:hideMark/>
          </w:tcPr>
          <w:p w14:paraId="190C1E4D" w14:textId="77777777" w:rsidR="00483A47" w:rsidRPr="00B76BD3" w:rsidRDefault="00483A47" w:rsidP="00642ECF">
            <w:pPr>
              <w:pStyle w:val="TablecellLEFT"/>
            </w:pPr>
            <w:r w:rsidRPr="00B76BD3">
              <w:t>customer coupon</w:t>
            </w:r>
          </w:p>
        </w:tc>
        <w:tc>
          <w:tcPr>
            <w:tcW w:w="1843" w:type="dxa"/>
            <w:shd w:val="clear" w:color="auto" w:fill="auto"/>
            <w:noWrap/>
            <w:vAlign w:val="center"/>
            <w:hideMark/>
          </w:tcPr>
          <w:p w14:paraId="00F3403A" w14:textId="77777777" w:rsidR="00483A47" w:rsidRPr="00B76BD3" w:rsidRDefault="00483A47" w:rsidP="00642ECF">
            <w:pPr>
              <w:pStyle w:val="TablecellLEFT"/>
            </w:pPr>
            <w:r w:rsidRPr="00B76BD3">
              <w:t>yes</w:t>
            </w:r>
          </w:p>
        </w:tc>
        <w:tc>
          <w:tcPr>
            <w:tcW w:w="2126" w:type="dxa"/>
            <w:shd w:val="clear" w:color="auto" w:fill="auto"/>
            <w:noWrap/>
            <w:vAlign w:val="center"/>
            <w:hideMark/>
          </w:tcPr>
          <w:p w14:paraId="0EF392CB" w14:textId="77777777" w:rsidR="00483A47" w:rsidRPr="00B76BD3" w:rsidRDefault="00483A47" w:rsidP="00642ECF">
            <w:pPr>
              <w:pStyle w:val="TablecellLEFT"/>
            </w:pPr>
            <w:r w:rsidRPr="00B76BD3">
              <w:t>yes</w:t>
            </w:r>
          </w:p>
        </w:tc>
        <w:tc>
          <w:tcPr>
            <w:tcW w:w="1843" w:type="dxa"/>
            <w:shd w:val="clear" w:color="auto" w:fill="auto"/>
            <w:noWrap/>
            <w:vAlign w:val="center"/>
            <w:hideMark/>
          </w:tcPr>
          <w:p w14:paraId="31531F2F" w14:textId="77777777" w:rsidR="00483A47" w:rsidRPr="00B76BD3" w:rsidRDefault="00483A47" w:rsidP="00642ECF">
            <w:pPr>
              <w:pStyle w:val="TablecellLEFT"/>
            </w:pPr>
            <w:r w:rsidRPr="00B76BD3">
              <w:t>yes</w:t>
            </w:r>
          </w:p>
        </w:tc>
        <w:tc>
          <w:tcPr>
            <w:tcW w:w="1701" w:type="dxa"/>
            <w:shd w:val="clear" w:color="auto" w:fill="auto"/>
            <w:noWrap/>
            <w:vAlign w:val="center"/>
            <w:hideMark/>
          </w:tcPr>
          <w:p w14:paraId="5CE01E35" w14:textId="77777777" w:rsidR="00483A47" w:rsidRPr="00B76BD3" w:rsidRDefault="00483A47" w:rsidP="00642ECF">
            <w:pPr>
              <w:pStyle w:val="TablecellLEFT"/>
            </w:pPr>
            <w:r w:rsidRPr="00B76BD3">
              <w:t>no</w:t>
            </w:r>
          </w:p>
        </w:tc>
      </w:tr>
      <w:tr w:rsidR="00483A47" w:rsidRPr="00B76BD3" w14:paraId="6B217428" w14:textId="77777777" w:rsidTr="00B9021E">
        <w:trPr>
          <w:trHeight w:val="300"/>
        </w:trPr>
        <w:tc>
          <w:tcPr>
            <w:tcW w:w="1418" w:type="dxa"/>
            <w:vMerge/>
            <w:shd w:val="clear" w:color="auto" w:fill="auto"/>
            <w:noWrap/>
            <w:vAlign w:val="center"/>
            <w:hideMark/>
          </w:tcPr>
          <w:p w14:paraId="504314CC" w14:textId="77777777" w:rsidR="00483A47" w:rsidRPr="00B76BD3" w:rsidRDefault="00483A47" w:rsidP="00642ECF">
            <w:pPr>
              <w:pStyle w:val="TablecellLEFT"/>
            </w:pPr>
          </w:p>
        </w:tc>
        <w:tc>
          <w:tcPr>
            <w:tcW w:w="1276" w:type="dxa"/>
            <w:vMerge/>
            <w:shd w:val="clear" w:color="auto" w:fill="auto"/>
            <w:noWrap/>
            <w:vAlign w:val="center"/>
            <w:hideMark/>
          </w:tcPr>
          <w:p w14:paraId="3881B0D9" w14:textId="77777777" w:rsidR="00483A47" w:rsidRPr="00B76BD3" w:rsidRDefault="00483A47" w:rsidP="00642ECF">
            <w:pPr>
              <w:pStyle w:val="TablecellLEFT"/>
            </w:pPr>
          </w:p>
        </w:tc>
        <w:tc>
          <w:tcPr>
            <w:tcW w:w="2693" w:type="dxa"/>
            <w:shd w:val="clear" w:color="auto" w:fill="auto"/>
            <w:noWrap/>
            <w:vAlign w:val="center"/>
            <w:hideMark/>
          </w:tcPr>
          <w:p w14:paraId="626A4D65" w14:textId="77777777" w:rsidR="00483A47" w:rsidRPr="00B76BD3" w:rsidRDefault="00483A47" w:rsidP="00642ECF">
            <w:pPr>
              <w:pStyle w:val="TablecellLEFT"/>
            </w:pPr>
            <w:r w:rsidRPr="00B76BD3">
              <w:t>sequential via on Bn</w:t>
            </w:r>
          </w:p>
        </w:tc>
        <w:tc>
          <w:tcPr>
            <w:tcW w:w="1984" w:type="dxa"/>
            <w:shd w:val="clear" w:color="auto" w:fill="auto"/>
            <w:noWrap/>
            <w:vAlign w:val="center"/>
            <w:hideMark/>
          </w:tcPr>
          <w:p w14:paraId="2328105B" w14:textId="77777777" w:rsidR="00483A47" w:rsidRPr="00B76BD3" w:rsidRDefault="00483A47" w:rsidP="00642ECF">
            <w:pPr>
              <w:pStyle w:val="TablecellLEFT"/>
            </w:pPr>
            <w:r w:rsidRPr="00B76BD3">
              <w:t>customer coupon</w:t>
            </w:r>
          </w:p>
        </w:tc>
        <w:tc>
          <w:tcPr>
            <w:tcW w:w="1843" w:type="dxa"/>
            <w:shd w:val="clear" w:color="auto" w:fill="auto"/>
            <w:noWrap/>
            <w:vAlign w:val="center"/>
            <w:hideMark/>
          </w:tcPr>
          <w:p w14:paraId="530845C7" w14:textId="77777777" w:rsidR="00483A47" w:rsidRPr="00B76BD3" w:rsidRDefault="00483A47" w:rsidP="00642ECF">
            <w:pPr>
              <w:pStyle w:val="TablecellLEFT"/>
            </w:pPr>
            <w:r w:rsidRPr="00B76BD3">
              <w:t>yes</w:t>
            </w:r>
          </w:p>
        </w:tc>
        <w:tc>
          <w:tcPr>
            <w:tcW w:w="2126" w:type="dxa"/>
            <w:shd w:val="clear" w:color="auto" w:fill="auto"/>
            <w:noWrap/>
            <w:vAlign w:val="center"/>
            <w:hideMark/>
          </w:tcPr>
          <w:p w14:paraId="7F69D182" w14:textId="77777777" w:rsidR="00483A47" w:rsidRPr="00B76BD3" w:rsidRDefault="00483A47" w:rsidP="00642ECF">
            <w:pPr>
              <w:pStyle w:val="TablecellLEFT"/>
            </w:pPr>
            <w:r w:rsidRPr="00B76BD3">
              <w:t>yes</w:t>
            </w:r>
          </w:p>
        </w:tc>
        <w:tc>
          <w:tcPr>
            <w:tcW w:w="1843" w:type="dxa"/>
            <w:shd w:val="clear" w:color="auto" w:fill="auto"/>
            <w:noWrap/>
            <w:vAlign w:val="center"/>
            <w:hideMark/>
          </w:tcPr>
          <w:p w14:paraId="19976FD9" w14:textId="77777777" w:rsidR="00483A47" w:rsidRPr="00B76BD3" w:rsidRDefault="00483A47" w:rsidP="00642ECF">
            <w:pPr>
              <w:pStyle w:val="TablecellLEFT"/>
            </w:pPr>
            <w:r w:rsidRPr="00B76BD3">
              <w:t>yes</w:t>
            </w:r>
          </w:p>
        </w:tc>
        <w:tc>
          <w:tcPr>
            <w:tcW w:w="1701" w:type="dxa"/>
            <w:shd w:val="clear" w:color="auto" w:fill="auto"/>
            <w:noWrap/>
            <w:vAlign w:val="center"/>
            <w:hideMark/>
          </w:tcPr>
          <w:p w14:paraId="61AAA8FA" w14:textId="77777777" w:rsidR="00483A47" w:rsidRPr="00B76BD3" w:rsidRDefault="00483A47" w:rsidP="00642ECF">
            <w:pPr>
              <w:pStyle w:val="TablecellLEFT"/>
            </w:pPr>
            <w:r w:rsidRPr="00B76BD3">
              <w:t>no</w:t>
            </w:r>
          </w:p>
        </w:tc>
      </w:tr>
      <w:tr w:rsidR="00483A47" w:rsidRPr="00B76BD3" w14:paraId="43DC3A67" w14:textId="77777777" w:rsidTr="00B9021E">
        <w:trPr>
          <w:trHeight w:val="300"/>
        </w:trPr>
        <w:tc>
          <w:tcPr>
            <w:tcW w:w="1418" w:type="dxa"/>
            <w:vMerge/>
            <w:shd w:val="clear" w:color="auto" w:fill="auto"/>
            <w:noWrap/>
            <w:vAlign w:val="center"/>
            <w:hideMark/>
          </w:tcPr>
          <w:p w14:paraId="7D720D9A" w14:textId="77777777" w:rsidR="00483A47" w:rsidRPr="00B76BD3" w:rsidRDefault="00483A47" w:rsidP="00642ECF">
            <w:pPr>
              <w:pStyle w:val="TablecellLEFT"/>
            </w:pPr>
          </w:p>
        </w:tc>
        <w:tc>
          <w:tcPr>
            <w:tcW w:w="1276" w:type="dxa"/>
            <w:vMerge/>
            <w:shd w:val="clear" w:color="auto" w:fill="auto"/>
            <w:noWrap/>
            <w:vAlign w:val="center"/>
            <w:hideMark/>
          </w:tcPr>
          <w:p w14:paraId="1B80BC84" w14:textId="77777777" w:rsidR="00483A47" w:rsidRPr="00B76BD3" w:rsidRDefault="00483A47" w:rsidP="00642ECF">
            <w:pPr>
              <w:pStyle w:val="TablecellLEFT"/>
            </w:pPr>
          </w:p>
        </w:tc>
        <w:tc>
          <w:tcPr>
            <w:tcW w:w="2693" w:type="dxa"/>
            <w:shd w:val="clear" w:color="auto" w:fill="auto"/>
            <w:noWrap/>
            <w:vAlign w:val="center"/>
            <w:hideMark/>
          </w:tcPr>
          <w:p w14:paraId="34CCD943" w14:textId="77777777" w:rsidR="00483A47" w:rsidRPr="00B76BD3" w:rsidRDefault="00483A47" w:rsidP="00642ECF">
            <w:pPr>
              <w:pStyle w:val="TablecellLEFT"/>
            </w:pPr>
            <w:r w:rsidRPr="00B76BD3">
              <w:t>tracks on A/B</w:t>
            </w:r>
          </w:p>
        </w:tc>
        <w:tc>
          <w:tcPr>
            <w:tcW w:w="1984" w:type="dxa"/>
            <w:shd w:val="clear" w:color="auto" w:fill="auto"/>
            <w:noWrap/>
            <w:vAlign w:val="center"/>
            <w:hideMark/>
          </w:tcPr>
          <w:p w14:paraId="31B7B9DB" w14:textId="77777777" w:rsidR="00483A47" w:rsidRPr="00B76BD3" w:rsidRDefault="00483A47" w:rsidP="00642ECF">
            <w:pPr>
              <w:pStyle w:val="TablecellLEFT"/>
            </w:pPr>
            <w:r w:rsidRPr="00B76BD3">
              <w:t>min track width and spacing</w:t>
            </w:r>
          </w:p>
        </w:tc>
        <w:tc>
          <w:tcPr>
            <w:tcW w:w="1843" w:type="dxa"/>
            <w:shd w:val="clear" w:color="auto" w:fill="auto"/>
            <w:noWrap/>
            <w:vAlign w:val="center"/>
            <w:hideMark/>
          </w:tcPr>
          <w:p w14:paraId="7061CA37" w14:textId="77777777" w:rsidR="00483A47" w:rsidRPr="00B76BD3" w:rsidRDefault="00483A47" w:rsidP="00642ECF">
            <w:pPr>
              <w:pStyle w:val="TablecellLEFT"/>
            </w:pPr>
            <w:r w:rsidRPr="00B76BD3">
              <w:t>yes</w:t>
            </w:r>
          </w:p>
        </w:tc>
        <w:tc>
          <w:tcPr>
            <w:tcW w:w="2126" w:type="dxa"/>
            <w:shd w:val="clear" w:color="auto" w:fill="auto"/>
            <w:noWrap/>
            <w:vAlign w:val="center"/>
            <w:hideMark/>
          </w:tcPr>
          <w:p w14:paraId="7297A101" w14:textId="77777777" w:rsidR="00483A47" w:rsidRPr="00B76BD3" w:rsidRDefault="00483A47" w:rsidP="00642ECF">
            <w:pPr>
              <w:pStyle w:val="TablecellLEFT"/>
            </w:pPr>
            <w:r w:rsidRPr="00B76BD3">
              <w:t>optional</w:t>
            </w:r>
          </w:p>
        </w:tc>
        <w:tc>
          <w:tcPr>
            <w:tcW w:w="1843" w:type="dxa"/>
            <w:shd w:val="clear" w:color="auto" w:fill="auto"/>
            <w:noWrap/>
            <w:vAlign w:val="center"/>
            <w:hideMark/>
          </w:tcPr>
          <w:p w14:paraId="3E089B79" w14:textId="77777777" w:rsidR="00483A47" w:rsidRPr="00B76BD3" w:rsidRDefault="00483A47" w:rsidP="00642ECF">
            <w:pPr>
              <w:pStyle w:val="TablecellLEFT"/>
            </w:pPr>
            <w:r w:rsidRPr="00B76BD3">
              <w:t>yes</w:t>
            </w:r>
          </w:p>
        </w:tc>
        <w:tc>
          <w:tcPr>
            <w:tcW w:w="1701" w:type="dxa"/>
            <w:shd w:val="clear" w:color="auto" w:fill="auto"/>
            <w:noWrap/>
            <w:vAlign w:val="center"/>
            <w:hideMark/>
          </w:tcPr>
          <w:p w14:paraId="6B415163" w14:textId="77777777" w:rsidR="00483A47" w:rsidRPr="00B76BD3" w:rsidRDefault="00483A47" w:rsidP="00642ECF">
            <w:pPr>
              <w:pStyle w:val="TablecellLEFT"/>
            </w:pPr>
            <w:r w:rsidRPr="00B76BD3">
              <w:t>optional</w:t>
            </w:r>
          </w:p>
        </w:tc>
      </w:tr>
      <w:tr w:rsidR="00483A47" w:rsidRPr="00B76BD3" w14:paraId="3F562FB1" w14:textId="77777777" w:rsidTr="00B9021E">
        <w:trPr>
          <w:trHeight w:val="300"/>
        </w:trPr>
        <w:tc>
          <w:tcPr>
            <w:tcW w:w="1418" w:type="dxa"/>
            <w:vMerge w:val="restart"/>
            <w:shd w:val="clear" w:color="auto" w:fill="auto"/>
            <w:noWrap/>
            <w:vAlign w:val="center"/>
            <w:hideMark/>
          </w:tcPr>
          <w:p w14:paraId="72B94992" w14:textId="77777777" w:rsidR="00483A47" w:rsidRPr="00B76BD3" w:rsidRDefault="00483A47" w:rsidP="00483A47">
            <w:pPr>
              <w:pStyle w:val="TablecellLEFT"/>
            </w:pPr>
            <w:r w:rsidRPr="00B76BD3">
              <w:t>set 2</w:t>
            </w:r>
          </w:p>
        </w:tc>
        <w:tc>
          <w:tcPr>
            <w:tcW w:w="1276" w:type="dxa"/>
            <w:vMerge w:val="restart"/>
            <w:shd w:val="clear" w:color="auto" w:fill="auto"/>
            <w:noWrap/>
            <w:vAlign w:val="center"/>
            <w:hideMark/>
          </w:tcPr>
          <w:p w14:paraId="4948632B" w14:textId="77777777" w:rsidR="00483A47" w:rsidRPr="00B76BD3" w:rsidRDefault="00483A47" w:rsidP="00483A47">
            <w:pPr>
              <w:pStyle w:val="TablecellLEFT"/>
            </w:pPr>
            <w:r w:rsidRPr="00B76BD3">
              <w:t>opposite corner</w:t>
            </w:r>
          </w:p>
        </w:tc>
        <w:tc>
          <w:tcPr>
            <w:tcW w:w="2693" w:type="dxa"/>
            <w:shd w:val="clear" w:color="auto" w:fill="auto"/>
            <w:noWrap/>
            <w:vAlign w:val="center"/>
            <w:hideMark/>
          </w:tcPr>
          <w:p w14:paraId="79114FA5" w14:textId="77777777" w:rsidR="00483A47" w:rsidRPr="00B76BD3" w:rsidRDefault="00483A47" w:rsidP="00CC31EE">
            <w:pPr>
              <w:pStyle w:val="TablecellLEFT"/>
            </w:pPr>
            <w:r w:rsidRPr="00B76BD3">
              <w:t>PTH and via on A/B</w:t>
            </w:r>
          </w:p>
        </w:tc>
        <w:tc>
          <w:tcPr>
            <w:tcW w:w="1984" w:type="dxa"/>
            <w:shd w:val="clear" w:color="auto" w:fill="auto"/>
            <w:noWrap/>
            <w:vAlign w:val="center"/>
            <w:hideMark/>
          </w:tcPr>
          <w:p w14:paraId="282963C8" w14:textId="77777777" w:rsidR="00483A47" w:rsidRPr="00B76BD3" w:rsidRDefault="00483A47" w:rsidP="00CC31EE">
            <w:pPr>
              <w:pStyle w:val="TablecellLEFT"/>
            </w:pPr>
            <w:r w:rsidRPr="00B76BD3">
              <w:t>SB</w:t>
            </w:r>
          </w:p>
        </w:tc>
        <w:tc>
          <w:tcPr>
            <w:tcW w:w="1843" w:type="dxa"/>
            <w:shd w:val="clear" w:color="auto" w:fill="auto"/>
            <w:noWrap/>
            <w:vAlign w:val="center"/>
            <w:hideMark/>
          </w:tcPr>
          <w:p w14:paraId="56E5A66E" w14:textId="77777777" w:rsidR="00483A47" w:rsidRPr="00B76BD3" w:rsidRDefault="00483A47" w:rsidP="00CC31EE">
            <w:pPr>
              <w:pStyle w:val="TablecellLEFT"/>
            </w:pPr>
            <w:r w:rsidRPr="00B76BD3">
              <w:t>yes</w:t>
            </w:r>
          </w:p>
        </w:tc>
        <w:tc>
          <w:tcPr>
            <w:tcW w:w="2126" w:type="dxa"/>
            <w:shd w:val="clear" w:color="auto" w:fill="auto"/>
            <w:noWrap/>
            <w:vAlign w:val="center"/>
            <w:hideMark/>
          </w:tcPr>
          <w:p w14:paraId="432E9B55" w14:textId="77777777" w:rsidR="00483A47" w:rsidRPr="00B76BD3" w:rsidRDefault="00483A47" w:rsidP="00404AB7">
            <w:pPr>
              <w:pStyle w:val="TablecellLEFT"/>
            </w:pPr>
            <w:r w:rsidRPr="00B76BD3">
              <w:t>yes</w:t>
            </w:r>
          </w:p>
        </w:tc>
        <w:tc>
          <w:tcPr>
            <w:tcW w:w="1843" w:type="dxa"/>
            <w:shd w:val="clear" w:color="auto" w:fill="auto"/>
            <w:noWrap/>
            <w:vAlign w:val="center"/>
            <w:hideMark/>
          </w:tcPr>
          <w:p w14:paraId="6E09EFC1" w14:textId="77777777" w:rsidR="00483A47" w:rsidRPr="00B76BD3" w:rsidRDefault="00483A47" w:rsidP="00404AB7">
            <w:pPr>
              <w:pStyle w:val="TablecellLEFT"/>
            </w:pPr>
            <w:r w:rsidRPr="00B76BD3">
              <w:t>no</w:t>
            </w:r>
          </w:p>
        </w:tc>
        <w:tc>
          <w:tcPr>
            <w:tcW w:w="1701" w:type="dxa"/>
            <w:shd w:val="clear" w:color="auto" w:fill="auto"/>
            <w:noWrap/>
            <w:vAlign w:val="center"/>
            <w:hideMark/>
          </w:tcPr>
          <w:p w14:paraId="0E3FC430" w14:textId="77777777" w:rsidR="00483A47" w:rsidRPr="00B76BD3" w:rsidRDefault="00483A47" w:rsidP="00404AB7">
            <w:pPr>
              <w:pStyle w:val="TablecellLEFT"/>
            </w:pPr>
            <w:r w:rsidRPr="00B76BD3">
              <w:t>yes</w:t>
            </w:r>
          </w:p>
        </w:tc>
      </w:tr>
      <w:tr w:rsidR="00483A47" w:rsidRPr="00B76BD3" w14:paraId="2A843F76" w14:textId="77777777" w:rsidTr="00B9021E">
        <w:trPr>
          <w:trHeight w:val="300"/>
        </w:trPr>
        <w:tc>
          <w:tcPr>
            <w:tcW w:w="1418" w:type="dxa"/>
            <w:vMerge/>
            <w:shd w:val="clear" w:color="auto" w:fill="auto"/>
            <w:noWrap/>
            <w:vAlign w:val="center"/>
            <w:hideMark/>
          </w:tcPr>
          <w:p w14:paraId="6870735D" w14:textId="77777777" w:rsidR="00483A47" w:rsidRPr="00B76BD3" w:rsidRDefault="00483A47" w:rsidP="00642ECF">
            <w:pPr>
              <w:pStyle w:val="TablecellLEFT"/>
            </w:pPr>
          </w:p>
        </w:tc>
        <w:tc>
          <w:tcPr>
            <w:tcW w:w="1276" w:type="dxa"/>
            <w:vMerge/>
            <w:shd w:val="clear" w:color="auto" w:fill="auto"/>
            <w:noWrap/>
            <w:vAlign w:val="center"/>
            <w:hideMark/>
          </w:tcPr>
          <w:p w14:paraId="3D069D5D" w14:textId="77777777" w:rsidR="00483A47" w:rsidRPr="00B76BD3" w:rsidRDefault="00483A47" w:rsidP="00642ECF">
            <w:pPr>
              <w:pStyle w:val="TablecellLEFT"/>
            </w:pPr>
          </w:p>
        </w:tc>
        <w:tc>
          <w:tcPr>
            <w:tcW w:w="2693" w:type="dxa"/>
            <w:shd w:val="clear" w:color="auto" w:fill="auto"/>
            <w:noWrap/>
            <w:vAlign w:val="center"/>
            <w:hideMark/>
          </w:tcPr>
          <w:p w14:paraId="41CFC5D0" w14:textId="77777777" w:rsidR="00483A47" w:rsidRPr="00B76BD3" w:rsidRDefault="00483A47" w:rsidP="00642ECF">
            <w:pPr>
              <w:pStyle w:val="TablecellLEFT"/>
            </w:pPr>
            <w:r w:rsidRPr="00B76BD3">
              <w:t>sequential via on Bn</w:t>
            </w:r>
          </w:p>
        </w:tc>
        <w:tc>
          <w:tcPr>
            <w:tcW w:w="1984" w:type="dxa"/>
            <w:shd w:val="clear" w:color="auto" w:fill="auto"/>
            <w:noWrap/>
            <w:vAlign w:val="center"/>
            <w:hideMark/>
          </w:tcPr>
          <w:p w14:paraId="5AE48BE9" w14:textId="77777777" w:rsidR="00483A47" w:rsidRPr="00B76BD3" w:rsidRDefault="00483A47" w:rsidP="00642ECF">
            <w:pPr>
              <w:pStyle w:val="TablecellLEFT"/>
            </w:pPr>
            <w:r w:rsidRPr="00B76BD3">
              <w:t>SB</w:t>
            </w:r>
          </w:p>
        </w:tc>
        <w:tc>
          <w:tcPr>
            <w:tcW w:w="1843" w:type="dxa"/>
            <w:shd w:val="clear" w:color="auto" w:fill="auto"/>
            <w:noWrap/>
            <w:vAlign w:val="center"/>
            <w:hideMark/>
          </w:tcPr>
          <w:p w14:paraId="0CD85133" w14:textId="77777777" w:rsidR="00483A47" w:rsidRPr="00B76BD3" w:rsidRDefault="00483A47" w:rsidP="00642ECF">
            <w:pPr>
              <w:pStyle w:val="TablecellLEFT"/>
            </w:pPr>
            <w:r w:rsidRPr="00B76BD3">
              <w:t>yes</w:t>
            </w:r>
          </w:p>
        </w:tc>
        <w:tc>
          <w:tcPr>
            <w:tcW w:w="2126" w:type="dxa"/>
            <w:shd w:val="clear" w:color="auto" w:fill="auto"/>
            <w:noWrap/>
            <w:vAlign w:val="center"/>
            <w:hideMark/>
          </w:tcPr>
          <w:p w14:paraId="61AFC60D" w14:textId="77777777" w:rsidR="00483A47" w:rsidRPr="00B76BD3" w:rsidRDefault="00483A47" w:rsidP="00642ECF">
            <w:pPr>
              <w:pStyle w:val="TablecellLEFT"/>
            </w:pPr>
            <w:r w:rsidRPr="00B76BD3">
              <w:t>yes</w:t>
            </w:r>
          </w:p>
        </w:tc>
        <w:tc>
          <w:tcPr>
            <w:tcW w:w="1843" w:type="dxa"/>
            <w:shd w:val="clear" w:color="auto" w:fill="auto"/>
            <w:noWrap/>
            <w:vAlign w:val="center"/>
            <w:hideMark/>
          </w:tcPr>
          <w:p w14:paraId="2F4DC73A" w14:textId="77777777" w:rsidR="00483A47" w:rsidRPr="00B76BD3" w:rsidRDefault="00483A47" w:rsidP="00642ECF">
            <w:pPr>
              <w:pStyle w:val="TablecellLEFT"/>
            </w:pPr>
            <w:r w:rsidRPr="00B76BD3">
              <w:t>no</w:t>
            </w:r>
          </w:p>
        </w:tc>
        <w:tc>
          <w:tcPr>
            <w:tcW w:w="1701" w:type="dxa"/>
            <w:shd w:val="clear" w:color="auto" w:fill="auto"/>
            <w:noWrap/>
            <w:vAlign w:val="center"/>
            <w:hideMark/>
          </w:tcPr>
          <w:p w14:paraId="55E0C221" w14:textId="77777777" w:rsidR="00483A47" w:rsidRPr="00B76BD3" w:rsidRDefault="00483A47" w:rsidP="00642ECF">
            <w:pPr>
              <w:pStyle w:val="TablecellLEFT"/>
            </w:pPr>
            <w:r w:rsidRPr="00B76BD3">
              <w:t>yes</w:t>
            </w:r>
          </w:p>
        </w:tc>
      </w:tr>
      <w:tr w:rsidR="00483A47" w:rsidRPr="00B76BD3" w14:paraId="6DB1ABAF" w14:textId="77777777" w:rsidTr="00B9021E">
        <w:trPr>
          <w:trHeight w:val="300"/>
        </w:trPr>
        <w:tc>
          <w:tcPr>
            <w:tcW w:w="1418" w:type="dxa"/>
            <w:vMerge/>
            <w:shd w:val="clear" w:color="auto" w:fill="auto"/>
            <w:noWrap/>
            <w:vAlign w:val="center"/>
            <w:hideMark/>
          </w:tcPr>
          <w:p w14:paraId="2E8352AE" w14:textId="77777777" w:rsidR="00483A47" w:rsidRPr="00B76BD3" w:rsidRDefault="00483A47" w:rsidP="00642ECF">
            <w:pPr>
              <w:pStyle w:val="TablecellLEFT"/>
            </w:pPr>
          </w:p>
        </w:tc>
        <w:tc>
          <w:tcPr>
            <w:tcW w:w="1276" w:type="dxa"/>
            <w:vMerge/>
            <w:shd w:val="clear" w:color="auto" w:fill="auto"/>
            <w:noWrap/>
            <w:vAlign w:val="center"/>
            <w:hideMark/>
          </w:tcPr>
          <w:p w14:paraId="7F07BB9E" w14:textId="77777777" w:rsidR="00483A47" w:rsidRPr="00B76BD3" w:rsidRDefault="00483A47" w:rsidP="00642ECF">
            <w:pPr>
              <w:pStyle w:val="TablecellLEFT"/>
            </w:pPr>
          </w:p>
        </w:tc>
        <w:tc>
          <w:tcPr>
            <w:tcW w:w="2693" w:type="dxa"/>
            <w:shd w:val="clear" w:color="auto" w:fill="auto"/>
            <w:noWrap/>
            <w:vAlign w:val="center"/>
            <w:hideMark/>
          </w:tcPr>
          <w:p w14:paraId="66B59781" w14:textId="77777777" w:rsidR="00483A47" w:rsidRPr="00B76BD3" w:rsidRDefault="00483A47" w:rsidP="00642ECF">
            <w:pPr>
              <w:pStyle w:val="TablecellLEFT"/>
            </w:pPr>
            <w:r w:rsidRPr="00B76BD3">
              <w:t>PTH and via on A/B</w:t>
            </w:r>
          </w:p>
        </w:tc>
        <w:tc>
          <w:tcPr>
            <w:tcW w:w="1984" w:type="dxa"/>
            <w:shd w:val="clear" w:color="auto" w:fill="auto"/>
            <w:noWrap/>
            <w:vAlign w:val="center"/>
            <w:hideMark/>
          </w:tcPr>
          <w:p w14:paraId="5F821A7C" w14:textId="77777777" w:rsidR="00483A47" w:rsidRPr="00B76BD3" w:rsidRDefault="00483A47" w:rsidP="00642ECF">
            <w:pPr>
              <w:pStyle w:val="TablecellLEFT"/>
            </w:pPr>
            <w:r w:rsidRPr="00B76BD3">
              <w:t>customer coupon</w:t>
            </w:r>
          </w:p>
        </w:tc>
        <w:tc>
          <w:tcPr>
            <w:tcW w:w="1843" w:type="dxa"/>
            <w:shd w:val="clear" w:color="auto" w:fill="auto"/>
            <w:noWrap/>
            <w:vAlign w:val="center"/>
            <w:hideMark/>
          </w:tcPr>
          <w:p w14:paraId="1D3EF319" w14:textId="77777777" w:rsidR="00483A47" w:rsidRPr="00B76BD3" w:rsidRDefault="00483A47" w:rsidP="00642ECF">
            <w:pPr>
              <w:pStyle w:val="TablecellLEFT"/>
            </w:pPr>
            <w:r w:rsidRPr="00B76BD3">
              <w:t>yes</w:t>
            </w:r>
          </w:p>
        </w:tc>
        <w:tc>
          <w:tcPr>
            <w:tcW w:w="2126" w:type="dxa"/>
            <w:shd w:val="clear" w:color="auto" w:fill="auto"/>
            <w:noWrap/>
            <w:vAlign w:val="center"/>
            <w:hideMark/>
          </w:tcPr>
          <w:p w14:paraId="1300B6B7" w14:textId="77777777" w:rsidR="00483A47" w:rsidRPr="00B76BD3" w:rsidRDefault="00483A47" w:rsidP="00642ECF">
            <w:pPr>
              <w:pStyle w:val="TablecellLEFT"/>
            </w:pPr>
            <w:r w:rsidRPr="00B76BD3">
              <w:t>yes</w:t>
            </w:r>
          </w:p>
        </w:tc>
        <w:tc>
          <w:tcPr>
            <w:tcW w:w="1843" w:type="dxa"/>
            <w:shd w:val="clear" w:color="auto" w:fill="auto"/>
            <w:noWrap/>
            <w:vAlign w:val="center"/>
            <w:hideMark/>
          </w:tcPr>
          <w:p w14:paraId="1D6E398A" w14:textId="77777777" w:rsidR="00483A47" w:rsidRPr="00B76BD3" w:rsidRDefault="00483A47" w:rsidP="00642ECF">
            <w:pPr>
              <w:pStyle w:val="TablecellLEFT"/>
            </w:pPr>
            <w:r w:rsidRPr="00B76BD3">
              <w:t>yes</w:t>
            </w:r>
          </w:p>
        </w:tc>
        <w:tc>
          <w:tcPr>
            <w:tcW w:w="1701" w:type="dxa"/>
            <w:shd w:val="clear" w:color="auto" w:fill="auto"/>
            <w:noWrap/>
            <w:vAlign w:val="center"/>
            <w:hideMark/>
          </w:tcPr>
          <w:p w14:paraId="28A2194F" w14:textId="77777777" w:rsidR="00483A47" w:rsidRPr="00B76BD3" w:rsidRDefault="00483A47" w:rsidP="00642ECF">
            <w:pPr>
              <w:pStyle w:val="TablecellLEFT"/>
            </w:pPr>
            <w:r w:rsidRPr="00B76BD3">
              <w:t>no</w:t>
            </w:r>
          </w:p>
        </w:tc>
      </w:tr>
      <w:tr w:rsidR="00483A47" w:rsidRPr="00B76BD3" w14:paraId="217CD5F8" w14:textId="77777777" w:rsidTr="00B9021E">
        <w:trPr>
          <w:trHeight w:val="300"/>
        </w:trPr>
        <w:tc>
          <w:tcPr>
            <w:tcW w:w="1418" w:type="dxa"/>
            <w:vMerge/>
            <w:shd w:val="clear" w:color="auto" w:fill="auto"/>
            <w:noWrap/>
            <w:vAlign w:val="center"/>
            <w:hideMark/>
          </w:tcPr>
          <w:p w14:paraId="54145D6C" w14:textId="77777777" w:rsidR="00483A47" w:rsidRPr="00B76BD3" w:rsidRDefault="00483A47" w:rsidP="00642ECF">
            <w:pPr>
              <w:pStyle w:val="TablecellLEFT"/>
            </w:pPr>
          </w:p>
        </w:tc>
        <w:tc>
          <w:tcPr>
            <w:tcW w:w="1276" w:type="dxa"/>
            <w:vMerge/>
            <w:shd w:val="clear" w:color="auto" w:fill="auto"/>
            <w:noWrap/>
            <w:vAlign w:val="center"/>
            <w:hideMark/>
          </w:tcPr>
          <w:p w14:paraId="2C50D406" w14:textId="77777777" w:rsidR="00483A47" w:rsidRPr="00B76BD3" w:rsidRDefault="00483A47" w:rsidP="00642ECF">
            <w:pPr>
              <w:pStyle w:val="TablecellLEFT"/>
            </w:pPr>
          </w:p>
        </w:tc>
        <w:tc>
          <w:tcPr>
            <w:tcW w:w="2693" w:type="dxa"/>
            <w:shd w:val="clear" w:color="auto" w:fill="auto"/>
            <w:noWrap/>
            <w:vAlign w:val="center"/>
            <w:hideMark/>
          </w:tcPr>
          <w:p w14:paraId="33E2B136" w14:textId="77777777" w:rsidR="00483A47" w:rsidRPr="00B76BD3" w:rsidRDefault="00483A47" w:rsidP="00642ECF">
            <w:pPr>
              <w:pStyle w:val="TablecellLEFT"/>
            </w:pPr>
            <w:r w:rsidRPr="00B76BD3">
              <w:t>sequential via on Bn</w:t>
            </w:r>
          </w:p>
        </w:tc>
        <w:tc>
          <w:tcPr>
            <w:tcW w:w="1984" w:type="dxa"/>
            <w:shd w:val="clear" w:color="auto" w:fill="auto"/>
            <w:noWrap/>
            <w:vAlign w:val="center"/>
            <w:hideMark/>
          </w:tcPr>
          <w:p w14:paraId="1AB545F4" w14:textId="77777777" w:rsidR="00483A47" w:rsidRPr="00B76BD3" w:rsidRDefault="00483A47" w:rsidP="00642ECF">
            <w:pPr>
              <w:pStyle w:val="TablecellLEFT"/>
            </w:pPr>
            <w:r w:rsidRPr="00B76BD3">
              <w:t>customer coupon</w:t>
            </w:r>
          </w:p>
        </w:tc>
        <w:tc>
          <w:tcPr>
            <w:tcW w:w="1843" w:type="dxa"/>
            <w:shd w:val="clear" w:color="auto" w:fill="auto"/>
            <w:noWrap/>
            <w:vAlign w:val="center"/>
            <w:hideMark/>
          </w:tcPr>
          <w:p w14:paraId="3749533E" w14:textId="77777777" w:rsidR="00483A47" w:rsidRPr="00B76BD3" w:rsidRDefault="00483A47" w:rsidP="00642ECF">
            <w:pPr>
              <w:pStyle w:val="TablecellLEFT"/>
            </w:pPr>
            <w:r w:rsidRPr="00B76BD3">
              <w:t>yes</w:t>
            </w:r>
          </w:p>
        </w:tc>
        <w:tc>
          <w:tcPr>
            <w:tcW w:w="2126" w:type="dxa"/>
            <w:shd w:val="clear" w:color="auto" w:fill="auto"/>
            <w:noWrap/>
            <w:vAlign w:val="center"/>
            <w:hideMark/>
          </w:tcPr>
          <w:p w14:paraId="130B54CE" w14:textId="77777777" w:rsidR="00483A47" w:rsidRPr="00B76BD3" w:rsidRDefault="00483A47" w:rsidP="00642ECF">
            <w:pPr>
              <w:pStyle w:val="TablecellLEFT"/>
            </w:pPr>
            <w:r w:rsidRPr="00B76BD3">
              <w:t>yes</w:t>
            </w:r>
          </w:p>
        </w:tc>
        <w:tc>
          <w:tcPr>
            <w:tcW w:w="1843" w:type="dxa"/>
            <w:shd w:val="clear" w:color="auto" w:fill="auto"/>
            <w:noWrap/>
            <w:vAlign w:val="center"/>
            <w:hideMark/>
          </w:tcPr>
          <w:p w14:paraId="34C1302A" w14:textId="77777777" w:rsidR="00483A47" w:rsidRPr="00B76BD3" w:rsidRDefault="00483A47" w:rsidP="00642ECF">
            <w:pPr>
              <w:pStyle w:val="TablecellLEFT"/>
            </w:pPr>
            <w:r w:rsidRPr="00B76BD3">
              <w:t>yes</w:t>
            </w:r>
          </w:p>
        </w:tc>
        <w:tc>
          <w:tcPr>
            <w:tcW w:w="1701" w:type="dxa"/>
            <w:shd w:val="clear" w:color="auto" w:fill="auto"/>
            <w:noWrap/>
            <w:vAlign w:val="center"/>
            <w:hideMark/>
          </w:tcPr>
          <w:p w14:paraId="7261801D" w14:textId="77777777" w:rsidR="00483A47" w:rsidRPr="00B76BD3" w:rsidRDefault="00483A47" w:rsidP="00642ECF">
            <w:pPr>
              <w:pStyle w:val="TablecellLEFT"/>
            </w:pPr>
            <w:r w:rsidRPr="00B76BD3">
              <w:t>no</w:t>
            </w:r>
          </w:p>
        </w:tc>
      </w:tr>
      <w:tr w:rsidR="00483A47" w:rsidRPr="00B76BD3" w14:paraId="0F2B5910" w14:textId="77777777" w:rsidTr="00B9021E">
        <w:trPr>
          <w:trHeight w:val="300"/>
        </w:trPr>
        <w:tc>
          <w:tcPr>
            <w:tcW w:w="1418" w:type="dxa"/>
            <w:vMerge/>
            <w:shd w:val="clear" w:color="auto" w:fill="auto"/>
            <w:noWrap/>
            <w:vAlign w:val="center"/>
            <w:hideMark/>
          </w:tcPr>
          <w:p w14:paraId="4D294144" w14:textId="77777777" w:rsidR="00483A47" w:rsidRPr="00B76BD3" w:rsidRDefault="00483A47" w:rsidP="00642ECF">
            <w:pPr>
              <w:pStyle w:val="TablecellLEFT"/>
            </w:pPr>
          </w:p>
        </w:tc>
        <w:tc>
          <w:tcPr>
            <w:tcW w:w="1276" w:type="dxa"/>
            <w:vMerge/>
            <w:shd w:val="clear" w:color="auto" w:fill="auto"/>
            <w:noWrap/>
            <w:vAlign w:val="center"/>
            <w:hideMark/>
          </w:tcPr>
          <w:p w14:paraId="42B9B40E" w14:textId="77777777" w:rsidR="00483A47" w:rsidRPr="00B76BD3" w:rsidRDefault="00483A47" w:rsidP="00642ECF">
            <w:pPr>
              <w:pStyle w:val="TablecellLEFT"/>
            </w:pPr>
          </w:p>
        </w:tc>
        <w:tc>
          <w:tcPr>
            <w:tcW w:w="2693" w:type="dxa"/>
            <w:shd w:val="clear" w:color="auto" w:fill="auto"/>
            <w:noWrap/>
            <w:vAlign w:val="center"/>
            <w:hideMark/>
          </w:tcPr>
          <w:p w14:paraId="693D5B91" w14:textId="77777777" w:rsidR="00483A47" w:rsidRPr="00B76BD3" w:rsidRDefault="00483A47" w:rsidP="00642ECF">
            <w:pPr>
              <w:pStyle w:val="TablecellLEFT"/>
            </w:pPr>
            <w:r w:rsidRPr="00B76BD3">
              <w:t>tracks on A/B</w:t>
            </w:r>
          </w:p>
        </w:tc>
        <w:tc>
          <w:tcPr>
            <w:tcW w:w="1984" w:type="dxa"/>
            <w:shd w:val="clear" w:color="auto" w:fill="auto"/>
            <w:noWrap/>
            <w:vAlign w:val="center"/>
            <w:hideMark/>
          </w:tcPr>
          <w:p w14:paraId="71EECBC0" w14:textId="77777777" w:rsidR="00483A47" w:rsidRPr="00B76BD3" w:rsidRDefault="00A42671" w:rsidP="00642ECF">
            <w:pPr>
              <w:pStyle w:val="TablecellLEFT"/>
            </w:pPr>
            <w:r w:rsidRPr="00B76BD3">
              <w:t>min track width and spacing</w:t>
            </w:r>
          </w:p>
        </w:tc>
        <w:tc>
          <w:tcPr>
            <w:tcW w:w="1843" w:type="dxa"/>
            <w:shd w:val="clear" w:color="auto" w:fill="auto"/>
            <w:noWrap/>
            <w:vAlign w:val="center"/>
            <w:hideMark/>
          </w:tcPr>
          <w:p w14:paraId="710B6B2D" w14:textId="77777777" w:rsidR="00483A47" w:rsidRPr="00B76BD3" w:rsidRDefault="00483A47" w:rsidP="00642ECF">
            <w:pPr>
              <w:pStyle w:val="TablecellLEFT"/>
            </w:pPr>
            <w:r w:rsidRPr="00B76BD3">
              <w:t>yes</w:t>
            </w:r>
          </w:p>
        </w:tc>
        <w:tc>
          <w:tcPr>
            <w:tcW w:w="2126" w:type="dxa"/>
            <w:shd w:val="clear" w:color="auto" w:fill="auto"/>
            <w:noWrap/>
            <w:vAlign w:val="center"/>
            <w:hideMark/>
          </w:tcPr>
          <w:p w14:paraId="5E1B82E0" w14:textId="77777777" w:rsidR="00483A47" w:rsidRPr="00B76BD3" w:rsidRDefault="00483A47" w:rsidP="00642ECF">
            <w:pPr>
              <w:pStyle w:val="TablecellLEFT"/>
            </w:pPr>
            <w:r w:rsidRPr="00B76BD3">
              <w:t>optional</w:t>
            </w:r>
          </w:p>
        </w:tc>
        <w:tc>
          <w:tcPr>
            <w:tcW w:w="1843" w:type="dxa"/>
            <w:shd w:val="clear" w:color="auto" w:fill="auto"/>
            <w:noWrap/>
            <w:vAlign w:val="center"/>
            <w:hideMark/>
          </w:tcPr>
          <w:p w14:paraId="6078AA02" w14:textId="77777777" w:rsidR="00483A47" w:rsidRPr="00B76BD3" w:rsidRDefault="00483A47" w:rsidP="00642ECF">
            <w:pPr>
              <w:pStyle w:val="TablecellLEFT"/>
            </w:pPr>
            <w:r w:rsidRPr="00B76BD3">
              <w:t>yes</w:t>
            </w:r>
          </w:p>
        </w:tc>
        <w:tc>
          <w:tcPr>
            <w:tcW w:w="1701" w:type="dxa"/>
            <w:shd w:val="clear" w:color="auto" w:fill="auto"/>
            <w:noWrap/>
            <w:vAlign w:val="center"/>
            <w:hideMark/>
          </w:tcPr>
          <w:p w14:paraId="101EF861" w14:textId="77777777" w:rsidR="00483A47" w:rsidRPr="00B76BD3" w:rsidRDefault="00483A47" w:rsidP="00642ECF">
            <w:pPr>
              <w:pStyle w:val="TablecellLEFT"/>
            </w:pPr>
            <w:r w:rsidRPr="00B76BD3">
              <w:t>optional</w:t>
            </w:r>
          </w:p>
        </w:tc>
      </w:tr>
      <w:tr w:rsidR="009B42CC" w:rsidRPr="00B76BD3" w14:paraId="6D49336A" w14:textId="77777777" w:rsidTr="00B9021E">
        <w:trPr>
          <w:trHeight w:val="300"/>
        </w:trPr>
        <w:tc>
          <w:tcPr>
            <w:tcW w:w="1418" w:type="dxa"/>
            <w:shd w:val="clear" w:color="auto" w:fill="auto"/>
            <w:noWrap/>
            <w:vAlign w:val="center"/>
            <w:hideMark/>
          </w:tcPr>
          <w:p w14:paraId="0D047AA8" w14:textId="77777777" w:rsidR="00B6764E" w:rsidRPr="00B76BD3" w:rsidRDefault="00B6764E" w:rsidP="00483A47">
            <w:pPr>
              <w:pStyle w:val="TablecellLEFT"/>
            </w:pPr>
            <w:r w:rsidRPr="00B76BD3">
              <w:t>set 3</w:t>
            </w:r>
          </w:p>
        </w:tc>
        <w:tc>
          <w:tcPr>
            <w:tcW w:w="1276" w:type="dxa"/>
            <w:shd w:val="clear" w:color="auto" w:fill="auto"/>
            <w:noWrap/>
            <w:vAlign w:val="center"/>
            <w:hideMark/>
          </w:tcPr>
          <w:p w14:paraId="7FE22936" w14:textId="77777777" w:rsidR="00B6764E" w:rsidRPr="00B76BD3" w:rsidRDefault="00B6764E" w:rsidP="00483A47">
            <w:pPr>
              <w:pStyle w:val="TablecellLEFT"/>
            </w:pPr>
            <w:r w:rsidRPr="00B76BD3">
              <w:t>anywhere</w:t>
            </w:r>
          </w:p>
        </w:tc>
        <w:tc>
          <w:tcPr>
            <w:tcW w:w="2693" w:type="dxa"/>
            <w:shd w:val="clear" w:color="auto" w:fill="auto"/>
            <w:noWrap/>
            <w:vAlign w:val="center"/>
            <w:hideMark/>
          </w:tcPr>
          <w:p w14:paraId="225406F0" w14:textId="77777777" w:rsidR="00B6764E" w:rsidRPr="00B76BD3" w:rsidRDefault="00B6764E" w:rsidP="00CC31EE">
            <w:pPr>
              <w:pStyle w:val="TablecellLEFT"/>
            </w:pPr>
            <w:r w:rsidRPr="00B76BD3">
              <w:t>PTH on A/B</w:t>
            </w:r>
          </w:p>
        </w:tc>
        <w:tc>
          <w:tcPr>
            <w:tcW w:w="1984" w:type="dxa"/>
            <w:shd w:val="clear" w:color="auto" w:fill="auto"/>
            <w:noWrap/>
            <w:vAlign w:val="center"/>
            <w:hideMark/>
          </w:tcPr>
          <w:p w14:paraId="0C9AE4A8" w14:textId="77777777" w:rsidR="00B6764E" w:rsidRPr="00B76BD3" w:rsidRDefault="00B6764E" w:rsidP="00CC31EE">
            <w:pPr>
              <w:pStyle w:val="TablecellLEFT"/>
            </w:pPr>
            <w:r w:rsidRPr="00B76BD3">
              <w:t>solderability</w:t>
            </w:r>
          </w:p>
        </w:tc>
        <w:tc>
          <w:tcPr>
            <w:tcW w:w="1843" w:type="dxa"/>
            <w:shd w:val="clear" w:color="auto" w:fill="auto"/>
            <w:noWrap/>
            <w:vAlign w:val="center"/>
            <w:hideMark/>
          </w:tcPr>
          <w:p w14:paraId="2D42AEBD" w14:textId="77777777" w:rsidR="00B6764E" w:rsidRPr="00B76BD3" w:rsidRDefault="001C182F" w:rsidP="00CC31EE">
            <w:pPr>
              <w:pStyle w:val="TablecellLEFT"/>
            </w:pPr>
            <w:r w:rsidRPr="00B76BD3">
              <w:t>yes</w:t>
            </w:r>
          </w:p>
        </w:tc>
        <w:tc>
          <w:tcPr>
            <w:tcW w:w="2126" w:type="dxa"/>
            <w:shd w:val="clear" w:color="auto" w:fill="auto"/>
            <w:noWrap/>
            <w:vAlign w:val="center"/>
            <w:hideMark/>
          </w:tcPr>
          <w:p w14:paraId="72365ADB" w14:textId="77777777" w:rsidR="00B6764E" w:rsidRPr="00B76BD3" w:rsidRDefault="00501F83" w:rsidP="00404AB7">
            <w:pPr>
              <w:pStyle w:val="TablecellLEFT"/>
            </w:pPr>
            <w:r w:rsidRPr="00B76BD3">
              <w:t xml:space="preserve">yes </w:t>
            </w:r>
            <w:r w:rsidR="00B6764E" w:rsidRPr="00B76BD3">
              <w:t>for SnPb &lt; 1 µm</w:t>
            </w:r>
          </w:p>
        </w:tc>
        <w:tc>
          <w:tcPr>
            <w:tcW w:w="1843" w:type="dxa"/>
            <w:shd w:val="clear" w:color="auto" w:fill="auto"/>
            <w:noWrap/>
            <w:vAlign w:val="center"/>
            <w:hideMark/>
          </w:tcPr>
          <w:p w14:paraId="2A48675D" w14:textId="77777777" w:rsidR="00B6764E" w:rsidRPr="00B76BD3" w:rsidRDefault="00B6764E" w:rsidP="00404AB7">
            <w:pPr>
              <w:pStyle w:val="TablecellLEFT"/>
            </w:pPr>
            <w:r w:rsidRPr="00B76BD3">
              <w:t>yes</w:t>
            </w:r>
          </w:p>
        </w:tc>
        <w:tc>
          <w:tcPr>
            <w:tcW w:w="1701" w:type="dxa"/>
            <w:shd w:val="clear" w:color="auto" w:fill="auto"/>
            <w:noWrap/>
            <w:vAlign w:val="center"/>
            <w:hideMark/>
          </w:tcPr>
          <w:p w14:paraId="36B23287" w14:textId="77777777" w:rsidR="00B6764E" w:rsidRPr="00B76BD3" w:rsidRDefault="00263058" w:rsidP="00404AB7">
            <w:pPr>
              <w:pStyle w:val="TablecellLEFT"/>
            </w:pPr>
            <w:r w:rsidRPr="00B76BD3">
              <w:t>n.a.</w:t>
            </w:r>
          </w:p>
        </w:tc>
      </w:tr>
      <w:tr w:rsidR="009B42CC" w:rsidRPr="00B76BD3" w14:paraId="1420B14A" w14:textId="77777777" w:rsidTr="00B9021E">
        <w:trPr>
          <w:trHeight w:val="300"/>
        </w:trPr>
        <w:tc>
          <w:tcPr>
            <w:tcW w:w="1418" w:type="dxa"/>
            <w:shd w:val="clear" w:color="auto" w:fill="auto"/>
            <w:noWrap/>
            <w:vAlign w:val="center"/>
            <w:hideMark/>
          </w:tcPr>
          <w:p w14:paraId="2C466990" w14:textId="77777777" w:rsidR="00B6764E" w:rsidRPr="00B76BD3" w:rsidRDefault="00B6764E" w:rsidP="00483A47">
            <w:pPr>
              <w:pStyle w:val="TablecellLEFT"/>
            </w:pPr>
            <w:r w:rsidRPr="00B76BD3">
              <w:t>set 4</w:t>
            </w:r>
          </w:p>
        </w:tc>
        <w:tc>
          <w:tcPr>
            <w:tcW w:w="1276" w:type="dxa"/>
            <w:shd w:val="clear" w:color="auto" w:fill="auto"/>
            <w:noWrap/>
            <w:vAlign w:val="center"/>
            <w:hideMark/>
          </w:tcPr>
          <w:p w14:paraId="244C7D20" w14:textId="77777777" w:rsidR="00B6764E" w:rsidRPr="00B76BD3" w:rsidRDefault="00B6764E" w:rsidP="00483A47">
            <w:pPr>
              <w:pStyle w:val="TablecellLEFT"/>
            </w:pPr>
            <w:r w:rsidRPr="00B76BD3">
              <w:t>4 corners</w:t>
            </w:r>
          </w:p>
        </w:tc>
        <w:tc>
          <w:tcPr>
            <w:tcW w:w="2693" w:type="dxa"/>
            <w:shd w:val="clear" w:color="auto" w:fill="auto"/>
            <w:noWrap/>
            <w:vAlign w:val="center"/>
            <w:hideMark/>
          </w:tcPr>
          <w:p w14:paraId="2568F6DD" w14:textId="77777777" w:rsidR="00B6764E" w:rsidRPr="00B76BD3" w:rsidRDefault="00B6764E" w:rsidP="00CC31EE">
            <w:pPr>
              <w:pStyle w:val="TablecellLEFT"/>
            </w:pPr>
            <w:r w:rsidRPr="00B76BD3">
              <w:t>electrical registration on R</w:t>
            </w:r>
          </w:p>
        </w:tc>
        <w:tc>
          <w:tcPr>
            <w:tcW w:w="1984" w:type="dxa"/>
            <w:shd w:val="clear" w:color="auto" w:fill="auto"/>
            <w:noWrap/>
            <w:vAlign w:val="center"/>
            <w:hideMark/>
          </w:tcPr>
          <w:p w14:paraId="46D345A4" w14:textId="77777777" w:rsidR="00B6764E" w:rsidRPr="00B76BD3" w:rsidRDefault="00263058" w:rsidP="00CC31EE">
            <w:pPr>
              <w:pStyle w:val="TablecellLEFT"/>
            </w:pPr>
            <w:r w:rsidRPr="00B76BD3">
              <w:t>electrical registration</w:t>
            </w:r>
          </w:p>
        </w:tc>
        <w:tc>
          <w:tcPr>
            <w:tcW w:w="1843" w:type="dxa"/>
            <w:shd w:val="clear" w:color="auto" w:fill="auto"/>
            <w:noWrap/>
            <w:vAlign w:val="center"/>
            <w:hideMark/>
          </w:tcPr>
          <w:p w14:paraId="322377C0" w14:textId="77777777" w:rsidR="00B6764E" w:rsidRPr="00B76BD3" w:rsidRDefault="00501F83" w:rsidP="00CC31EE">
            <w:pPr>
              <w:pStyle w:val="TablecellLEFT"/>
            </w:pPr>
            <w:r w:rsidRPr="00B76BD3">
              <w:t xml:space="preserve">yes </w:t>
            </w:r>
            <w:r w:rsidR="00B6764E" w:rsidRPr="00B76BD3">
              <w:t>for annular ring &lt; 50 µm</w:t>
            </w:r>
          </w:p>
        </w:tc>
        <w:tc>
          <w:tcPr>
            <w:tcW w:w="2126" w:type="dxa"/>
            <w:shd w:val="clear" w:color="auto" w:fill="auto"/>
            <w:noWrap/>
            <w:vAlign w:val="center"/>
            <w:hideMark/>
          </w:tcPr>
          <w:p w14:paraId="15B5CC0E" w14:textId="77777777" w:rsidR="00B6764E" w:rsidRPr="00B76BD3" w:rsidRDefault="001C182F" w:rsidP="00404AB7">
            <w:pPr>
              <w:pStyle w:val="TablecellLEFT"/>
            </w:pPr>
            <w:r w:rsidRPr="00B76BD3">
              <w:t>yes</w:t>
            </w:r>
          </w:p>
        </w:tc>
        <w:tc>
          <w:tcPr>
            <w:tcW w:w="1843" w:type="dxa"/>
            <w:shd w:val="clear" w:color="auto" w:fill="auto"/>
            <w:noWrap/>
            <w:vAlign w:val="center"/>
            <w:hideMark/>
          </w:tcPr>
          <w:p w14:paraId="7A61FD9D" w14:textId="77777777" w:rsidR="00B6764E" w:rsidRPr="00B76BD3" w:rsidRDefault="00B6764E" w:rsidP="00404AB7">
            <w:pPr>
              <w:pStyle w:val="TablecellLEFT"/>
            </w:pPr>
            <w:r w:rsidRPr="00B76BD3">
              <w:t>yes</w:t>
            </w:r>
          </w:p>
        </w:tc>
        <w:tc>
          <w:tcPr>
            <w:tcW w:w="1701" w:type="dxa"/>
            <w:shd w:val="clear" w:color="auto" w:fill="auto"/>
            <w:noWrap/>
            <w:vAlign w:val="center"/>
            <w:hideMark/>
          </w:tcPr>
          <w:p w14:paraId="1C4B69A5" w14:textId="77777777" w:rsidR="00B6764E" w:rsidRPr="00B76BD3" w:rsidRDefault="00263058" w:rsidP="00404AB7">
            <w:pPr>
              <w:pStyle w:val="TablecellLEFT"/>
            </w:pPr>
            <w:r w:rsidRPr="00B76BD3">
              <w:t>n.a.</w:t>
            </w:r>
          </w:p>
        </w:tc>
      </w:tr>
      <w:tr w:rsidR="009B42CC" w:rsidRPr="00B76BD3" w14:paraId="7C8B6ECA" w14:textId="77777777" w:rsidTr="00B9021E">
        <w:trPr>
          <w:trHeight w:val="300"/>
        </w:trPr>
        <w:tc>
          <w:tcPr>
            <w:tcW w:w="1418" w:type="dxa"/>
            <w:shd w:val="clear" w:color="auto" w:fill="auto"/>
            <w:noWrap/>
            <w:vAlign w:val="center"/>
            <w:hideMark/>
          </w:tcPr>
          <w:p w14:paraId="453E2F43" w14:textId="77777777" w:rsidR="00B6764E" w:rsidRPr="00B76BD3" w:rsidRDefault="00B6764E" w:rsidP="00483A47">
            <w:pPr>
              <w:pStyle w:val="TablecellLEFT"/>
            </w:pPr>
            <w:r w:rsidRPr="00B76BD3">
              <w:t>set 5</w:t>
            </w:r>
          </w:p>
        </w:tc>
        <w:tc>
          <w:tcPr>
            <w:tcW w:w="1276" w:type="dxa"/>
            <w:shd w:val="clear" w:color="auto" w:fill="auto"/>
            <w:noWrap/>
            <w:vAlign w:val="center"/>
            <w:hideMark/>
          </w:tcPr>
          <w:p w14:paraId="7DA7ECD6" w14:textId="2A209437" w:rsidR="00B6764E" w:rsidRPr="00B76BD3" w:rsidRDefault="00D41E03" w:rsidP="00483A47">
            <w:pPr>
              <w:pStyle w:val="TablecellLEFT"/>
            </w:pPr>
            <w:r>
              <w:t xml:space="preserve">as per </w:t>
            </w:r>
            <w:r>
              <w:fldChar w:fldCharType="begin"/>
            </w:r>
            <w:r>
              <w:instrText xml:space="preserve"> REF _Ref514318239 \w \h </w:instrText>
            </w:r>
            <w:r>
              <w:fldChar w:fldCharType="separate"/>
            </w:r>
            <w:r w:rsidR="00D415E2">
              <w:t>9.5.5.3d</w:t>
            </w:r>
            <w:r>
              <w:fldChar w:fldCharType="end"/>
            </w:r>
            <w:r>
              <w:t xml:space="preserve">, </w:t>
            </w:r>
            <w:r>
              <w:fldChar w:fldCharType="begin"/>
            </w:r>
            <w:r>
              <w:instrText xml:space="preserve"> REF _Ref514318244 \n \h </w:instrText>
            </w:r>
            <w:r>
              <w:fldChar w:fldCharType="separate"/>
            </w:r>
            <w:r w:rsidR="00D415E2">
              <w:t>e</w:t>
            </w:r>
            <w:r>
              <w:fldChar w:fldCharType="end"/>
            </w:r>
            <w:r>
              <w:t xml:space="preserve"> and </w:t>
            </w:r>
            <w:r>
              <w:fldChar w:fldCharType="begin"/>
            </w:r>
            <w:r>
              <w:instrText xml:space="preserve"> REF _Ref514318247 \n \h </w:instrText>
            </w:r>
            <w:r>
              <w:fldChar w:fldCharType="separate"/>
            </w:r>
            <w:r w:rsidR="00D415E2">
              <w:t>f</w:t>
            </w:r>
            <w:r>
              <w:fldChar w:fldCharType="end"/>
            </w:r>
          </w:p>
        </w:tc>
        <w:tc>
          <w:tcPr>
            <w:tcW w:w="2693" w:type="dxa"/>
            <w:shd w:val="clear" w:color="auto" w:fill="auto"/>
            <w:noWrap/>
            <w:vAlign w:val="center"/>
            <w:hideMark/>
          </w:tcPr>
          <w:p w14:paraId="2E35C33B" w14:textId="77777777" w:rsidR="00B6764E" w:rsidRPr="00B76BD3" w:rsidRDefault="00B6764E" w:rsidP="00CC31EE">
            <w:pPr>
              <w:pStyle w:val="TablecellLEFT"/>
            </w:pPr>
            <w:r w:rsidRPr="00B76BD3">
              <w:t>IST coupon</w:t>
            </w:r>
          </w:p>
        </w:tc>
        <w:tc>
          <w:tcPr>
            <w:tcW w:w="1984" w:type="dxa"/>
            <w:shd w:val="clear" w:color="auto" w:fill="auto"/>
            <w:noWrap/>
            <w:vAlign w:val="center"/>
            <w:hideMark/>
          </w:tcPr>
          <w:p w14:paraId="5F8F8114" w14:textId="77777777" w:rsidR="00B6764E" w:rsidRPr="00B76BD3" w:rsidRDefault="00B6764E" w:rsidP="00CC31EE">
            <w:pPr>
              <w:pStyle w:val="TablecellLEFT"/>
            </w:pPr>
            <w:r w:rsidRPr="00B76BD3">
              <w:t>IST test</w:t>
            </w:r>
          </w:p>
        </w:tc>
        <w:tc>
          <w:tcPr>
            <w:tcW w:w="1843" w:type="dxa"/>
            <w:shd w:val="clear" w:color="auto" w:fill="auto"/>
            <w:noWrap/>
            <w:vAlign w:val="center"/>
            <w:hideMark/>
          </w:tcPr>
          <w:p w14:paraId="1F57C385" w14:textId="77777777" w:rsidR="00B6764E" w:rsidRPr="00B76BD3" w:rsidRDefault="00501F83" w:rsidP="00CC31EE">
            <w:pPr>
              <w:pStyle w:val="TablecellLEFT"/>
            </w:pPr>
            <w:r w:rsidRPr="00B76BD3">
              <w:t xml:space="preserve">yes </w:t>
            </w:r>
            <w:r w:rsidR="00B6764E" w:rsidRPr="00B76BD3">
              <w:t>for applicable technology</w:t>
            </w:r>
          </w:p>
        </w:tc>
        <w:tc>
          <w:tcPr>
            <w:tcW w:w="2126" w:type="dxa"/>
            <w:shd w:val="clear" w:color="auto" w:fill="auto"/>
            <w:noWrap/>
            <w:vAlign w:val="center"/>
            <w:hideMark/>
          </w:tcPr>
          <w:p w14:paraId="04F48456" w14:textId="77777777" w:rsidR="00B6764E" w:rsidRPr="00B76BD3" w:rsidRDefault="001C182F" w:rsidP="00404AB7">
            <w:pPr>
              <w:pStyle w:val="TablecellLEFT"/>
            </w:pPr>
            <w:r w:rsidRPr="00B76BD3">
              <w:t>yes</w:t>
            </w:r>
          </w:p>
        </w:tc>
        <w:tc>
          <w:tcPr>
            <w:tcW w:w="1843" w:type="dxa"/>
            <w:shd w:val="clear" w:color="auto" w:fill="auto"/>
            <w:noWrap/>
            <w:vAlign w:val="center"/>
            <w:hideMark/>
          </w:tcPr>
          <w:p w14:paraId="33858181" w14:textId="77777777" w:rsidR="00B6764E" w:rsidRPr="00B76BD3" w:rsidRDefault="00B6764E" w:rsidP="00404AB7">
            <w:pPr>
              <w:pStyle w:val="TablecellLEFT"/>
            </w:pPr>
            <w:r w:rsidRPr="00B76BD3">
              <w:t>yes</w:t>
            </w:r>
          </w:p>
        </w:tc>
        <w:tc>
          <w:tcPr>
            <w:tcW w:w="1701" w:type="dxa"/>
            <w:shd w:val="clear" w:color="auto" w:fill="auto"/>
            <w:noWrap/>
            <w:vAlign w:val="center"/>
            <w:hideMark/>
          </w:tcPr>
          <w:p w14:paraId="23C5F66D" w14:textId="77777777" w:rsidR="00B6764E" w:rsidRPr="00B76BD3" w:rsidRDefault="00263058" w:rsidP="00404AB7">
            <w:pPr>
              <w:pStyle w:val="TablecellLEFT"/>
            </w:pPr>
            <w:r w:rsidRPr="00B76BD3">
              <w:t>optional</w:t>
            </w:r>
          </w:p>
        </w:tc>
      </w:tr>
      <w:tr w:rsidR="005B03EF" w:rsidRPr="00B76BD3" w14:paraId="6AF5500F" w14:textId="77777777" w:rsidTr="00B9021E">
        <w:trPr>
          <w:cantSplit/>
          <w:trHeight w:val="300"/>
        </w:trPr>
        <w:tc>
          <w:tcPr>
            <w:tcW w:w="1418" w:type="dxa"/>
            <w:vMerge w:val="restart"/>
            <w:shd w:val="clear" w:color="auto" w:fill="auto"/>
            <w:noWrap/>
            <w:vAlign w:val="center"/>
            <w:hideMark/>
          </w:tcPr>
          <w:p w14:paraId="0C262842" w14:textId="77777777" w:rsidR="005B03EF" w:rsidRDefault="005B03EF" w:rsidP="00FE2E93">
            <w:pPr>
              <w:pStyle w:val="TablecellLEFT"/>
              <w:keepNext/>
            </w:pPr>
            <w:r w:rsidRPr="00B76BD3">
              <w:lastRenderedPageBreak/>
              <w:t>set 6</w:t>
            </w:r>
          </w:p>
          <w:p w14:paraId="2EE31C9B" w14:textId="77777777" w:rsidR="00B9021E" w:rsidRPr="00B76BD3" w:rsidRDefault="00B9021E" w:rsidP="00FE2E93">
            <w:pPr>
              <w:pStyle w:val="TablecellLEFT"/>
              <w:keepNext/>
            </w:pPr>
            <w:r>
              <w:t>(mechanical)</w:t>
            </w:r>
          </w:p>
        </w:tc>
        <w:tc>
          <w:tcPr>
            <w:tcW w:w="1276" w:type="dxa"/>
            <w:vMerge w:val="restart"/>
            <w:shd w:val="clear" w:color="auto" w:fill="auto"/>
            <w:noWrap/>
            <w:vAlign w:val="center"/>
            <w:hideMark/>
          </w:tcPr>
          <w:p w14:paraId="59CD3BBA" w14:textId="77777777" w:rsidR="005B03EF" w:rsidRPr="00B76BD3" w:rsidRDefault="005B03EF" w:rsidP="00FE2E93">
            <w:pPr>
              <w:pStyle w:val="TablecellLEFT"/>
              <w:keepNext/>
            </w:pPr>
            <w:r w:rsidRPr="00B76BD3">
              <w:t>anywhere</w:t>
            </w:r>
          </w:p>
        </w:tc>
        <w:tc>
          <w:tcPr>
            <w:tcW w:w="2693" w:type="dxa"/>
            <w:shd w:val="clear" w:color="auto" w:fill="auto"/>
            <w:noWrap/>
            <w:vAlign w:val="center"/>
            <w:hideMark/>
          </w:tcPr>
          <w:p w14:paraId="31792B1C" w14:textId="77777777" w:rsidR="005B03EF" w:rsidRPr="00B76BD3" w:rsidRDefault="005B03EF" w:rsidP="00FE2E93">
            <w:pPr>
              <w:pStyle w:val="TablecellLEFT"/>
              <w:keepNext/>
            </w:pPr>
            <w:r w:rsidRPr="00B76BD3">
              <w:t>peel strength on P</w:t>
            </w:r>
          </w:p>
        </w:tc>
        <w:tc>
          <w:tcPr>
            <w:tcW w:w="1984" w:type="dxa"/>
            <w:shd w:val="clear" w:color="auto" w:fill="auto"/>
            <w:noWrap/>
            <w:vAlign w:val="center"/>
            <w:hideMark/>
          </w:tcPr>
          <w:p w14:paraId="1077912A" w14:textId="77777777" w:rsidR="005B03EF" w:rsidRPr="00B76BD3" w:rsidRDefault="005B03EF" w:rsidP="00FE2E93">
            <w:pPr>
              <w:pStyle w:val="TablecellLEFT"/>
              <w:keepNext/>
            </w:pPr>
            <w:r w:rsidRPr="00B76BD3">
              <w:t>peel strength</w:t>
            </w:r>
          </w:p>
        </w:tc>
        <w:tc>
          <w:tcPr>
            <w:tcW w:w="1843" w:type="dxa"/>
            <w:shd w:val="clear" w:color="auto" w:fill="auto"/>
            <w:noWrap/>
            <w:vAlign w:val="center"/>
            <w:hideMark/>
          </w:tcPr>
          <w:p w14:paraId="5608B061" w14:textId="77777777" w:rsidR="005B03EF" w:rsidRPr="00B76BD3" w:rsidRDefault="005B03EF" w:rsidP="00FE2E93">
            <w:pPr>
              <w:pStyle w:val="TablecellLEFT"/>
              <w:keepNext/>
            </w:pPr>
            <w:r w:rsidRPr="00B76BD3">
              <w:t>yes</w:t>
            </w:r>
          </w:p>
        </w:tc>
        <w:tc>
          <w:tcPr>
            <w:tcW w:w="2126" w:type="dxa"/>
            <w:shd w:val="clear" w:color="auto" w:fill="auto"/>
            <w:noWrap/>
            <w:vAlign w:val="center"/>
            <w:hideMark/>
          </w:tcPr>
          <w:p w14:paraId="266354F4" w14:textId="77777777" w:rsidR="005B03EF" w:rsidRPr="00B76BD3" w:rsidRDefault="005B03EF" w:rsidP="00FE2E93">
            <w:pPr>
              <w:pStyle w:val="TablecellLEFT"/>
              <w:keepNext/>
            </w:pPr>
            <w:r w:rsidRPr="00B76BD3">
              <w:t>optional</w:t>
            </w:r>
          </w:p>
        </w:tc>
        <w:tc>
          <w:tcPr>
            <w:tcW w:w="1843" w:type="dxa"/>
            <w:shd w:val="clear" w:color="auto" w:fill="auto"/>
            <w:noWrap/>
            <w:vAlign w:val="center"/>
            <w:hideMark/>
          </w:tcPr>
          <w:p w14:paraId="4BBED4B4" w14:textId="77777777" w:rsidR="005B03EF" w:rsidRPr="00B76BD3" w:rsidRDefault="005B03EF" w:rsidP="00FE2E93">
            <w:pPr>
              <w:pStyle w:val="TablecellLEFT"/>
              <w:keepNext/>
            </w:pPr>
            <w:r w:rsidRPr="00B76BD3">
              <w:t>yes</w:t>
            </w:r>
          </w:p>
        </w:tc>
        <w:tc>
          <w:tcPr>
            <w:tcW w:w="1701" w:type="dxa"/>
            <w:shd w:val="clear" w:color="auto" w:fill="auto"/>
            <w:noWrap/>
            <w:vAlign w:val="center"/>
            <w:hideMark/>
          </w:tcPr>
          <w:p w14:paraId="72F2E2D7" w14:textId="77777777" w:rsidR="005B03EF" w:rsidRPr="00B76BD3" w:rsidRDefault="005B03EF" w:rsidP="00FE2E93">
            <w:pPr>
              <w:pStyle w:val="TablecellLEFT"/>
              <w:keepNext/>
            </w:pPr>
            <w:r w:rsidRPr="00B76BD3">
              <w:t>n.a.</w:t>
            </w:r>
          </w:p>
        </w:tc>
      </w:tr>
      <w:tr w:rsidR="005B03EF" w:rsidRPr="00B76BD3" w14:paraId="1C1609B6" w14:textId="77777777" w:rsidTr="00B9021E">
        <w:trPr>
          <w:cantSplit/>
          <w:trHeight w:val="300"/>
        </w:trPr>
        <w:tc>
          <w:tcPr>
            <w:tcW w:w="1418" w:type="dxa"/>
            <w:vMerge/>
            <w:shd w:val="clear" w:color="auto" w:fill="auto"/>
            <w:noWrap/>
            <w:vAlign w:val="center"/>
            <w:hideMark/>
          </w:tcPr>
          <w:p w14:paraId="600D3653" w14:textId="77777777" w:rsidR="005B03EF" w:rsidRPr="00B76BD3" w:rsidRDefault="005B03EF" w:rsidP="00F63751">
            <w:pPr>
              <w:pStyle w:val="TablecellLEFT"/>
              <w:keepNext/>
            </w:pPr>
          </w:p>
        </w:tc>
        <w:tc>
          <w:tcPr>
            <w:tcW w:w="1276" w:type="dxa"/>
            <w:vMerge/>
            <w:shd w:val="clear" w:color="auto" w:fill="auto"/>
            <w:noWrap/>
            <w:vAlign w:val="center"/>
            <w:hideMark/>
          </w:tcPr>
          <w:p w14:paraId="75E9F720" w14:textId="77777777" w:rsidR="005B03EF" w:rsidRPr="00B76BD3" w:rsidRDefault="005B03EF" w:rsidP="00F63751">
            <w:pPr>
              <w:pStyle w:val="TablecellLEFT"/>
              <w:keepNext/>
            </w:pPr>
          </w:p>
        </w:tc>
        <w:tc>
          <w:tcPr>
            <w:tcW w:w="2693" w:type="dxa"/>
            <w:shd w:val="clear" w:color="auto" w:fill="auto"/>
            <w:noWrap/>
            <w:vAlign w:val="center"/>
            <w:hideMark/>
          </w:tcPr>
          <w:p w14:paraId="2BBA72D3" w14:textId="77777777" w:rsidR="005B03EF" w:rsidRPr="00B76BD3" w:rsidRDefault="005B03EF" w:rsidP="00F63751">
            <w:pPr>
              <w:pStyle w:val="TablecellLEFT"/>
              <w:keepNext/>
            </w:pPr>
            <w:r w:rsidRPr="00B76BD3">
              <w:t>coating adhesion on P</w:t>
            </w:r>
          </w:p>
        </w:tc>
        <w:tc>
          <w:tcPr>
            <w:tcW w:w="1984" w:type="dxa"/>
            <w:shd w:val="clear" w:color="auto" w:fill="auto"/>
            <w:noWrap/>
            <w:vAlign w:val="center"/>
            <w:hideMark/>
          </w:tcPr>
          <w:p w14:paraId="2AD3C738" w14:textId="77777777" w:rsidR="005B03EF" w:rsidRPr="00B76BD3" w:rsidRDefault="005B03EF" w:rsidP="00F63751">
            <w:pPr>
              <w:pStyle w:val="TablecellLEFT"/>
              <w:keepNext/>
            </w:pPr>
            <w:r w:rsidRPr="00B76BD3">
              <w:t>tape test</w:t>
            </w:r>
          </w:p>
        </w:tc>
        <w:tc>
          <w:tcPr>
            <w:tcW w:w="1843" w:type="dxa"/>
            <w:shd w:val="clear" w:color="auto" w:fill="auto"/>
            <w:noWrap/>
            <w:vAlign w:val="center"/>
            <w:hideMark/>
          </w:tcPr>
          <w:p w14:paraId="198E7C86" w14:textId="77777777" w:rsidR="005B03EF" w:rsidRPr="00B76BD3" w:rsidRDefault="005B03EF" w:rsidP="00F63751">
            <w:pPr>
              <w:pStyle w:val="TablecellLEFT"/>
              <w:keepNext/>
            </w:pPr>
            <w:r w:rsidRPr="00B76BD3">
              <w:t>yes</w:t>
            </w:r>
          </w:p>
        </w:tc>
        <w:tc>
          <w:tcPr>
            <w:tcW w:w="2126" w:type="dxa"/>
            <w:shd w:val="clear" w:color="auto" w:fill="auto"/>
            <w:noWrap/>
            <w:vAlign w:val="center"/>
            <w:hideMark/>
          </w:tcPr>
          <w:p w14:paraId="0A4BD79B" w14:textId="77777777" w:rsidR="005B03EF" w:rsidRPr="00B76BD3" w:rsidRDefault="005B03EF" w:rsidP="00F63751">
            <w:pPr>
              <w:pStyle w:val="TablecellLEFT"/>
              <w:keepNext/>
            </w:pPr>
            <w:r w:rsidRPr="00B76BD3">
              <w:t>optional</w:t>
            </w:r>
          </w:p>
        </w:tc>
        <w:tc>
          <w:tcPr>
            <w:tcW w:w="1843" w:type="dxa"/>
            <w:shd w:val="clear" w:color="auto" w:fill="auto"/>
            <w:noWrap/>
            <w:vAlign w:val="center"/>
            <w:hideMark/>
          </w:tcPr>
          <w:p w14:paraId="1A9B0E42" w14:textId="77777777" w:rsidR="005B03EF" w:rsidRPr="00B76BD3" w:rsidRDefault="005B03EF" w:rsidP="00F63751">
            <w:pPr>
              <w:pStyle w:val="TablecellLEFT"/>
              <w:keepNext/>
            </w:pPr>
            <w:r w:rsidRPr="00B76BD3">
              <w:t>yes</w:t>
            </w:r>
          </w:p>
        </w:tc>
        <w:tc>
          <w:tcPr>
            <w:tcW w:w="1701" w:type="dxa"/>
            <w:shd w:val="clear" w:color="auto" w:fill="auto"/>
            <w:noWrap/>
            <w:vAlign w:val="center"/>
            <w:hideMark/>
          </w:tcPr>
          <w:p w14:paraId="497EAF40" w14:textId="77777777" w:rsidR="005B03EF" w:rsidRPr="00B76BD3" w:rsidRDefault="005B03EF" w:rsidP="00F63751">
            <w:pPr>
              <w:pStyle w:val="TablecellLEFT"/>
              <w:keepNext/>
            </w:pPr>
            <w:r w:rsidRPr="00B76BD3">
              <w:t>n.a.</w:t>
            </w:r>
          </w:p>
        </w:tc>
      </w:tr>
      <w:tr w:rsidR="005B03EF" w:rsidRPr="00B76BD3" w14:paraId="124ED3D3" w14:textId="77777777" w:rsidTr="00B9021E">
        <w:trPr>
          <w:cantSplit/>
          <w:trHeight w:val="300"/>
        </w:trPr>
        <w:tc>
          <w:tcPr>
            <w:tcW w:w="1418" w:type="dxa"/>
            <w:vMerge/>
            <w:shd w:val="clear" w:color="auto" w:fill="auto"/>
            <w:noWrap/>
            <w:vAlign w:val="center"/>
            <w:hideMark/>
          </w:tcPr>
          <w:p w14:paraId="147F4E55" w14:textId="77777777" w:rsidR="005B03EF" w:rsidRPr="00B76BD3" w:rsidRDefault="005B03EF" w:rsidP="00F63751">
            <w:pPr>
              <w:pStyle w:val="TablecellLEFT"/>
              <w:keepNext/>
            </w:pPr>
          </w:p>
        </w:tc>
        <w:tc>
          <w:tcPr>
            <w:tcW w:w="1276" w:type="dxa"/>
            <w:vMerge/>
            <w:shd w:val="clear" w:color="auto" w:fill="auto"/>
            <w:noWrap/>
            <w:vAlign w:val="center"/>
            <w:hideMark/>
          </w:tcPr>
          <w:p w14:paraId="72ECC3BB" w14:textId="77777777" w:rsidR="005B03EF" w:rsidRPr="00B76BD3" w:rsidRDefault="005B03EF" w:rsidP="00F63751">
            <w:pPr>
              <w:pStyle w:val="TablecellLEFT"/>
              <w:keepNext/>
            </w:pPr>
          </w:p>
        </w:tc>
        <w:tc>
          <w:tcPr>
            <w:tcW w:w="2693" w:type="dxa"/>
            <w:shd w:val="clear" w:color="auto" w:fill="auto"/>
            <w:noWrap/>
            <w:vAlign w:val="center"/>
            <w:hideMark/>
          </w:tcPr>
          <w:p w14:paraId="001DC743" w14:textId="77777777" w:rsidR="005B03EF" w:rsidRPr="00B76BD3" w:rsidRDefault="005B03EF" w:rsidP="00F63751">
            <w:pPr>
              <w:pStyle w:val="TablecellLEFT"/>
              <w:keepNext/>
            </w:pPr>
            <w:r w:rsidRPr="00B76BD3">
              <w:t>flex bend cycles on X</w:t>
            </w:r>
          </w:p>
        </w:tc>
        <w:tc>
          <w:tcPr>
            <w:tcW w:w="1984" w:type="dxa"/>
            <w:shd w:val="clear" w:color="auto" w:fill="auto"/>
            <w:noWrap/>
            <w:vAlign w:val="center"/>
            <w:hideMark/>
          </w:tcPr>
          <w:p w14:paraId="1171FF3A" w14:textId="77777777" w:rsidR="005B03EF" w:rsidRPr="00B76BD3" w:rsidRDefault="005B03EF" w:rsidP="00F63751">
            <w:pPr>
              <w:pStyle w:val="TablecellLEFT"/>
              <w:keepNext/>
            </w:pPr>
            <w:r w:rsidRPr="00B76BD3">
              <w:t>bend test</w:t>
            </w:r>
          </w:p>
        </w:tc>
        <w:tc>
          <w:tcPr>
            <w:tcW w:w="1843" w:type="dxa"/>
            <w:shd w:val="clear" w:color="auto" w:fill="auto"/>
            <w:noWrap/>
            <w:vAlign w:val="center"/>
            <w:hideMark/>
          </w:tcPr>
          <w:p w14:paraId="5D591C27" w14:textId="77777777" w:rsidR="005B03EF" w:rsidRPr="00B76BD3" w:rsidRDefault="005B03EF" w:rsidP="00F63751">
            <w:pPr>
              <w:pStyle w:val="TablecellLEFT"/>
              <w:keepNext/>
            </w:pPr>
            <w:r w:rsidRPr="00B76BD3">
              <w:t>yes for applicable technology</w:t>
            </w:r>
          </w:p>
        </w:tc>
        <w:tc>
          <w:tcPr>
            <w:tcW w:w="2126" w:type="dxa"/>
            <w:shd w:val="clear" w:color="auto" w:fill="auto"/>
            <w:noWrap/>
            <w:vAlign w:val="center"/>
            <w:hideMark/>
          </w:tcPr>
          <w:p w14:paraId="3E99E256" w14:textId="77777777" w:rsidR="005B03EF" w:rsidRPr="00B76BD3" w:rsidRDefault="005B03EF" w:rsidP="00F63751">
            <w:pPr>
              <w:pStyle w:val="TablecellLEFT"/>
              <w:keepNext/>
            </w:pPr>
            <w:r w:rsidRPr="00B76BD3">
              <w:t>yes</w:t>
            </w:r>
          </w:p>
        </w:tc>
        <w:tc>
          <w:tcPr>
            <w:tcW w:w="1843" w:type="dxa"/>
            <w:shd w:val="clear" w:color="auto" w:fill="auto"/>
            <w:noWrap/>
            <w:vAlign w:val="center"/>
            <w:hideMark/>
          </w:tcPr>
          <w:p w14:paraId="308CC4F3" w14:textId="77777777" w:rsidR="005B03EF" w:rsidRPr="00B76BD3" w:rsidRDefault="005B03EF" w:rsidP="00F63751">
            <w:pPr>
              <w:pStyle w:val="TablecellLEFT"/>
              <w:keepNext/>
            </w:pPr>
            <w:r w:rsidRPr="00B76BD3">
              <w:t>optional</w:t>
            </w:r>
          </w:p>
        </w:tc>
        <w:tc>
          <w:tcPr>
            <w:tcW w:w="1701" w:type="dxa"/>
            <w:shd w:val="clear" w:color="auto" w:fill="auto"/>
            <w:noWrap/>
            <w:vAlign w:val="center"/>
            <w:hideMark/>
          </w:tcPr>
          <w:p w14:paraId="236C719A" w14:textId="77777777" w:rsidR="005B03EF" w:rsidRPr="00B76BD3" w:rsidRDefault="005B03EF" w:rsidP="00F63751">
            <w:pPr>
              <w:pStyle w:val="TablecellLEFT"/>
              <w:keepNext/>
            </w:pPr>
            <w:r w:rsidRPr="00B76BD3">
              <w:t>optional</w:t>
            </w:r>
          </w:p>
        </w:tc>
      </w:tr>
      <w:tr w:rsidR="005B03EF" w:rsidRPr="00B76BD3" w14:paraId="49E2D9F7" w14:textId="77777777" w:rsidTr="00B9021E">
        <w:trPr>
          <w:cantSplit/>
          <w:trHeight w:val="300"/>
        </w:trPr>
        <w:tc>
          <w:tcPr>
            <w:tcW w:w="1418" w:type="dxa"/>
            <w:vMerge/>
            <w:shd w:val="clear" w:color="auto" w:fill="auto"/>
            <w:noWrap/>
            <w:vAlign w:val="center"/>
          </w:tcPr>
          <w:p w14:paraId="752105F0" w14:textId="77777777" w:rsidR="005B03EF" w:rsidRPr="00B76BD3" w:rsidRDefault="005B03EF" w:rsidP="00F63751">
            <w:pPr>
              <w:pStyle w:val="TablecellLEFT"/>
              <w:keepNext/>
            </w:pPr>
          </w:p>
        </w:tc>
        <w:tc>
          <w:tcPr>
            <w:tcW w:w="1276" w:type="dxa"/>
            <w:vMerge/>
            <w:shd w:val="clear" w:color="auto" w:fill="auto"/>
            <w:noWrap/>
            <w:vAlign w:val="center"/>
          </w:tcPr>
          <w:p w14:paraId="0EEDC28C" w14:textId="77777777" w:rsidR="005B03EF" w:rsidRPr="00B76BD3" w:rsidRDefault="005B03EF" w:rsidP="00F63751">
            <w:pPr>
              <w:pStyle w:val="TablecellLEFT"/>
              <w:keepNext/>
            </w:pPr>
          </w:p>
        </w:tc>
        <w:tc>
          <w:tcPr>
            <w:tcW w:w="2693" w:type="dxa"/>
            <w:shd w:val="clear" w:color="auto" w:fill="auto"/>
            <w:noWrap/>
            <w:vAlign w:val="center"/>
          </w:tcPr>
          <w:p w14:paraId="524D4029" w14:textId="77777777" w:rsidR="005B03EF" w:rsidRPr="00B76BD3" w:rsidRDefault="005B03EF" w:rsidP="00F63751">
            <w:pPr>
              <w:pStyle w:val="TablecellLEFT"/>
              <w:keepNext/>
            </w:pPr>
            <w:r w:rsidRPr="00B76BD3">
              <w:t>rigid-flex interface on X</w:t>
            </w:r>
          </w:p>
        </w:tc>
        <w:tc>
          <w:tcPr>
            <w:tcW w:w="1984" w:type="dxa"/>
            <w:shd w:val="clear" w:color="auto" w:fill="auto"/>
            <w:noWrap/>
            <w:vAlign w:val="center"/>
          </w:tcPr>
          <w:p w14:paraId="78A353C9" w14:textId="77777777" w:rsidR="005B03EF" w:rsidRPr="00B76BD3" w:rsidRDefault="005B03EF" w:rsidP="00F63751">
            <w:pPr>
              <w:pStyle w:val="TablecellLEFT"/>
              <w:keepNext/>
            </w:pPr>
            <w:r w:rsidRPr="00B76BD3">
              <w:t>SB</w:t>
            </w:r>
          </w:p>
        </w:tc>
        <w:tc>
          <w:tcPr>
            <w:tcW w:w="1843" w:type="dxa"/>
            <w:shd w:val="clear" w:color="auto" w:fill="auto"/>
            <w:noWrap/>
            <w:vAlign w:val="center"/>
          </w:tcPr>
          <w:p w14:paraId="2CD23FA1" w14:textId="77777777" w:rsidR="005B03EF" w:rsidRPr="00B76BD3" w:rsidRDefault="005B03EF" w:rsidP="00F63751">
            <w:pPr>
              <w:pStyle w:val="TablecellLEFT"/>
              <w:keepNext/>
            </w:pPr>
            <w:r w:rsidRPr="00B76BD3">
              <w:t>yes for applicable technology</w:t>
            </w:r>
          </w:p>
        </w:tc>
        <w:tc>
          <w:tcPr>
            <w:tcW w:w="2126" w:type="dxa"/>
            <w:shd w:val="clear" w:color="auto" w:fill="auto"/>
            <w:noWrap/>
            <w:vAlign w:val="center"/>
          </w:tcPr>
          <w:p w14:paraId="18DFD5D6" w14:textId="77777777" w:rsidR="005B03EF" w:rsidRPr="00B76BD3" w:rsidRDefault="005B03EF" w:rsidP="00F63751">
            <w:pPr>
              <w:pStyle w:val="TablecellLEFT"/>
              <w:keepNext/>
            </w:pPr>
            <w:r w:rsidRPr="00B76BD3">
              <w:t>yes</w:t>
            </w:r>
          </w:p>
        </w:tc>
        <w:tc>
          <w:tcPr>
            <w:tcW w:w="1843" w:type="dxa"/>
            <w:shd w:val="clear" w:color="auto" w:fill="auto"/>
            <w:noWrap/>
            <w:vAlign w:val="center"/>
          </w:tcPr>
          <w:p w14:paraId="5E1B3E1E" w14:textId="77777777" w:rsidR="005B03EF" w:rsidRPr="00B76BD3" w:rsidRDefault="005B03EF" w:rsidP="00F63751">
            <w:pPr>
              <w:pStyle w:val="TablecellLEFT"/>
              <w:keepNext/>
            </w:pPr>
            <w:r w:rsidRPr="00B76BD3">
              <w:t>no</w:t>
            </w:r>
          </w:p>
        </w:tc>
        <w:tc>
          <w:tcPr>
            <w:tcW w:w="1701" w:type="dxa"/>
            <w:shd w:val="clear" w:color="auto" w:fill="auto"/>
            <w:noWrap/>
            <w:vAlign w:val="center"/>
          </w:tcPr>
          <w:p w14:paraId="562AFAC2" w14:textId="77777777" w:rsidR="005B03EF" w:rsidRPr="00B76BD3" w:rsidRDefault="005B03EF" w:rsidP="00F63751">
            <w:pPr>
              <w:pStyle w:val="TablecellLEFT"/>
              <w:keepNext/>
            </w:pPr>
            <w:r w:rsidRPr="00B76BD3">
              <w:t>yes</w:t>
            </w:r>
          </w:p>
        </w:tc>
      </w:tr>
      <w:tr w:rsidR="00483A47" w:rsidRPr="00B76BD3" w14:paraId="3BABF237" w14:textId="77777777" w:rsidTr="00B9021E">
        <w:trPr>
          <w:trHeight w:val="300"/>
        </w:trPr>
        <w:tc>
          <w:tcPr>
            <w:tcW w:w="1418" w:type="dxa"/>
            <w:vMerge w:val="restart"/>
            <w:shd w:val="clear" w:color="auto" w:fill="auto"/>
            <w:noWrap/>
            <w:vAlign w:val="center"/>
            <w:hideMark/>
          </w:tcPr>
          <w:p w14:paraId="1ED0AB61" w14:textId="77777777" w:rsidR="00483A47" w:rsidRDefault="00483A47" w:rsidP="00483A47">
            <w:pPr>
              <w:pStyle w:val="TablecellLEFT"/>
            </w:pPr>
            <w:r w:rsidRPr="00B76BD3">
              <w:t>set 7</w:t>
            </w:r>
          </w:p>
          <w:p w14:paraId="464B6920" w14:textId="77777777" w:rsidR="00B9021E" w:rsidRPr="00B76BD3" w:rsidRDefault="00B9021E" w:rsidP="00483A47">
            <w:pPr>
              <w:pStyle w:val="TablecellLEFT"/>
            </w:pPr>
            <w:r>
              <w:t>(electrical)</w:t>
            </w:r>
          </w:p>
        </w:tc>
        <w:tc>
          <w:tcPr>
            <w:tcW w:w="1276" w:type="dxa"/>
            <w:vMerge w:val="restart"/>
            <w:shd w:val="clear" w:color="auto" w:fill="auto"/>
            <w:noWrap/>
            <w:vAlign w:val="center"/>
            <w:hideMark/>
          </w:tcPr>
          <w:p w14:paraId="560CD601" w14:textId="77777777" w:rsidR="00483A47" w:rsidRPr="00B76BD3" w:rsidRDefault="00483A47" w:rsidP="00483A47">
            <w:pPr>
              <w:pStyle w:val="TablecellLEFT"/>
            </w:pPr>
            <w:r w:rsidRPr="00B76BD3">
              <w:t>anywhere</w:t>
            </w:r>
          </w:p>
        </w:tc>
        <w:tc>
          <w:tcPr>
            <w:tcW w:w="2693" w:type="dxa"/>
            <w:shd w:val="clear" w:color="auto" w:fill="auto"/>
            <w:noWrap/>
            <w:vAlign w:val="center"/>
            <w:hideMark/>
          </w:tcPr>
          <w:p w14:paraId="457AB4FC" w14:textId="77777777" w:rsidR="00483A47" w:rsidRPr="00B76BD3" w:rsidRDefault="00483A47" w:rsidP="00CC31EE">
            <w:pPr>
              <w:pStyle w:val="TablecellLEFT"/>
            </w:pPr>
            <w:r w:rsidRPr="00B76BD3">
              <w:t>insulation resistance on E</w:t>
            </w:r>
          </w:p>
        </w:tc>
        <w:tc>
          <w:tcPr>
            <w:tcW w:w="1984" w:type="dxa"/>
            <w:shd w:val="clear" w:color="auto" w:fill="auto"/>
            <w:noWrap/>
            <w:vAlign w:val="center"/>
            <w:hideMark/>
          </w:tcPr>
          <w:p w14:paraId="0F7E1279" w14:textId="77777777" w:rsidR="00483A47" w:rsidRPr="00B76BD3" w:rsidRDefault="00483A47" w:rsidP="00CC31EE">
            <w:pPr>
              <w:pStyle w:val="TablecellLEFT"/>
            </w:pPr>
            <w:r w:rsidRPr="00B76BD3">
              <w:t>insulation resistance</w:t>
            </w:r>
          </w:p>
        </w:tc>
        <w:tc>
          <w:tcPr>
            <w:tcW w:w="1843" w:type="dxa"/>
            <w:shd w:val="clear" w:color="auto" w:fill="auto"/>
            <w:noWrap/>
            <w:vAlign w:val="center"/>
            <w:hideMark/>
          </w:tcPr>
          <w:p w14:paraId="72976726" w14:textId="77777777" w:rsidR="00483A47" w:rsidRPr="00B76BD3" w:rsidRDefault="00483A47" w:rsidP="00CC31EE">
            <w:pPr>
              <w:pStyle w:val="TablecellLEFT"/>
            </w:pPr>
            <w:r w:rsidRPr="00B76BD3">
              <w:t>yes</w:t>
            </w:r>
          </w:p>
        </w:tc>
        <w:tc>
          <w:tcPr>
            <w:tcW w:w="2126" w:type="dxa"/>
            <w:shd w:val="clear" w:color="auto" w:fill="auto"/>
            <w:noWrap/>
            <w:vAlign w:val="center"/>
            <w:hideMark/>
          </w:tcPr>
          <w:p w14:paraId="355D09AD" w14:textId="77777777" w:rsidR="00483A47" w:rsidRPr="00B76BD3" w:rsidRDefault="00483A47" w:rsidP="00404AB7">
            <w:pPr>
              <w:pStyle w:val="TablecellLEFT"/>
            </w:pPr>
            <w:r w:rsidRPr="00B76BD3">
              <w:t>optional</w:t>
            </w:r>
          </w:p>
        </w:tc>
        <w:tc>
          <w:tcPr>
            <w:tcW w:w="1843" w:type="dxa"/>
            <w:shd w:val="clear" w:color="auto" w:fill="auto"/>
            <w:noWrap/>
            <w:vAlign w:val="center"/>
            <w:hideMark/>
          </w:tcPr>
          <w:p w14:paraId="4D4908D7" w14:textId="77777777" w:rsidR="00483A47" w:rsidRPr="00B76BD3" w:rsidRDefault="00483A47" w:rsidP="00404AB7">
            <w:pPr>
              <w:pStyle w:val="TablecellLEFT"/>
            </w:pPr>
            <w:r w:rsidRPr="00B76BD3">
              <w:t>yes</w:t>
            </w:r>
          </w:p>
        </w:tc>
        <w:tc>
          <w:tcPr>
            <w:tcW w:w="1701" w:type="dxa"/>
            <w:shd w:val="clear" w:color="auto" w:fill="auto"/>
            <w:noWrap/>
            <w:vAlign w:val="center"/>
            <w:hideMark/>
          </w:tcPr>
          <w:p w14:paraId="05E4F587" w14:textId="77777777" w:rsidR="00483A47" w:rsidRPr="00B76BD3" w:rsidRDefault="00483A47" w:rsidP="00404AB7">
            <w:pPr>
              <w:pStyle w:val="TablecellLEFT"/>
            </w:pPr>
            <w:r w:rsidRPr="00B76BD3">
              <w:t>n.a.</w:t>
            </w:r>
          </w:p>
        </w:tc>
      </w:tr>
      <w:tr w:rsidR="00483A47" w:rsidRPr="00B76BD3" w14:paraId="044CB8FA" w14:textId="77777777" w:rsidTr="00B9021E">
        <w:trPr>
          <w:trHeight w:val="300"/>
        </w:trPr>
        <w:tc>
          <w:tcPr>
            <w:tcW w:w="1418" w:type="dxa"/>
            <w:vMerge/>
            <w:shd w:val="clear" w:color="auto" w:fill="auto"/>
            <w:noWrap/>
            <w:vAlign w:val="center"/>
            <w:hideMark/>
          </w:tcPr>
          <w:p w14:paraId="4E780E55" w14:textId="77777777" w:rsidR="00483A47" w:rsidRPr="00B76BD3" w:rsidRDefault="00483A47" w:rsidP="00642ECF">
            <w:pPr>
              <w:pStyle w:val="TablecellLEFT"/>
            </w:pPr>
          </w:p>
        </w:tc>
        <w:tc>
          <w:tcPr>
            <w:tcW w:w="1276" w:type="dxa"/>
            <w:vMerge/>
            <w:shd w:val="clear" w:color="auto" w:fill="auto"/>
            <w:noWrap/>
            <w:vAlign w:val="center"/>
            <w:hideMark/>
          </w:tcPr>
          <w:p w14:paraId="6ECAB15C" w14:textId="77777777" w:rsidR="00483A47" w:rsidRPr="00B76BD3" w:rsidRDefault="00483A47" w:rsidP="00642ECF">
            <w:pPr>
              <w:pStyle w:val="TablecellLEFT"/>
            </w:pPr>
          </w:p>
        </w:tc>
        <w:tc>
          <w:tcPr>
            <w:tcW w:w="2693" w:type="dxa"/>
            <w:shd w:val="clear" w:color="auto" w:fill="auto"/>
            <w:noWrap/>
            <w:vAlign w:val="center"/>
            <w:hideMark/>
          </w:tcPr>
          <w:p w14:paraId="7103187F" w14:textId="77777777" w:rsidR="00483A47" w:rsidRPr="00B76BD3" w:rsidRDefault="00483A47" w:rsidP="00642ECF">
            <w:pPr>
              <w:pStyle w:val="TablecellLEFT"/>
            </w:pPr>
            <w:r w:rsidRPr="00B76BD3">
              <w:t>DWV on E</w:t>
            </w:r>
          </w:p>
        </w:tc>
        <w:tc>
          <w:tcPr>
            <w:tcW w:w="1984" w:type="dxa"/>
            <w:shd w:val="clear" w:color="auto" w:fill="auto"/>
            <w:noWrap/>
            <w:vAlign w:val="center"/>
            <w:hideMark/>
          </w:tcPr>
          <w:p w14:paraId="1ECFA691" w14:textId="77777777" w:rsidR="00483A47" w:rsidRPr="00B76BD3" w:rsidRDefault="00483A47" w:rsidP="00642ECF">
            <w:pPr>
              <w:pStyle w:val="TablecellLEFT"/>
            </w:pPr>
            <w:r w:rsidRPr="00B76BD3">
              <w:t>DWV</w:t>
            </w:r>
          </w:p>
        </w:tc>
        <w:tc>
          <w:tcPr>
            <w:tcW w:w="1843" w:type="dxa"/>
            <w:shd w:val="clear" w:color="auto" w:fill="auto"/>
            <w:noWrap/>
            <w:vAlign w:val="center"/>
            <w:hideMark/>
          </w:tcPr>
          <w:p w14:paraId="1F35C7D8" w14:textId="77777777" w:rsidR="00483A47" w:rsidRPr="00B76BD3" w:rsidRDefault="00483A47" w:rsidP="00642ECF">
            <w:pPr>
              <w:pStyle w:val="TablecellLEFT"/>
            </w:pPr>
            <w:r w:rsidRPr="00B76BD3">
              <w:t>yes</w:t>
            </w:r>
          </w:p>
        </w:tc>
        <w:tc>
          <w:tcPr>
            <w:tcW w:w="2126" w:type="dxa"/>
            <w:shd w:val="clear" w:color="auto" w:fill="auto"/>
            <w:noWrap/>
            <w:vAlign w:val="center"/>
            <w:hideMark/>
          </w:tcPr>
          <w:p w14:paraId="6D4061AA" w14:textId="77777777" w:rsidR="00483A47" w:rsidRPr="00B76BD3" w:rsidRDefault="00483A47" w:rsidP="00642ECF">
            <w:pPr>
              <w:pStyle w:val="TablecellLEFT"/>
            </w:pPr>
            <w:r w:rsidRPr="00B76BD3">
              <w:t>optional</w:t>
            </w:r>
          </w:p>
        </w:tc>
        <w:tc>
          <w:tcPr>
            <w:tcW w:w="1843" w:type="dxa"/>
            <w:shd w:val="clear" w:color="auto" w:fill="auto"/>
            <w:noWrap/>
            <w:vAlign w:val="center"/>
            <w:hideMark/>
          </w:tcPr>
          <w:p w14:paraId="59EF9970" w14:textId="77777777" w:rsidR="00483A47" w:rsidRPr="00B76BD3" w:rsidRDefault="00483A47" w:rsidP="00642ECF">
            <w:pPr>
              <w:pStyle w:val="TablecellLEFT"/>
            </w:pPr>
            <w:r w:rsidRPr="00B76BD3">
              <w:t>yes</w:t>
            </w:r>
          </w:p>
        </w:tc>
        <w:tc>
          <w:tcPr>
            <w:tcW w:w="1701" w:type="dxa"/>
            <w:shd w:val="clear" w:color="auto" w:fill="auto"/>
            <w:noWrap/>
            <w:vAlign w:val="center"/>
            <w:hideMark/>
          </w:tcPr>
          <w:p w14:paraId="57DE4011" w14:textId="77777777" w:rsidR="00483A47" w:rsidRPr="00B76BD3" w:rsidRDefault="00483A47" w:rsidP="00642ECF">
            <w:pPr>
              <w:pStyle w:val="TablecellLEFT"/>
            </w:pPr>
            <w:r w:rsidRPr="00B76BD3">
              <w:t>n.a.</w:t>
            </w:r>
          </w:p>
        </w:tc>
      </w:tr>
      <w:tr w:rsidR="00483A47" w:rsidRPr="00B76BD3" w14:paraId="4385B8C7" w14:textId="77777777" w:rsidTr="00B9021E">
        <w:trPr>
          <w:trHeight w:val="300"/>
        </w:trPr>
        <w:tc>
          <w:tcPr>
            <w:tcW w:w="1418" w:type="dxa"/>
            <w:vMerge/>
            <w:shd w:val="clear" w:color="auto" w:fill="auto"/>
            <w:noWrap/>
            <w:vAlign w:val="center"/>
            <w:hideMark/>
          </w:tcPr>
          <w:p w14:paraId="0E60F869" w14:textId="77777777" w:rsidR="00483A47" w:rsidRPr="00B76BD3" w:rsidRDefault="00483A47" w:rsidP="00642ECF">
            <w:pPr>
              <w:pStyle w:val="TablecellLEFT"/>
            </w:pPr>
          </w:p>
        </w:tc>
        <w:tc>
          <w:tcPr>
            <w:tcW w:w="1276" w:type="dxa"/>
            <w:vMerge/>
            <w:shd w:val="clear" w:color="auto" w:fill="auto"/>
            <w:noWrap/>
            <w:vAlign w:val="center"/>
            <w:hideMark/>
          </w:tcPr>
          <w:p w14:paraId="3926805A" w14:textId="77777777" w:rsidR="00483A47" w:rsidRPr="00B76BD3" w:rsidRDefault="00483A47" w:rsidP="00642ECF">
            <w:pPr>
              <w:pStyle w:val="TablecellLEFT"/>
            </w:pPr>
          </w:p>
        </w:tc>
        <w:tc>
          <w:tcPr>
            <w:tcW w:w="2693" w:type="dxa"/>
            <w:shd w:val="clear" w:color="auto" w:fill="auto"/>
            <w:noWrap/>
            <w:vAlign w:val="center"/>
            <w:hideMark/>
          </w:tcPr>
          <w:p w14:paraId="1516DCFB" w14:textId="77777777" w:rsidR="00483A47" w:rsidRPr="00B76BD3" w:rsidRDefault="00483A47" w:rsidP="00642ECF">
            <w:pPr>
              <w:pStyle w:val="TablecellLEFT"/>
            </w:pPr>
            <w:r w:rsidRPr="00B76BD3">
              <w:t>controlled impedance on Z</w:t>
            </w:r>
          </w:p>
        </w:tc>
        <w:tc>
          <w:tcPr>
            <w:tcW w:w="1984" w:type="dxa"/>
            <w:shd w:val="clear" w:color="auto" w:fill="auto"/>
            <w:noWrap/>
            <w:vAlign w:val="center"/>
            <w:hideMark/>
          </w:tcPr>
          <w:p w14:paraId="29284C52" w14:textId="77777777" w:rsidR="00483A47" w:rsidRPr="00B76BD3" w:rsidRDefault="00483A47" w:rsidP="00642ECF">
            <w:pPr>
              <w:pStyle w:val="TablecellLEFT"/>
            </w:pPr>
            <w:r w:rsidRPr="00B76BD3">
              <w:t>controlled impedance</w:t>
            </w:r>
          </w:p>
        </w:tc>
        <w:tc>
          <w:tcPr>
            <w:tcW w:w="1843" w:type="dxa"/>
            <w:shd w:val="clear" w:color="auto" w:fill="auto"/>
            <w:noWrap/>
            <w:vAlign w:val="center"/>
            <w:hideMark/>
          </w:tcPr>
          <w:p w14:paraId="0A04B60A" w14:textId="77777777" w:rsidR="00483A47" w:rsidRPr="00B76BD3" w:rsidRDefault="00483A47" w:rsidP="00642ECF">
            <w:pPr>
              <w:pStyle w:val="TablecellLEFT"/>
            </w:pPr>
            <w:r w:rsidRPr="00B76BD3">
              <w:t>yes for applicable technology</w:t>
            </w:r>
          </w:p>
        </w:tc>
        <w:tc>
          <w:tcPr>
            <w:tcW w:w="2126" w:type="dxa"/>
            <w:shd w:val="clear" w:color="auto" w:fill="auto"/>
            <w:noWrap/>
            <w:vAlign w:val="center"/>
            <w:hideMark/>
          </w:tcPr>
          <w:p w14:paraId="71C865B6" w14:textId="77777777" w:rsidR="00483A47" w:rsidRPr="00B76BD3" w:rsidRDefault="00483A47" w:rsidP="00642ECF">
            <w:pPr>
              <w:pStyle w:val="TablecellLEFT"/>
            </w:pPr>
            <w:r w:rsidRPr="00B76BD3">
              <w:t>optional</w:t>
            </w:r>
          </w:p>
        </w:tc>
        <w:tc>
          <w:tcPr>
            <w:tcW w:w="1843" w:type="dxa"/>
            <w:shd w:val="clear" w:color="auto" w:fill="auto"/>
            <w:noWrap/>
            <w:vAlign w:val="center"/>
            <w:hideMark/>
          </w:tcPr>
          <w:p w14:paraId="2FF2ED48" w14:textId="77777777" w:rsidR="00483A47" w:rsidRPr="00B76BD3" w:rsidRDefault="00483A47" w:rsidP="00642ECF">
            <w:pPr>
              <w:pStyle w:val="TablecellLEFT"/>
            </w:pPr>
            <w:r w:rsidRPr="00B76BD3">
              <w:t>optional</w:t>
            </w:r>
          </w:p>
        </w:tc>
        <w:tc>
          <w:tcPr>
            <w:tcW w:w="1701" w:type="dxa"/>
            <w:shd w:val="clear" w:color="auto" w:fill="auto"/>
            <w:noWrap/>
            <w:vAlign w:val="center"/>
            <w:hideMark/>
          </w:tcPr>
          <w:p w14:paraId="1585A7DE" w14:textId="77777777" w:rsidR="00483A47" w:rsidRPr="00B76BD3" w:rsidRDefault="00483A47" w:rsidP="00642ECF">
            <w:pPr>
              <w:pStyle w:val="TablecellLEFT"/>
            </w:pPr>
            <w:r w:rsidRPr="00B76BD3">
              <w:t>n.a.</w:t>
            </w:r>
          </w:p>
        </w:tc>
      </w:tr>
      <w:tr w:rsidR="00483A47" w:rsidRPr="00B76BD3" w14:paraId="6E31A134" w14:textId="77777777" w:rsidTr="00B9021E">
        <w:trPr>
          <w:trHeight w:val="300"/>
        </w:trPr>
        <w:tc>
          <w:tcPr>
            <w:tcW w:w="1418" w:type="dxa"/>
            <w:vMerge/>
            <w:shd w:val="clear" w:color="auto" w:fill="auto"/>
            <w:noWrap/>
            <w:vAlign w:val="center"/>
            <w:hideMark/>
          </w:tcPr>
          <w:p w14:paraId="7C0E8EEB" w14:textId="77777777" w:rsidR="00483A47" w:rsidRPr="00B76BD3" w:rsidRDefault="00483A47" w:rsidP="00642ECF">
            <w:pPr>
              <w:pStyle w:val="TablecellLEFT"/>
            </w:pPr>
          </w:p>
        </w:tc>
        <w:tc>
          <w:tcPr>
            <w:tcW w:w="1276" w:type="dxa"/>
            <w:vMerge/>
            <w:shd w:val="clear" w:color="auto" w:fill="auto"/>
            <w:noWrap/>
            <w:vAlign w:val="center"/>
            <w:hideMark/>
          </w:tcPr>
          <w:p w14:paraId="558DCB66" w14:textId="77777777" w:rsidR="00483A47" w:rsidRPr="00B76BD3" w:rsidRDefault="00483A47" w:rsidP="00642ECF">
            <w:pPr>
              <w:pStyle w:val="TablecellLEFT"/>
            </w:pPr>
          </w:p>
        </w:tc>
        <w:tc>
          <w:tcPr>
            <w:tcW w:w="2693" w:type="dxa"/>
            <w:shd w:val="clear" w:color="auto" w:fill="auto"/>
            <w:noWrap/>
            <w:vAlign w:val="center"/>
            <w:hideMark/>
          </w:tcPr>
          <w:p w14:paraId="3BC0F5FA" w14:textId="77777777" w:rsidR="00483A47" w:rsidRPr="00B76BD3" w:rsidRDefault="00483A47" w:rsidP="00642ECF">
            <w:pPr>
              <w:pStyle w:val="TablecellLEFT"/>
            </w:pPr>
            <w:r w:rsidRPr="00B76BD3">
              <w:t>embedded film resistance</w:t>
            </w:r>
          </w:p>
        </w:tc>
        <w:tc>
          <w:tcPr>
            <w:tcW w:w="1984" w:type="dxa"/>
            <w:shd w:val="clear" w:color="auto" w:fill="auto"/>
            <w:noWrap/>
            <w:vAlign w:val="center"/>
            <w:hideMark/>
          </w:tcPr>
          <w:p w14:paraId="74A93D33" w14:textId="77777777" w:rsidR="00483A47" w:rsidRPr="00B76BD3" w:rsidRDefault="00483A47" w:rsidP="00642ECF">
            <w:pPr>
              <w:pStyle w:val="TablecellLEFT"/>
            </w:pPr>
            <w:r w:rsidRPr="00B76BD3">
              <w:t>resistance</w:t>
            </w:r>
          </w:p>
        </w:tc>
        <w:tc>
          <w:tcPr>
            <w:tcW w:w="1843" w:type="dxa"/>
            <w:shd w:val="clear" w:color="auto" w:fill="auto"/>
            <w:noWrap/>
            <w:vAlign w:val="center"/>
            <w:hideMark/>
          </w:tcPr>
          <w:p w14:paraId="1B9DD560" w14:textId="77777777" w:rsidR="00483A47" w:rsidRPr="00B76BD3" w:rsidRDefault="00483A47" w:rsidP="00642ECF">
            <w:pPr>
              <w:pStyle w:val="TablecellLEFT"/>
            </w:pPr>
            <w:r w:rsidRPr="00B76BD3">
              <w:t>yes for applicable technology</w:t>
            </w:r>
          </w:p>
        </w:tc>
        <w:tc>
          <w:tcPr>
            <w:tcW w:w="2126" w:type="dxa"/>
            <w:shd w:val="clear" w:color="auto" w:fill="auto"/>
            <w:noWrap/>
            <w:vAlign w:val="center"/>
            <w:hideMark/>
          </w:tcPr>
          <w:p w14:paraId="110F837E" w14:textId="77777777" w:rsidR="00483A47" w:rsidRPr="00B76BD3" w:rsidRDefault="00483A47" w:rsidP="00642ECF">
            <w:pPr>
              <w:pStyle w:val="TablecellLEFT"/>
            </w:pPr>
            <w:r w:rsidRPr="00B76BD3">
              <w:t>optional</w:t>
            </w:r>
          </w:p>
        </w:tc>
        <w:tc>
          <w:tcPr>
            <w:tcW w:w="1843" w:type="dxa"/>
            <w:shd w:val="clear" w:color="auto" w:fill="auto"/>
            <w:noWrap/>
            <w:vAlign w:val="center"/>
            <w:hideMark/>
          </w:tcPr>
          <w:p w14:paraId="1B34346B" w14:textId="77777777" w:rsidR="00483A47" w:rsidRPr="00B76BD3" w:rsidRDefault="00483A47" w:rsidP="00642ECF">
            <w:pPr>
              <w:pStyle w:val="TablecellLEFT"/>
            </w:pPr>
            <w:r w:rsidRPr="00B76BD3">
              <w:t>optional</w:t>
            </w:r>
          </w:p>
        </w:tc>
        <w:tc>
          <w:tcPr>
            <w:tcW w:w="1701" w:type="dxa"/>
            <w:shd w:val="clear" w:color="auto" w:fill="auto"/>
            <w:noWrap/>
            <w:vAlign w:val="center"/>
            <w:hideMark/>
          </w:tcPr>
          <w:p w14:paraId="3CCBB6D3" w14:textId="77777777" w:rsidR="00483A47" w:rsidRPr="00B76BD3" w:rsidRDefault="00483A47" w:rsidP="00642ECF">
            <w:pPr>
              <w:pStyle w:val="TablecellLEFT"/>
            </w:pPr>
            <w:r w:rsidRPr="00B76BD3">
              <w:t>optional</w:t>
            </w:r>
          </w:p>
        </w:tc>
      </w:tr>
      <w:tr w:rsidR="009B42CC" w:rsidRPr="00B76BD3" w14:paraId="699161A9" w14:textId="77777777" w:rsidTr="00B9021E">
        <w:trPr>
          <w:trHeight w:val="300"/>
        </w:trPr>
        <w:tc>
          <w:tcPr>
            <w:tcW w:w="1418" w:type="dxa"/>
            <w:shd w:val="clear" w:color="auto" w:fill="auto"/>
            <w:noWrap/>
            <w:vAlign w:val="center"/>
            <w:hideMark/>
          </w:tcPr>
          <w:p w14:paraId="01023EF5" w14:textId="77777777" w:rsidR="00B6764E" w:rsidRPr="00B76BD3" w:rsidRDefault="00B6764E" w:rsidP="00483A47">
            <w:pPr>
              <w:pStyle w:val="TablecellLEFT"/>
            </w:pPr>
            <w:r w:rsidRPr="00B76BD3">
              <w:t>set 8</w:t>
            </w:r>
          </w:p>
        </w:tc>
        <w:tc>
          <w:tcPr>
            <w:tcW w:w="1276" w:type="dxa"/>
            <w:shd w:val="clear" w:color="auto" w:fill="auto"/>
            <w:noWrap/>
            <w:vAlign w:val="center"/>
            <w:hideMark/>
          </w:tcPr>
          <w:p w14:paraId="4E35E23E" w14:textId="77777777" w:rsidR="00B6764E" w:rsidRPr="00B76BD3" w:rsidRDefault="00B6764E" w:rsidP="00483A47">
            <w:pPr>
              <w:pStyle w:val="TablecellLEFT"/>
            </w:pPr>
            <w:r w:rsidRPr="00B76BD3">
              <w:t>anywhere</w:t>
            </w:r>
          </w:p>
        </w:tc>
        <w:tc>
          <w:tcPr>
            <w:tcW w:w="2693" w:type="dxa"/>
            <w:shd w:val="clear" w:color="auto" w:fill="auto"/>
            <w:noWrap/>
            <w:vAlign w:val="center"/>
            <w:hideMark/>
          </w:tcPr>
          <w:p w14:paraId="043548EF" w14:textId="77777777" w:rsidR="00B6764E" w:rsidRPr="00B76BD3" w:rsidRDefault="00B6764E" w:rsidP="00CC31EE">
            <w:pPr>
              <w:pStyle w:val="TablecellLEFT"/>
            </w:pPr>
            <w:r w:rsidRPr="00B76BD3">
              <w:t>pure laminate</w:t>
            </w:r>
          </w:p>
        </w:tc>
        <w:tc>
          <w:tcPr>
            <w:tcW w:w="1984" w:type="dxa"/>
            <w:shd w:val="clear" w:color="auto" w:fill="auto"/>
            <w:noWrap/>
            <w:vAlign w:val="center"/>
            <w:hideMark/>
          </w:tcPr>
          <w:p w14:paraId="0B3BA0B1" w14:textId="77777777" w:rsidR="00B6764E" w:rsidRPr="00B76BD3" w:rsidRDefault="00B6764E" w:rsidP="00CC31EE">
            <w:pPr>
              <w:pStyle w:val="TablecellLEFT"/>
            </w:pPr>
            <w:r w:rsidRPr="00B76BD3">
              <w:t>thermal analysis</w:t>
            </w:r>
          </w:p>
        </w:tc>
        <w:tc>
          <w:tcPr>
            <w:tcW w:w="1843" w:type="dxa"/>
            <w:shd w:val="clear" w:color="auto" w:fill="auto"/>
            <w:noWrap/>
            <w:vAlign w:val="center"/>
            <w:hideMark/>
          </w:tcPr>
          <w:p w14:paraId="09904BB2" w14:textId="77777777" w:rsidR="00B6764E" w:rsidRPr="00B76BD3" w:rsidRDefault="001C182F" w:rsidP="00CC31EE">
            <w:pPr>
              <w:pStyle w:val="TablecellLEFT"/>
            </w:pPr>
            <w:r w:rsidRPr="00B76BD3">
              <w:t>yes</w:t>
            </w:r>
          </w:p>
        </w:tc>
        <w:tc>
          <w:tcPr>
            <w:tcW w:w="2126" w:type="dxa"/>
            <w:shd w:val="clear" w:color="auto" w:fill="auto"/>
            <w:noWrap/>
            <w:vAlign w:val="center"/>
            <w:hideMark/>
          </w:tcPr>
          <w:p w14:paraId="7FB49146" w14:textId="77777777" w:rsidR="00B6764E" w:rsidRPr="00B76BD3" w:rsidRDefault="00B6764E" w:rsidP="00404AB7">
            <w:pPr>
              <w:pStyle w:val="TablecellLEFT"/>
            </w:pPr>
            <w:r w:rsidRPr="00B76BD3">
              <w:t>optional</w:t>
            </w:r>
          </w:p>
        </w:tc>
        <w:tc>
          <w:tcPr>
            <w:tcW w:w="1843" w:type="dxa"/>
            <w:shd w:val="clear" w:color="auto" w:fill="auto"/>
            <w:noWrap/>
            <w:vAlign w:val="center"/>
            <w:hideMark/>
          </w:tcPr>
          <w:p w14:paraId="4D3631AD" w14:textId="77777777" w:rsidR="00B6764E" w:rsidRPr="00B76BD3" w:rsidRDefault="00B6764E" w:rsidP="00404AB7">
            <w:pPr>
              <w:pStyle w:val="TablecellLEFT"/>
            </w:pPr>
            <w:r w:rsidRPr="00B76BD3">
              <w:t>yes</w:t>
            </w:r>
          </w:p>
        </w:tc>
        <w:tc>
          <w:tcPr>
            <w:tcW w:w="1701" w:type="dxa"/>
            <w:shd w:val="clear" w:color="auto" w:fill="auto"/>
            <w:noWrap/>
            <w:vAlign w:val="center"/>
            <w:hideMark/>
          </w:tcPr>
          <w:p w14:paraId="331C8E71" w14:textId="77777777" w:rsidR="00B6764E" w:rsidRPr="00B76BD3" w:rsidRDefault="00263058" w:rsidP="00404AB7">
            <w:pPr>
              <w:pStyle w:val="TablecellLEFT"/>
            </w:pPr>
            <w:r w:rsidRPr="00B76BD3">
              <w:t>n.a.</w:t>
            </w:r>
          </w:p>
        </w:tc>
      </w:tr>
      <w:tr w:rsidR="00941734" w:rsidRPr="00B76BD3" w14:paraId="260485A0" w14:textId="77777777" w:rsidTr="00B9021E">
        <w:trPr>
          <w:trHeight w:val="300"/>
          <w:ins w:id="1565" w:author="Stan Heltzel" w:date="2023-09-27T15:06:00Z"/>
        </w:trPr>
        <w:tc>
          <w:tcPr>
            <w:tcW w:w="1418" w:type="dxa"/>
            <w:shd w:val="clear" w:color="auto" w:fill="auto"/>
            <w:noWrap/>
            <w:vAlign w:val="center"/>
          </w:tcPr>
          <w:p w14:paraId="4C99A291" w14:textId="4234E2AA" w:rsidR="00941734" w:rsidRPr="00B76BD3" w:rsidRDefault="00941734" w:rsidP="00483A47">
            <w:pPr>
              <w:pStyle w:val="TablecellLEFT"/>
              <w:rPr>
                <w:ins w:id="1566" w:author="Stan Heltzel" w:date="2023-09-27T15:06:00Z"/>
              </w:rPr>
            </w:pPr>
            <w:ins w:id="1567" w:author="Stan Heltzel" w:date="2023-09-27T15:07:00Z">
              <w:r>
                <w:t>set 9</w:t>
              </w:r>
            </w:ins>
          </w:p>
        </w:tc>
        <w:tc>
          <w:tcPr>
            <w:tcW w:w="1276" w:type="dxa"/>
            <w:shd w:val="clear" w:color="auto" w:fill="auto"/>
            <w:noWrap/>
            <w:vAlign w:val="center"/>
          </w:tcPr>
          <w:p w14:paraId="3CFE7AE1" w14:textId="74265E46" w:rsidR="00941734" w:rsidRPr="00B76BD3" w:rsidRDefault="00941734" w:rsidP="00483A47">
            <w:pPr>
              <w:pStyle w:val="TablecellLEFT"/>
              <w:rPr>
                <w:ins w:id="1568" w:author="Stan Heltzel" w:date="2023-09-27T15:06:00Z"/>
              </w:rPr>
            </w:pPr>
            <w:ins w:id="1569" w:author="Stan Heltzel" w:date="2023-09-27T15:13:00Z">
              <w:r>
                <w:t>anywhere</w:t>
              </w:r>
            </w:ins>
          </w:p>
        </w:tc>
        <w:tc>
          <w:tcPr>
            <w:tcW w:w="2693" w:type="dxa"/>
            <w:shd w:val="clear" w:color="auto" w:fill="auto"/>
            <w:noWrap/>
            <w:vAlign w:val="center"/>
          </w:tcPr>
          <w:p w14:paraId="09BCDA4A" w14:textId="09D8019F" w:rsidR="00941734" w:rsidRPr="00B76BD3" w:rsidRDefault="00941734" w:rsidP="00CC31EE">
            <w:pPr>
              <w:pStyle w:val="TablecellLEFT"/>
              <w:rPr>
                <w:ins w:id="1570" w:author="Stan Heltzel" w:date="2023-09-27T15:06:00Z"/>
              </w:rPr>
            </w:pPr>
            <w:ins w:id="1571" w:author="Stan Heltzel" w:date="2023-09-27T15:08:00Z">
              <w:r>
                <w:t>“AAD coupon”</w:t>
              </w:r>
            </w:ins>
          </w:p>
        </w:tc>
        <w:tc>
          <w:tcPr>
            <w:tcW w:w="1984" w:type="dxa"/>
            <w:shd w:val="clear" w:color="auto" w:fill="auto"/>
            <w:noWrap/>
            <w:vAlign w:val="center"/>
          </w:tcPr>
          <w:p w14:paraId="2D0F067A" w14:textId="298548AC" w:rsidR="00941734" w:rsidRPr="00B76BD3" w:rsidRDefault="00941734" w:rsidP="00CC31EE">
            <w:pPr>
              <w:pStyle w:val="TablecellLEFT"/>
              <w:rPr>
                <w:ins w:id="1572" w:author="Stan Heltzel" w:date="2023-09-27T15:06:00Z"/>
              </w:rPr>
            </w:pPr>
            <w:ins w:id="1573" w:author="Stan Heltzel" w:date="2023-09-27T15:08:00Z">
              <w:r>
                <w:t>SB</w:t>
              </w:r>
            </w:ins>
          </w:p>
        </w:tc>
        <w:tc>
          <w:tcPr>
            <w:tcW w:w="1843" w:type="dxa"/>
            <w:shd w:val="clear" w:color="auto" w:fill="auto"/>
            <w:noWrap/>
            <w:vAlign w:val="center"/>
          </w:tcPr>
          <w:p w14:paraId="347835A3" w14:textId="1898A8A2" w:rsidR="00941734" w:rsidRPr="00B76BD3" w:rsidRDefault="00941734" w:rsidP="00CC31EE">
            <w:pPr>
              <w:pStyle w:val="TablecellLEFT"/>
              <w:rPr>
                <w:ins w:id="1574" w:author="Stan Heltzel" w:date="2023-09-27T15:06:00Z"/>
              </w:rPr>
            </w:pPr>
            <w:ins w:id="1575" w:author="Stan Heltzel" w:date="2023-09-27T15:08:00Z">
              <w:r>
                <w:t>Yes for HDI</w:t>
              </w:r>
            </w:ins>
          </w:p>
        </w:tc>
        <w:tc>
          <w:tcPr>
            <w:tcW w:w="2126" w:type="dxa"/>
            <w:shd w:val="clear" w:color="auto" w:fill="auto"/>
            <w:noWrap/>
            <w:vAlign w:val="center"/>
          </w:tcPr>
          <w:p w14:paraId="60803FAE" w14:textId="77777777" w:rsidR="00941734" w:rsidRDefault="00941734" w:rsidP="00404AB7">
            <w:pPr>
              <w:pStyle w:val="TablecellLEFT"/>
              <w:rPr>
                <w:ins w:id="1576" w:author="Stan Heltzel" w:date="2023-09-27T15:09:00Z"/>
              </w:rPr>
            </w:pPr>
            <w:ins w:id="1577" w:author="Stan Heltzel" w:date="2023-09-27T15:08:00Z">
              <w:r>
                <w:t>Yes for HDI</w:t>
              </w:r>
            </w:ins>
          </w:p>
          <w:p w14:paraId="02AE745A" w14:textId="055E038B" w:rsidR="00941734" w:rsidRPr="00B76BD3" w:rsidRDefault="00941734" w:rsidP="00404AB7">
            <w:pPr>
              <w:pStyle w:val="TablecellLEFT"/>
              <w:rPr>
                <w:ins w:id="1578" w:author="Stan Heltzel" w:date="2023-09-27T15:06:00Z"/>
              </w:rPr>
            </w:pPr>
            <w:ins w:id="1579" w:author="Stan Heltzel" w:date="2023-09-27T15:09:00Z">
              <w:r>
                <w:t>Can replace Bn coupon</w:t>
              </w:r>
            </w:ins>
            <w:ins w:id="1580" w:author="Stan Heltzel" w:date="2023-09-27T15:12:00Z">
              <w:r>
                <w:t xml:space="preserve"> set 2</w:t>
              </w:r>
            </w:ins>
          </w:p>
        </w:tc>
        <w:tc>
          <w:tcPr>
            <w:tcW w:w="1843" w:type="dxa"/>
            <w:shd w:val="clear" w:color="auto" w:fill="auto"/>
            <w:noWrap/>
            <w:vAlign w:val="center"/>
          </w:tcPr>
          <w:p w14:paraId="79B254C4" w14:textId="2298BFA9" w:rsidR="00941734" w:rsidRPr="00B76BD3" w:rsidRDefault="00941734" w:rsidP="00404AB7">
            <w:pPr>
              <w:pStyle w:val="TablecellLEFT"/>
              <w:rPr>
                <w:ins w:id="1581" w:author="Stan Heltzel" w:date="2023-09-27T15:06:00Z"/>
              </w:rPr>
            </w:pPr>
            <w:ins w:id="1582" w:author="Stan Heltzel" w:date="2023-09-27T15:08:00Z">
              <w:r>
                <w:t>no</w:t>
              </w:r>
            </w:ins>
          </w:p>
        </w:tc>
        <w:tc>
          <w:tcPr>
            <w:tcW w:w="1701" w:type="dxa"/>
            <w:shd w:val="clear" w:color="auto" w:fill="auto"/>
            <w:noWrap/>
            <w:vAlign w:val="center"/>
          </w:tcPr>
          <w:p w14:paraId="496AECA0" w14:textId="1A9452A7" w:rsidR="00941734" w:rsidRPr="00B76BD3" w:rsidRDefault="00941734" w:rsidP="00404AB7">
            <w:pPr>
              <w:pStyle w:val="TablecellLEFT"/>
              <w:rPr>
                <w:ins w:id="1583" w:author="Stan Heltzel" w:date="2023-09-27T15:06:00Z"/>
              </w:rPr>
            </w:pPr>
            <w:ins w:id="1584" w:author="Stan Heltzel" w:date="2023-09-27T15:08:00Z">
              <w:r>
                <w:t>yes</w:t>
              </w:r>
            </w:ins>
          </w:p>
        </w:tc>
      </w:tr>
    </w:tbl>
    <w:p w14:paraId="095C7DB8" w14:textId="77777777" w:rsidR="009B42CC" w:rsidRPr="00B76BD3" w:rsidRDefault="009B42CC" w:rsidP="0041607E">
      <w:pPr>
        <w:pStyle w:val="paragraph"/>
        <w:sectPr w:rsidR="009B42CC" w:rsidRPr="00B76BD3" w:rsidSect="007504B2">
          <w:pgSz w:w="16838" w:h="11906" w:orient="landscape" w:code="9"/>
          <w:pgMar w:top="1418" w:right="1418" w:bottom="1418" w:left="1418" w:header="709" w:footer="709" w:gutter="0"/>
          <w:cols w:space="708"/>
          <w:docGrid w:linePitch="360"/>
        </w:sectPr>
      </w:pPr>
    </w:p>
    <w:p w14:paraId="3C4FAFD8" w14:textId="72410091" w:rsidR="009E03D3" w:rsidRDefault="004678FE" w:rsidP="00EC6F5A">
      <w:pPr>
        <w:pStyle w:val="graphic"/>
        <w:rPr>
          <w:noProof/>
          <w:lang w:val="en-GB"/>
        </w:rPr>
      </w:pPr>
      <w:ins w:id="1585" w:author="Stan Heltzel" w:date="2024-08-21T14:32:00Z" w16du:dateUtc="2024-08-21T12:32:00Z">
        <w:del w:id="1586" w:author="Klaus Ehrlich" w:date="2024-10-09T16:06:00Z" w16du:dateUtc="2024-10-09T14:06:00Z">
          <w:r w:rsidDel="0060637B">
            <w:rPr>
              <w:noProof/>
              <w:lang w:val="en-GB"/>
            </w:rPr>
            <w:lastRenderedPageBreak/>
            <mc:AlternateContent>
              <mc:Choice Requires="wps">
                <w:drawing>
                  <wp:anchor distT="0" distB="0" distL="114300" distR="114300" simplePos="0" relativeHeight="251670528" behindDoc="0" locked="0" layoutInCell="1" allowOverlap="1" wp14:anchorId="5019742F" wp14:editId="42BFA107">
                    <wp:simplePos x="0" y="0"/>
                    <wp:positionH relativeFrom="column">
                      <wp:posOffset>995045</wp:posOffset>
                    </wp:positionH>
                    <wp:positionV relativeFrom="paragraph">
                      <wp:posOffset>1944370</wp:posOffset>
                    </wp:positionV>
                    <wp:extent cx="1022985" cy="123825"/>
                    <wp:effectExtent l="0" t="0" r="5715" b="9525"/>
                    <wp:wrapNone/>
                    <wp:docPr id="192389452" name="Text Box 4"/>
                    <wp:cNvGraphicFramePr/>
                    <a:graphic xmlns:a="http://schemas.openxmlformats.org/drawingml/2006/main">
                      <a:graphicData uri="http://schemas.microsoft.com/office/word/2010/wordprocessingShape">
                        <wps:wsp>
                          <wps:cNvSpPr txBox="1"/>
                          <wps:spPr>
                            <a:xfrm>
                              <a:off x="0" y="0"/>
                              <a:ext cx="1022985" cy="123825"/>
                            </a:xfrm>
                            <a:prstGeom prst="rect">
                              <a:avLst/>
                            </a:prstGeom>
                            <a:noFill/>
                            <a:ln w="6350">
                              <a:noFill/>
                            </a:ln>
                          </wps:spPr>
                          <wps:txbx>
                            <w:txbxContent>
                              <w:p w14:paraId="2026C794" w14:textId="40D033B4" w:rsidR="004678FE" w:rsidRPr="004678FE" w:rsidRDefault="004678FE">
                                <w:pPr>
                                  <w:rPr>
                                    <w:rFonts w:ascii="Arial Narrow" w:hAnsi="Arial Narrow"/>
                                    <w:sz w:val="10"/>
                                    <w:szCs w:val="10"/>
                                    <w:rPrChange w:id="1587" w:author="Stan Heltzel" w:date="2024-08-21T14:34:00Z" w16du:dateUtc="2024-08-21T12:34:00Z">
                                      <w:rPr/>
                                    </w:rPrChange>
                                  </w:rPr>
                                </w:pPr>
                                <w:ins w:id="1588" w:author="Stan Heltzel" w:date="2024-08-21T14:34:00Z" w16du:dateUtc="2024-08-21T12:34:00Z">
                                  <w:r>
                                    <w:rPr>
                                      <w:rFonts w:ascii="Arial Narrow" w:hAnsi="Arial Narrow"/>
                                      <w:sz w:val="10"/>
                                      <w:szCs w:val="10"/>
                                    </w:rPr>
                                    <w:t xml:space="preserve">RW </w:t>
                                  </w:r>
                                </w:ins>
                                <w:ins w:id="1589" w:author="Stan Heltzel" w:date="2024-08-21T14:33:00Z" w16du:dateUtc="2024-08-21T12:33:00Z">
                                  <w:r w:rsidRPr="004678FE">
                                    <w:rPr>
                                      <w:rFonts w:ascii="Arial Narrow" w:hAnsi="Arial Narrow"/>
                                      <w:sz w:val="10"/>
                                      <w:szCs w:val="10"/>
                                      <w:rPrChange w:id="1590" w:author="Stan Heltzel" w:date="2024-08-21T14:34:00Z" w16du:dateUtc="2024-08-21T12:34:00Z">
                                        <w:rPr>
                                          <w:rFonts w:ascii="Arial Narrow" w:hAnsi="Arial Narrow"/>
                                          <w:sz w:val="12"/>
                                          <w:szCs w:val="12"/>
                                        </w:rPr>
                                      </w:rPrChange>
                                    </w:rPr>
                                    <w:t xml:space="preserve">sampling as per </w:t>
                                  </w:r>
                                </w:ins>
                                <w:ins w:id="1591" w:author="Stan Heltzel" w:date="2024-08-21T14:34:00Z" w16du:dateUtc="2024-08-21T12:34:00Z">
                                  <w:r w:rsidRPr="004678FE">
                                    <w:rPr>
                                      <w:rFonts w:ascii="Arial Narrow" w:hAnsi="Arial Narrow"/>
                                      <w:sz w:val="10"/>
                                      <w:szCs w:val="10"/>
                                      <w:rPrChange w:id="1592" w:author="Stan Heltzel" w:date="2024-08-21T14:34:00Z" w16du:dateUtc="2024-08-21T12:34:00Z">
                                        <w:rPr>
                                          <w:rFonts w:ascii="Arial Narrow" w:hAnsi="Arial Narrow"/>
                                          <w:sz w:val="12"/>
                                          <w:szCs w:val="12"/>
                                        </w:rPr>
                                      </w:rPrChange>
                                    </w:rPr>
                                    <w:fldChar w:fldCharType="begin"/>
                                  </w:r>
                                  <w:r w:rsidRPr="004678FE">
                                    <w:rPr>
                                      <w:rFonts w:ascii="Arial Narrow" w:hAnsi="Arial Narrow"/>
                                      <w:sz w:val="10"/>
                                      <w:szCs w:val="10"/>
                                      <w:rPrChange w:id="1593" w:author="Stan Heltzel" w:date="2024-08-21T14:34:00Z" w16du:dateUtc="2024-08-21T12:34:00Z">
                                        <w:rPr>
                                          <w:rFonts w:ascii="Arial Narrow" w:hAnsi="Arial Narrow"/>
                                          <w:sz w:val="12"/>
                                          <w:szCs w:val="12"/>
                                        </w:rPr>
                                      </w:rPrChange>
                                    </w:rPr>
                                    <w:instrText xml:space="preserve"> REF _Ref175142971 \w \h </w:instrText>
                                  </w:r>
                                </w:ins>
                                <w:r w:rsidRPr="004678FE">
                                  <w:rPr>
                                    <w:rFonts w:ascii="Arial Narrow" w:hAnsi="Arial Narrow"/>
                                    <w:sz w:val="10"/>
                                    <w:szCs w:val="10"/>
                                    <w:rPrChange w:id="1594" w:author="Stan Heltzel" w:date="2024-08-21T14:34:00Z" w16du:dateUtc="2024-08-21T12:34:00Z">
                                      <w:rPr>
                                        <w:rFonts w:ascii="Arial Narrow" w:hAnsi="Arial Narrow"/>
                                        <w:sz w:val="8"/>
                                        <w:szCs w:val="8"/>
                                      </w:rPr>
                                    </w:rPrChange>
                                  </w:rPr>
                                  <w:instrText xml:space="preserve"> \* MERGEFORMAT </w:instrText>
                                </w:r>
                                <w:r w:rsidRPr="004678FE">
                                  <w:rPr>
                                    <w:rFonts w:ascii="Arial Narrow" w:hAnsi="Arial Narrow"/>
                                    <w:sz w:val="10"/>
                                    <w:szCs w:val="10"/>
                                    <w:rPrChange w:id="1595" w:author="Stan Heltzel" w:date="2024-08-21T14:34:00Z" w16du:dateUtc="2024-08-21T12:34:00Z">
                                      <w:rPr>
                                        <w:rFonts w:ascii="Arial Narrow" w:hAnsi="Arial Narrow"/>
                                        <w:sz w:val="10"/>
                                        <w:szCs w:val="10"/>
                                      </w:rPr>
                                    </w:rPrChange>
                                  </w:rPr>
                                </w:r>
                                <w:r w:rsidRPr="004678FE">
                                  <w:rPr>
                                    <w:rFonts w:ascii="Arial Narrow" w:hAnsi="Arial Narrow"/>
                                    <w:sz w:val="10"/>
                                    <w:szCs w:val="10"/>
                                    <w:rPrChange w:id="1596" w:author="Stan Heltzel" w:date="2024-08-21T14:34:00Z" w16du:dateUtc="2024-08-21T12:34:00Z">
                                      <w:rPr>
                                        <w:rFonts w:ascii="Arial Narrow" w:hAnsi="Arial Narrow"/>
                                        <w:sz w:val="12"/>
                                        <w:szCs w:val="12"/>
                                      </w:rPr>
                                    </w:rPrChange>
                                  </w:rPr>
                                  <w:fldChar w:fldCharType="separate"/>
                                </w:r>
                                <w:r w:rsidR="00D415E2">
                                  <w:rPr>
                                    <w:rFonts w:ascii="Arial Narrow" w:hAnsi="Arial Narrow"/>
                                    <w:sz w:val="10"/>
                                    <w:szCs w:val="10"/>
                                  </w:rPr>
                                  <w:t>8.2.4q</w:t>
                                </w:r>
                                <w:ins w:id="1597" w:author="Stan Heltzel" w:date="2024-08-21T14:34:00Z" w16du:dateUtc="2024-08-21T12:34:00Z">
                                  <w:r w:rsidRPr="004678FE">
                                    <w:rPr>
                                      <w:rFonts w:ascii="Arial Narrow" w:hAnsi="Arial Narrow"/>
                                      <w:sz w:val="10"/>
                                      <w:szCs w:val="10"/>
                                      <w:rPrChange w:id="1598" w:author="Stan Heltzel" w:date="2024-08-21T14:34:00Z" w16du:dateUtc="2024-08-21T12:34:00Z">
                                        <w:rPr>
                                          <w:rFonts w:ascii="Arial Narrow" w:hAnsi="Arial Narrow"/>
                                          <w:sz w:val="12"/>
                                          <w:szCs w:val="12"/>
                                        </w:rPr>
                                      </w:rPrChange>
                                    </w:rPr>
                                    <w:fldChar w:fldCharType="end"/>
                                  </w:r>
                                </w:ins>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019742F" id="Text Box 4" o:spid="_x0000_s1029" type="#_x0000_t202" style="position:absolute;left:0;text-align:left;margin-left:78.35pt;margin-top:153.1pt;width:80.55pt;height:9.75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" filled="f" stroked="f" strokeweight=".5pt">
                    <v:textbox inset="0,0,0,0">
                      <w:txbxContent>
                        <w:p w14:paraId="2026C794" w14:textId="40D033B4" w:rsidR="004678FE" w:rsidRPr="004678FE" w:rsidRDefault="004678FE">
                          <w:pPr>
                            <w:rPr>
                              <w:rFonts w:ascii="Arial Narrow" w:hAnsi="Arial Narrow"/>
                              <w:sz w:val="10"/>
                              <w:szCs w:val="10"/>
                              <w:rPrChange w:id="1599" w:author="Stan Heltzel" w:date="2024-08-21T14:34:00Z" w16du:dateUtc="2024-08-21T12:34:00Z">
                                <w:rPr/>
                              </w:rPrChange>
                            </w:rPr>
                          </w:pPr>
                          <w:ins w:id="1600" w:author="Stan Heltzel" w:date="2024-08-21T14:34:00Z" w16du:dateUtc="2024-08-21T12:34:00Z">
                            <w:r>
                              <w:rPr>
                                <w:rFonts w:ascii="Arial Narrow" w:hAnsi="Arial Narrow"/>
                                <w:sz w:val="10"/>
                                <w:szCs w:val="10"/>
                              </w:rPr>
                              <w:t xml:space="preserve">RW </w:t>
                            </w:r>
                          </w:ins>
                          <w:ins w:id="1601" w:author="Stan Heltzel" w:date="2024-08-21T14:33:00Z" w16du:dateUtc="2024-08-21T12:33:00Z">
                            <w:r w:rsidRPr="004678FE">
                              <w:rPr>
                                <w:rFonts w:ascii="Arial Narrow" w:hAnsi="Arial Narrow"/>
                                <w:sz w:val="10"/>
                                <w:szCs w:val="10"/>
                                <w:rPrChange w:id="1602" w:author="Stan Heltzel" w:date="2024-08-21T14:34:00Z" w16du:dateUtc="2024-08-21T12:34:00Z">
                                  <w:rPr>
                                    <w:rFonts w:ascii="Arial Narrow" w:hAnsi="Arial Narrow"/>
                                    <w:sz w:val="12"/>
                                    <w:szCs w:val="12"/>
                                  </w:rPr>
                                </w:rPrChange>
                              </w:rPr>
                              <w:t xml:space="preserve">sampling as per </w:t>
                            </w:r>
                          </w:ins>
                          <w:ins w:id="1603" w:author="Stan Heltzel" w:date="2024-08-21T14:34:00Z" w16du:dateUtc="2024-08-21T12:34:00Z">
                            <w:r w:rsidRPr="004678FE">
                              <w:rPr>
                                <w:rFonts w:ascii="Arial Narrow" w:hAnsi="Arial Narrow"/>
                                <w:sz w:val="10"/>
                                <w:szCs w:val="10"/>
                                <w:rPrChange w:id="1604" w:author="Stan Heltzel" w:date="2024-08-21T14:34:00Z" w16du:dateUtc="2024-08-21T12:34:00Z">
                                  <w:rPr>
                                    <w:rFonts w:ascii="Arial Narrow" w:hAnsi="Arial Narrow"/>
                                    <w:sz w:val="12"/>
                                    <w:szCs w:val="12"/>
                                  </w:rPr>
                                </w:rPrChange>
                              </w:rPr>
                              <w:fldChar w:fldCharType="begin"/>
                            </w:r>
                            <w:r w:rsidRPr="004678FE">
                              <w:rPr>
                                <w:rFonts w:ascii="Arial Narrow" w:hAnsi="Arial Narrow"/>
                                <w:sz w:val="10"/>
                                <w:szCs w:val="10"/>
                                <w:rPrChange w:id="1605" w:author="Stan Heltzel" w:date="2024-08-21T14:34:00Z" w16du:dateUtc="2024-08-21T12:34:00Z">
                                  <w:rPr>
                                    <w:rFonts w:ascii="Arial Narrow" w:hAnsi="Arial Narrow"/>
                                    <w:sz w:val="12"/>
                                    <w:szCs w:val="12"/>
                                  </w:rPr>
                                </w:rPrChange>
                              </w:rPr>
                              <w:instrText xml:space="preserve"> REF _Ref175142971 \w \h </w:instrText>
                            </w:r>
                          </w:ins>
                          <w:r w:rsidRPr="004678FE">
                            <w:rPr>
                              <w:rFonts w:ascii="Arial Narrow" w:hAnsi="Arial Narrow"/>
                              <w:sz w:val="10"/>
                              <w:szCs w:val="10"/>
                              <w:rPrChange w:id="1606" w:author="Stan Heltzel" w:date="2024-08-21T14:34:00Z" w16du:dateUtc="2024-08-21T12:34:00Z">
                                <w:rPr>
                                  <w:rFonts w:ascii="Arial Narrow" w:hAnsi="Arial Narrow"/>
                                  <w:sz w:val="8"/>
                                  <w:szCs w:val="8"/>
                                </w:rPr>
                              </w:rPrChange>
                            </w:rPr>
                            <w:instrText xml:space="preserve"> \* MERGEFORMAT </w:instrText>
                          </w:r>
                          <w:r w:rsidRPr="004678FE">
                            <w:rPr>
                              <w:rFonts w:ascii="Arial Narrow" w:hAnsi="Arial Narrow"/>
                              <w:sz w:val="10"/>
                              <w:szCs w:val="10"/>
                              <w:rPrChange w:id="1607" w:author="Stan Heltzel" w:date="2024-08-21T14:34:00Z" w16du:dateUtc="2024-08-21T12:34:00Z">
                                <w:rPr>
                                  <w:rFonts w:ascii="Arial Narrow" w:hAnsi="Arial Narrow"/>
                                  <w:sz w:val="10"/>
                                  <w:szCs w:val="10"/>
                                </w:rPr>
                              </w:rPrChange>
                            </w:rPr>
                          </w:r>
                          <w:r w:rsidRPr="004678FE">
                            <w:rPr>
                              <w:rFonts w:ascii="Arial Narrow" w:hAnsi="Arial Narrow"/>
                              <w:sz w:val="10"/>
                              <w:szCs w:val="10"/>
                              <w:rPrChange w:id="1608" w:author="Stan Heltzel" w:date="2024-08-21T14:34:00Z" w16du:dateUtc="2024-08-21T12:34:00Z">
                                <w:rPr>
                                  <w:rFonts w:ascii="Arial Narrow" w:hAnsi="Arial Narrow"/>
                                  <w:sz w:val="12"/>
                                  <w:szCs w:val="12"/>
                                </w:rPr>
                              </w:rPrChange>
                            </w:rPr>
                            <w:fldChar w:fldCharType="separate"/>
                          </w:r>
                          <w:r w:rsidR="00D415E2">
                            <w:rPr>
                              <w:rFonts w:ascii="Arial Narrow" w:hAnsi="Arial Narrow"/>
                              <w:sz w:val="10"/>
                              <w:szCs w:val="10"/>
                            </w:rPr>
                            <w:t>8.2.4q</w:t>
                          </w:r>
                          <w:ins w:id="1609" w:author="Stan Heltzel" w:date="2024-08-21T14:34:00Z" w16du:dateUtc="2024-08-21T12:34:00Z">
                            <w:r w:rsidRPr="004678FE">
                              <w:rPr>
                                <w:rFonts w:ascii="Arial Narrow" w:hAnsi="Arial Narrow"/>
                                <w:sz w:val="10"/>
                                <w:szCs w:val="10"/>
                                <w:rPrChange w:id="1610" w:author="Stan Heltzel" w:date="2024-08-21T14:34:00Z" w16du:dateUtc="2024-08-21T12:34:00Z">
                                  <w:rPr>
                                    <w:rFonts w:ascii="Arial Narrow" w:hAnsi="Arial Narrow"/>
                                    <w:sz w:val="12"/>
                                    <w:szCs w:val="12"/>
                                  </w:rPr>
                                </w:rPrChange>
                              </w:rPr>
                              <w:fldChar w:fldCharType="end"/>
                            </w:r>
                          </w:ins>
                        </w:p>
                      </w:txbxContent>
                    </v:textbox>
                  </v:shape>
                </w:pict>
              </mc:Fallback>
            </mc:AlternateContent>
          </w:r>
        </w:del>
      </w:ins>
      <w:del w:id="1611" w:author="Klaus Ehrlich" w:date="2024-10-09T16:05:00Z" w16du:dateUtc="2024-10-09T14:05:00Z">
        <w:r w:rsidR="00B27BCC" w:rsidDel="0060637B">
          <w:rPr>
            <w:noProof/>
            <w:lang w:val="en-GB"/>
          </w:rPr>
          <w:object w:dxaOrig="13152" w:dyaOrig="8081" w14:anchorId="5099D305">
            <v:shape id="_x0000_i1026" type="#_x0000_t75" style="width:452.1pt;height:278.8pt" o:ole="">
              <v:imagedata r:id="rId20" o:title=""/>
            </v:shape>
            <o:OLEObject Type="Embed" ProgID="Visio.Drawing.11" ShapeID="_x0000_i1026" DrawAspect="Content" ObjectID="_1791810954" r:id="rId21"/>
          </w:object>
        </w:r>
      </w:del>
      <w:ins w:id="1612" w:author="Klaus Ehrlich" w:date="2024-10-09T16:05:00Z" w16du:dateUtc="2024-10-09T14:05:00Z">
        <w:r w:rsidR="0060637B">
          <w:object w:dxaOrig="13147" w:dyaOrig="8077" w14:anchorId="2285736A">
            <v:shape id="_x0000_i1027" type="#_x0000_t75" style="width:452.1pt;height:277.1pt" o:ole="">
              <v:imagedata r:id="rId22" o:title=""/>
            </v:shape>
            <o:OLEObject Type="Embed" ProgID="Visio.Drawing.11" ShapeID="_x0000_i1027" DrawAspect="Content" ObjectID="_1791810955" r:id="rId23"/>
          </w:object>
        </w:r>
      </w:ins>
    </w:p>
    <w:p w14:paraId="2E7BEDAB" w14:textId="63597882" w:rsidR="005A1BAB" w:rsidRPr="00B76BD3" w:rsidRDefault="005A1BAB" w:rsidP="005A1BAB">
      <w:pPr>
        <w:pStyle w:val="ECSSIEPUID"/>
        <w:rPr>
          <w:noProof/>
        </w:rPr>
      </w:pPr>
      <w:bookmarkStart w:id="1613" w:name="iepuid_ECSS_Q_ST_70_60_1390222"/>
      <w:r>
        <w:rPr>
          <w:noProof/>
        </w:rPr>
        <w:t>ECSS-Q-ST-70-60_1390222</w:t>
      </w:r>
      <w:bookmarkEnd w:id="1613"/>
    </w:p>
    <w:p w14:paraId="5819CD8E" w14:textId="448B48A6" w:rsidR="009E03D3" w:rsidRPr="00B76BD3" w:rsidRDefault="009E03D3" w:rsidP="009E03D3">
      <w:pPr>
        <w:pStyle w:val="Caption"/>
        <w:rPr>
          <w:noProof/>
        </w:rPr>
      </w:pPr>
      <w:bookmarkStart w:id="1614" w:name="_Ref448415122"/>
      <w:bookmarkStart w:id="1615" w:name="_Ref448415118"/>
      <w:bookmarkStart w:id="1616" w:name="_Toc181198163"/>
      <w:r w:rsidRPr="00B76BD3">
        <w:t xml:space="preserve">Figure </w:t>
      </w:r>
      <w:r w:rsidR="00DD03AF">
        <w:fldChar w:fldCharType="begin"/>
      </w:r>
      <w:r w:rsidR="00DD03AF">
        <w:instrText xml:space="preserve"> STYLEREF 1 \s </w:instrText>
      </w:r>
      <w:r w:rsidR="00DD03AF">
        <w:fldChar w:fldCharType="separate"/>
      </w:r>
      <w:r w:rsidR="00D415E2">
        <w:rPr>
          <w:noProof/>
        </w:rPr>
        <w:t>8</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1</w:t>
      </w:r>
      <w:r w:rsidR="00DD03AF">
        <w:rPr>
          <w:noProof/>
        </w:rPr>
        <w:fldChar w:fldCharType="end"/>
      </w:r>
      <w:bookmarkEnd w:id="1614"/>
      <w:r w:rsidR="00E921D6">
        <w:t>: F</w:t>
      </w:r>
      <w:r w:rsidRPr="00B76BD3">
        <w:t>low for preparation, test and inspection of procurement coupons</w:t>
      </w:r>
      <w:bookmarkEnd w:id="1615"/>
      <w:bookmarkEnd w:id="1616"/>
    </w:p>
    <w:p w14:paraId="70EFA37D" w14:textId="7A7106B0" w:rsidR="007D281C" w:rsidRDefault="009E03D3" w:rsidP="007D281C">
      <w:pPr>
        <w:pStyle w:val="Heading3"/>
      </w:pPr>
      <w:bookmarkStart w:id="1617" w:name="_Ref461024879"/>
      <w:bookmarkStart w:id="1618" w:name="_Toc181198054"/>
      <w:r w:rsidRPr="00B76BD3">
        <w:t>Configuration of c</w:t>
      </w:r>
      <w:r w:rsidR="007D281C" w:rsidRPr="00B76BD3">
        <w:t>oupons for plated holes</w:t>
      </w:r>
      <w:bookmarkStart w:id="1619" w:name="ECSS_Q_ST_70_60_1390316"/>
      <w:bookmarkEnd w:id="1617"/>
      <w:bookmarkEnd w:id="1619"/>
      <w:bookmarkEnd w:id="1618"/>
    </w:p>
    <w:p w14:paraId="5D1A8A9E" w14:textId="5E44B2D4" w:rsidR="005A1BAB" w:rsidRPr="005A1BAB" w:rsidRDefault="005A1BAB" w:rsidP="005A1BAB">
      <w:pPr>
        <w:pStyle w:val="ECSSIEPUID"/>
      </w:pPr>
      <w:bookmarkStart w:id="1620" w:name="iepuid_ECSS_Q_ST_70_60_1390223"/>
      <w:r>
        <w:t>ECSS-Q-ST-70-60_1390223</w:t>
      </w:r>
      <w:bookmarkEnd w:id="1620"/>
    </w:p>
    <w:p w14:paraId="345FE99F" w14:textId="70106094" w:rsidR="00860347" w:rsidRDefault="00860347" w:rsidP="00D700A4">
      <w:pPr>
        <w:pStyle w:val="requirelevel1"/>
      </w:pPr>
      <w:bookmarkStart w:id="1621" w:name="_Ref444006136"/>
      <w:r w:rsidRPr="00B76BD3">
        <w:t xml:space="preserve">The preparation, test and inspection of procurement coupons shall be in conformance with </w:t>
      </w:r>
      <w:r w:rsidRPr="00B76BD3">
        <w:fldChar w:fldCharType="begin"/>
      </w:r>
      <w:r w:rsidRPr="00B76BD3">
        <w:instrText xml:space="preserve"> REF _Ref448415122 \h </w:instrText>
      </w:r>
      <w:r w:rsidRPr="00B76BD3">
        <w:fldChar w:fldCharType="separate"/>
      </w:r>
      <w:r w:rsidR="00D415E2" w:rsidRPr="00B76BD3">
        <w:t xml:space="preserve">Figure </w:t>
      </w:r>
      <w:r w:rsidR="00D415E2">
        <w:rPr>
          <w:noProof/>
        </w:rPr>
        <w:t>8</w:t>
      </w:r>
      <w:r w:rsidR="00D415E2">
        <w:noBreakHyphen/>
      </w:r>
      <w:r w:rsidR="00D415E2">
        <w:rPr>
          <w:noProof/>
        </w:rPr>
        <w:t>1</w:t>
      </w:r>
      <w:r w:rsidRPr="00B76BD3">
        <w:fldChar w:fldCharType="end"/>
      </w:r>
      <w:r w:rsidRPr="00B76BD3">
        <w:t>.</w:t>
      </w:r>
    </w:p>
    <w:p w14:paraId="236768C6" w14:textId="512B4BBF" w:rsidR="005A1BAB" w:rsidRPr="00B76BD3" w:rsidRDefault="005A1BAB" w:rsidP="005A1BAB">
      <w:pPr>
        <w:pStyle w:val="ECSSIEPUID"/>
      </w:pPr>
      <w:bookmarkStart w:id="1622" w:name="iepuid_ECSS_Q_ST_70_60_1390224"/>
      <w:r>
        <w:t>ECSS-Q-ST-70-60_1390224</w:t>
      </w:r>
      <w:bookmarkEnd w:id="1622"/>
    </w:p>
    <w:p w14:paraId="5E92524D" w14:textId="0505B3BC" w:rsidR="0085105F" w:rsidRDefault="0085105F" w:rsidP="00D700A4">
      <w:pPr>
        <w:pStyle w:val="requirelevel1"/>
      </w:pPr>
      <w:r w:rsidRPr="00B76BD3">
        <w:t>Coupons shall be design</w:t>
      </w:r>
      <w:r w:rsidR="00894209" w:rsidRPr="00B76BD3">
        <w:t>ed</w:t>
      </w:r>
      <w:r w:rsidRPr="00B76BD3">
        <w:t xml:space="preserve"> in conformance with clause 15 of ECSS-Q-ST-70-12.</w:t>
      </w:r>
    </w:p>
    <w:p w14:paraId="46CCE280" w14:textId="30666C51" w:rsidR="005A1BAB" w:rsidRPr="00B76BD3" w:rsidRDefault="005A1BAB" w:rsidP="005A1BAB">
      <w:pPr>
        <w:pStyle w:val="ECSSIEPUID"/>
      </w:pPr>
      <w:bookmarkStart w:id="1623" w:name="iepuid_ECSS_Q_ST_70_60_1390225"/>
      <w:r>
        <w:t>ECSS-Q-ST-70-60_1390225</w:t>
      </w:r>
      <w:bookmarkEnd w:id="1623"/>
    </w:p>
    <w:p w14:paraId="2E6C3023" w14:textId="77777777" w:rsidR="007D281C" w:rsidRPr="00B76BD3" w:rsidRDefault="007D281C" w:rsidP="00D700A4">
      <w:pPr>
        <w:pStyle w:val="requirelevel1"/>
      </w:pPr>
      <w:bookmarkStart w:id="1624" w:name="_Ref508011074"/>
      <w:r w:rsidRPr="00B76BD3">
        <w:t xml:space="preserve">Each panel shall include </w:t>
      </w:r>
      <w:r w:rsidR="00280BE4" w:rsidRPr="00B76BD3">
        <w:t>the following</w:t>
      </w:r>
      <w:r w:rsidRPr="00B76BD3">
        <w:t xml:space="preserve"> coupon</w:t>
      </w:r>
      <w:r w:rsidR="00EF6436" w:rsidRPr="00B76BD3">
        <w:t>s</w:t>
      </w:r>
      <w:r w:rsidRPr="00B76BD3">
        <w:t xml:space="preserve"> for plated holes</w:t>
      </w:r>
      <w:r w:rsidR="00280BE4" w:rsidRPr="00B76BD3">
        <w:t>:</w:t>
      </w:r>
      <w:bookmarkEnd w:id="1621"/>
      <w:bookmarkEnd w:id="1624"/>
    </w:p>
    <w:p w14:paraId="077F723B" w14:textId="77777777" w:rsidR="00280BE4" w:rsidRPr="00B76BD3" w:rsidRDefault="00280BE4" w:rsidP="009B2B70">
      <w:pPr>
        <w:pStyle w:val="requirelevel2"/>
      </w:pPr>
      <w:bookmarkStart w:id="1625" w:name="_Ref514317453"/>
      <w:r w:rsidRPr="00B76BD3">
        <w:t>Coupon A/B</w:t>
      </w:r>
      <w:r w:rsidR="0012379B" w:rsidRPr="00B76BD3">
        <w:t>;</w:t>
      </w:r>
      <w:bookmarkEnd w:id="1625"/>
    </w:p>
    <w:p w14:paraId="3F4DE7CC" w14:textId="77777777" w:rsidR="00280BE4" w:rsidRPr="00B76BD3" w:rsidRDefault="00AB0594" w:rsidP="009B2B70">
      <w:pPr>
        <w:pStyle w:val="requirelevel2"/>
      </w:pPr>
      <w:bookmarkStart w:id="1626" w:name="_Ref514317473"/>
      <w:r w:rsidRPr="00B76BD3">
        <w:t>Coupon B1</w:t>
      </w:r>
      <w:r w:rsidR="00EF6436" w:rsidRPr="00B76BD3">
        <w:t>, B2… Bn</w:t>
      </w:r>
      <w:r w:rsidR="0012379B" w:rsidRPr="00B76BD3">
        <w:t>.</w:t>
      </w:r>
      <w:bookmarkEnd w:id="1626"/>
    </w:p>
    <w:p w14:paraId="2AC256F3" w14:textId="64561CA4" w:rsidR="00EF6436" w:rsidRDefault="00EF6436" w:rsidP="00EF6436">
      <w:pPr>
        <w:pStyle w:val="NOTE"/>
      </w:pPr>
      <w:r w:rsidRPr="00B76BD3">
        <w:t>These coupons can be designed in accordance with IPC</w:t>
      </w:r>
      <w:r w:rsidR="00FE0F72" w:rsidRPr="00B76BD3">
        <w:t>-</w:t>
      </w:r>
      <w:r w:rsidRPr="00B76BD3">
        <w:t>2221</w:t>
      </w:r>
      <w:r w:rsidR="00FE0F72" w:rsidRPr="00B76BD3">
        <w:t>B</w:t>
      </w:r>
      <w:r w:rsidRPr="00B76BD3">
        <w:t>. However, other custom designs are used that cover the same feat</w:t>
      </w:r>
      <w:r w:rsidR="000976CA" w:rsidRPr="00B76BD3">
        <w:t>ur</w:t>
      </w:r>
      <w:r w:rsidRPr="00B76BD3">
        <w:t>es.</w:t>
      </w:r>
    </w:p>
    <w:p w14:paraId="5695A8C7" w14:textId="4678B508" w:rsidR="005A1BAB" w:rsidRPr="00B76BD3" w:rsidRDefault="005A1BAB" w:rsidP="005A1BAB">
      <w:pPr>
        <w:pStyle w:val="ECSSIEPUID"/>
      </w:pPr>
      <w:bookmarkStart w:id="1627" w:name="iepuid_ECSS_Q_ST_70_60_1390226"/>
      <w:r>
        <w:lastRenderedPageBreak/>
        <w:t>ECSS-Q-ST-70-60_1390226</w:t>
      </w:r>
      <w:bookmarkEnd w:id="1627"/>
    </w:p>
    <w:p w14:paraId="7C8E79F2" w14:textId="77777777" w:rsidR="00280BE4" w:rsidRPr="00B76BD3" w:rsidRDefault="00280BE4" w:rsidP="00603F0F">
      <w:pPr>
        <w:pStyle w:val="requirelevel1"/>
        <w:keepNext/>
      </w:pPr>
      <w:bookmarkStart w:id="1628" w:name="_Ref444007922"/>
      <w:r w:rsidRPr="00B76BD3">
        <w:t>Coupon A/B shall include the following features:</w:t>
      </w:r>
      <w:bookmarkEnd w:id="1628"/>
    </w:p>
    <w:p w14:paraId="00E938AC" w14:textId="77777777" w:rsidR="009919CE" w:rsidRPr="00B76BD3" w:rsidRDefault="009919CE" w:rsidP="00603F0F">
      <w:pPr>
        <w:pStyle w:val="requirelevel2"/>
        <w:keepNext/>
      </w:pPr>
      <w:bookmarkStart w:id="1629" w:name="_Ref463536583"/>
      <w:bookmarkStart w:id="1630" w:name="_Ref481159222"/>
      <w:r w:rsidRPr="00B76BD3">
        <w:t>PTH with maximum or most frequently used diameter</w:t>
      </w:r>
      <w:bookmarkEnd w:id="1629"/>
      <w:r w:rsidR="0012379B" w:rsidRPr="00B76BD3">
        <w:t>;</w:t>
      </w:r>
      <w:bookmarkEnd w:id="1630"/>
    </w:p>
    <w:p w14:paraId="0E2FC66D" w14:textId="77777777" w:rsidR="00D700A4" w:rsidRPr="00B76BD3" w:rsidRDefault="0085105F" w:rsidP="00603F0F">
      <w:pPr>
        <w:pStyle w:val="requirelevel2"/>
        <w:keepNext/>
      </w:pPr>
      <w:bookmarkStart w:id="1631" w:name="_Ref463536597"/>
      <w:bookmarkStart w:id="1632" w:name="_Ref481159231"/>
      <w:r w:rsidRPr="00B76BD3">
        <w:t xml:space="preserve">through-going via with </w:t>
      </w:r>
      <w:r w:rsidR="009919CE" w:rsidRPr="00B76BD3">
        <w:t>min</w:t>
      </w:r>
      <w:r w:rsidRPr="00B76BD3">
        <w:t>imum diameter</w:t>
      </w:r>
      <w:bookmarkEnd w:id="1631"/>
      <w:r w:rsidR="0012379B" w:rsidRPr="00B76BD3">
        <w:t>.</w:t>
      </w:r>
      <w:bookmarkEnd w:id="1632"/>
    </w:p>
    <w:p w14:paraId="59DBEFF5" w14:textId="3176EBE1" w:rsidR="00560E32" w:rsidRPr="00B76BD3" w:rsidRDefault="00142D5E" w:rsidP="005865BE">
      <w:pPr>
        <w:pStyle w:val="NOTEnumbered"/>
        <w:rPr>
          <w:lang w:val="en-GB"/>
        </w:rPr>
      </w:pPr>
      <w:r w:rsidRPr="00B76BD3">
        <w:rPr>
          <w:lang w:val="en-GB"/>
        </w:rPr>
        <w:t>1</w:t>
      </w:r>
      <w:r w:rsidRPr="00B76BD3">
        <w:rPr>
          <w:lang w:val="en-GB"/>
        </w:rPr>
        <w:tab/>
      </w:r>
      <w:r w:rsidR="009B2B70" w:rsidRPr="00B76BD3">
        <w:rPr>
          <w:lang w:val="en-GB"/>
        </w:rPr>
        <w:t xml:space="preserve">For </w:t>
      </w:r>
      <w:r w:rsidR="00B9651B" w:rsidRPr="00B76BD3">
        <w:rPr>
          <w:lang w:val="en-GB"/>
        </w:rPr>
        <w:fldChar w:fldCharType="begin"/>
      </w:r>
      <w:r w:rsidR="00B9651B" w:rsidRPr="00B76BD3">
        <w:rPr>
          <w:lang w:val="en-GB"/>
        </w:rPr>
        <w:instrText xml:space="preserve"> REF _Ref481159222 \w \h </w:instrText>
      </w:r>
      <w:r w:rsidR="00B9651B" w:rsidRPr="00B76BD3">
        <w:rPr>
          <w:lang w:val="en-GB"/>
        </w:rPr>
      </w:r>
      <w:r w:rsidR="00B9651B" w:rsidRPr="00B76BD3">
        <w:rPr>
          <w:lang w:val="en-GB"/>
        </w:rPr>
        <w:fldChar w:fldCharType="separate"/>
      </w:r>
      <w:r w:rsidR="00D415E2">
        <w:rPr>
          <w:lang w:val="en-GB"/>
        </w:rPr>
        <w:t>8.2.2d.1</w:t>
      </w:r>
      <w:r w:rsidR="00B9651B" w:rsidRPr="00B76BD3">
        <w:rPr>
          <w:lang w:val="en-GB"/>
        </w:rPr>
        <w:fldChar w:fldCharType="end"/>
      </w:r>
      <w:r w:rsidR="009B2B70" w:rsidRPr="00B76BD3">
        <w:rPr>
          <w:lang w:val="en-GB"/>
        </w:rPr>
        <w:t xml:space="preserve"> coupon A of IPC</w:t>
      </w:r>
      <w:r w:rsidR="00EA56C4" w:rsidRPr="00B76BD3">
        <w:rPr>
          <w:lang w:val="en-GB"/>
        </w:rPr>
        <w:t>-</w:t>
      </w:r>
      <w:r w:rsidR="009B2B70" w:rsidRPr="00B76BD3">
        <w:rPr>
          <w:lang w:val="en-GB"/>
        </w:rPr>
        <w:t>2221</w:t>
      </w:r>
      <w:r w:rsidR="00EA56C4" w:rsidRPr="00B76BD3">
        <w:rPr>
          <w:lang w:val="en-GB"/>
        </w:rPr>
        <w:t>B</w:t>
      </w:r>
      <w:r w:rsidR="009B2B70" w:rsidRPr="00B76BD3">
        <w:rPr>
          <w:lang w:val="en-GB"/>
        </w:rPr>
        <w:t xml:space="preserve"> can be used, and for </w:t>
      </w:r>
      <w:r w:rsidR="00B9651B" w:rsidRPr="00B76BD3">
        <w:rPr>
          <w:lang w:val="en-GB"/>
        </w:rPr>
        <w:fldChar w:fldCharType="begin"/>
      </w:r>
      <w:r w:rsidR="00B9651B" w:rsidRPr="00B76BD3">
        <w:rPr>
          <w:lang w:val="en-GB"/>
        </w:rPr>
        <w:instrText xml:space="preserve"> REF _Ref481159231 \w \h </w:instrText>
      </w:r>
      <w:r w:rsidR="00B9651B" w:rsidRPr="00B76BD3">
        <w:rPr>
          <w:lang w:val="en-GB"/>
        </w:rPr>
      </w:r>
      <w:r w:rsidR="00B9651B" w:rsidRPr="00B76BD3">
        <w:rPr>
          <w:lang w:val="en-GB"/>
        </w:rPr>
        <w:fldChar w:fldCharType="separate"/>
      </w:r>
      <w:r w:rsidR="00D415E2">
        <w:rPr>
          <w:lang w:val="en-GB"/>
        </w:rPr>
        <w:t>8.2.2d.2</w:t>
      </w:r>
      <w:r w:rsidR="00B9651B" w:rsidRPr="00B76BD3">
        <w:rPr>
          <w:lang w:val="en-GB"/>
        </w:rPr>
        <w:fldChar w:fldCharType="end"/>
      </w:r>
      <w:r w:rsidR="009B2B70" w:rsidRPr="00B76BD3">
        <w:rPr>
          <w:lang w:val="en-GB"/>
        </w:rPr>
        <w:t xml:space="preserve"> </w:t>
      </w:r>
      <w:r w:rsidR="00560E32" w:rsidRPr="00B76BD3">
        <w:rPr>
          <w:lang w:val="en-GB"/>
        </w:rPr>
        <w:t>coupon B of IPC</w:t>
      </w:r>
      <w:r w:rsidR="00EA56C4" w:rsidRPr="00B76BD3">
        <w:rPr>
          <w:lang w:val="en-GB"/>
        </w:rPr>
        <w:t>-</w:t>
      </w:r>
      <w:r w:rsidR="00560E32" w:rsidRPr="00B76BD3">
        <w:rPr>
          <w:lang w:val="en-GB"/>
        </w:rPr>
        <w:t>2221</w:t>
      </w:r>
      <w:r w:rsidR="00EA56C4" w:rsidRPr="00B76BD3">
        <w:rPr>
          <w:lang w:val="en-GB"/>
        </w:rPr>
        <w:t>B</w:t>
      </w:r>
      <w:r w:rsidR="009B2B70" w:rsidRPr="00B76BD3">
        <w:rPr>
          <w:lang w:val="en-GB"/>
        </w:rPr>
        <w:t>.</w:t>
      </w:r>
    </w:p>
    <w:p w14:paraId="65915D5C" w14:textId="1FC5CC79" w:rsidR="00142D5E" w:rsidRDefault="00142D5E" w:rsidP="00FE2E93">
      <w:pPr>
        <w:pStyle w:val="NOTEnumbered"/>
        <w:rPr>
          <w:lang w:val="en-GB"/>
        </w:rPr>
      </w:pPr>
      <w:r w:rsidRPr="00B76BD3">
        <w:rPr>
          <w:lang w:val="en-GB"/>
        </w:rPr>
        <w:t>2</w:t>
      </w:r>
      <w:r w:rsidRPr="00B76BD3">
        <w:rPr>
          <w:lang w:val="en-GB"/>
        </w:rPr>
        <w:tab/>
        <w:t>Plated holes for mechanical purpose are not represented in coupons.</w:t>
      </w:r>
      <w:r w:rsidR="00363ABB" w:rsidRPr="00B76BD3">
        <w:rPr>
          <w:lang w:val="en-GB"/>
        </w:rPr>
        <w:t xml:space="preserve"> Risks associated with mechanical drilling are mitigated by visual inspection</w:t>
      </w:r>
      <w:r w:rsidR="00AB19DC" w:rsidRPr="00B76BD3">
        <w:rPr>
          <w:lang w:val="en-GB"/>
        </w:rPr>
        <w:t>, high resistance electrical testing and process audit. In case of specific criticality of mechanical holes, the PCB procurement authority can add a coupon for it in the PCB definition dossier.</w:t>
      </w:r>
    </w:p>
    <w:p w14:paraId="02420C43" w14:textId="3ADD12B3" w:rsidR="005A1BAB" w:rsidRPr="00B76BD3" w:rsidRDefault="005A1BAB" w:rsidP="005A1BAB">
      <w:pPr>
        <w:pStyle w:val="ECSSIEPUID"/>
      </w:pPr>
      <w:bookmarkStart w:id="1633" w:name="iepuid_ECSS_Q_ST_70_60_1390227"/>
      <w:r>
        <w:t>ECSS-Q-ST-70-60_1390227</w:t>
      </w:r>
      <w:bookmarkEnd w:id="1633"/>
    </w:p>
    <w:p w14:paraId="14B7825E" w14:textId="4E2324E3" w:rsidR="002429DE" w:rsidRDefault="002429DE" w:rsidP="002429DE">
      <w:pPr>
        <w:pStyle w:val="requirelevel1"/>
      </w:pPr>
      <w:bookmarkStart w:id="1634" w:name="_Ref508011101"/>
      <w:r w:rsidRPr="00B76BD3">
        <w:t xml:space="preserve">Coupon A/B shall include at least </w:t>
      </w:r>
      <w:r>
        <w:t>4</w:t>
      </w:r>
      <w:r w:rsidRPr="00B76BD3">
        <w:t xml:space="preserve"> holes</w:t>
      </w:r>
      <w:r>
        <w:t xml:space="preserve"> per drilling sequence</w:t>
      </w:r>
      <w:r w:rsidRPr="00B76BD3">
        <w:t>.</w:t>
      </w:r>
    </w:p>
    <w:p w14:paraId="354AEA5D" w14:textId="160DB9B8" w:rsidR="005A1BAB" w:rsidRPr="00B76BD3" w:rsidRDefault="005A1BAB" w:rsidP="005A1BAB">
      <w:pPr>
        <w:pStyle w:val="ECSSIEPUID"/>
      </w:pPr>
      <w:bookmarkStart w:id="1635" w:name="iepuid_ECSS_Q_ST_70_60_1390228"/>
      <w:r>
        <w:t>ECSS-Q-ST-70-60_1390228</w:t>
      </w:r>
      <w:bookmarkEnd w:id="1635"/>
    </w:p>
    <w:p w14:paraId="5F1111DC" w14:textId="77777777" w:rsidR="00881379" w:rsidRPr="00B76BD3" w:rsidRDefault="00881379" w:rsidP="00881379">
      <w:pPr>
        <w:pStyle w:val="requirelevel1"/>
      </w:pPr>
      <w:r w:rsidRPr="00B76BD3">
        <w:t xml:space="preserve">Coupon </w:t>
      </w:r>
      <w:r w:rsidR="0039588D" w:rsidRPr="00B76BD3">
        <w:t>Bn</w:t>
      </w:r>
      <w:r w:rsidRPr="00B76BD3">
        <w:t xml:space="preserve"> shall include at least </w:t>
      </w:r>
      <w:r w:rsidR="001A0AD0">
        <w:t>3</w:t>
      </w:r>
      <w:r w:rsidRPr="00B76BD3">
        <w:t xml:space="preserve"> holes</w:t>
      </w:r>
      <w:r w:rsidR="00FB4740">
        <w:t xml:space="preserve"> per drilling sequence</w:t>
      </w:r>
      <w:r w:rsidRPr="00B76BD3">
        <w:t>.</w:t>
      </w:r>
      <w:bookmarkEnd w:id="1634"/>
    </w:p>
    <w:p w14:paraId="2CE70A3A" w14:textId="64FC5FD4" w:rsidR="00FB4740" w:rsidRPr="00E921D6" w:rsidRDefault="00FB4740" w:rsidP="00E921D6">
      <w:pPr>
        <w:pStyle w:val="NOTE"/>
      </w:pPr>
      <w:r>
        <w:t xml:space="preserve">See an example of </w:t>
      </w:r>
      <w:r w:rsidR="001A0AD0">
        <w:t>3</w:t>
      </w:r>
      <w:r>
        <w:t xml:space="preserve"> holes per drilling sequence </w:t>
      </w:r>
      <w:r w:rsidR="002429DE">
        <w:t xml:space="preserve">for coupon Bn </w:t>
      </w:r>
      <w:r>
        <w:t xml:space="preserve">in </w:t>
      </w:r>
      <w:r w:rsidR="00790F42">
        <w:fldChar w:fldCharType="begin"/>
      </w:r>
      <w:r w:rsidR="00790F42">
        <w:instrText xml:space="preserve"> REF _Ref510533780 \h </w:instrText>
      </w:r>
      <w:r w:rsidR="00790F42">
        <w:fldChar w:fldCharType="separate"/>
      </w:r>
      <w:r w:rsidR="00D415E2" w:rsidRPr="00B76BD3">
        <w:t xml:space="preserve">Figure </w:t>
      </w:r>
      <w:r w:rsidR="00D415E2">
        <w:rPr>
          <w:noProof/>
        </w:rPr>
        <w:t>8</w:t>
      </w:r>
      <w:r w:rsidR="00D415E2">
        <w:noBreakHyphen/>
      </w:r>
      <w:r w:rsidR="00D415E2">
        <w:rPr>
          <w:noProof/>
        </w:rPr>
        <w:t>2</w:t>
      </w:r>
      <w:r w:rsidR="00790F42">
        <w:fldChar w:fldCharType="end"/>
      </w:r>
      <w:r w:rsidR="00790F42">
        <w:t xml:space="preserve">. The top layer is a different drill sequence than the bottom layer and therefore </w:t>
      </w:r>
      <w:r w:rsidR="001A0AD0">
        <w:t>3</w:t>
      </w:r>
      <w:r w:rsidR="00790F42">
        <w:t xml:space="preserve"> holes are present in the coupon for both layers.</w:t>
      </w:r>
    </w:p>
    <w:p w14:paraId="36801CBA" w14:textId="77777777" w:rsidR="00FB4740" w:rsidRPr="00FB4740" w:rsidRDefault="005441E1" w:rsidP="00E921D6">
      <w:pPr>
        <w:pStyle w:val="graphic"/>
        <w:rPr>
          <w:noProof/>
          <w:lang w:eastAsia="en-US"/>
        </w:rPr>
      </w:pPr>
      <w:r>
        <w:rPr>
          <w:noProof/>
          <w:lang w:val="en-GB"/>
        </w:rPr>
        <w:drawing>
          <wp:inline distT="0" distB="0" distL="0" distR="0" wp14:anchorId="38413FFB" wp14:editId="3A405FDE">
            <wp:extent cx="1869440" cy="1325880"/>
            <wp:effectExtent l="0" t="0" r="0" b="762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r="25146"/>
                    <a:stretch>
                      <a:fillRect/>
                    </a:stretch>
                  </pic:blipFill>
                  <pic:spPr bwMode="auto">
                    <a:xfrm>
                      <a:off x="0" y="0"/>
                      <a:ext cx="1869440" cy="1325880"/>
                    </a:xfrm>
                    <a:prstGeom prst="rect">
                      <a:avLst/>
                    </a:prstGeom>
                    <a:noFill/>
                    <a:ln>
                      <a:noFill/>
                    </a:ln>
                  </pic:spPr>
                </pic:pic>
              </a:graphicData>
            </a:graphic>
          </wp:inline>
        </w:drawing>
      </w:r>
    </w:p>
    <w:p w14:paraId="6BDAD440" w14:textId="2D7D5AF1" w:rsidR="00FB4740" w:rsidRDefault="00FB4740" w:rsidP="00FC57D5">
      <w:pPr>
        <w:pStyle w:val="Caption"/>
      </w:pPr>
      <w:bookmarkStart w:id="1636" w:name="ECSS_Q_ST_70_60_1390317"/>
      <w:bookmarkStart w:id="1637" w:name="_Ref510533780"/>
      <w:bookmarkStart w:id="1638" w:name="_Toc181198164"/>
      <w:bookmarkEnd w:id="1636"/>
      <w:r w:rsidRPr="00B76BD3">
        <w:t xml:space="preserve">Figure </w:t>
      </w:r>
      <w:r w:rsidR="00DD03AF">
        <w:fldChar w:fldCharType="begin"/>
      </w:r>
      <w:r w:rsidR="00DD03AF">
        <w:instrText xml:space="preserve"> STYLEREF 1 \s </w:instrText>
      </w:r>
      <w:r w:rsidR="00DD03AF">
        <w:fldChar w:fldCharType="separate"/>
      </w:r>
      <w:r w:rsidR="00D415E2">
        <w:rPr>
          <w:noProof/>
        </w:rPr>
        <w:t>8</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2</w:t>
      </w:r>
      <w:r w:rsidR="00DD03AF">
        <w:rPr>
          <w:noProof/>
        </w:rPr>
        <w:fldChar w:fldCharType="end"/>
      </w:r>
      <w:bookmarkEnd w:id="1637"/>
      <w:r w:rsidR="001F77E9">
        <w:rPr>
          <w:noProof/>
        </w:rPr>
        <w:t>:</w:t>
      </w:r>
      <w:r w:rsidRPr="00B76BD3">
        <w:t xml:space="preserve"> </w:t>
      </w:r>
      <w:r>
        <w:t xml:space="preserve">Example of Bn coupon with </w:t>
      </w:r>
      <w:r w:rsidR="001A0AD0">
        <w:t>3</w:t>
      </w:r>
      <w:r>
        <w:t xml:space="preserve"> holes per drilling sequence</w:t>
      </w:r>
      <w:bookmarkEnd w:id="1638"/>
    </w:p>
    <w:p w14:paraId="6EA1B1A1" w14:textId="4C285543" w:rsidR="005A1BAB" w:rsidRPr="005A1BAB" w:rsidRDefault="005A1BAB" w:rsidP="005A1BAB">
      <w:pPr>
        <w:pStyle w:val="ECSSIEPUID"/>
      </w:pPr>
      <w:bookmarkStart w:id="1639" w:name="iepuid_ECSS_Q_ST_70_60_1390229"/>
      <w:r>
        <w:t>ECSS-Q-ST-70-60_1390229</w:t>
      </w:r>
      <w:bookmarkEnd w:id="1639"/>
    </w:p>
    <w:p w14:paraId="450D7C6F" w14:textId="77777777" w:rsidR="00280BE4" w:rsidRPr="00B76BD3" w:rsidRDefault="00280BE4" w:rsidP="00EF6436">
      <w:pPr>
        <w:pStyle w:val="requirelevel1"/>
      </w:pPr>
      <w:bookmarkStart w:id="1640" w:name="_Ref146723890"/>
      <w:r w:rsidRPr="00B76BD3">
        <w:t xml:space="preserve">Coupon </w:t>
      </w:r>
      <w:r w:rsidR="00EF6436" w:rsidRPr="00B76BD3">
        <w:t>Bn</w:t>
      </w:r>
      <w:r w:rsidRPr="00B76BD3">
        <w:t xml:space="preserve"> shall include the following </w:t>
      </w:r>
      <w:r w:rsidR="00AB0594" w:rsidRPr="00B76BD3">
        <w:t>features</w:t>
      </w:r>
      <w:r w:rsidRPr="00B76BD3">
        <w:t>:</w:t>
      </w:r>
      <w:bookmarkEnd w:id="1640"/>
    </w:p>
    <w:p w14:paraId="316B786E" w14:textId="77777777" w:rsidR="0085105F" w:rsidRPr="00B76BD3" w:rsidRDefault="009919CE" w:rsidP="00277DF0">
      <w:pPr>
        <w:pStyle w:val="requirelevel2"/>
      </w:pPr>
      <w:r w:rsidRPr="00B76BD3">
        <w:t>blind</w:t>
      </w:r>
      <w:r w:rsidR="0085105F" w:rsidRPr="00B76BD3">
        <w:t xml:space="preserve"> via for each plating sequence with </w:t>
      </w:r>
      <w:r w:rsidRPr="00B76BD3">
        <w:t>min</w:t>
      </w:r>
      <w:r w:rsidR="0085105F" w:rsidRPr="00B76BD3">
        <w:t xml:space="preserve">imum </w:t>
      </w:r>
      <w:r w:rsidRPr="00B76BD3">
        <w:t>dia</w:t>
      </w:r>
      <w:r w:rsidR="0085105F" w:rsidRPr="00B76BD3">
        <w:t>meter</w:t>
      </w:r>
      <w:r w:rsidR="0012379B" w:rsidRPr="00B76BD3">
        <w:t>;</w:t>
      </w:r>
    </w:p>
    <w:p w14:paraId="02F7E018" w14:textId="77777777" w:rsidR="0079555A" w:rsidRPr="00B76BD3" w:rsidRDefault="0079555A" w:rsidP="00277DF0">
      <w:pPr>
        <w:pStyle w:val="requirelevel2"/>
      </w:pPr>
      <w:r w:rsidRPr="00B76BD3">
        <w:t>buried</w:t>
      </w:r>
      <w:r w:rsidR="0085105F" w:rsidRPr="00B76BD3">
        <w:t xml:space="preserve"> via for each plating sequence with minimum diameter</w:t>
      </w:r>
      <w:r w:rsidR="0012379B" w:rsidRPr="00B76BD3">
        <w:t>;</w:t>
      </w:r>
    </w:p>
    <w:p w14:paraId="7A5C9ACF" w14:textId="77777777" w:rsidR="009919CE" w:rsidRPr="00B76BD3" w:rsidRDefault="009919CE" w:rsidP="00277DF0">
      <w:pPr>
        <w:pStyle w:val="requirelevel2"/>
      </w:pPr>
      <w:r w:rsidRPr="00B76BD3">
        <w:t xml:space="preserve">microvia for each plating sequence </w:t>
      </w:r>
      <w:r w:rsidR="0085105F" w:rsidRPr="00B76BD3">
        <w:t>with minimum diameter</w:t>
      </w:r>
      <w:r w:rsidR="0012379B" w:rsidRPr="00B76BD3">
        <w:t>.</w:t>
      </w:r>
    </w:p>
    <w:p w14:paraId="4DABE9D7" w14:textId="425BDB35" w:rsidR="00560E32" w:rsidRDefault="00EF6436" w:rsidP="00560E32">
      <w:pPr>
        <w:pStyle w:val="NOTE"/>
      </w:pPr>
      <w:r w:rsidRPr="00B76BD3">
        <w:t>This is coupon B1, B2, etc</w:t>
      </w:r>
      <w:r w:rsidR="00E120D8" w:rsidRPr="00B76BD3">
        <w:t>.</w:t>
      </w:r>
      <w:r w:rsidRPr="00B76BD3">
        <w:t xml:space="preserve"> of IPC</w:t>
      </w:r>
      <w:r w:rsidR="00EA56C4" w:rsidRPr="00B76BD3">
        <w:t>-</w:t>
      </w:r>
      <w:r w:rsidRPr="00B76BD3">
        <w:t>2221</w:t>
      </w:r>
      <w:r w:rsidR="00EA56C4" w:rsidRPr="00B76BD3">
        <w:t>B</w:t>
      </w:r>
      <w:r w:rsidRPr="00B76BD3">
        <w:t>.</w:t>
      </w:r>
    </w:p>
    <w:p w14:paraId="58F5615C" w14:textId="58A4EFD8" w:rsidR="005A1BAB" w:rsidRPr="00B76BD3" w:rsidRDefault="005A1BAB" w:rsidP="005A1BAB">
      <w:pPr>
        <w:pStyle w:val="ECSSIEPUID"/>
      </w:pPr>
      <w:bookmarkStart w:id="1641" w:name="iepuid_ECSS_Q_ST_70_60_1390230"/>
      <w:r>
        <w:t>ECSS-Q-ST-70-60_1390230</w:t>
      </w:r>
      <w:bookmarkEnd w:id="1641"/>
    </w:p>
    <w:p w14:paraId="5736CA93" w14:textId="77777777" w:rsidR="00EF6436" w:rsidRPr="00B76BD3" w:rsidRDefault="0085105F" w:rsidP="00EF6436">
      <w:pPr>
        <w:pStyle w:val="requirelevel1"/>
      </w:pPr>
      <w:r w:rsidRPr="00B76BD3">
        <w:t>The suffix of c</w:t>
      </w:r>
      <w:r w:rsidR="00EF6436" w:rsidRPr="00B76BD3">
        <w:t>oupon B1, B2… Bn shall indicate the plating sequence of the vias that are included.</w:t>
      </w:r>
    </w:p>
    <w:p w14:paraId="6C0651B3" w14:textId="49252792" w:rsidR="0054252B" w:rsidRDefault="0054252B" w:rsidP="0054252B">
      <w:pPr>
        <w:pStyle w:val="NOTE"/>
      </w:pPr>
      <w:r w:rsidRPr="00B76BD3">
        <w:t xml:space="preserve">An example of vias manufactured at different plating sequences is shown in </w:t>
      </w:r>
      <w:r w:rsidRPr="00B76BD3">
        <w:fldChar w:fldCharType="begin"/>
      </w:r>
      <w:r w:rsidRPr="00B76BD3">
        <w:instrText xml:space="preserve"> REF _Ref465247919 \h </w:instrText>
      </w:r>
      <w:r w:rsidRPr="00B76BD3">
        <w:fldChar w:fldCharType="separate"/>
      </w:r>
      <w:r w:rsidR="00D415E2" w:rsidRPr="00B76BD3">
        <w:t xml:space="preserve">Figure </w:t>
      </w:r>
      <w:r w:rsidR="00D415E2">
        <w:rPr>
          <w:noProof/>
        </w:rPr>
        <w:t>8</w:t>
      </w:r>
      <w:r w:rsidR="00D415E2">
        <w:noBreakHyphen/>
      </w:r>
      <w:r w:rsidR="00D415E2">
        <w:rPr>
          <w:noProof/>
        </w:rPr>
        <w:t>4</w:t>
      </w:r>
      <w:r w:rsidRPr="00B76BD3">
        <w:fldChar w:fldCharType="end"/>
      </w:r>
      <w:r w:rsidR="00836ABB" w:rsidRPr="00B76BD3">
        <w:t>.</w:t>
      </w:r>
    </w:p>
    <w:p w14:paraId="630D21BC" w14:textId="09D41F16" w:rsidR="005A1BAB" w:rsidRPr="00B76BD3" w:rsidRDefault="005A1BAB" w:rsidP="005A1BAB">
      <w:pPr>
        <w:pStyle w:val="ECSSIEPUID"/>
      </w:pPr>
      <w:bookmarkStart w:id="1642" w:name="iepuid_ECSS_Q_ST_70_60_1390231"/>
      <w:r>
        <w:lastRenderedPageBreak/>
        <w:t>ECSS-Q-ST-70-60_1390231</w:t>
      </w:r>
      <w:bookmarkEnd w:id="1642"/>
    </w:p>
    <w:p w14:paraId="49793A3C" w14:textId="29B95726" w:rsidR="000976CA" w:rsidRDefault="000976CA" w:rsidP="00EF6436">
      <w:pPr>
        <w:pStyle w:val="requirelevel1"/>
      </w:pPr>
      <w:r w:rsidRPr="00B76BD3">
        <w:t xml:space="preserve">The term </w:t>
      </w:r>
      <w:r w:rsidR="00B243D8" w:rsidRPr="00B76BD3">
        <w:t>“</w:t>
      </w:r>
      <w:r w:rsidRPr="00B76BD3">
        <w:t>coupon Bn</w:t>
      </w:r>
      <w:r w:rsidR="00B243D8" w:rsidRPr="00B76BD3">
        <w:t>”</w:t>
      </w:r>
      <w:r w:rsidRPr="00B76BD3">
        <w:t xml:space="preserve"> shall indicate all coupons B1, B2 … Bn for all plating sequences.</w:t>
      </w:r>
    </w:p>
    <w:p w14:paraId="46512392" w14:textId="31CE7EEB" w:rsidR="005A1BAB" w:rsidRPr="00B76BD3" w:rsidRDefault="005A1BAB" w:rsidP="005A1BAB">
      <w:pPr>
        <w:pStyle w:val="ECSSIEPUID"/>
      </w:pPr>
      <w:bookmarkStart w:id="1643" w:name="iepuid_ECSS_Q_ST_70_60_1390232"/>
      <w:r>
        <w:t>ECSS-Q-ST-70-60_1390232</w:t>
      </w:r>
      <w:bookmarkEnd w:id="1643"/>
    </w:p>
    <w:p w14:paraId="4ABBF387" w14:textId="77777777" w:rsidR="007F6F8A" w:rsidRPr="00B76BD3" w:rsidRDefault="007D281C" w:rsidP="00B552E8">
      <w:pPr>
        <w:pStyle w:val="requirelevel1"/>
      </w:pPr>
      <w:r w:rsidRPr="00B76BD3">
        <w:t>Coupon</w:t>
      </w:r>
      <w:r w:rsidR="00EF6436" w:rsidRPr="00B76BD3">
        <w:t>s</w:t>
      </w:r>
      <w:r w:rsidRPr="00B76BD3">
        <w:t xml:space="preserve"> for plated holes</w:t>
      </w:r>
      <w:r w:rsidR="007F6F8A" w:rsidRPr="00B76BD3">
        <w:t xml:space="preserve"> shall include rows and columns of holes to enable microsectioning of a coupon in both </w:t>
      </w:r>
      <w:r w:rsidR="00D674F1">
        <w:t>X</w:t>
      </w:r>
      <w:r w:rsidR="007F6F8A" w:rsidRPr="00B76BD3">
        <w:t xml:space="preserve">-direction and </w:t>
      </w:r>
      <w:r w:rsidR="00D674F1">
        <w:t>Y</w:t>
      </w:r>
      <w:r w:rsidR="007F6F8A" w:rsidRPr="00B76BD3">
        <w:t>-direction.</w:t>
      </w:r>
    </w:p>
    <w:p w14:paraId="277A52D1" w14:textId="59E7BFE8" w:rsidR="007F6F8A" w:rsidRDefault="007F6F8A" w:rsidP="007F6F8A">
      <w:pPr>
        <w:pStyle w:val="NOTE"/>
      </w:pPr>
      <w:r w:rsidRPr="00B76BD3">
        <w:t>The IPC coupons are designed in a square.</w:t>
      </w:r>
    </w:p>
    <w:p w14:paraId="2ABA0C83" w14:textId="3E7EC047" w:rsidR="005A1BAB" w:rsidRPr="00B76BD3" w:rsidRDefault="005A1BAB" w:rsidP="005A1BAB">
      <w:pPr>
        <w:pStyle w:val="ECSSIEPUID"/>
      </w:pPr>
      <w:bookmarkStart w:id="1644" w:name="iepuid_ECSS_Q_ST_70_60_1390233"/>
      <w:r>
        <w:t>ECSS-Q-ST-70-60_1390233</w:t>
      </w:r>
      <w:bookmarkEnd w:id="1644"/>
    </w:p>
    <w:p w14:paraId="1AC7EE6D" w14:textId="1FA33099" w:rsidR="00864CEF" w:rsidRDefault="00864CEF" w:rsidP="0054252B">
      <w:pPr>
        <w:pStyle w:val="requirelevel1"/>
      </w:pPr>
      <w:r w:rsidRPr="00B76BD3">
        <w:t>In case superpositioned blind vias are present in the PCB it shall be included in the design of the coupon Bn.</w:t>
      </w:r>
    </w:p>
    <w:p w14:paraId="528C1806" w14:textId="63829218" w:rsidR="005A1BAB" w:rsidRPr="00B76BD3" w:rsidRDefault="005A1BAB" w:rsidP="005A1BAB">
      <w:pPr>
        <w:pStyle w:val="ECSSIEPUID"/>
      </w:pPr>
      <w:bookmarkStart w:id="1645" w:name="iepuid_ECSS_Q_ST_70_60_1390234"/>
      <w:r>
        <w:t>ECSS-Q-ST-70-60_1390234</w:t>
      </w:r>
      <w:bookmarkEnd w:id="1645"/>
    </w:p>
    <w:p w14:paraId="03127E8E" w14:textId="77777777" w:rsidR="001C33C5" w:rsidRDefault="002B02A8" w:rsidP="0054252B">
      <w:pPr>
        <w:pStyle w:val="requirelevel1"/>
      </w:pPr>
      <w:r w:rsidRPr="00B76BD3">
        <w:t>A</w:t>
      </w:r>
      <w:r w:rsidR="004C654A" w:rsidRPr="00B76BD3">
        <w:t>t</w:t>
      </w:r>
      <w:r w:rsidRPr="00B76BD3">
        <w:t xml:space="preserve"> least two c</w:t>
      </w:r>
      <w:r w:rsidR="007D281C" w:rsidRPr="00B76BD3">
        <w:t>oupon</w:t>
      </w:r>
      <w:r w:rsidR="00EF6436" w:rsidRPr="00B76BD3">
        <w:t>s</w:t>
      </w:r>
      <w:r w:rsidR="007D281C" w:rsidRPr="00B76BD3">
        <w:t xml:space="preserve"> for plated holes</w:t>
      </w:r>
      <w:r w:rsidR="007F6F8A" w:rsidRPr="00B76BD3">
        <w:t xml:space="preserve"> shall be placed on opposite corners of the panel to enable assessment </w:t>
      </w:r>
      <w:r w:rsidRPr="00B76BD3">
        <w:t>of annular ring in both corners</w:t>
      </w:r>
      <w:r w:rsidR="007F6F8A" w:rsidRPr="00B76BD3">
        <w:t>.</w:t>
      </w:r>
    </w:p>
    <w:bookmarkStart w:id="1646" w:name="_MON_1586950752"/>
    <w:bookmarkEnd w:id="1646"/>
    <w:p w14:paraId="778DAE7A" w14:textId="77777777" w:rsidR="006D59DF" w:rsidRPr="00B76BD3" w:rsidRDefault="006D59DF" w:rsidP="00CA13B7">
      <w:pPr>
        <w:pStyle w:val="graphic"/>
        <w:rPr>
          <w:lang w:val="en-GB"/>
        </w:rPr>
      </w:pPr>
      <w:r>
        <w:rPr>
          <w:lang w:val="en-GB"/>
        </w:rPr>
        <w:object w:dxaOrig="9026" w:dyaOrig="8370" w14:anchorId="52AA9FC3">
          <v:shape id="_x0000_i1028" type="#_x0000_t75" style="width:452.95pt;height:421.1pt" o:ole="">
            <v:imagedata r:id="rId25" o:title=""/>
          </v:shape>
          <o:OLEObject Type="Embed" ProgID="Word.Document.12" ShapeID="_x0000_i1028" DrawAspect="Content" ObjectID="_1791810956" r:id="rId26">
            <o:FieldCodes>\s</o:FieldCodes>
          </o:OLEObject>
        </w:object>
      </w:r>
    </w:p>
    <w:p w14:paraId="116B7490" w14:textId="26EA3646" w:rsidR="009E03D3" w:rsidRPr="00B76BD3" w:rsidRDefault="009E03D3" w:rsidP="009E03D3">
      <w:pPr>
        <w:pStyle w:val="Caption"/>
      </w:pPr>
      <w:bookmarkStart w:id="1647" w:name="ECSS_Q_ST_70_60_1390318"/>
      <w:bookmarkStart w:id="1648" w:name="_Ref462908929"/>
      <w:bookmarkStart w:id="1649" w:name="_Ref463534999"/>
      <w:bookmarkStart w:id="1650" w:name="_Hlk463859473"/>
      <w:bookmarkStart w:id="1651" w:name="_Toc181198165"/>
      <w:bookmarkEnd w:id="1647"/>
      <w:r w:rsidRPr="00B76BD3">
        <w:t xml:space="preserve">Figure </w:t>
      </w:r>
      <w:r w:rsidR="00DD03AF">
        <w:fldChar w:fldCharType="begin"/>
      </w:r>
      <w:r w:rsidR="00DD03AF">
        <w:instrText xml:space="preserve"> STYLEREF 1 \s </w:instrText>
      </w:r>
      <w:r w:rsidR="00DD03AF">
        <w:fldChar w:fldCharType="separate"/>
      </w:r>
      <w:r w:rsidR="00D415E2">
        <w:rPr>
          <w:noProof/>
        </w:rPr>
        <w:t>8</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3</w:t>
      </w:r>
      <w:r w:rsidR="00DD03AF">
        <w:rPr>
          <w:noProof/>
        </w:rPr>
        <w:fldChar w:fldCharType="end"/>
      </w:r>
      <w:bookmarkEnd w:id="1648"/>
      <w:bookmarkEnd w:id="1649"/>
      <w:r w:rsidR="001F77E9">
        <w:rPr>
          <w:noProof/>
        </w:rPr>
        <w:t>:</w:t>
      </w:r>
      <w:r w:rsidRPr="00B76BD3">
        <w:t xml:space="preserve"> Example of placement of coupons and PCB in usable area of manufacturing panel</w:t>
      </w:r>
      <w:bookmarkEnd w:id="1651"/>
    </w:p>
    <w:bookmarkEnd w:id="1650"/>
    <w:p w14:paraId="626374A1" w14:textId="77777777" w:rsidR="001C33C5" w:rsidRPr="00B76BD3" w:rsidRDefault="005441E1" w:rsidP="00C823BE">
      <w:pPr>
        <w:pStyle w:val="graphic"/>
      </w:pPr>
      <w:r>
        <w:rPr>
          <w:noProof/>
          <w:lang w:val="en-GB"/>
        </w:rPr>
        <w:lastRenderedPageBreak/>
        <w:drawing>
          <wp:inline distT="0" distB="0" distL="0" distR="0" wp14:anchorId="76BFED0E" wp14:editId="043322C1">
            <wp:extent cx="5293360" cy="3040911"/>
            <wp:effectExtent l="0" t="0" r="2540" b="7620"/>
            <wp:docPr id="1" name="Picture 7" descr="Captu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pture10"/>
                    <pic:cNvPicPr>
                      <a:picLocks noChangeAspect="1" noChangeArrowheads="1"/>
                    </pic:cNvPicPr>
                  </pic:nvPicPr>
                  <pic:blipFill rotWithShape="1">
                    <a:blip r:embed="rId27">
                      <a:extLst>
                        <a:ext uri="{28A0092B-C50C-407E-A947-70E740481C1C}">
                          <a14:useLocalDpi xmlns:a14="http://schemas.microsoft.com/office/drawing/2010/main" val="0"/>
                        </a:ext>
                      </a:extLst>
                    </a:blip>
                    <a:srcRect b="2665"/>
                    <a:stretch/>
                  </pic:blipFill>
                  <pic:spPr bwMode="auto">
                    <a:xfrm>
                      <a:off x="0" y="0"/>
                      <a:ext cx="5293360" cy="3040911"/>
                    </a:xfrm>
                    <a:prstGeom prst="rect">
                      <a:avLst/>
                    </a:prstGeom>
                    <a:noFill/>
                    <a:ln>
                      <a:noFill/>
                    </a:ln>
                    <a:extLst>
                      <a:ext uri="{53640926-AAD7-44D8-BBD7-CCE9431645EC}">
                        <a14:shadowObscured xmlns:a14="http://schemas.microsoft.com/office/drawing/2010/main"/>
                      </a:ext>
                    </a:extLst>
                  </pic:spPr>
                </pic:pic>
              </a:graphicData>
            </a:graphic>
          </wp:inline>
        </w:drawing>
      </w:r>
    </w:p>
    <w:p w14:paraId="1C7E26CC" w14:textId="3C677CD3" w:rsidR="001C33C5" w:rsidRPr="00B76BD3" w:rsidRDefault="001C33C5" w:rsidP="001C33C5">
      <w:pPr>
        <w:pStyle w:val="Caption"/>
      </w:pPr>
      <w:bookmarkStart w:id="1652" w:name="ECSS_Q_ST_70_60_1390319"/>
      <w:bookmarkStart w:id="1653" w:name="_Ref465247919"/>
      <w:bookmarkStart w:id="1654" w:name="_Ref465247914"/>
      <w:bookmarkStart w:id="1655" w:name="_Toc181198166"/>
      <w:bookmarkEnd w:id="1652"/>
      <w:r w:rsidRPr="00B76BD3">
        <w:t xml:space="preserve">Figure </w:t>
      </w:r>
      <w:r w:rsidR="00DD03AF">
        <w:fldChar w:fldCharType="begin"/>
      </w:r>
      <w:r w:rsidR="00DD03AF">
        <w:instrText xml:space="preserve"> STYLEREF 1 \s </w:instrText>
      </w:r>
      <w:r w:rsidR="00DD03AF">
        <w:fldChar w:fldCharType="separate"/>
      </w:r>
      <w:r w:rsidR="00D415E2">
        <w:rPr>
          <w:noProof/>
        </w:rPr>
        <w:t>8</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4</w:t>
      </w:r>
      <w:r w:rsidR="00DD03AF">
        <w:rPr>
          <w:noProof/>
        </w:rPr>
        <w:fldChar w:fldCharType="end"/>
      </w:r>
      <w:bookmarkEnd w:id="1653"/>
      <w:r w:rsidR="00C823BE">
        <w:rPr>
          <w:noProof/>
        </w:rPr>
        <w:t>:</w:t>
      </w:r>
      <w:r w:rsidRPr="00B76BD3">
        <w:t xml:space="preserve"> Example of </w:t>
      </w:r>
      <w:r w:rsidR="005958CE" w:rsidRPr="00B76BD3">
        <w:t>vias manufactured at different plating and drilling sequences</w:t>
      </w:r>
      <w:bookmarkEnd w:id="1654"/>
      <w:bookmarkEnd w:id="1655"/>
    </w:p>
    <w:p w14:paraId="2EA31F93" w14:textId="232B7C7C" w:rsidR="007D281C" w:rsidRDefault="009E03D3" w:rsidP="007D281C">
      <w:pPr>
        <w:pStyle w:val="Heading3"/>
      </w:pPr>
      <w:bookmarkStart w:id="1656" w:name="_Ref461005269"/>
      <w:bookmarkStart w:id="1657" w:name="_Ref461024884"/>
      <w:bookmarkStart w:id="1658" w:name="_Toc181198055"/>
      <w:r w:rsidRPr="00B76BD3">
        <w:t>Configuration of d</w:t>
      </w:r>
      <w:r w:rsidR="007D281C" w:rsidRPr="00B76BD3">
        <w:t>edicated coupons</w:t>
      </w:r>
      <w:bookmarkStart w:id="1659" w:name="ECSS_Q_ST_70_60_1390320"/>
      <w:bookmarkEnd w:id="1656"/>
      <w:bookmarkEnd w:id="1657"/>
      <w:bookmarkEnd w:id="1659"/>
      <w:bookmarkEnd w:id="1658"/>
    </w:p>
    <w:p w14:paraId="56536BC0" w14:textId="59598242" w:rsidR="005A1BAB" w:rsidRPr="005A1BAB" w:rsidRDefault="005A1BAB" w:rsidP="005A1BAB">
      <w:pPr>
        <w:pStyle w:val="ECSSIEPUID"/>
      </w:pPr>
      <w:bookmarkStart w:id="1660" w:name="iepuid_ECSS_Q_ST_70_60_1390235"/>
      <w:r>
        <w:t>ECSS-Q-ST-70-60_1390235</w:t>
      </w:r>
      <w:bookmarkEnd w:id="1660"/>
    </w:p>
    <w:p w14:paraId="42FF1E79" w14:textId="0299FAE1" w:rsidR="007D281C" w:rsidRDefault="00767438" w:rsidP="007D281C">
      <w:pPr>
        <w:pStyle w:val="requirelevel1"/>
      </w:pPr>
      <w:bookmarkStart w:id="1661" w:name="_Ref463598695"/>
      <w:r w:rsidRPr="00B76BD3">
        <w:t xml:space="preserve">In case the technology is within the technology perimeter for IST as specified in the clause </w:t>
      </w:r>
      <w:r w:rsidRPr="00B76BD3">
        <w:fldChar w:fldCharType="begin"/>
      </w:r>
      <w:r w:rsidRPr="00B76BD3">
        <w:instrText xml:space="preserve"> REF _Ref480807971 \w \h </w:instrText>
      </w:r>
      <w:r w:rsidRPr="00B76BD3">
        <w:fldChar w:fldCharType="separate"/>
      </w:r>
      <w:r w:rsidR="00D415E2">
        <w:t>9.5.5.2</w:t>
      </w:r>
      <w:r w:rsidRPr="00B76BD3">
        <w:fldChar w:fldCharType="end"/>
      </w:r>
      <w:r w:rsidR="007D281C" w:rsidRPr="00B76BD3">
        <w:t>, the IST coupon shall be designed and tested in accordance</w:t>
      </w:r>
      <w:r w:rsidR="00894209" w:rsidRPr="00B76BD3">
        <w:t xml:space="preserve"> with clause </w:t>
      </w:r>
      <w:r w:rsidR="009E040A" w:rsidRPr="00B76BD3">
        <w:fldChar w:fldCharType="begin"/>
      </w:r>
      <w:r w:rsidR="009E040A" w:rsidRPr="00B76BD3">
        <w:instrText xml:space="preserve"> REF _Ref470188713 \w \h </w:instrText>
      </w:r>
      <w:r w:rsidR="009E040A" w:rsidRPr="00B76BD3">
        <w:fldChar w:fldCharType="separate"/>
      </w:r>
      <w:r w:rsidR="00D415E2">
        <w:t>9.5.5</w:t>
      </w:r>
      <w:r w:rsidR="009E040A" w:rsidRPr="00B76BD3">
        <w:fldChar w:fldCharType="end"/>
      </w:r>
      <w:r w:rsidR="00894209" w:rsidRPr="00B76BD3">
        <w:t>.</w:t>
      </w:r>
      <w:bookmarkEnd w:id="1661"/>
    </w:p>
    <w:p w14:paraId="10B1B114" w14:textId="0BE3067D" w:rsidR="005A1BAB" w:rsidRPr="00B76BD3" w:rsidRDefault="005A1BAB" w:rsidP="005A1BAB">
      <w:pPr>
        <w:pStyle w:val="ECSSIEPUID"/>
      </w:pPr>
      <w:bookmarkStart w:id="1662" w:name="iepuid_ECSS_Q_ST_70_60_1390236"/>
      <w:r>
        <w:t>ECSS-Q-ST-70-60_1390236</w:t>
      </w:r>
      <w:bookmarkEnd w:id="1662"/>
    </w:p>
    <w:p w14:paraId="5040DA27" w14:textId="77777777" w:rsidR="007D281C" w:rsidRPr="00B76BD3" w:rsidRDefault="00767438" w:rsidP="00CA13B7">
      <w:pPr>
        <w:pStyle w:val="requirelevel1"/>
      </w:pPr>
      <w:bookmarkStart w:id="1663" w:name="_Ref462913252"/>
      <w:r w:rsidRPr="00B76BD3">
        <w:t>In case of a rigid-flex PCB</w:t>
      </w:r>
      <w:r w:rsidR="007D281C" w:rsidRPr="00B76BD3">
        <w:t>, a coupon with rigid-to-flex interface</w:t>
      </w:r>
      <w:r w:rsidR="00C025E7" w:rsidRPr="00B76BD3">
        <w:t xml:space="preserve"> shall be included on each panel.</w:t>
      </w:r>
      <w:bookmarkEnd w:id="1663"/>
    </w:p>
    <w:p w14:paraId="62FDEDF8" w14:textId="1F7CA20F" w:rsidR="007D281C" w:rsidRDefault="007D281C" w:rsidP="007D281C">
      <w:pPr>
        <w:pStyle w:val="NOTE"/>
      </w:pPr>
      <w:r w:rsidRPr="00B76BD3">
        <w:t>It is good practice to include in this coupon the via nearest to the rigid-to-flex interface.</w:t>
      </w:r>
    </w:p>
    <w:p w14:paraId="0B61D937" w14:textId="43D6DC8F" w:rsidR="005A1BAB" w:rsidRPr="00B76BD3" w:rsidRDefault="005A1BAB" w:rsidP="005A1BAB">
      <w:pPr>
        <w:pStyle w:val="ECSSIEPUID"/>
      </w:pPr>
      <w:bookmarkStart w:id="1664" w:name="iepuid_ECSS_Q_ST_70_60_1390237"/>
      <w:r>
        <w:t>ECSS-Q-ST-70-60_1390237</w:t>
      </w:r>
      <w:bookmarkEnd w:id="1664"/>
    </w:p>
    <w:p w14:paraId="429F4133" w14:textId="1F9C3403" w:rsidR="007D281C" w:rsidRPr="00B76BD3" w:rsidRDefault="007D281C" w:rsidP="007D281C">
      <w:pPr>
        <w:pStyle w:val="requirelevel1"/>
      </w:pPr>
      <w:bookmarkStart w:id="1665" w:name="_Ref441052653"/>
      <w:r w:rsidRPr="00B76BD3">
        <w:t xml:space="preserve">For designs with reduced annular ring of 25 </w:t>
      </w:r>
      <w:r w:rsidR="00D602A8" w:rsidRPr="00B76BD3">
        <w:t>µm</w:t>
      </w:r>
      <w:r w:rsidRPr="00B76BD3">
        <w:t xml:space="preserve"> in conformance with </w:t>
      </w:r>
      <w:r w:rsidR="002145CC" w:rsidRPr="00B76BD3">
        <w:t>requirement 11.5.2</w:t>
      </w:r>
      <w:r w:rsidR="002B02A8" w:rsidRPr="00B76BD3">
        <w:t>a of ECSS-Q-ST-70-12</w:t>
      </w:r>
      <w:r w:rsidRPr="00B76BD3">
        <w:t>, electrical registration coupons shall be included on all four corners to verify the annular ring.</w:t>
      </w:r>
      <w:bookmarkEnd w:id="1665"/>
    </w:p>
    <w:p w14:paraId="72950FE6" w14:textId="24D84207" w:rsidR="007D281C" w:rsidRDefault="00B438C8" w:rsidP="007D281C">
      <w:pPr>
        <w:pStyle w:val="NOTE"/>
      </w:pPr>
      <w:r>
        <w:t>This is coupon R</w:t>
      </w:r>
      <w:r w:rsidR="007D281C" w:rsidRPr="00B76BD3">
        <w:t xml:space="preserve"> of IPC-2221</w:t>
      </w:r>
      <w:r w:rsidR="00EA56C4" w:rsidRPr="00B76BD3">
        <w:t>B</w:t>
      </w:r>
      <w:r w:rsidR="007D281C" w:rsidRPr="00B76BD3">
        <w:t>. Alternatively, a dedicated pattern can be available on IST coupons.</w:t>
      </w:r>
    </w:p>
    <w:p w14:paraId="1769C57C" w14:textId="4FC9EFB3" w:rsidR="005A1BAB" w:rsidRPr="00B76BD3" w:rsidRDefault="005A1BAB" w:rsidP="005A1BAB">
      <w:pPr>
        <w:pStyle w:val="ECSSIEPUID"/>
      </w:pPr>
      <w:bookmarkStart w:id="1666" w:name="iepuid_ECSS_Q_ST_70_60_1390238"/>
      <w:r>
        <w:t>ECSS-Q-ST-70-60_1390238</w:t>
      </w:r>
      <w:bookmarkEnd w:id="1666"/>
    </w:p>
    <w:p w14:paraId="5B8FEA9B" w14:textId="77777777" w:rsidR="00940E19" w:rsidRPr="00B76BD3" w:rsidRDefault="009E069E" w:rsidP="007D281C">
      <w:pPr>
        <w:pStyle w:val="requirelevel1"/>
      </w:pPr>
      <w:bookmarkStart w:id="1667" w:name="_Ref462916403"/>
      <w:r w:rsidRPr="00B76BD3">
        <w:t>A coupon shall be present for solderability testing</w:t>
      </w:r>
      <w:r w:rsidR="002B02A8" w:rsidRPr="00B76BD3">
        <w:t>.</w:t>
      </w:r>
      <w:bookmarkEnd w:id="1667"/>
    </w:p>
    <w:p w14:paraId="3B28267C" w14:textId="77777777" w:rsidR="009E069E" w:rsidRPr="00B76BD3" w:rsidRDefault="002145CC" w:rsidP="002145CC">
      <w:pPr>
        <w:pStyle w:val="NOTEnumbered"/>
        <w:rPr>
          <w:lang w:val="en-GB"/>
        </w:rPr>
      </w:pPr>
      <w:r w:rsidRPr="00B76BD3">
        <w:rPr>
          <w:lang w:val="en-GB"/>
        </w:rPr>
        <w:t>1</w:t>
      </w:r>
      <w:r w:rsidRPr="00B76BD3">
        <w:rPr>
          <w:lang w:val="en-GB"/>
        </w:rPr>
        <w:tab/>
      </w:r>
      <w:r w:rsidR="009E069E" w:rsidRPr="00B76BD3">
        <w:rPr>
          <w:lang w:val="en-GB"/>
        </w:rPr>
        <w:t>This can be achieved by repeating the A/B coupon of IPC-2221</w:t>
      </w:r>
      <w:r w:rsidR="00EA56C4" w:rsidRPr="00B76BD3">
        <w:rPr>
          <w:lang w:val="en-GB"/>
        </w:rPr>
        <w:t>B</w:t>
      </w:r>
      <w:r w:rsidR="009E069E" w:rsidRPr="00B76BD3">
        <w:rPr>
          <w:lang w:val="en-GB"/>
        </w:rPr>
        <w:t>.</w:t>
      </w:r>
    </w:p>
    <w:p w14:paraId="0E592549" w14:textId="65E4F4ED" w:rsidR="009E069E" w:rsidRDefault="002145CC" w:rsidP="002145CC">
      <w:pPr>
        <w:pStyle w:val="NOTEnumbered"/>
        <w:rPr>
          <w:lang w:val="en-GB"/>
        </w:rPr>
      </w:pPr>
      <w:r w:rsidRPr="00B76BD3">
        <w:rPr>
          <w:lang w:val="en-GB"/>
        </w:rPr>
        <w:t>2</w:t>
      </w:r>
      <w:r w:rsidRPr="00B76BD3">
        <w:rPr>
          <w:lang w:val="en-GB"/>
        </w:rPr>
        <w:tab/>
      </w:r>
      <w:r w:rsidR="009E069E" w:rsidRPr="00B76BD3">
        <w:rPr>
          <w:lang w:val="en-GB"/>
        </w:rPr>
        <w:t>Performing solderability testing is specified in case SnPb</w:t>
      </w:r>
      <w:r w:rsidR="00836ABB" w:rsidRPr="00B76BD3">
        <w:rPr>
          <w:lang w:val="en-GB"/>
        </w:rPr>
        <w:t xml:space="preserve"> </w:t>
      </w:r>
      <w:r w:rsidR="009E069E" w:rsidRPr="00B76BD3">
        <w:rPr>
          <w:lang w:val="en-GB"/>
        </w:rPr>
        <w:t>&lt;</w:t>
      </w:r>
      <w:r w:rsidR="00836ABB" w:rsidRPr="00B76BD3">
        <w:rPr>
          <w:lang w:val="en-GB"/>
        </w:rPr>
        <w:t xml:space="preserve"> </w:t>
      </w:r>
      <w:r w:rsidR="009E069E" w:rsidRPr="00B76BD3">
        <w:rPr>
          <w:lang w:val="en-GB"/>
        </w:rPr>
        <w:t>1</w:t>
      </w:r>
      <w:r w:rsidR="00836ABB" w:rsidRPr="00B76BD3">
        <w:rPr>
          <w:lang w:val="en-GB"/>
        </w:rPr>
        <w:t xml:space="preserve"> µ</w:t>
      </w:r>
      <w:r w:rsidR="009E069E" w:rsidRPr="00B76BD3">
        <w:rPr>
          <w:lang w:val="en-GB"/>
        </w:rPr>
        <w:t>m in conformance with</w:t>
      </w:r>
      <w:r w:rsidR="001D5AD0" w:rsidRPr="00B76BD3">
        <w:rPr>
          <w:lang w:val="en-GB"/>
        </w:rPr>
        <w:t xml:space="preserve"> </w:t>
      </w:r>
      <w:r w:rsidR="001D5AD0" w:rsidRPr="00B76BD3">
        <w:rPr>
          <w:lang w:val="en-GB"/>
        </w:rPr>
        <w:fldChar w:fldCharType="begin"/>
      </w:r>
      <w:r w:rsidR="001D5AD0" w:rsidRPr="00B76BD3">
        <w:rPr>
          <w:lang w:val="en-GB"/>
        </w:rPr>
        <w:instrText xml:space="preserve"> REF _Ref440356720 \h </w:instrText>
      </w:r>
      <w:r w:rsidR="001D5AD0" w:rsidRPr="00B76BD3">
        <w:rPr>
          <w:lang w:val="en-GB"/>
        </w:rPr>
      </w:r>
      <w:r w:rsidR="001D5AD0" w:rsidRPr="00B76BD3">
        <w:rPr>
          <w:lang w:val="en-GB"/>
        </w:rPr>
        <w:fldChar w:fldCharType="separate"/>
      </w:r>
      <w:r w:rsidR="00D415E2" w:rsidRPr="00B76BD3">
        <w:t xml:space="preserve">Table </w:t>
      </w:r>
      <w:r w:rsidR="00D415E2">
        <w:rPr>
          <w:noProof/>
        </w:rPr>
        <w:t>10</w:t>
      </w:r>
      <w:r w:rsidR="00D415E2">
        <w:noBreakHyphen/>
      </w:r>
      <w:r w:rsidR="00D415E2">
        <w:rPr>
          <w:noProof/>
        </w:rPr>
        <w:t>12</w:t>
      </w:r>
      <w:r w:rsidR="001D5AD0" w:rsidRPr="00B76BD3">
        <w:rPr>
          <w:lang w:val="en-GB"/>
        </w:rPr>
        <w:fldChar w:fldCharType="end"/>
      </w:r>
      <w:r w:rsidR="001D5AD0" w:rsidRPr="00B76BD3">
        <w:rPr>
          <w:lang w:val="en-GB"/>
        </w:rPr>
        <w:t>.</w:t>
      </w:r>
    </w:p>
    <w:p w14:paraId="6B4CB4B8" w14:textId="78BDE73C" w:rsidR="005A1BAB" w:rsidRPr="00B76BD3" w:rsidRDefault="005A1BAB" w:rsidP="005A1BAB">
      <w:pPr>
        <w:pStyle w:val="ECSSIEPUID"/>
      </w:pPr>
      <w:bookmarkStart w:id="1668" w:name="iepuid_ECSS_Q_ST_70_60_1390769"/>
      <w:r>
        <w:lastRenderedPageBreak/>
        <w:t>ECSS-Q-ST-70-60_1390769</w:t>
      </w:r>
      <w:bookmarkEnd w:id="1668"/>
    </w:p>
    <w:p w14:paraId="0CF82AE1" w14:textId="77777777" w:rsidR="00382E7E" w:rsidRPr="00B76BD3" w:rsidRDefault="00382E7E" w:rsidP="00382E7E">
      <w:pPr>
        <w:pStyle w:val="requirelevel1"/>
      </w:pPr>
      <w:r w:rsidRPr="00B76BD3">
        <w:t>In case more than one PCB is placed in the panel, a coupon for evaluation of plating should be placed in the middle of the panel.</w:t>
      </w:r>
    </w:p>
    <w:p w14:paraId="2791A68C" w14:textId="31940FF3" w:rsidR="008430E2" w:rsidRDefault="00382E7E" w:rsidP="008430E2">
      <w:pPr>
        <w:pStyle w:val="NOTE"/>
      </w:pPr>
      <w:r w:rsidRPr="00B76BD3">
        <w:t>A coupon for plating can be an IST coupon, A/B coupon or a spare PCB. An example of coupon placement in the centre of the panel is shown in</w:t>
      </w:r>
      <w:r w:rsidR="008430E2" w:rsidRPr="00B76BD3">
        <w:t xml:space="preserve"> </w:t>
      </w:r>
      <w:r w:rsidR="008430E2" w:rsidRPr="00B76BD3">
        <w:fldChar w:fldCharType="begin"/>
      </w:r>
      <w:r w:rsidR="008430E2" w:rsidRPr="00B76BD3">
        <w:instrText xml:space="preserve"> REF _Ref463534999 \h </w:instrText>
      </w:r>
      <w:r w:rsidR="008430E2" w:rsidRPr="00B76BD3">
        <w:fldChar w:fldCharType="separate"/>
      </w:r>
      <w:r w:rsidR="00D415E2" w:rsidRPr="00B76BD3">
        <w:t xml:space="preserve">Figure </w:t>
      </w:r>
      <w:r w:rsidR="00D415E2">
        <w:rPr>
          <w:noProof/>
        </w:rPr>
        <w:t>8</w:t>
      </w:r>
      <w:r w:rsidR="00D415E2">
        <w:noBreakHyphen/>
      </w:r>
      <w:r w:rsidR="00D415E2">
        <w:rPr>
          <w:noProof/>
        </w:rPr>
        <w:t>3</w:t>
      </w:r>
      <w:r w:rsidR="008430E2" w:rsidRPr="00B76BD3">
        <w:fldChar w:fldCharType="end"/>
      </w:r>
      <w:r w:rsidR="008430E2" w:rsidRPr="00B76BD3">
        <w:rPr>
          <w:noProof/>
        </w:rPr>
        <w:t>.</w:t>
      </w:r>
    </w:p>
    <w:p w14:paraId="0C4A1A72" w14:textId="11E533ED" w:rsidR="005A1BAB" w:rsidRPr="00B76BD3" w:rsidRDefault="005A1BAB" w:rsidP="005A1BAB">
      <w:pPr>
        <w:pStyle w:val="ECSSIEPUID"/>
      </w:pPr>
      <w:bookmarkStart w:id="1669" w:name="iepuid_ECSS_Q_ST_70_60_1390239"/>
      <w:r>
        <w:t>ECSS-Q-ST-70-60_1390239</w:t>
      </w:r>
      <w:bookmarkEnd w:id="1669"/>
    </w:p>
    <w:p w14:paraId="19AF142A" w14:textId="2105BA88" w:rsidR="007D281C" w:rsidRDefault="00EE5BEC" w:rsidP="008430E2">
      <w:pPr>
        <w:pStyle w:val="requirelevel1"/>
      </w:pPr>
      <w:r w:rsidRPr="00B76BD3">
        <w:t>If</w:t>
      </w:r>
      <w:r w:rsidR="00C025E7" w:rsidRPr="00B76BD3">
        <w:t xml:space="preserve"> </w:t>
      </w:r>
      <w:r w:rsidR="007D281C" w:rsidRPr="00B76BD3">
        <w:t xml:space="preserve">embedded film resistors </w:t>
      </w:r>
      <w:r w:rsidRPr="00B76BD3">
        <w:t xml:space="preserve">are used, they </w:t>
      </w:r>
      <w:r w:rsidR="007D281C" w:rsidRPr="00B76BD3">
        <w:t xml:space="preserve">shall be included </w:t>
      </w:r>
      <w:r w:rsidRPr="00B76BD3">
        <w:t xml:space="preserve">in the coupons, </w:t>
      </w:r>
      <w:r w:rsidR="007D281C" w:rsidRPr="00B76BD3">
        <w:t xml:space="preserve">in conformance with </w:t>
      </w:r>
      <w:r w:rsidR="00767438" w:rsidRPr="00B76BD3">
        <w:t xml:space="preserve">requirement </w:t>
      </w:r>
      <w:r w:rsidR="004238F4">
        <w:t>15.2</w:t>
      </w:r>
      <w:r w:rsidR="007D281C" w:rsidRPr="00B76BD3">
        <w:t xml:space="preserve">d.13 of </w:t>
      </w:r>
      <w:r w:rsidR="00DF7221" w:rsidRPr="00B76BD3">
        <w:t>ECSS-Q-ST-70-12</w:t>
      </w:r>
      <w:r w:rsidR="007D281C" w:rsidRPr="00B76BD3">
        <w:t>.</w:t>
      </w:r>
    </w:p>
    <w:p w14:paraId="73D1A60E" w14:textId="4CDC5F32" w:rsidR="005A1BAB" w:rsidRPr="00B76BD3" w:rsidRDefault="005A1BAB" w:rsidP="005A1BAB">
      <w:pPr>
        <w:pStyle w:val="ECSSIEPUID"/>
      </w:pPr>
      <w:bookmarkStart w:id="1670" w:name="iepuid_ECSS_Q_ST_70_60_1390240"/>
      <w:r>
        <w:t>ECSS-Q-ST-70-60_1390240</w:t>
      </w:r>
      <w:bookmarkEnd w:id="1670"/>
    </w:p>
    <w:p w14:paraId="6CA557C9" w14:textId="77777777" w:rsidR="007D281C" w:rsidRPr="00B76BD3" w:rsidRDefault="00EE5BEC" w:rsidP="007D281C">
      <w:pPr>
        <w:pStyle w:val="requirelevel1"/>
      </w:pPr>
      <w:r w:rsidRPr="00B76BD3">
        <w:t>If</w:t>
      </w:r>
      <w:r w:rsidR="00C025E7" w:rsidRPr="00B76BD3">
        <w:t xml:space="preserve"> </w:t>
      </w:r>
      <w:r w:rsidR="007D281C" w:rsidRPr="00B76BD3">
        <w:t>controlled impedance</w:t>
      </w:r>
      <w:r w:rsidRPr="00B76BD3">
        <w:t xml:space="preserve"> is used, it</w:t>
      </w:r>
      <w:r w:rsidR="007D281C" w:rsidRPr="00B76BD3">
        <w:t xml:space="preserve"> shall be included </w:t>
      </w:r>
      <w:r w:rsidRPr="00B76BD3">
        <w:t xml:space="preserve">in the coupons, </w:t>
      </w:r>
      <w:r w:rsidR="007D281C" w:rsidRPr="00B76BD3">
        <w:t xml:space="preserve">in conformance with </w:t>
      </w:r>
      <w:r w:rsidR="00767438" w:rsidRPr="00B76BD3">
        <w:t xml:space="preserve">requirement </w:t>
      </w:r>
      <w:r w:rsidR="007D281C" w:rsidRPr="00B76BD3">
        <w:t xml:space="preserve">15.2g of </w:t>
      </w:r>
      <w:r w:rsidR="00DF7221" w:rsidRPr="00B76BD3">
        <w:t>ECSS-Q-ST-70-12</w:t>
      </w:r>
      <w:r w:rsidR="007D281C" w:rsidRPr="00B76BD3">
        <w:t>.</w:t>
      </w:r>
    </w:p>
    <w:p w14:paraId="1E25B3A1" w14:textId="3D3CE199" w:rsidR="007D281C" w:rsidRDefault="007D281C" w:rsidP="007D281C">
      <w:pPr>
        <w:pStyle w:val="NOTE"/>
      </w:pPr>
      <w:r w:rsidRPr="00B76BD3">
        <w:t>Commonly used test probes need a coupon to verify controlled impedance. Some advanced test probes are available, however, that allow testing on the PCB.</w:t>
      </w:r>
    </w:p>
    <w:p w14:paraId="63A77BA7" w14:textId="2B3FA40A" w:rsidR="005A1BAB" w:rsidRPr="00B76BD3" w:rsidRDefault="005A1BAB" w:rsidP="005A1BAB">
      <w:pPr>
        <w:pStyle w:val="ECSSIEPUID"/>
      </w:pPr>
      <w:bookmarkStart w:id="1671" w:name="iepuid_ECSS_Q_ST_70_60_1390241"/>
      <w:r>
        <w:t>ECSS-Q-ST-70-60_1390241</w:t>
      </w:r>
      <w:bookmarkEnd w:id="1671"/>
    </w:p>
    <w:p w14:paraId="2768F9D6" w14:textId="77777777" w:rsidR="007D281C" w:rsidRPr="00B76BD3" w:rsidRDefault="007D281C" w:rsidP="007D281C">
      <w:pPr>
        <w:pStyle w:val="requirelevel1"/>
      </w:pPr>
      <w:bookmarkStart w:id="1672" w:name="_Ref462916414"/>
      <w:r w:rsidRPr="00B76BD3">
        <w:t xml:space="preserve">A coupon shall be present that include minimum </w:t>
      </w:r>
      <w:r w:rsidR="008E08DD" w:rsidRPr="00B76BD3">
        <w:t>track width and spacing</w:t>
      </w:r>
      <w:r w:rsidRPr="00B76BD3">
        <w:t xml:space="preserve"> on each layer, in conformance with </w:t>
      </w:r>
      <w:r w:rsidR="00767438" w:rsidRPr="00B76BD3">
        <w:t xml:space="preserve">requirement </w:t>
      </w:r>
      <w:r w:rsidR="004238F4">
        <w:t>15.2</w:t>
      </w:r>
      <w:r w:rsidRPr="00B76BD3">
        <w:t>d.9</w:t>
      </w:r>
      <w:r w:rsidR="00C025E7" w:rsidRPr="00B76BD3">
        <w:t xml:space="preserve"> of </w:t>
      </w:r>
      <w:r w:rsidR="00DF7221" w:rsidRPr="00B76BD3">
        <w:t>ECSS-Q-ST-70-12</w:t>
      </w:r>
      <w:r w:rsidR="00C025E7" w:rsidRPr="00B76BD3">
        <w:t>.</w:t>
      </w:r>
      <w:bookmarkEnd w:id="1672"/>
    </w:p>
    <w:p w14:paraId="01455220" w14:textId="4384DC77" w:rsidR="00C025E7" w:rsidRDefault="00C025E7" w:rsidP="00C025E7">
      <w:pPr>
        <w:pStyle w:val="NOTE"/>
      </w:pPr>
      <w:r w:rsidRPr="00B76BD3">
        <w:t xml:space="preserve">It is good practice to include minimum </w:t>
      </w:r>
      <w:r w:rsidR="008E08DD" w:rsidRPr="00B76BD3">
        <w:t>track width and spacing</w:t>
      </w:r>
      <w:r w:rsidRPr="00B76BD3">
        <w:t xml:space="preserve"> in the </w:t>
      </w:r>
      <w:r w:rsidR="005958CE" w:rsidRPr="00B76BD3">
        <w:t xml:space="preserve">A/B </w:t>
      </w:r>
      <w:r w:rsidRPr="00B76BD3">
        <w:t>coupon for plated holes.</w:t>
      </w:r>
    </w:p>
    <w:p w14:paraId="5B0A89FC" w14:textId="3E5C70B3" w:rsidR="005A1BAB" w:rsidRPr="00B76BD3" w:rsidRDefault="005A1BAB" w:rsidP="005A1BAB">
      <w:pPr>
        <w:pStyle w:val="ECSSIEPUID"/>
      </w:pPr>
      <w:bookmarkStart w:id="1673" w:name="iepuid_ECSS_Q_ST_70_60_1390242"/>
      <w:r>
        <w:t>ECSS-Q-ST-70-60_1390242</w:t>
      </w:r>
      <w:bookmarkEnd w:id="1673"/>
    </w:p>
    <w:p w14:paraId="5B6C3EC2" w14:textId="77777777" w:rsidR="007D281C" w:rsidRPr="00B76BD3" w:rsidRDefault="007D281C" w:rsidP="007D281C">
      <w:pPr>
        <w:pStyle w:val="requirelevel1"/>
      </w:pPr>
      <w:bookmarkStart w:id="1674" w:name="_Ref462916417"/>
      <w:r w:rsidRPr="00B76BD3">
        <w:t>A coupon shall be present that include</w:t>
      </w:r>
      <w:r w:rsidR="00C025E7" w:rsidRPr="00B76BD3">
        <w:t xml:space="preserve"> patterns for mechanical tests </w:t>
      </w:r>
      <w:r w:rsidRPr="00B76BD3">
        <w:t xml:space="preserve">in conformance with </w:t>
      </w:r>
      <w:r w:rsidR="00767438" w:rsidRPr="00B76BD3">
        <w:t xml:space="preserve">requirement </w:t>
      </w:r>
      <w:r w:rsidR="004238F4">
        <w:t>15.2</w:t>
      </w:r>
      <w:r w:rsidRPr="00B76BD3">
        <w:t xml:space="preserve">f.2 of </w:t>
      </w:r>
      <w:r w:rsidR="00DF7221" w:rsidRPr="00B76BD3">
        <w:t>ECSS-Q-ST-70-12</w:t>
      </w:r>
      <w:r w:rsidRPr="00B76BD3">
        <w:t>.</w:t>
      </w:r>
      <w:bookmarkEnd w:id="1674"/>
    </w:p>
    <w:p w14:paraId="62B08DF7" w14:textId="38425881" w:rsidR="00C025E7" w:rsidRDefault="00C025E7" w:rsidP="00C025E7">
      <w:pPr>
        <w:pStyle w:val="NOTE"/>
      </w:pPr>
      <w:r w:rsidRPr="00B76BD3">
        <w:t>Mechanic</w:t>
      </w:r>
      <w:r w:rsidR="00921ADD" w:rsidRPr="00B76BD3">
        <w:t xml:space="preserve">al tests include peel strength </w:t>
      </w:r>
      <w:r w:rsidRPr="00B76BD3">
        <w:t xml:space="preserve">and </w:t>
      </w:r>
      <w:r w:rsidR="00921ADD" w:rsidRPr="00B76BD3">
        <w:t>coating adhesion</w:t>
      </w:r>
      <w:r w:rsidRPr="00B76BD3">
        <w:t xml:space="preserve">. Flex bend cycles can be performed on the coupon with rigid-to-flex interface of </w:t>
      </w:r>
      <w:r w:rsidR="00921ADD" w:rsidRPr="00B76BD3">
        <w:t xml:space="preserve">requirement </w:t>
      </w:r>
      <w:r w:rsidR="00921ADD" w:rsidRPr="00B76BD3">
        <w:fldChar w:fldCharType="begin"/>
      </w:r>
      <w:r w:rsidR="00921ADD" w:rsidRPr="00B76BD3">
        <w:instrText xml:space="preserve"> REF _Ref462913252 \w \h </w:instrText>
      </w:r>
      <w:r w:rsidR="00921ADD" w:rsidRPr="00B76BD3">
        <w:fldChar w:fldCharType="separate"/>
      </w:r>
      <w:r w:rsidR="00D415E2">
        <w:t>8.2.3b</w:t>
      </w:r>
      <w:r w:rsidR="00921ADD" w:rsidRPr="00B76BD3">
        <w:fldChar w:fldCharType="end"/>
      </w:r>
      <w:r w:rsidR="00921ADD" w:rsidRPr="00B76BD3">
        <w:t>.</w:t>
      </w:r>
    </w:p>
    <w:p w14:paraId="1E66E4B9" w14:textId="6C615642" w:rsidR="005A1BAB" w:rsidRPr="00B76BD3" w:rsidRDefault="005A1BAB" w:rsidP="005A1BAB">
      <w:pPr>
        <w:pStyle w:val="ECSSIEPUID"/>
      </w:pPr>
      <w:bookmarkStart w:id="1675" w:name="iepuid_ECSS_Q_ST_70_60_1390243"/>
      <w:r>
        <w:t>ECSS-Q-ST-70-60_1390243</w:t>
      </w:r>
      <w:bookmarkEnd w:id="1675"/>
    </w:p>
    <w:p w14:paraId="2A431AD8" w14:textId="77777777" w:rsidR="007D281C" w:rsidRPr="00B76BD3" w:rsidRDefault="007D281C" w:rsidP="007D281C">
      <w:pPr>
        <w:pStyle w:val="requirelevel1"/>
      </w:pPr>
      <w:bookmarkStart w:id="1676" w:name="_Ref462916421"/>
      <w:r w:rsidRPr="00B76BD3">
        <w:t xml:space="preserve">A </w:t>
      </w:r>
      <w:r w:rsidR="00C025E7" w:rsidRPr="00B76BD3">
        <w:t>coupon</w:t>
      </w:r>
      <w:r w:rsidRPr="00B76BD3">
        <w:t xml:space="preserve"> shall be present that include</w:t>
      </w:r>
      <w:r w:rsidR="00C025E7" w:rsidRPr="00B76BD3">
        <w:t>s</w:t>
      </w:r>
      <w:r w:rsidRPr="00B76BD3">
        <w:t xml:space="preserve"> patterns for electrical tests</w:t>
      </w:r>
      <w:r w:rsidR="00C025E7" w:rsidRPr="00B76BD3">
        <w:t xml:space="preserve"> </w:t>
      </w:r>
      <w:r w:rsidRPr="00B76BD3">
        <w:t xml:space="preserve">in conformance with </w:t>
      </w:r>
      <w:r w:rsidR="00767438" w:rsidRPr="00B76BD3">
        <w:t xml:space="preserve">requirement </w:t>
      </w:r>
      <w:r w:rsidRPr="00B76BD3">
        <w:t xml:space="preserve">15.2f.3 of </w:t>
      </w:r>
      <w:r w:rsidR="00DF7221" w:rsidRPr="00B76BD3">
        <w:t>ECSS-Q-ST-70-12</w:t>
      </w:r>
      <w:r w:rsidRPr="00B76BD3">
        <w:t>.</w:t>
      </w:r>
      <w:bookmarkEnd w:id="1676"/>
    </w:p>
    <w:p w14:paraId="6B698956" w14:textId="0A2EEAEA" w:rsidR="00C025E7" w:rsidRDefault="00C025E7" w:rsidP="00C025E7">
      <w:pPr>
        <w:pStyle w:val="NOTE"/>
      </w:pPr>
      <w:r w:rsidRPr="00B76BD3">
        <w:t>Electrical tests include insulation resistance, dielectric withstanding voltage.</w:t>
      </w:r>
      <w:r w:rsidR="00400960" w:rsidRPr="00B76BD3">
        <w:t xml:space="preserve"> Specific electrical test conditions can be </w:t>
      </w:r>
      <w:r w:rsidR="005B00DC" w:rsidRPr="00B76BD3">
        <w:t>specified</w:t>
      </w:r>
      <w:r w:rsidR="00400960" w:rsidRPr="00B76BD3">
        <w:t xml:space="preserve"> by the procurement authority in </w:t>
      </w:r>
      <w:r w:rsidR="004217CE" w:rsidRPr="00B76BD3">
        <w:t xml:space="preserve">conformance with requirement </w:t>
      </w:r>
      <w:r w:rsidR="004217CE" w:rsidRPr="00B76BD3">
        <w:fldChar w:fldCharType="begin"/>
      </w:r>
      <w:r w:rsidR="004217CE" w:rsidRPr="00B76BD3">
        <w:instrText xml:space="preserve"> REF _Ref478554467 \w \h </w:instrText>
      </w:r>
      <w:r w:rsidR="004217CE" w:rsidRPr="00B76BD3">
        <w:fldChar w:fldCharType="separate"/>
      </w:r>
      <w:r w:rsidR="00D415E2">
        <w:t>9.6.3d</w:t>
      </w:r>
      <w:r w:rsidR="004217CE" w:rsidRPr="00B76BD3">
        <w:fldChar w:fldCharType="end"/>
      </w:r>
      <w:r w:rsidR="004217CE" w:rsidRPr="00B76BD3">
        <w:t>.</w:t>
      </w:r>
    </w:p>
    <w:p w14:paraId="77B9A9C9" w14:textId="28B3717E" w:rsidR="005A1BAB" w:rsidRPr="00B76BD3" w:rsidRDefault="005A1BAB" w:rsidP="005A1BAB">
      <w:pPr>
        <w:pStyle w:val="ECSSIEPUID"/>
      </w:pPr>
      <w:bookmarkStart w:id="1677" w:name="iepuid_ECSS_Q_ST_70_60_1390244"/>
      <w:r>
        <w:t>ECSS-Q-ST-70-60_1390244</w:t>
      </w:r>
      <w:bookmarkEnd w:id="1677"/>
    </w:p>
    <w:p w14:paraId="4AC6A346" w14:textId="77777777" w:rsidR="00F13947" w:rsidRPr="00B76BD3" w:rsidRDefault="00F13947" w:rsidP="00F13947">
      <w:pPr>
        <w:pStyle w:val="requirelevel1"/>
      </w:pPr>
      <w:bookmarkStart w:id="1678" w:name="_Ref462916423"/>
      <w:r w:rsidRPr="00B76BD3">
        <w:t>A coupon shall be present to perform thermal analysis.</w:t>
      </w:r>
      <w:bookmarkEnd w:id="1678"/>
    </w:p>
    <w:p w14:paraId="41729829" w14:textId="77777777" w:rsidR="00B77ACC" w:rsidRPr="00B76BD3" w:rsidRDefault="00B77ACC" w:rsidP="00B77ACC">
      <w:pPr>
        <w:pStyle w:val="NOTEnumbered"/>
        <w:rPr>
          <w:lang w:val="en-GB"/>
        </w:rPr>
      </w:pPr>
      <w:r w:rsidRPr="00B76BD3">
        <w:rPr>
          <w:lang w:val="en-GB"/>
        </w:rPr>
        <w:t>1</w:t>
      </w:r>
      <w:r w:rsidRPr="00B76BD3">
        <w:rPr>
          <w:lang w:val="en-GB"/>
        </w:rPr>
        <w:tab/>
        <w:t>The coupon can be an area of approximately 1x1 cm without copper and without vias.</w:t>
      </w:r>
    </w:p>
    <w:p w14:paraId="64442DAA" w14:textId="77777777" w:rsidR="00B77ACC" w:rsidRDefault="00B77ACC" w:rsidP="00B77ACC">
      <w:pPr>
        <w:pStyle w:val="NOTEnumbered"/>
        <w:rPr>
          <w:lang w:val="en-GB"/>
        </w:rPr>
      </w:pPr>
      <w:r w:rsidRPr="00B76BD3">
        <w:rPr>
          <w:lang w:val="en-GB"/>
        </w:rPr>
        <w:lastRenderedPageBreak/>
        <w:t>2</w:t>
      </w:r>
      <w:r w:rsidRPr="00B76BD3">
        <w:rPr>
          <w:lang w:val="en-GB"/>
        </w:rPr>
        <w:tab/>
        <w:t>Thermal analyses are used to investigate stability of materials, processes and design. Strict acceptance criteria can be unavailable in which case the test is evaluated against the heritage</w:t>
      </w:r>
      <w:r w:rsidR="005958CE" w:rsidRPr="00B76BD3">
        <w:rPr>
          <w:lang w:val="en-GB"/>
        </w:rPr>
        <w:t xml:space="preserve"> and datasheets</w:t>
      </w:r>
      <w:r w:rsidRPr="00B76BD3">
        <w:rPr>
          <w:lang w:val="en-GB"/>
        </w:rPr>
        <w:t xml:space="preserve"> or used for failure investigation.</w:t>
      </w:r>
    </w:p>
    <w:p w14:paraId="199E8F0D" w14:textId="3D6387B8" w:rsidR="00941734" w:rsidRDefault="00470207" w:rsidP="00470207">
      <w:pPr>
        <w:pStyle w:val="requirelevel1"/>
        <w:rPr>
          <w:ins w:id="1679" w:author="Stan Heltzel" w:date="2023-09-27T15:16:00Z"/>
        </w:rPr>
      </w:pPr>
      <w:ins w:id="1680" w:author="Stan Heltzel" w:date="2023-09-27T15:16:00Z">
        <w:r>
          <w:t>For HDI technology, an AAD-coupon shall be present.</w:t>
        </w:r>
      </w:ins>
    </w:p>
    <w:p w14:paraId="52928E0F" w14:textId="1D8DE0F6" w:rsidR="00470207" w:rsidRDefault="00470207">
      <w:pPr>
        <w:pStyle w:val="NOTE"/>
        <w:rPr>
          <w:ins w:id="1681" w:author="Klaus Ehrlich" w:date="2024-09-20T11:26:00Z" w16du:dateUtc="2024-09-20T09:26:00Z"/>
        </w:rPr>
      </w:pPr>
      <w:ins w:id="1682" w:author="Stan Heltzel" w:date="2023-09-27T15:17:00Z">
        <w:r>
          <w:t xml:space="preserve">The AAD-coupon copies the footprint of the AAD </w:t>
        </w:r>
      </w:ins>
      <w:ins w:id="1683" w:author="Stan Heltzel" w:date="2023-09-27T15:19:00Z">
        <w:r>
          <w:t xml:space="preserve">from </w:t>
        </w:r>
      </w:ins>
      <w:ins w:id="1684" w:author="Stan Heltzel" w:date="2023-09-27T15:17:00Z">
        <w:r>
          <w:t>the PCB.</w:t>
        </w:r>
      </w:ins>
      <w:ins w:id="1685" w:author="Stan Heltzel" w:date="2023-09-27T15:18:00Z">
        <w:r>
          <w:t xml:space="preserve"> Its dimensions can be limited to implement it side by side with other coupons to ensure no extra space on the panel is lost.</w:t>
        </w:r>
      </w:ins>
      <w:ins w:id="1686" w:author="Stan Heltzel" w:date="2023-09-27T15:19:00Z">
        <w:r>
          <w:t xml:space="preserve"> This is indicated as set 9 in</w:t>
        </w:r>
      </w:ins>
      <w:ins w:id="1687" w:author="Klaus Ehrlich" w:date="2024-10-09T16:10:00Z" w16du:dateUtc="2024-10-09T14:10:00Z">
        <w:r w:rsidR="00762EB7">
          <w:t xml:space="preserve"> </w:t>
        </w:r>
        <w:r w:rsidR="00762EB7">
          <w:fldChar w:fldCharType="begin"/>
        </w:r>
        <w:r w:rsidR="00762EB7">
          <w:instrText xml:space="preserve"> REF _Ref462910485 \h </w:instrText>
        </w:r>
      </w:ins>
      <w:ins w:id="1688" w:author="Klaus Ehrlich" w:date="2024-10-09T16:10:00Z" w16du:dateUtc="2024-10-09T14:10:00Z">
        <w:r w:rsidR="00762EB7">
          <w:fldChar w:fldCharType="separate"/>
        </w:r>
      </w:ins>
      <w:r w:rsidR="00D415E2" w:rsidRPr="00B76BD3">
        <w:t xml:space="preserve">Table </w:t>
      </w:r>
      <w:r w:rsidR="00D415E2">
        <w:rPr>
          <w:noProof/>
        </w:rPr>
        <w:t>8</w:t>
      </w:r>
      <w:r w:rsidR="00D415E2">
        <w:noBreakHyphen/>
      </w:r>
      <w:r w:rsidR="00D415E2">
        <w:rPr>
          <w:noProof/>
        </w:rPr>
        <w:t>2</w:t>
      </w:r>
      <w:ins w:id="1689" w:author="Klaus Ehrlich" w:date="2024-10-09T16:10:00Z" w16du:dateUtc="2024-10-09T14:10:00Z">
        <w:r w:rsidR="00762EB7">
          <w:fldChar w:fldCharType="end"/>
        </w:r>
      </w:ins>
      <w:ins w:id="1690" w:author="Stan Heltzel" w:date="2023-09-27T15:20:00Z">
        <w:r>
          <w:t>.</w:t>
        </w:r>
      </w:ins>
    </w:p>
    <w:p w14:paraId="2698CB9E" w14:textId="0715B0CA" w:rsidR="007D281C" w:rsidRDefault="007D281C" w:rsidP="007D281C">
      <w:pPr>
        <w:pStyle w:val="Heading3"/>
      </w:pPr>
      <w:bookmarkStart w:id="1691" w:name="_Ref461005273"/>
      <w:bookmarkStart w:id="1692" w:name="_Toc181198056"/>
      <w:r w:rsidRPr="00B76BD3">
        <w:t>Evaluation of coupons</w:t>
      </w:r>
      <w:bookmarkStart w:id="1693" w:name="ECSS_Q_ST_70_60_1390321"/>
      <w:bookmarkEnd w:id="1691"/>
      <w:bookmarkEnd w:id="1693"/>
      <w:bookmarkEnd w:id="1692"/>
    </w:p>
    <w:p w14:paraId="662BE9D5" w14:textId="3DB66FEA" w:rsidR="005A1BAB" w:rsidRPr="005A1BAB" w:rsidRDefault="005A1BAB" w:rsidP="005A1BAB">
      <w:pPr>
        <w:pStyle w:val="ECSSIEPUID"/>
      </w:pPr>
      <w:bookmarkStart w:id="1694" w:name="iepuid_ECSS_Q_ST_70_60_1390245"/>
      <w:r>
        <w:t>ECSS-Q-ST-70-60_1390245</w:t>
      </w:r>
      <w:bookmarkEnd w:id="1694"/>
    </w:p>
    <w:p w14:paraId="4EC845B6" w14:textId="729A78E3" w:rsidR="00C62B7F" w:rsidRDefault="00263176" w:rsidP="00C62B7F">
      <w:pPr>
        <w:pStyle w:val="requirelevel1"/>
      </w:pPr>
      <w:r w:rsidRPr="00B76BD3">
        <w:t xml:space="preserve">All </w:t>
      </w:r>
      <w:r w:rsidR="00C62B7F" w:rsidRPr="00B76BD3">
        <w:t xml:space="preserve">coupons shall be evaluated by visual inspection, in accordance with </w:t>
      </w:r>
      <w:r w:rsidR="00EC6F5A" w:rsidRPr="00B76BD3">
        <w:t xml:space="preserve">requirements from </w:t>
      </w:r>
      <w:r w:rsidR="00C62B7F" w:rsidRPr="00B76BD3">
        <w:t>clause</w:t>
      </w:r>
      <w:r w:rsidR="003070C3" w:rsidRPr="00B76BD3">
        <w:t xml:space="preserve"> </w:t>
      </w:r>
      <w:r w:rsidR="003070C3" w:rsidRPr="00B76BD3">
        <w:fldChar w:fldCharType="begin"/>
      </w:r>
      <w:r w:rsidR="003070C3" w:rsidRPr="00B76BD3">
        <w:instrText xml:space="preserve"> REF _Ref461009150 \w \h </w:instrText>
      </w:r>
      <w:r w:rsidR="003070C3" w:rsidRPr="00B76BD3">
        <w:fldChar w:fldCharType="separate"/>
      </w:r>
      <w:r w:rsidR="00D415E2">
        <w:t>9.3.1</w:t>
      </w:r>
      <w:r w:rsidR="003070C3" w:rsidRPr="00B76BD3">
        <w:fldChar w:fldCharType="end"/>
      </w:r>
      <w:r w:rsidR="00B438C8">
        <w:t xml:space="preserve"> and </w:t>
      </w:r>
      <w:r w:rsidR="00B438C8">
        <w:fldChar w:fldCharType="begin"/>
      </w:r>
      <w:r w:rsidR="00B438C8">
        <w:instrText xml:space="preserve"> REF _Ref508012560 \w \h </w:instrText>
      </w:r>
      <w:r w:rsidR="00B438C8">
        <w:fldChar w:fldCharType="separate"/>
      </w:r>
      <w:r w:rsidR="00D415E2">
        <w:t>9.3.2</w:t>
      </w:r>
      <w:r w:rsidR="00B438C8">
        <w:fldChar w:fldCharType="end"/>
      </w:r>
      <w:r w:rsidR="00C62B7F" w:rsidRPr="00B76BD3">
        <w:t>.</w:t>
      </w:r>
    </w:p>
    <w:p w14:paraId="0B28BA89" w14:textId="3488DE1B" w:rsidR="005A1BAB" w:rsidRPr="00B76BD3" w:rsidRDefault="005A1BAB" w:rsidP="005A1BAB">
      <w:pPr>
        <w:pStyle w:val="ECSSIEPUID"/>
      </w:pPr>
      <w:bookmarkStart w:id="1695" w:name="iepuid_ECSS_Q_ST_70_60_1390246"/>
      <w:r>
        <w:t>ECSS-Q-ST-70-60_1390246</w:t>
      </w:r>
      <w:bookmarkEnd w:id="1695"/>
    </w:p>
    <w:p w14:paraId="742744BC" w14:textId="025D0D30" w:rsidR="00986D9D" w:rsidRDefault="00F278E5" w:rsidP="00263176">
      <w:pPr>
        <w:pStyle w:val="requirelevel1"/>
      </w:pPr>
      <w:bookmarkStart w:id="1696" w:name="_Ref146726086"/>
      <w:r w:rsidRPr="00B76BD3">
        <w:t xml:space="preserve">Evaluation of acceptance criteria </w:t>
      </w:r>
      <w:r w:rsidR="00BF56B4" w:rsidRPr="00B76BD3">
        <w:t xml:space="preserve">for visual inspection and microsectioning </w:t>
      </w:r>
      <w:r w:rsidRPr="00B76BD3">
        <w:t xml:space="preserve">shall be performed in accordance with requirements from clause </w:t>
      </w:r>
      <w:r w:rsidRPr="00B76BD3">
        <w:fldChar w:fldCharType="begin"/>
      </w:r>
      <w:r w:rsidRPr="00B76BD3">
        <w:instrText xml:space="preserve"> REF _Ref461003135 \w \h </w:instrText>
      </w:r>
      <w:r w:rsidRPr="00B76BD3">
        <w:fldChar w:fldCharType="separate"/>
      </w:r>
      <w:r w:rsidR="00D415E2">
        <w:t>10</w:t>
      </w:r>
      <w:r w:rsidRPr="00B76BD3">
        <w:fldChar w:fldCharType="end"/>
      </w:r>
      <w:r w:rsidRPr="00B76BD3">
        <w:t>.</w:t>
      </w:r>
      <w:bookmarkEnd w:id="1696"/>
    </w:p>
    <w:p w14:paraId="5DA947BD" w14:textId="4231F375" w:rsidR="005A1BAB" w:rsidRDefault="005A1BAB" w:rsidP="005A1BAB">
      <w:pPr>
        <w:pStyle w:val="ECSSIEPUID"/>
      </w:pPr>
      <w:bookmarkStart w:id="1697" w:name="iepuid_ECSS_Q_ST_70_60_1390770"/>
      <w:r>
        <w:t>ECSS-Q-ST-70-60_1390770</w:t>
      </w:r>
      <w:bookmarkEnd w:id="1697"/>
    </w:p>
    <w:p w14:paraId="2184D689" w14:textId="7C4F32DF" w:rsidR="00263176" w:rsidRDefault="00263176" w:rsidP="00263176">
      <w:pPr>
        <w:pStyle w:val="requirelevel1"/>
      </w:pPr>
      <w:r w:rsidRPr="00B76BD3">
        <w:t xml:space="preserve">The coupons </w:t>
      </w:r>
      <w:r w:rsidR="00EC6F5A" w:rsidRPr="00B76BD3">
        <w:t>specified</w:t>
      </w:r>
      <w:r w:rsidRPr="00B76BD3">
        <w:t xml:space="preserve"> in requirement</w:t>
      </w:r>
      <w:r w:rsidR="00EC6F5A" w:rsidRPr="00B76BD3">
        <w:t>s</w:t>
      </w:r>
      <w:r w:rsidRPr="00B76BD3">
        <w:t xml:space="preserve"> </w:t>
      </w:r>
      <w:r w:rsidR="003070C3" w:rsidRPr="00B76BD3">
        <w:fldChar w:fldCharType="begin"/>
      </w:r>
      <w:r w:rsidR="003070C3" w:rsidRPr="00B76BD3">
        <w:instrText xml:space="preserve"> REF _Ref462916403 \w \h </w:instrText>
      </w:r>
      <w:r w:rsidR="003070C3" w:rsidRPr="00B76BD3">
        <w:fldChar w:fldCharType="separate"/>
      </w:r>
      <w:r w:rsidR="00D415E2">
        <w:t>8.2.3d</w:t>
      </w:r>
      <w:r w:rsidR="003070C3" w:rsidRPr="00B76BD3">
        <w:fldChar w:fldCharType="end"/>
      </w:r>
      <w:r w:rsidR="003070C3" w:rsidRPr="00B76BD3">
        <w:t xml:space="preserve">, </w:t>
      </w:r>
      <w:r w:rsidR="003070C3" w:rsidRPr="00B76BD3">
        <w:fldChar w:fldCharType="begin"/>
      </w:r>
      <w:r w:rsidR="003070C3" w:rsidRPr="00B76BD3">
        <w:instrText xml:space="preserve"> REF _Ref462916414 \w \h </w:instrText>
      </w:r>
      <w:r w:rsidR="003070C3" w:rsidRPr="00B76BD3">
        <w:fldChar w:fldCharType="separate"/>
      </w:r>
      <w:r w:rsidR="00D415E2">
        <w:t>8.2.3h</w:t>
      </w:r>
      <w:r w:rsidR="003070C3" w:rsidRPr="00B76BD3">
        <w:fldChar w:fldCharType="end"/>
      </w:r>
      <w:r w:rsidR="003070C3" w:rsidRPr="00B76BD3">
        <w:t xml:space="preserve">, </w:t>
      </w:r>
      <w:r w:rsidR="003070C3" w:rsidRPr="00B76BD3">
        <w:fldChar w:fldCharType="begin"/>
      </w:r>
      <w:r w:rsidR="003070C3" w:rsidRPr="00B76BD3">
        <w:instrText xml:space="preserve"> REF _Ref462916417 \w \h </w:instrText>
      </w:r>
      <w:r w:rsidR="003070C3" w:rsidRPr="00B76BD3">
        <w:fldChar w:fldCharType="separate"/>
      </w:r>
      <w:r w:rsidR="00D415E2">
        <w:t>8.2.3i</w:t>
      </w:r>
      <w:r w:rsidR="003070C3" w:rsidRPr="00B76BD3">
        <w:fldChar w:fldCharType="end"/>
      </w:r>
      <w:r w:rsidR="003070C3" w:rsidRPr="00B76BD3">
        <w:t xml:space="preserve">, </w:t>
      </w:r>
      <w:r w:rsidR="003070C3" w:rsidRPr="00B76BD3">
        <w:fldChar w:fldCharType="begin"/>
      </w:r>
      <w:r w:rsidR="003070C3" w:rsidRPr="00B76BD3">
        <w:instrText xml:space="preserve"> REF _Ref462916421 \w \h </w:instrText>
      </w:r>
      <w:r w:rsidR="003070C3" w:rsidRPr="00B76BD3">
        <w:fldChar w:fldCharType="separate"/>
      </w:r>
      <w:r w:rsidR="00D415E2">
        <w:t>8.2.3j</w:t>
      </w:r>
      <w:r w:rsidR="003070C3" w:rsidRPr="00B76BD3">
        <w:fldChar w:fldCharType="end"/>
      </w:r>
      <w:r w:rsidR="003070C3" w:rsidRPr="00B76BD3">
        <w:t xml:space="preserve"> and </w:t>
      </w:r>
      <w:r w:rsidR="003070C3" w:rsidRPr="00B76BD3">
        <w:fldChar w:fldCharType="begin"/>
      </w:r>
      <w:r w:rsidR="003070C3" w:rsidRPr="00B76BD3">
        <w:instrText xml:space="preserve"> REF _Ref462916423 \w \h </w:instrText>
      </w:r>
      <w:r w:rsidR="003070C3" w:rsidRPr="00B76BD3">
        <w:fldChar w:fldCharType="separate"/>
      </w:r>
      <w:r w:rsidR="00D415E2">
        <w:t>8.2.3k</w:t>
      </w:r>
      <w:r w:rsidR="003070C3" w:rsidRPr="00B76BD3">
        <w:fldChar w:fldCharType="end"/>
      </w:r>
      <w:r w:rsidRPr="00B76BD3">
        <w:t xml:space="preserve"> may remain untested for procurement.</w:t>
      </w:r>
    </w:p>
    <w:p w14:paraId="1BE18294" w14:textId="355B2296" w:rsidR="005A1BAB" w:rsidRPr="00B76BD3" w:rsidRDefault="005A1BAB" w:rsidP="005A1BAB">
      <w:pPr>
        <w:pStyle w:val="ECSSIEPUID"/>
      </w:pPr>
      <w:bookmarkStart w:id="1698" w:name="iepuid_ECSS_Q_ST_70_60_1390247"/>
      <w:r>
        <w:t>ECSS-Q-ST-70-60_1390247</w:t>
      </w:r>
      <w:bookmarkEnd w:id="1698"/>
    </w:p>
    <w:p w14:paraId="00271187" w14:textId="77777777" w:rsidR="004E4662" w:rsidRPr="00B76BD3" w:rsidRDefault="00263176" w:rsidP="004E4662">
      <w:pPr>
        <w:pStyle w:val="requirelevel1"/>
      </w:pPr>
      <w:r w:rsidRPr="00B76BD3">
        <w:t>C</w:t>
      </w:r>
      <w:r w:rsidR="004E4662" w:rsidRPr="00B76BD3">
        <w:t xml:space="preserve">oupons </w:t>
      </w:r>
      <w:r w:rsidRPr="00B76BD3">
        <w:t xml:space="preserve">for plated holes </w:t>
      </w:r>
      <w:r w:rsidR="004E4662" w:rsidRPr="00B76BD3">
        <w:t>shall be submitted to microscopic inspection in the following conditions:</w:t>
      </w:r>
    </w:p>
    <w:p w14:paraId="75D80DA7" w14:textId="77777777" w:rsidR="004E4662" w:rsidRPr="00B76BD3" w:rsidRDefault="004E4662" w:rsidP="004E4662">
      <w:pPr>
        <w:pStyle w:val="requirelevel2"/>
      </w:pPr>
      <w:r w:rsidRPr="00B76BD3">
        <w:t>each hole type: as received</w:t>
      </w:r>
      <w:r w:rsidR="0012379B" w:rsidRPr="00B76BD3">
        <w:t>;</w:t>
      </w:r>
    </w:p>
    <w:p w14:paraId="7C90C6E9" w14:textId="78045199" w:rsidR="004E4662" w:rsidRPr="00B76BD3" w:rsidRDefault="004E4662" w:rsidP="004E4662">
      <w:pPr>
        <w:pStyle w:val="requirelevel2"/>
      </w:pPr>
      <w:r w:rsidRPr="00B76BD3">
        <w:t xml:space="preserve">each hole type: </w:t>
      </w:r>
      <w:r w:rsidR="003070C3" w:rsidRPr="00B76BD3">
        <w:t>solder bath float</w:t>
      </w:r>
      <w:r w:rsidRPr="00B76BD3">
        <w:t xml:space="preserve"> in accordance with </w:t>
      </w:r>
      <w:r w:rsidR="00767438" w:rsidRPr="00B76BD3">
        <w:t xml:space="preserve">clause </w:t>
      </w:r>
      <w:r w:rsidR="003070C3" w:rsidRPr="00B76BD3">
        <w:fldChar w:fldCharType="begin"/>
      </w:r>
      <w:r w:rsidR="003070C3" w:rsidRPr="00B76BD3">
        <w:instrText xml:space="preserve"> REF _Ref461009208 \w \h  \* MERGEFORMAT </w:instrText>
      </w:r>
      <w:r w:rsidR="003070C3" w:rsidRPr="00B76BD3">
        <w:fldChar w:fldCharType="separate"/>
      </w:r>
      <w:r w:rsidR="00D415E2">
        <w:t>9.5.2</w:t>
      </w:r>
      <w:r w:rsidR="003070C3" w:rsidRPr="00B76BD3">
        <w:fldChar w:fldCharType="end"/>
      </w:r>
      <w:r w:rsidR="0012379B" w:rsidRPr="00B76BD3">
        <w:t>;</w:t>
      </w:r>
    </w:p>
    <w:p w14:paraId="592BE1FD" w14:textId="0F0252FA" w:rsidR="004E4662" w:rsidRPr="00B76BD3" w:rsidRDefault="003070C3" w:rsidP="004E4662">
      <w:pPr>
        <w:pStyle w:val="requirelevel2"/>
      </w:pPr>
      <w:bookmarkStart w:id="1699" w:name="_Ref444006642"/>
      <w:r w:rsidRPr="00B76BD3">
        <w:t>at least one</w:t>
      </w:r>
      <w:r w:rsidR="004E4662" w:rsidRPr="00B76BD3">
        <w:t xml:space="preserve"> PTH: rework simulation in accordance with</w:t>
      </w:r>
      <w:r w:rsidRPr="00B76BD3">
        <w:t xml:space="preserve"> </w:t>
      </w:r>
      <w:r w:rsidR="00767438" w:rsidRPr="00B76BD3">
        <w:t xml:space="preserve">clause </w:t>
      </w:r>
      <w:r w:rsidRPr="00B76BD3">
        <w:fldChar w:fldCharType="begin"/>
      </w:r>
      <w:r w:rsidRPr="00B76BD3">
        <w:instrText xml:space="preserve"> REF _Ref462916593 \w \h </w:instrText>
      </w:r>
      <w:r w:rsidRPr="00B76BD3">
        <w:fldChar w:fldCharType="separate"/>
      </w:r>
      <w:r w:rsidR="00D415E2">
        <w:t>9.5.4</w:t>
      </w:r>
      <w:r w:rsidRPr="00B76BD3">
        <w:fldChar w:fldCharType="end"/>
      </w:r>
      <w:ins w:id="1700" w:author="Stan Heltzel" w:date="2024-08-21T14:28:00Z" w16du:dateUtc="2024-08-21T12:28:00Z">
        <w:r w:rsidR="007F6A87">
          <w:t>, with the possible sampling specified in requirement</w:t>
        </w:r>
      </w:ins>
      <w:ins w:id="1701" w:author="Klaus Ehrlich" w:date="2024-10-09T16:11:00Z" w16du:dateUtc="2024-10-09T14:11:00Z">
        <w:r w:rsidR="00762EB7">
          <w:t xml:space="preserve"> </w:t>
        </w:r>
        <w:r w:rsidR="00762EB7">
          <w:fldChar w:fldCharType="begin"/>
        </w:r>
        <w:r w:rsidR="00762EB7">
          <w:instrText xml:space="preserve"> REF _Ref175142971 \w \h </w:instrText>
        </w:r>
      </w:ins>
      <w:ins w:id="1702" w:author="Klaus Ehrlich" w:date="2024-10-09T16:11:00Z" w16du:dateUtc="2024-10-09T14:11:00Z">
        <w:r w:rsidR="00762EB7">
          <w:fldChar w:fldCharType="separate"/>
        </w:r>
      </w:ins>
      <w:r w:rsidR="00D415E2">
        <w:t>8.2.4q</w:t>
      </w:r>
      <w:ins w:id="1703" w:author="Klaus Ehrlich" w:date="2024-10-09T16:11:00Z" w16du:dateUtc="2024-10-09T14:11:00Z">
        <w:r w:rsidR="00762EB7">
          <w:fldChar w:fldCharType="end"/>
        </w:r>
      </w:ins>
      <w:r w:rsidR="004E4662" w:rsidRPr="00B76BD3">
        <w:t>.</w:t>
      </w:r>
      <w:bookmarkEnd w:id="1699"/>
    </w:p>
    <w:p w14:paraId="03897ECE" w14:textId="044A9E86" w:rsidR="004E4662" w:rsidRDefault="004E4662" w:rsidP="004E4662">
      <w:pPr>
        <w:pStyle w:val="NOTE"/>
      </w:pPr>
      <w:r w:rsidRPr="00B76BD3">
        <w:t xml:space="preserve">The </w:t>
      </w:r>
      <w:r w:rsidR="005958CE" w:rsidRPr="00B76BD3">
        <w:t xml:space="preserve">holes </w:t>
      </w:r>
      <w:r w:rsidRPr="00B76BD3">
        <w:t>adjacent to the one submitted to RW are considered to be in as-received condition. This allows assessment of both conditions in a single microsection.</w:t>
      </w:r>
    </w:p>
    <w:p w14:paraId="3DB03FD7" w14:textId="2D8DE7AF" w:rsidR="005A1BAB" w:rsidRPr="00B76BD3" w:rsidRDefault="005A1BAB" w:rsidP="005A1BAB">
      <w:pPr>
        <w:pStyle w:val="ECSSIEPUID"/>
      </w:pPr>
      <w:bookmarkStart w:id="1704" w:name="iepuid_ECSS_Q_ST_70_60_1390248"/>
      <w:r>
        <w:t>ECSS-Q-ST-70-60_1390248</w:t>
      </w:r>
      <w:bookmarkEnd w:id="1704"/>
    </w:p>
    <w:p w14:paraId="4CD25AC9" w14:textId="77777777" w:rsidR="002B5584" w:rsidRDefault="002B5584" w:rsidP="002B5584">
      <w:pPr>
        <w:pStyle w:val="requirelevel1"/>
      </w:pPr>
      <w:bookmarkStart w:id="1705" w:name="_Ref146723424"/>
      <w:r w:rsidRPr="00B76BD3">
        <w:t xml:space="preserve">Microsectioning on coupon A/B shall be performed on at least </w:t>
      </w:r>
      <w:r w:rsidR="002429DE">
        <w:t>4</w:t>
      </w:r>
      <w:r w:rsidRPr="00B76BD3">
        <w:t xml:space="preserve"> holes</w:t>
      </w:r>
      <w:r w:rsidR="00790F42">
        <w:t xml:space="preserve"> per drilling sequence</w:t>
      </w:r>
      <w:r w:rsidR="002429DE">
        <w:t xml:space="preserve"> and on coupon Bn on at least 3 holes per drilling sequence</w:t>
      </w:r>
      <w:r w:rsidRPr="00B76BD3">
        <w:t>.</w:t>
      </w:r>
      <w:bookmarkEnd w:id="1705"/>
    </w:p>
    <w:p w14:paraId="3CF1A278" w14:textId="5719D3A5" w:rsidR="00790F42" w:rsidRDefault="00790F42" w:rsidP="00E921D6">
      <w:pPr>
        <w:pStyle w:val="NOTE"/>
      </w:pPr>
      <w:r>
        <w:t xml:space="preserve">See </w:t>
      </w:r>
      <w:r>
        <w:fldChar w:fldCharType="begin"/>
      </w:r>
      <w:r>
        <w:instrText xml:space="preserve"> REF _Ref510533780 \h </w:instrText>
      </w:r>
      <w:r>
        <w:fldChar w:fldCharType="separate"/>
      </w:r>
      <w:r w:rsidR="00D415E2" w:rsidRPr="00B76BD3">
        <w:t xml:space="preserve">Figure </w:t>
      </w:r>
      <w:r w:rsidR="00D415E2">
        <w:rPr>
          <w:noProof/>
        </w:rPr>
        <w:t>8</w:t>
      </w:r>
      <w:r w:rsidR="00D415E2">
        <w:noBreakHyphen/>
      </w:r>
      <w:r w:rsidR="00D415E2">
        <w:rPr>
          <w:noProof/>
        </w:rPr>
        <w:t>2</w:t>
      </w:r>
      <w:r>
        <w:fldChar w:fldCharType="end"/>
      </w:r>
      <w:r>
        <w:t xml:space="preserve"> for an example of drilling sequence of holes.</w:t>
      </w:r>
    </w:p>
    <w:p w14:paraId="23FF523C" w14:textId="1502A071" w:rsidR="005A1BAB" w:rsidRPr="00B76BD3" w:rsidRDefault="005A1BAB" w:rsidP="005A1BAB">
      <w:pPr>
        <w:pStyle w:val="ECSSIEPUID"/>
      </w:pPr>
      <w:bookmarkStart w:id="1706" w:name="iepuid_ECSS_Q_ST_70_60_1390249"/>
      <w:r>
        <w:lastRenderedPageBreak/>
        <w:t>ECSS-Q-ST-70-60_1390249</w:t>
      </w:r>
      <w:bookmarkEnd w:id="1706"/>
    </w:p>
    <w:p w14:paraId="1CF29A15" w14:textId="77777777" w:rsidR="00AF506F" w:rsidRPr="00B76BD3" w:rsidRDefault="00AF506F" w:rsidP="00AF506F">
      <w:pPr>
        <w:pStyle w:val="requirelevel1"/>
      </w:pPr>
      <w:r w:rsidRPr="00B76BD3">
        <w:t xml:space="preserve">The microsectioning of </w:t>
      </w:r>
      <w:r w:rsidR="00263176" w:rsidRPr="00B76BD3">
        <w:t>c</w:t>
      </w:r>
      <w:r w:rsidRPr="00B76BD3">
        <w:t xml:space="preserve">oupons </w:t>
      </w:r>
      <w:r w:rsidR="00263176" w:rsidRPr="00B76BD3">
        <w:t xml:space="preserve">for plated holes </w:t>
      </w:r>
      <w:r w:rsidRPr="00B76BD3">
        <w:t xml:space="preserve">of each hole type shall be </w:t>
      </w:r>
      <w:r w:rsidR="004E4662" w:rsidRPr="00B76BD3">
        <w:t>performed</w:t>
      </w:r>
      <w:r w:rsidRPr="00B76BD3">
        <w:t xml:space="preserve"> in both </w:t>
      </w:r>
      <w:r w:rsidR="00D674F1">
        <w:t>X</w:t>
      </w:r>
      <w:r w:rsidRPr="00B76BD3">
        <w:t xml:space="preserve">-direction and </w:t>
      </w:r>
      <w:r w:rsidR="00D674F1">
        <w:t>Y</w:t>
      </w:r>
      <w:r w:rsidRPr="00B76BD3">
        <w:t>-direction for assessment of annular ring in both directions.</w:t>
      </w:r>
    </w:p>
    <w:p w14:paraId="220DCBDB" w14:textId="20D1BDF5" w:rsidR="00AF506F" w:rsidRDefault="00AF506F" w:rsidP="00AF506F">
      <w:pPr>
        <w:pStyle w:val="NOTE"/>
      </w:pPr>
      <w:r w:rsidRPr="00B76BD3">
        <w:t>To reduce the number of coupons and microsections, it is common practice to microsection the thermally stressed coupon in perpendicular direction to the as received coupon.</w:t>
      </w:r>
    </w:p>
    <w:p w14:paraId="29712E9B" w14:textId="7615B889" w:rsidR="005A1BAB" w:rsidRPr="00B76BD3" w:rsidRDefault="005A1BAB" w:rsidP="005A1BAB">
      <w:pPr>
        <w:pStyle w:val="ECSSIEPUID"/>
      </w:pPr>
      <w:bookmarkStart w:id="1707" w:name="iepuid_ECSS_Q_ST_70_60_1390250"/>
      <w:r>
        <w:t>ECSS-Q-ST-70-60_1390250</w:t>
      </w:r>
      <w:bookmarkEnd w:id="1707"/>
    </w:p>
    <w:p w14:paraId="06525B31" w14:textId="3A5563DE" w:rsidR="00AE0936" w:rsidRDefault="009542B8" w:rsidP="00AE0936">
      <w:pPr>
        <w:pStyle w:val="requirelevel1"/>
      </w:pPr>
      <w:r w:rsidRPr="00B76BD3">
        <w:t xml:space="preserve">The microsections of the as-received coupons </w:t>
      </w:r>
      <w:r w:rsidR="00263176" w:rsidRPr="00B76BD3">
        <w:t xml:space="preserve">for plated holes </w:t>
      </w:r>
      <w:r w:rsidR="00AE0936" w:rsidRPr="00B76BD3">
        <w:t xml:space="preserve">shall be submitted to </w:t>
      </w:r>
      <w:r w:rsidR="00C62B7F" w:rsidRPr="00B76BD3">
        <w:t xml:space="preserve">microscopic </w:t>
      </w:r>
      <w:r w:rsidR="00AE0936" w:rsidRPr="00B76BD3">
        <w:t>inspection</w:t>
      </w:r>
      <w:r w:rsidRPr="00B76BD3">
        <w:t xml:space="preserve"> </w:t>
      </w:r>
      <w:r w:rsidR="00AE0936" w:rsidRPr="00B76BD3">
        <w:t>in as-polished and micro-etched condition</w:t>
      </w:r>
      <w:r w:rsidRPr="00B76BD3">
        <w:t>s</w:t>
      </w:r>
      <w:r w:rsidR="00AE0936" w:rsidRPr="00B76BD3">
        <w:t>.</w:t>
      </w:r>
    </w:p>
    <w:p w14:paraId="78E51E7A" w14:textId="08CF1E91" w:rsidR="005A1BAB" w:rsidRPr="00B76BD3" w:rsidRDefault="005A1BAB" w:rsidP="005A1BAB">
      <w:pPr>
        <w:pStyle w:val="ECSSIEPUID"/>
      </w:pPr>
      <w:bookmarkStart w:id="1708" w:name="iepuid_ECSS_Q_ST_70_60_1390251"/>
      <w:r>
        <w:t>ECSS-Q-ST-70-60_1390251</w:t>
      </w:r>
      <w:bookmarkEnd w:id="1708"/>
    </w:p>
    <w:p w14:paraId="208116FB" w14:textId="77777777" w:rsidR="00AE0936" w:rsidRPr="00B76BD3" w:rsidRDefault="009542B8" w:rsidP="00AE0936">
      <w:pPr>
        <w:pStyle w:val="requirelevel1"/>
      </w:pPr>
      <w:r w:rsidRPr="00B76BD3">
        <w:t xml:space="preserve">The microsection of the thermally stressed coupons </w:t>
      </w:r>
      <w:r w:rsidR="00263176" w:rsidRPr="00B76BD3">
        <w:t>for plated holes</w:t>
      </w:r>
      <w:r w:rsidR="00AE0936" w:rsidRPr="00B76BD3">
        <w:t xml:space="preserve"> shall be submitted to </w:t>
      </w:r>
      <w:r w:rsidR="00C62B7F" w:rsidRPr="00B76BD3">
        <w:t xml:space="preserve">microscopic </w:t>
      </w:r>
      <w:r w:rsidR="00AE0936" w:rsidRPr="00B76BD3">
        <w:t>inspection in as-polished condition.</w:t>
      </w:r>
    </w:p>
    <w:p w14:paraId="135B6D28" w14:textId="0CD457E7" w:rsidR="0004435F" w:rsidRDefault="0004435F" w:rsidP="0004435F">
      <w:pPr>
        <w:pStyle w:val="NOTE"/>
      </w:pPr>
      <w:r w:rsidRPr="00B76BD3">
        <w:t xml:space="preserve">This is specified because micro-etch reveals the interface between plated copper layers. Therefore this is </w:t>
      </w:r>
      <w:r w:rsidR="003F78F6" w:rsidRPr="00B76BD3">
        <w:t>less</w:t>
      </w:r>
      <w:r w:rsidRPr="00B76BD3">
        <w:t xml:space="preserve"> efficient to evaluate any </w:t>
      </w:r>
      <w:r w:rsidR="003F78F6" w:rsidRPr="00B76BD3">
        <w:t>plating separation.</w:t>
      </w:r>
    </w:p>
    <w:p w14:paraId="493CE760" w14:textId="40851907" w:rsidR="005A1BAB" w:rsidRPr="00B76BD3" w:rsidRDefault="005A1BAB" w:rsidP="005A1BAB">
      <w:pPr>
        <w:pStyle w:val="ECSSIEPUID"/>
      </w:pPr>
      <w:bookmarkStart w:id="1709" w:name="iepuid_ECSS_Q_ST_70_60_1390252"/>
      <w:r>
        <w:t>ECSS-Q-ST-70-60_1390252</w:t>
      </w:r>
      <w:bookmarkEnd w:id="1709"/>
    </w:p>
    <w:p w14:paraId="3577666F" w14:textId="6CE1BA21" w:rsidR="00836ABB" w:rsidRDefault="00C06048" w:rsidP="00836ABB">
      <w:pPr>
        <w:pStyle w:val="requirelevel1"/>
      </w:pPr>
      <w:bookmarkStart w:id="1710" w:name="_Ref514334516"/>
      <w:r w:rsidRPr="00B76BD3">
        <w:t xml:space="preserve">Solderability test shall be performed for procurement, except </w:t>
      </w:r>
      <w:bookmarkStart w:id="1711" w:name="_Ref480808268"/>
      <w:r w:rsidR="00836ABB" w:rsidRPr="00B76BD3">
        <w:t>in case of requirement</w:t>
      </w:r>
      <w:r w:rsidR="00BA7496" w:rsidRPr="00B76BD3">
        <w:t xml:space="preserve"> </w:t>
      </w:r>
      <w:r w:rsidR="00BA7496" w:rsidRPr="00B76BD3">
        <w:fldChar w:fldCharType="begin"/>
      </w:r>
      <w:r w:rsidR="00BA7496" w:rsidRPr="00B76BD3">
        <w:instrText xml:space="preserve"> REF _Ref482088145 \w \h </w:instrText>
      </w:r>
      <w:r w:rsidR="00BA7496" w:rsidRPr="00B76BD3">
        <w:fldChar w:fldCharType="separate"/>
      </w:r>
      <w:r w:rsidR="00D415E2">
        <w:t>8.2.4j</w:t>
      </w:r>
      <w:r w:rsidR="00BA7496" w:rsidRPr="00B76BD3">
        <w:fldChar w:fldCharType="end"/>
      </w:r>
      <w:r w:rsidR="00836ABB" w:rsidRPr="00B76BD3">
        <w:t>.</w:t>
      </w:r>
      <w:bookmarkEnd w:id="1710"/>
    </w:p>
    <w:p w14:paraId="1352C3FE" w14:textId="63487AD7" w:rsidR="005A1BAB" w:rsidRPr="00B76BD3" w:rsidRDefault="005A1BAB" w:rsidP="005A1BAB">
      <w:pPr>
        <w:pStyle w:val="ECSSIEPUID"/>
      </w:pPr>
      <w:bookmarkStart w:id="1712" w:name="iepuid_ECSS_Q_ST_70_60_1390771"/>
      <w:r>
        <w:t>ECSS-Q-ST-70-60_1390771</w:t>
      </w:r>
      <w:bookmarkEnd w:id="1712"/>
    </w:p>
    <w:p w14:paraId="40A16E11" w14:textId="77777777" w:rsidR="00C06048" w:rsidRPr="00B76BD3" w:rsidRDefault="00836ABB" w:rsidP="00836ABB">
      <w:pPr>
        <w:pStyle w:val="requirelevel1"/>
      </w:pPr>
      <w:bookmarkStart w:id="1713" w:name="_Ref482088145"/>
      <w:r w:rsidRPr="00B76BD3">
        <w:t xml:space="preserve">Solderability test need not </w:t>
      </w:r>
      <w:r w:rsidR="00615BA7" w:rsidRPr="00B76BD3">
        <w:t xml:space="preserve">to </w:t>
      </w:r>
      <w:r w:rsidRPr="00B76BD3">
        <w:t xml:space="preserve">be performed for procurement in case </w:t>
      </w:r>
      <w:r w:rsidR="008837C5">
        <w:t xml:space="preserve">all </w:t>
      </w:r>
      <w:r w:rsidR="0012379B" w:rsidRPr="00B76BD3">
        <w:t>the</w:t>
      </w:r>
      <w:r w:rsidR="00C06048" w:rsidRPr="00B76BD3">
        <w:t xml:space="preserve"> following conditions are met:</w:t>
      </w:r>
      <w:bookmarkEnd w:id="1711"/>
      <w:bookmarkEnd w:id="1713"/>
    </w:p>
    <w:p w14:paraId="0C084F6E" w14:textId="77777777" w:rsidR="00C06048" w:rsidRPr="00B76BD3" w:rsidRDefault="00C06048" w:rsidP="00C06048">
      <w:pPr>
        <w:pStyle w:val="requirelevel2"/>
      </w:pPr>
      <w:r w:rsidRPr="00B76BD3">
        <w:t xml:space="preserve">The surface </w:t>
      </w:r>
      <w:r w:rsidR="0012379B" w:rsidRPr="00B76BD3">
        <w:t>finish is hot oil reflowed SnPb;</w:t>
      </w:r>
    </w:p>
    <w:p w14:paraId="35DBECDA" w14:textId="63FEDBA9" w:rsidR="00C06048" w:rsidRPr="00B76BD3" w:rsidRDefault="00C06048" w:rsidP="00C06048">
      <w:pPr>
        <w:pStyle w:val="requirelevel2"/>
      </w:pPr>
      <w:r w:rsidRPr="00B76BD3">
        <w:t xml:space="preserve">The thickness of the SnPb as specified on the CoC of the panel is in conformance with the requirements of </w:t>
      </w:r>
      <w:r w:rsidRPr="00B76BD3">
        <w:fldChar w:fldCharType="begin"/>
      </w:r>
      <w:r w:rsidRPr="00B76BD3">
        <w:instrText xml:space="preserve"> REF _Ref440356720 \h </w:instrText>
      </w:r>
      <w:r w:rsidRPr="00B76BD3">
        <w:fldChar w:fldCharType="separate"/>
      </w:r>
      <w:r w:rsidR="00D415E2" w:rsidRPr="00B76BD3">
        <w:t xml:space="preserve">Table </w:t>
      </w:r>
      <w:r w:rsidR="00D415E2">
        <w:rPr>
          <w:noProof/>
        </w:rPr>
        <w:t>10</w:t>
      </w:r>
      <w:r w:rsidR="00D415E2">
        <w:noBreakHyphen/>
      </w:r>
      <w:r w:rsidR="00D415E2">
        <w:rPr>
          <w:noProof/>
        </w:rPr>
        <w:t>12</w:t>
      </w:r>
      <w:r w:rsidRPr="00B76BD3">
        <w:fldChar w:fldCharType="end"/>
      </w:r>
      <w:r w:rsidR="0012379B" w:rsidRPr="00B76BD3">
        <w:t>;</w:t>
      </w:r>
    </w:p>
    <w:p w14:paraId="511A4262" w14:textId="77777777" w:rsidR="00C06048" w:rsidRPr="00B76BD3" w:rsidRDefault="0012379B" w:rsidP="00C06048">
      <w:pPr>
        <w:pStyle w:val="requirelevel2"/>
      </w:pPr>
      <w:r w:rsidRPr="00B76BD3">
        <w:t>T</w:t>
      </w:r>
      <w:r w:rsidR="00C06048" w:rsidRPr="00B76BD3">
        <w:t>he PID does not specify that solderability testing is mandatory for procurement.</w:t>
      </w:r>
    </w:p>
    <w:p w14:paraId="7771859C" w14:textId="31808EA6" w:rsidR="00C06048" w:rsidRDefault="00C06048" w:rsidP="00C06048">
      <w:pPr>
        <w:pStyle w:val="NOTE"/>
      </w:pPr>
      <w:r w:rsidRPr="00B76BD3">
        <w:t xml:space="preserve">In case the thickness of SnPb is not in conformance with the requirements of </w:t>
      </w:r>
      <w:r w:rsidRPr="00B76BD3">
        <w:fldChar w:fldCharType="begin"/>
      </w:r>
      <w:r w:rsidRPr="00B76BD3">
        <w:instrText xml:space="preserve"> REF _Ref440356720 \h </w:instrText>
      </w:r>
      <w:r w:rsidRPr="00B76BD3">
        <w:fldChar w:fldCharType="separate"/>
      </w:r>
      <w:r w:rsidR="00D415E2" w:rsidRPr="00B76BD3">
        <w:t xml:space="preserve">Table </w:t>
      </w:r>
      <w:r w:rsidR="00D415E2">
        <w:rPr>
          <w:noProof/>
        </w:rPr>
        <w:t>10</w:t>
      </w:r>
      <w:r w:rsidR="00D415E2">
        <w:noBreakHyphen/>
      </w:r>
      <w:r w:rsidR="00D415E2">
        <w:rPr>
          <w:noProof/>
        </w:rPr>
        <w:t>12</w:t>
      </w:r>
      <w:r w:rsidRPr="00B76BD3">
        <w:fldChar w:fldCharType="end"/>
      </w:r>
      <w:r w:rsidRPr="00B76BD3">
        <w:t xml:space="preserve"> as determined during qualification (renewal), the PID can specify that solderability test is performed for all procurement.</w:t>
      </w:r>
      <w:r w:rsidR="005958CE" w:rsidRPr="00B76BD3">
        <w:t xml:space="preserve"> This is usually the case upon request by the qualification authority.</w:t>
      </w:r>
    </w:p>
    <w:p w14:paraId="2BCA3624" w14:textId="078BD3EE" w:rsidR="005A1BAB" w:rsidRPr="00B76BD3" w:rsidRDefault="005A1BAB" w:rsidP="005A1BAB">
      <w:pPr>
        <w:pStyle w:val="ECSSIEPUID"/>
      </w:pPr>
      <w:bookmarkStart w:id="1714" w:name="iepuid_ECSS_Q_ST_70_60_1390253"/>
      <w:r>
        <w:t>ECSS-Q-ST-70-60_1390253</w:t>
      </w:r>
      <w:bookmarkEnd w:id="1714"/>
    </w:p>
    <w:p w14:paraId="591FB3F9" w14:textId="1A4E0491" w:rsidR="00986025" w:rsidRDefault="00986025" w:rsidP="00986025">
      <w:pPr>
        <w:pStyle w:val="requirelevel1"/>
      </w:pPr>
      <w:r w:rsidRPr="00B76BD3">
        <w:t>The microsection of the coupon with the rigid-to-flex interface shall be submitted to microscopic inspection after solder bath float, in as-polished condition.</w:t>
      </w:r>
    </w:p>
    <w:p w14:paraId="3E11DD82" w14:textId="4E6B8BDC" w:rsidR="005A1BAB" w:rsidRPr="00B76BD3" w:rsidRDefault="005A1BAB" w:rsidP="005A1BAB">
      <w:pPr>
        <w:pStyle w:val="ECSSIEPUID"/>
      </w:pPr>
      <w:bookmarkStart w:id="1715" w:name="iepuid_ECSS_Q_ST_70_60_1390772"/>
      <w:r>
        <w:lastRenderedPageBreak/>
        <w:t>ECSS-Q-ST-70-60_1390772</w:t>
      </w:r>
      <w:bookmarkEnd w:id="1715"/>
    </w:p>
    <w:p w14:paraId="30482C80" w14:textId="77777777" w:rsidR="007F6F8A" w:rsidRPr="00B76BD3" w:rsidRDefault="007F6F8A" w:rsidP="00AE0936">
      <w:pPr>
        <w:pStyle w:val="requirelevel1"/>
      </w:pPr>
      <w:r w:rsidRPr="00B76BD3">
        <w:t xml:space="preserve">The preparation of the microsection of the coupon with the rigid-to-flex interface </w:t>
      </w:r>
      <w:r w:rsidR="00D561DB" w:rsidRPr="00B76BD3">
        <w:t>should</w:t>
      </w:r>
      <w:r w:rsidR="00EA3C06" w:rsidRPr="00B76BD3">
        <w:t xml:space="preserve"> be </w:t>
      </w:r>
      <w:r w:rsidR="00D561DB" w:rsidRPr="00B76BD3">
        <w:t>don</w:t>
      </w:r>
      <w:r w:rsidR="00FF464E" w:rsidRPr="00B76BD3">
        <w:t>e using UV-fluorescent resin and</w:t>
      </w:r>
      <w:r w:rsidR="00D561DB" w:rsidRPr="00B76BD3">
        <w:t xml:space="preserve"> vacuum potting</w:t>
      </w:r>
      <w:r w:rsidR="00FF464E" w:rsidRPr="00B76BD3">
        <w:t xml:space="preserve"> and inspected using polarised light</w:t>
      </w:r>
      <w:r w:rsidR="00D561DB" w:rsidRPr="00B76BD3">
        <w:t>.</w:t>
      </w:r>
    </w:p>
    <w:p w14:paraId="5BE00A8F" w14:textId="48FD7A90" w:rsidR="00986025" w:rsidRDefault="00986025" w:rsidP="00986025">
      <w:pPr>
        <w:pStyle w:val="NOTE"/>
      </w:pPr>
      <w:r w:rsidRPr="00B76BD3">
        <w:t xml:space="preserve">This is </w:t>
      </w:r>
      <w:r w:rsidR="00F278E5" w:rsidRPr="00B76BD3">
        <w:t xml:space="preserve">mandatory </w:t>
      </w:r>
      <w:r w:rsidRPr="00B76BD3">
        <w:t xml:space="preserve">for qualification </w:t>
      </w:r>
      <w:r w:rsidR="00F278E5" w:rsidRPr="00B76BD3">
        <w:t xml:space="preserve">as specified </w:t>
      </w:r>
      <w:r w:rsidRPr="00B76BD3">
        <w:t xml:space="preserve">in requirement </w:t>
      </w:r>
      <w:r w:rsidR="009F7AE4" w:rsidRPr="00B76BD3">
        <w:fldChar w:fldCharType="begin"/>
      </w:r>
      <w:r w:rsidR="009F7AE4" w:rsidRPr="00B76BD3">
        <w:instrText xml:space="preserve"> REF _Ref463536987 \w \h </w:instrText>
      </w:r>
      <w:r w:rsidR="009F7AE4" w:rsidRPr="00B76BD3">
        <w:fldChar w:fldCharType="separate"/>
      </w:r>
      <w:r w:rsidR="00D415E2">
        <w:t>7.4d</w:t>
      </w:r>
      <w:r w:rsidR="009F7AE4" w:rsidRPr="00B76BD3">
        <w:fldChar w:fldCharType="end"/>
      </w:r>
      <w:r w:rsidRPr="00B76BD3">
        <w:t>.</w:t>
      </w:r>
    </w:p>
    <w:p w14:paraId="7DAA4D0C" w14:textId="60FB720C" w:rsidR="00470207" w:rsidRDefault="00470207" w:rsidP="00470207">
      <w:pPr>
        <w:pStyle w:val="requirelevel1"/>
        <w:rPr>
          <w:ins w:id="1716" w:author="Stan Heltzel" w:date="2023-09-27T15:32:00Z"/>
        </w:rPr>
      </w:pPr>
      <w:ins w:id="1717" w:author="Stan Heltzel" w:date="2023-09-27T15:20:00Z">
        <w:r>
          <w:t>The evaluation of the AAD-</w:t>
        </w:r>
      </w:ins>
      <w:ins w:id="1718" w:author="Stan Heltzel" w:date="2023-09-27T15:21:00Z">
        <w:r>
          <w:t xml:space="preserve">coupon shall be performed after SB and include all via </w:t>
        </w:r>
      </w:ins>
      <w:ins w:id="1719" w:author="Stan Heltzel" w:date="2023-09-27T15:22:00Z">
        <w:r>
          <w:t xml:space="preserve">types </w:t>
        </w:r>
      </w:ins>
      <w:ins w:id="1720" w:author="Stan Heltzel" w:date="2023-09-27T15:31:00Z">
        <w:r w:rsidR="007814EB">
          <w:t xml:space="preserve">present in the coupon </w:t>
        </w:r>
      </w:ins>
      <w:ins w:id="1721" w:author="Stan Heltzel" w:date="2023-09-27T15:22:00Z">
        <w:r>
          <w:t xml:space="preserve">and </w:t>
        </w:r>
      </w:ins>
      <w:ins w:id="1722" w:author="Stan Heltzel" w:date="2023-09-27T15:31:00Z">
        <w:r w:rsidR="007814EB">
          <w:t xml:space="preserve">all </w:t>
        </w:r>
      </w:ins>
      <w:ins w:id="1723" w:author="Stan Heltzel" w:date="2023-09-27T15:22:00Z">
        <w:r>
          <w:t>sequences on both sides.</w:t>
        </w:r>
      </w:ins>
    </w:p>
    <w:p w14:paraId="652E67EA" w14:textId="5BE81FEC" w:rsidR="007814EB" w:rsidRDefault="007814EB" w:rsidP="007814EB">
      <w:pPr>
        <w:pStyle w:val="NOTE"/>
        <w:rPr>
          <w:ins w:id="1724" w:author="Stan Heltzel" w:date="2023-09-27T16:06:00Z"/>
        </w:rPr>
      </w:pPr>
      <w:ins w:id="1725" w:author="Stan Heltzel" w:date="2023-09-27T15:32:00Z">
        <w:r>
          <w:t>All via types in the AAD-coupon incl</w:t>
        </w:r>
      </w:ins>
      <w:ins w:id="1726" w:author="Stan Heltzel" w:date="2023-09-27T15:33:00Z">
        <w:r>
          <w:t xml:space="preserve">ude core vias and all microvias. All sequences </w:t>
        </w:r>
      </w:ins>
      <w:ins w:id="1727" w:author="Stan Heltzel" w:date="2023-09-27T15:34:00Z">
        <w:r>
          <w:t xml:space="preserve">on both sides </w:t>
        </w:r>
      </w:ins>
      <w:ins w:id="1728" w:author="Stan Heltzel" w:date="2023-09-27T15:33:00Z">
        <w:r>
          <w:t xml:space="preserve">in the AAD-coupon </w:t>
        </w:r>
      </w:ins>
      <w:ins w:id="1729" w:author="Stan Heltzel" w:date="2023-09-27T15:34:00Z">
        <w:r>
          <w:t xml:space="preserve">include all levels of microvias. This </w:t>
        </w:r>
      </w:ins>
      <w:ins w:id="1730" w:author="Stan Heltzel" w:date="2023-09-27T15:35:00Z">
        <w:r>
          <w:t>can be</w:t>
        </w:r>
      </w:ins>
      <w:ins w:id="1731" w:author="Stan Heltzel" w:date="2023-09-27T15:34:00Z">
        <w:r>
          <w:t xml:space="preserve"> evaluated by the PCB manufacturer </w:t>
        </w:r>
      </w:ins>
      <w:ins w:id="1732" w:author="Stan Heltzel" w:date="2023-09-27T15:35:00Z">
        <w:r>
          <w:t xml:space="preserve">in outgoing inspection by progressive polishing through a coupon, or by </w:t>
        </w:r>
      </w:ins>
      <w:ins w:id="1733" w:author="Stan Heltzel" w:date="2023-09-27T15:36:00Z">
        <w:r>
          <w:t xml:space="preserve">combining the </w:t>
        </w:r>
      </w:ins>
      <w:ins w:id="1734" w:author="Stan Heltzel" w:date="2023-09-27T16:02:00Z">
        <w:r w:rsidR="009C1724">
          <w:t>coupons from differen</w:t>
        </w:r>
      </w:ins>
      <w:ins w:id="1735" w:author="Stan Heltzel" w:date="2023-09-27T16:03:00Z">
        <w:r w:rsidR="009C1724">
          <w:t xml:space="preserve">t panels. The </w:t>
        </w:r>
      </w:ins>
      <w:ins w:id="1736" w:author="Stan Heltzel" w:date="2023-09-27T16:05:00Z">
        <w:r w:rsidR="009C1724">
          <w:t xml:space="preserve">microsectioned </w:t>
        </w:r>
      </w:ins>
      <w:ins w:id="1737" w:author="Stan Heltzel" w:date="2023-09-27T16:03:00Z">
        <w:r w:rsidR="009C1724">
          <w:t>AAD-coupon is delivered to the procurement a</w:t>
        </w:r>
      </w:ins>
      <w:ins w:id="1738" w:author="Stan Heltzel" w:date="2023-09-27T16:04:00Z">
        <w:r w:rsidR="009C1724">
          <w:t>uthority as per its final inspection. In case the procurement authority wishes to reinspect all via types in this coupon as incoming inspection</w:t>
        </w:r>
      </w:ins>
      <w:ins w:id="1739" w:author="Stan Heltzel" w:date="2023-09-27T16:05:00Z">
        <w:r w:rsidR="009C1724">
          <w:t xml:space="preserve">, this is possible by progressive polishing through the remainder of the coupon. </w:t>
        </w:r>
      </w:ins>
    </w:p>
    <w:p w14:paraId="3B658509" w14:textId="438524FD" w:rsidR="009C1724" w:rsidRDefault="00AC6EEE" w:rsidP="009C1724">
      <w:pPr>
        <w:pStyle w:val="requirelevel1"/>
        <w:rPr>
          <w:ins w:id="1740" w:author="Stan Heltzel" w:date="2023-09-27T16:07:00Z"/>
        </w:rPr>
      </w:pPr>
      <w:ins w:id="1741" w:author="Klaus Ehrlich" w:date="2024-10-09T16:12:00Z" w16du:dateUtc="2024-10-09T14:12:00Z">
        <w:r>
          <w:t xml:space="preserve">The evaluation and presence of the AAD coupon may replace the evaluation and presence of Bn-coupons as specified in the requirement </w:t>
        </w:r>
        <w:r>
          <w:fldChar w:fldCharType="begin"/>
        </w:r>
        <w:r>
          <w:instrText xml:space="preserve"> REF _Ref146723424 \w \h </w:instrText>
        </w:r>
      </w:ins>
      <w:ins w:id="1742" w:author="Klaus Ehrlich" w:date="2024-10-09T16:12:00Z" w16du:dateUtc="2024-10-09T14:12:00Z">
        <w:r>
          <w:fldChar w:fldCharType="separate"/>
        </w:r>
      </w:ins>
      <w:r w:rsidR="00D415E2">
        <w:t>8.2.4e</w:t>
      </w:r>
      <w:ins w:id="1743" w:author="Klaus Ehrlich" w:date="2024-10-09T16:12:00Z" w16du:dateUtc="2024-10-09T14:12:00Z">
        <w:r>
          <w:fldChar w:fldCharType="end"/>
        </w:r>
        <w:r>
          <w:t xml:space="preserve"> in case the conditions of the requirement </w:t>
        </w:r>
        <w:r>
          <w:fldChar w:fldCharType="begin"/>
        </w:r>
        <w:r>
          <w:instrText xml:space="preserve"> REF _Ref146723890 \w \h </w:instrText>
        </w:r>
      </w:ins>
      <w:ins w:id="1744" w:author="Klaus Ehrlich" w:date="2024-10-09T16:12:00Z" w16du:dateUtc="2024-10-09T14:12:00Z">
        <w:r>
          <w:fldChar w:fldCharType="separate"/>
        </w:r>
      </w:ins>
      <w:r w:rsidR="00D415E2">
        <w:t>8.2.2g</w:t>
      </w:r>
      <w:ins w:id="1745" w:author="Klaus Ehrlich" w:date="2024-10-09T16:12:00Z" w16du:dateUtc="2024-10-09T14:12:00Z">
        <w:r>
          <w:fldChar w:fldCharType="end"/>
        </w:r>
        <w:r>
          <w:t xml:space="preserve"> are fulfilled.</w:t>
        </w:r>
      </w:ins>
    </w:p>
    <w:p w14:paraId="7F0682E9" w14:textId="06F5879B" w:rsidR="00470207" w:rsidRDefault="00B80A5A" w:rsidP="009E55E2">
      <w:pPr>
        <w:pStyle w:val="NOTE"/>
        <w:rPr>
          <w:ins w:id="1746" w:author="Stan Heltzel" w:date="2023-12-13T13:33:00Z"/>
        </w:rPr>
      </w:pPr>
      <w:ins w:id="1747" w:author="Stan Heltzel" w:date="2023-09-27T16:18:00Z">
        <w:r>
          <w:t xml:space="preserve">It is common practice that </w:t>
        </w:r>
      </w:ins>
      <w:ins w:id="1748" w:author="Stan Heltzel" w:date="2023-09-27T16:19:00Z">
        <w:r>
          <w:t xml:space="preserve">4 microsections on </w:t>
        </w:r>
      </w:ins>
      <w:ins w:id="1749" w:author="Stan Heltzel" w:date="2023-09-27T16:18:00Z">
        <w:r>
          <w:t>4 Bn-coupons are available for evaluation of 4 sequential via</w:t>
        </w:r>
      </w:ins>
      <w:ins w:id="1750" w:author="Stan Heltzel" w:date="2023-09-27T16:19:00Z">
        <w:r>
          <w:t xml:space="preserve"> types. In case of using the AAD-coupon this can be combined in this one coupon.</w:t>
        </w:r>
      </w:ins>
    </w:p>
    <w:p w14:paraId="7BA57ED8" w14:textId="74B26D86" w:rsidR="007A7986" w:rsidRDefault="007A7986" w:rsidP="007A7986">
      <w:pPr>
        <w:pStyle w:val="requirelevel1"/>
        <w:rPr>
          <w:ins w:id="1751" w:author="Stan Heltzel" w:date="2023-12-13T13:33:00Z"/>
        </w:rPr>
      </w:pPr>
      <w:ins w:id="1752" w:author="Stan Heltzel" w:date="2023-12-13T13:33:00Z">
        <w:r>
          <w:t>For procurement of PCBs with solder mask, a tape test shall be performed in as-received conditions once per batch on an area that is representative of the fine pitch of the solder mask design.</w:t>
        </w:r>
      </w:ins>
    </w:p>
    <w:p w14:paraId="17001769" w14:textId="7258AA19" w:rsidR="007A7986" w:rsidRDefault="007A7986" w:rsidP="006A5795">
      <w:pPr>
        <w:pStyle w:val="NOTE"/>
        <w:rPr>
          <w:ins w:id="1753" w:author="Stan Heltzel" w:date="2023-12-13T14:16:00Z"/>
        </w:rPr>
      </w:pPr>
      <w:ins w:id="1754" w:author="Stan Heltzel" w:date="2023-12-13T13:33:00Z">
        <w:r>
          <w:t>It is good practice to use IPC coupon type ‘G’, or a spare PCB.</w:t>
        </w:r>
      </w:ins>
    </w:p>
    <w:p w14:paraId="6D495931" w14:textId="71FEFD94" w:rsidR="00E06226" w:rsidRDefault="00E06226" w:rsidP="00E06226">
      <w:pPr>
        <w:pStyle w:val="requirelevel1"/>
        <w:rPr>
          <w:ins w:id="1755" w:author="Stan Heltzel" w:date="2023-12-13T14:23:00Z"/>
        </w:rPr>
      </w:pPr>
      <w:ins w:id="1756" w:author="Stan Heltzel" w:date="2023-12-13T14:23:00Z">
        <w:r>
          <w:t>In case the PCB definition dossier specifies a maximum thickness of solder mask</w:t>
        </w:r>
      </w:ins>
      <w:ins w:id="1757" w:author="Stan Heltzel" w:date="2023-12-13T14:25:00Z">
        <w:r w:rsidR="003244B9">
          <w:t xml:space="preserve"> on conductor</w:t>
        </w:r>
        <w:r>
          <w:t>,</w:t>
        </w:r>
      </w:ins>
      <w:ins w:id="1758" w:author="Stan Heltzel" w:date="2023-12-13T14:23:00Z">
        <w:r>
          <w:t xml:space="preserve"> it shall meet the following conditions:</w:t>
        </w:r>
      </w:ins>
    </w:p>
    <w:p w14:paraId="3CDC8DE0" w14:textId="6A31E8FB" w:rsidR="00E06226" w:rsidRDefault="00E06226" w:rsidP="00E06226">
      <w:pPr>
        <w:pStyle w:val="requirelevel2"/>
        <w:rPr>
          <w:ins w:id="1759" w:author="Stan Heltzel" w:date="2023-12-13T14:24:00Z"/>
        </w:rPr>
      </w:pPr>
      <w:ins w:id="1760" w:author="Stan Heltzel" w:date="2023-12-13T14:25:00Z">
        <w:r>
          <w:t>i</w:t>
        </w:r>
      </w:ins>
      <w:ins w:id="1761" w:author="Stan Heltzel" w:date="2023-12-13T14:24:00Z">
        <w:r>
          <w:t xml:space="preserve">t is </w:t>
        </w:r>
      </w:ins>
      <w:ins w:id="1762" w:author="Stan Heltzel" w:date="2023-12-13T14:23:00Z">
        <w:r>
          <w:t xml:space="preserve">a review item </w:t>
        </w:r>
      </w:ins>
      <w:ins w:id="1763" w:author="Stan Heltzel" w:date="2023-12-13T14:24:00Z">
        <w:r>
          <w:t>for the MRR</w:t>
        </w:r>
      </w:ins>
      <w:ins w:id="1764" w:author="Stan Heltzel" w:date="2023-12-13T14:25:00Z">
        <w:r>
          <w:t>,</w:t>
        </w:r>
      </w:ins>
    </w:p>
    <w:p w14:paraId="10637437" w14:textId="1391CDE2" w:rsidR="00E06226" w:rsidRDefault="00E06226">
      <w:pPr>
        <w:pStyle w:val="requirelevel2"/>
        <w:rPr>
          <w:ins w:id="1765" w:author="Stan Heltzel" w:date="2024-08-21T14:18:00Z" w16du:dateUtc="2024-08-21T12:18:00Z"/>
        </w:rPr>
      </w:pPr>
      <w:ins w:id="1766" w:author="Stan Heltzel" w:date="2023-12-13T14:25:00Z">
        <w:r>
          <w:t>m</w:t>
        </w:r>
      </w:ins>
      <w:ins w:id="1767" w:author="Stan Heltzel" w:date="2023-12-13T14:24:00Z">
        <w:r>
          <w:t>aximum solder mask thickness is evaluated on m</w:t>
        </w:r>
      </w:ins>
      <w:ins w:id="1768" w:author="Stan Heltzel" w:date="2023-12-13T14:25:00Z">
        <w:r>
          <w:t xml:space="preserve">icrosectioned </w:t>
        </w:r>
      </w:ins>
      <w:ins w:id="1769" w:author="Stan Heltzel" w:date="2023-12-13T14:24:00Z">
        <w:r>
          <w:t xml:space="preserve">coupons. </w:t>
        </w:r>
      </w:ins>
    </w:p>
    <w:p w14:paraId="604E3601" w14:textId="5C60903A" w:rsidR="007F6A87" w:rsidRDefault="007F6A87" w:rsidP="007F6A87">
      <w:pPr>
        <w:pStyle w:val="requirelevel1"/>
        <w:rPr>
          <w:ins w:id="1770" w:author="Stan Heltzel" w:date="2024-08-21T14:20:00Z" w16du:dateUtc="2024-08-21T12:20:00Z"/>
        </w:rPr>
      </w:pPr>
      <w:bookmarkStart w:id="1771" w:name="_Ref175142971"/>
      <w:ins w:id="1772" w:author="Stan Heltzel" w:date="2024-08-21T14:19:00Z" w16du:dateUtc="2024-08-21T12:19:00Z">
        <w:r>
          <w:t>Sampling for r</w:t>
        </w:r>
      </w:ins>
      <w:ins w:id="1773" w:author="Stan Heltzel" w:date="2024-08-21T14:18:00Z" w16du:dateUtc="2024-08-21T12:18:00Z">
        <w:r>
          <w:t xml:space="preserve">ework simulation may be </w:t>
        </w:r>
      </w:ins>
      <w:ins w:id="1774" w:author="Stan Heltzel" w:date="2024-08-21T14:19:00Z" w16du:dateUtc="2024-08-21T12:19:00Z">
        <w:r>
          <w:t>performed to cover ≥25% of the panels in a batch.</w:t>
        </w:r>
      </w:ins>
      <w:bookmarkEnd w:id="1771"/>
    </w:p>
    <w:p w14:paraId="79785A61" w14:textId="41D47302" w:rsidR="007F6A87" w:rsidRDefault="007F6A87">
      <w:pPr>
        <w:pStyle w:val="NOTEnumbered"/>
        <w:rPr>
          <w:ins w:id="1775" w:author="Stan Heltzel" w:date="2024-08-21T14:22:00Z" w16du:dateUtc="2024-08-21T12:22:00Z"/>
        </w:rPr>
        <w:pPrChange w:id="1776" w:author="Stan Heltzel" w:date="2024-08-21T14:22:00Z" w16du:dateUtc="2024-08-21T12:22:00Z">
          <w:pPr>
            <w:pStyle w:val="NOTE"/>
          </w:pPr>
        </w:pPrChange>
      </w:pPr>
      <w:ins w:id="1777" w:author="Stan Heltzel" w:date="2024-08-21T14:22:00Z" w16du:dateUtc="2024-08-21T12:22:00Z">
        <w:r>
          <w:t>1</w:t>
        </w:r>
        <w:r>
          <w:tab/>
        </w:r>
      </w:ins>
      <w:ins w:id="1778" w:author="Stan Heltzel" w:date="2024-08-21T14:20:00Z" w16du:dateUtc="2024-08-21T12:20:00Z">
        <w:r>
          <w:t xml:space="preserve">For </w:t>
        </w:r>
        <w:r w:rsidRPr="007F6A87">
          <w:rPr>
            <w:lang w:val="en-GB"/>
          </w:rPr>
          <w:t>instance</w:t>
        </w:r>
        <w:r>
          <w:t xml:space="preserve">, a batch of </w:t>
        </w:r>
      </w:ins>
      <w:ins w:id="1779" w:author="Stan Heltzel" w:date="2024-08-21T14:21:00Z" w16du:dateUtc="2024-08-21T12:21:00Z">
        <w:r>
          <w:t>9</w:t>
        </w:r>
      </w:ins>
      <w:ins w:id="1780" w:author="Stan Heltzel" w:date="2024-08-21T14:20:00Z" w16du:dateUtc="2024-08-21T12:20:00Z">
        <w:r>
          <w:t xml:space="preserve"> would need to be screened by </w:t>
        </w:r>
      </w:ins>
      <w:ins w:id="1781" w:author="Stan Heltzel" w:date="2024-08-21T14:21:00Z" w16du:dateUtc="2024-08-21T12:21:00Z">
        <w:r>
          <w:t>3</w:t>
        </w:r>
      </w:ins>
      <w:ins w:id="1782" w:author="Stan Heltzel" w:date="2024-08-21T14:20:00Z" w16du:dateUtc="2024-08-21T12:20:00Z">
        <w:r>
          <w:t xml:space="preserve"> panels to meet the ≥25% criterion.</w:t>
        </w:r>
      </w:ins>
    </w:p>
    <w:p w14:paraId="4289F132" w14:textId="60070BD7" w:rsidR="007F6A87" w:rsidRDefault="007F6A87">
      <w:pPr>
        <w:pStyle w:val="NOTEnumbered"/>
        <w:rPr>
          <w:ins w:id="1783" w:author="Stan Heltzel" w:date="2023-12-13T13:34:00Z"/>
        </w:rPr>
        <w:pPrChange w:id="1784" w:author="Stan Heltzel" w:date="2024-08-21T14:22:00Z" w16du:dateUtc="2024-08-21T12:22:00Z">
          <w:pPr>
            <w:pStyle w:val="NOTE"/>
          </w:pPr>
        </w:pPrChange>
      </w:pPr>
      <w:ins w:id="1785" w:author="Stan Heltzel" w:date="2024-08-21T14:22:00Z" w16du:dateUtc="2024-08-21T12:22:00Z">
        <w:r>
          <w:t>2</w:t>
        </w:r>
        <w:r>
          <w:tab/>
          <w:t xml:space="preserve">This sampling is justified by the </w:t>
        </w:r>
      </w:ins>
      <w:ins w:id="1786" w:author="Stan Heltzel" w:date="2024-08-21T14:23:00Z" w16du:dateUtc="2024-08-21T12:23:00Z">
        <w:r>
          <w:t>experience that rework on PTH does not usually introduce noncon</w:t>
        </w:r>
      </w:ins>
      <w:ins w:id="1787" w:author="Stan Heltzel" w:date="2024-08-21T14:24:00Z" w16du:dateUtc="2024-08-21T12:24:00Z">
        <w:r>
          <w:t>f</w:t>
        </w:r>
      </w:ins>
      <w:ins w:id="1788" w:author="Stan Heltzel" w:date="2024-08-21T14:23:00Z" w16du:dateUtc="2024-08-21T12:23:00Z">
        <w:r>
          <w:t>o</w:t>
        </w:r>
      </w:ins>
      <w:ins w:id="1789" w:author="Stan Heltzel" w:date="2024-08-21T14:24:00Z" w16du:dateUtc="2024-08-21T12:24:00Z">
        <w:r>
          <w:t>r</w:t>
        </w:r>
      </w:ins>
      <w:ins w:id="1790" w:author="Stan Heltzel" w:date="2024-08-21T14:23:00Z" w16du:dateUtc="2024-08-21T12:23:00Z">
        <w:r>
          <w:t>mances that are not screened by other methods, such as solder bath float test or as-</w:t>
        </w:r>
        <w:r>
          <w:lastRenderedPageBreak/>
          <w:t>received condition. Moreover, the effor</w:t>
        </w:r>
      </w:ins>
      <w:ins w:id="1791" w:author="Stan Heltzel" w:date="2024-08-21T14:24:00Z" w16du:dateUtc="2024-08-21T12:24:00Z">
        <w:r>
          <w:t>t involved with rework simulation is deemed relatively high.</w:t>
        </w:r>
      </w:ins>
    </w:p>
    <w:p w14:paraId="3D01E48B" w14:textId="77777777" w:rsidR="00FF464E" w:rsidRPr="00B76BD3" w:rsidRDefault="005441E1" w:rsidP="00FF464E">
      <w:pPr>
        <w:pStyle w:val="graphic"/>
        <w:rPr>
          <w:lang w:val="en-GB"/>
        </w:rPr>
      </w:pPr>
      <w:r>
        <w:rPr>
          <w:noProof/>
          <w:lang w:val="en-GB"/>
        </w:rPr>
        <w:drawing>
          <wp:inline distT="0" distB="0" distL="0" distR="0" wp14:anchorId="6BD7D687" wp14:editId="524DD701">
            <wp:extent cx="5731200" cy="2696400"/>
            <wp:effectExtent l="0" t="0" r="3175" b="8890"/>
            <wp:docPr id="8" name="Picture 24" descr="W:\_PCB\2015-07-1373 (Systronic Flex Rigid Polyimide)\DMI5000\pos 2\PowerMosaic Image 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W:\_PCB\2015-07-1373 (Systronic Flex Rigid Polyimide)\DMI5000\pos 2\PowerMosaic Image 4.bmp"/>
                    <pic:cNvPicPr>
                      <a:picLocks noChangeAspect="1" noChangeArrowheads="1"/>
                    </pic:cNvPicPr>
                  </pic:nvPicPr>
                  <pic:blipFill>
                    <a:blip r:embed="rId28">
                      <a:extLst>
                        <a:ext uri="{28A0092B-C50C-407E-A947-70E740481C1C}">
                          <a14:useLocalDpi xmlns:a14="http://schemas.microsoft.com/office/drawing/2010/main" val="0"/>
                        </a:ext>
                      </a:extLst>
                    </a:blip>
                    <a:srcRect b="18657"/>
                    <a:stretch>
                      <a:fillRect/>
                    </a:stretch>
                  </pic:blipFill>
                  <pic:spPr bwMode="auto">
                    <a:xfrm>
                      <a:off x="0" y="0"/>
                      <a:ext cx="5731200" cy="2696400"/>
                    </a:xfrm>
                    <a:prstGeom prst="rect">
                      <a:avLst/>
                    </a:prstGeom>
                    <a:noFill/>
                    <a:ln>
                      <a:noFill/>
                    </a:ln>
                  </pic:spPr>
                </pic:pic>
              </a:graphicData>
            </a:graphic>
          </wp:inline>
        </w:drawing>
      </w:r>
    </w:p>
    <w:p w14:paraId="0CA9851C" w14:textId="375260CA" w:rsidR="00FF464E" w:rsidRPr="00B76BD3" w:rsidRDefault="00FF464E" w:rsidP="00FF464E">
      <w:pPr>
        <w:pStyle w:val="Caption"/>
      </w:pPr>
      <w:bookmarkStart w:id="1792" w:name="ECSS_Q_ST_70_60_1390322"/>
      <w:bookmarkStart w:id="1793" w:name="_Ref478550632"/>
      <w:bookmarkStart w:id="1794" w:name="_Toc181198167"/>
      <w:bookmarkEnd w:id="1792"/>
      <w:r w:rsidRPr="00B76BD3">
        <w:t xml:space="preserve">Figure </w:t>
      </w:r>
      <w:r w:rsidR="00DD03AF">
        <w:fldChar w:fldCharType="begin"/>
      </w:r>
      <w:r w:rsidR="00DD03AF">
        <w:instrText xml:space="preserve"> STYLEREF 1 \s </w:instrText>
      </w:r>
      <w:r w:rsidR="00DD03AF">
        <w:fldChar w:fldCharType="separate"/>
      </w:r>
      <w:r w:rsidR="00D415E2">
        <w:rPr>
          <w:noProof/>
        </w:rPr>
        <w:t>8</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5</w:t>
      </w:r>
      <w:r w:rsidR="00DD03AF">
        <w:rPr>
          <w:noProof/>
        </w:rPr>
        <w:fldChar w:fldCharType="end"/>
      </w:r>
      <w:bookmarkEnd w:id="1793"/>
      <w:r w:rsidRPr="00B76BD3">
        <w:t>: Example of target quality of microsection of rigid-flex interface with UV fluorescent resin and polarised light</w:t>
      </w:r>
      <w:bookmarkEnd w:id="1794"/>
    </w:p>
    <w:p w14:paraId="5E644A21" w14:textId="0EE14347" w:rsidR="007D281C" w:rsidRDefault="007D281C" w:rsidP="007D281C">
      <w:pPr>
        <w:pStyle w:val="Heading3"/>
      </w:pPr>
      <w:bookmarkStart w:id="1795" w:name="_Ref462818436"/>
      <w:bookmarkStart w:id="1796" w:name="_Toc181198057"/>
      <w:r w:rsidRPr="00B76BD3">
        <w:t>Delivery of</w:t>
      </w:r>
      <w:r w:rsidR="00D52A58" w:rsidRPr="00B76BD3">
        <w:t xml:space="preserve"> </w:t>
      </w:r>
      <w:r w:rsidRPr="00B76BD3">
        <w:t>coupons</w:t>
      </w:r>
      <w:r w:rsidR="00D52A58" w:rsidRPr="00B76BD3">
        <w:t xml:space="preserve">, microsections </w:t>
      </w:r>
      <w:r w:rsidR="00454B1F" w:rsidRPr="00B76BD3">
        <w:t>and spare</w:t>
      </w:r>
      <w:r w:rsidR="00D52A58" w:rsidRPr="00B76BD3">
        <w:t xml:space="preserve"> coupons</w:t>
      </w:r>
      <w:bookmarkStart w:id="1797" w:name="ECSS_Q_ST_70_60_1390323"/>
      <w:bookmarkEnd w:id="1795"/>
      <w:bookmarkEnd w:id="1797"/>
      <w:bookmarkEnd w:id="1796"/>
    </w:p>
    <w:p w14:paraId="72DEB1CA" w14:textId="645778A8" w:rsidR="005A1BAB" w:rsidRPr="005A1BAB" w:rsidRDefault="005A1BAB" w:rsidP="005A1BAB">
      <w:pPr>
        <w:pStyle w:val="ECSSIEPUID"/>
      </w:pPr>
      <w:bookmarkStart w:id="1798" w:name="iepuid_ECSS_Q_ST_70_60_1390254"/>
      <w:r>
        <w:t>ECSS-Q-ST-70-60_1390254</w:t>
      </w:r>
      <w:bookmarkEnd w:id="1798"/>
    </w:p>
    <w:p w14:paraId="487CAE5A" w14:textId="05EC9A02" w:rsidR="001C0B7E" w:rsidRDefault="001C0B7E" w:rsidP="00D52A58">
      <w:pPr>
        <w:pStyle w:val="requirelevel1"/>
      </w:pPr>
      <w:bookmarkStart w:id="1799" w:name="_Ref451869382"/>
      <w:r w:rsidRPr="00B76BD3">
        <w:t>C</w:t>
      </w:r>
      <w:r w:rsidR="00D52A58" w:rsidRPr="00B76BD3">
        <w:t xml:space="preserve">oupons </w:t>
      </w:r>
      <w:r w:rsidRPr="00B76BD3">
        <w:t xml:space="preserve">shall be delivered to the procurement authority in conformance with the </w:t>
      </w:r>
      <w:r w:rsidRPr="00B76BD3">
        <w:fldChar w:fldCharType="begin"/>
      </w:r>
      <w:r w:rsidRPr="00B76BD3">
        <w:instrText xml:space="preserve"> REF _Ref462910485 \h </w:instrText>
      </w:r>
      <w:r w:rsidRPr="00B76BD3">
        <w:fldChar w:fldCharType="separate"/>
      </w:r>
      <w:r w:rsidR="00D415E2" w:rsidRPr="00B76BD3">
        <w:t xml:space="preserve">Table </w:t>
      </w:r>
      <w:r w:rsidR="00D415E2">
        <w:rPr>
          <w:noProof/>
        </w:rPr>
        <w:t>8</w:t>
      </w:r>
      <w:r w:rsidR="00D415E2">
        <w:noBreakHyphen/>
      </w:r>
      <w:r w:rsidR="00D415E2">
        <w:rPr>
          <w:noProof/>
        </w:rPr>
        <w:t>2</w:t>
      </w:r>
      <w:r w:rsidRPr="00B76BD3">
        <w:fldChar w:fldCharType="end"/>
      </w:r>
      <w:r w:rsidRPr="00B76BD3">
        <w:t>.</w:t>
      </w:r>
    </w:p>
    <w:p w14:paraId="0691245A" w14:textId="092C4C44" w:rsidR="005A1BAB" w:rsidRPr="00B76BD3" w:rsidRDefault="005A1BAB" w:rsidP="005A1BAB">
      <w:pPr>
        <w:pStyle w:val="ECSSIEPUID"/>
      </w:pPr>
      <w:bookmarkStart w:id="1800" w:name="iepuid_ECSS_Q_ST_70_60_1390773"/>
      <w:r>
        <w:t>ECSS-Q-ST-70-60_1390773</w:t>
      </w:r>
      <w:bookmarkEnd w:id="1800"/>
    </w:p>
    <w:p w14:paraId="72398EC8" w14:textId="03768FB1" w:rsidR="001C0B7E" w:rsidRDefault="001C0B7E" w:rsidP="006611D0">
      <w:pPr>
        <w:pStyle w:val="requirelevel1"/>
      </w:pPr>
      <w:r w:rsidRPr="00B76BD3">
        <w:t xml:space="preserve">The IST coupon </w:t>
      </w:r>
      <w:r w:rsidR="00174FDF" w:rsidRPr="00B76BD3">
        <w:t xml:space="preserve">may </w:t>
      </w:r>
      <w:r w:rsidRPr="00B76BD3">
        <w:t>be send later</w:t>
      </w:r>
      <w:r w:rsidR="00174FDF" w:rsidRPr="00B76BD3">
        <w:t xml:space="preserve"> than the other coupons,</w:t>
      </w:r>
      <w:r w:rsidRPr="00B76BD3">
        <w:t xml:space="preserve"> due to </w:t>
      </w:r>
      <w:r w:rsidR="00174FDF" w:rsidRPr="00B76BD3">
        <w:t xml:space="preserve">its </w:t>
      </w:r>
      <w:r w:rsidRPr="00B76BD3">
        <w:t>logistics of test and shipment.</w:t>
      </w:r>
    </w:p>
    <w:p w14:paraId="76733B9C" w14:textId="3DC2C65C" w:rsidR="005A1BAB" w:rsidRPr="00B76BD3" w:rsidRDefault="005A1BAB" w:rsidP="005A1BAB">
      <w:pPr>
        <w:pStyle w:val="ECSSIEPUID"/>
      </w:pPr>
      <w:bookmarkStart w:id="1801" w:name="iepuid_ECSS_Q_ST_70_60_1390255"/>
      <w:r>
        <w:t>ECSS-Q-ST-70-60_1390255</w:t>
      </w:r>
      <w:bookmarkEnd w:id="1801"/>
    </w:p>
    <w:p w14:paraId="25277190" w14:textId="77777777" w:rsidR="00D52A58" w:rsidRPr="00B76BD3" w:rsidRDefault="00D52A58" w:rsidP="00D52A58">
      <w:pPr>
        <w:pStyle w:val="requirelevel1"/>
      </w:pPr>
      <w:r w:rsidRPr="00B76BD3">
        <w:t>The following microsections shall be delivered to the procurement authority:</w:t>
      </w:r>
    </w:p>
    <w:p w14:paraId="753C7228" w14:textId="77777777" w:rsidR="00D52A58" w:rsidRPr="00B76BD3" w:rsidRDefault="00D52A58" w:rsidP="00D52A58">
      <w:pPr>
        <w:pStyle w:val="requirelevel2"/>
      </w:pPr>
      <w:r w:rsidRPr="00B76BD3">
        <w:t>Microsections of coupons for plated holes</w:t>
      </w:r>
      <w:r w:rsidR="0012379B" w:rsidRPr="00B76BD3">
        <w:t>;</w:t>
      </w:r>
    </w:p>
    <w:p w14:paraId="2AF4685C" w14:textId="77777777" w:rsidR="00D52A58" w:rsidRPr="00B76BD3" w:rsidRDefault="00D52A58" w:rsidP="00D52A58">
      <w:pPr>
        <w:pStyle w:val="requirelevel2"/>
      </w:pPr>
      <w:r w:rsidRPr="00B76BD3">
        <w:t>Microsections of coupon for rigid-to-flex interface</w:t>
      </w:r>
      <w:r w:rsidR="0012379B" w:rsidRPr="00B76BD3">
        <w:t>.</w:t>
      </w:r>
    </w:p>
    <w:p w14:paraId="7D5466C3" w14:textId="0EC382D3" w:rsidR="00EF4B7B" w:rsidRPr="00B76BD3" w:rsidRDefault="00EF4B7B" w:rsidP="00EF4B7B">
      <w:pPr>
        <w:pStyle w:val="NOTE"/>
      </w:pPr>
      <w:r w:rsidRPr="00B76BD3">
        <w:t xml:space="preserve">This is summarised in </w:t>
      </w:r>
      <w:r w:rsidRPr="00B76BD3">
        <w:fldChar w:fldCharType="begin"/>
      </w:r>
      <w:r w:rsidRPr="00B76BD3">
        <w:instrText xml:space="preserve"> REF _Ref462910485 \h </w:instrText>
      </w:r>
      <w:r w:rsidRPr="00B76BD3">
        <w:fldChar w:fldCharType="separate"/>
      </w:r>
      <w:r w:rsidR="00D415E2" w:rsidRPr="00B76BD3">
        <w:t xml:space="preserve">Table </w:t>
      </w:r>
      <w:r w:rsidR="00D415E2">
        <w:rPr>
          <w:noProof/>
        </w:rPr>
        <w:t>8</w:t>
      </w:r>
      <w:r w:rsidR="00D415E2">
        <w:noBreakHyphen/>
      </w:r>
      <w:r w:rsidR="00D415E2">
        <w:rPr>
          <w:noProof/>
        </w:rPr>
        <w:t>2</w:t>
      </w:r>
      <w:r w:rsidRPr="00B76BD3">
        <w:fldChar w:fldCharType="end"/>
      </w:r>
      <w:r w:rsidRPr="00B76BD3">
        <w:t>.</w:t>
      </w:r>
    </w:p>
    <w:p w14:paraId="29F742C6" w14:textId="74408678" w:rsidR="00A73E4E" w:rsidRDefault="00A73E4E" w:rsidP="00A73E4E">
      <w:pPr>
        <w:pStyle w:val="Heading2"/>
      </w:pPr>
      <w:bookmarkStart w:id="1802" w:name="_Ref467487955"/>
      <w:bookmarkStart w:id="1803" w:name="_Toc181198058"/>
      <w:r w:rsidRPr="00B76BD3">
        <w:lastRenderedPageBreak/>
        <w:t>Reporting of outgoing inspection and delivery</w:t>
      </w:r>
      <w:bookmarkStart w:id="1804" w:name="ECSS_Q_ST_70_60_1390324"/>
      <w:bookmarkEnd w:id="1802"/>
      <w:bookmarkEnd w:id="1804"/>
      <w:bookmarkEnd w:id="1803"/>
    </w:p>
    <w:p w14:paraId="6A739BA2" w14:textId="70268139" w:rsidR="005A1BAB" w:rsidRPr="005A1BAB" w:rsidRDefault="005A1BAB" w:rsidP="005A1BAB">
      <w:pPr>
        <w:pStyle w:val="ECSSIEPUID"/>
      </w:pPr>
      <w:bookmarkStart w:id="1805" w:name="iepuid_ECSS_Q_ST_70_60_1390256"/>
      <w:r>
        <w:t>ECSS-Q-ST-70-60_1390256</w:t>
      </w:r>
      <w:bookmarkEnd w:id="1805"/>
    </w:p>
    <w:p w14:paraId="0DC96A31" w14:textId="2C20DA94" w:rsidR="00A73E4E" w:rsidRPr="00B76BD3" w:rsidRDefault="00A73E4E" w:rsidP="00603F0F">
      <w:pPr>
        <w:pStyle w:val="requirelevel1"/>
        <w:keepNext/>
      </w:pPr>
      <w:bookmarkStart w:id="1806" w:name="_Ref461031503"/>
      <w:r w:rsidRPr="00B76BD3">
        <w:t xml:space="preserve">The PCB manufacturer shall report the results of the outgoing inspection on PCB and coupons in the lab reports of the CoC, in conformance with the DRD of </w:t>
      </w:r>
      <w:r w:rsidRPr="00B76BD3">
        <w:fldChar w:fldCharType="begin"/>
      </w:r>
      <w:r w:rsidRPr="00B76BD3">
        <w:instrText xml:space="preserve"> REF _Ref207175572 \w \h </w:instrText>
      </w:r>
      <w:r w:rsidRPr="00B76BD3">
        <w:fldChar w:fldCharType="separate"/>
      </w:r>
      <w:r w:rsidR="00D415E2">
        <w:t>Annex B</w:t>
      </w:r>
      <w:r w:rsidRPr="00B76BD3">
        <w:fldChar w:fldCharType="end"/>
      </w:r>
      <w:r w:rsidRPr="00B76BD3">
        <w:t>.</w:t>
      </w:r>
      <w:bookmarkEnd w:id="1806"/>
    </w:p>
    <w:p w14:paraId="02FB9F7D" w14:textId="7CA72A94" w:rsidR="00A73E4E" w:rsidRDefault="00A73E4E" w:rsidP="00A73E4E">
      <w:pPr>
        <w:pStyle w:val="NOTE"/>
      </w:pPr>
      <w:r w:rsidRPr="00B76BD3">
        <w:t>100</w:t>
      </w:r>
      <w:r w:rsidR="009B2E64" w:rsidRPr="00B76BD3">
        <w:t xml:space="preserve"> </w:t>
      </w:r>
      <w:r w:rsidRPr="00B76BD3">
        <w:t xml:space="preserve">% </w:t>
      </w:r>
      <w:r w:rsidR="008D64F7" w:rsidRPr="00B76BD3">
        <w:t xml:space="preserve">visual </w:t>
      </w:r>
      <w:r w:rsidRPr="00B76BD3">
        <w:t>inspection of PCBs is specified in requirement</w:t>
      </w:r>
      <w:r w:rsidR="008D64F7" w:rsidRPr="00B76BD3">
        <w:t xml:space="preserve"> </w:t>
      </w:r>
      <w:r w:rsidR="008D64F7" w:rsidRPr="00B76BD3">
        <w:fldChar w:fldCharType="begin"/>
      </w:r>
      <w:r w:rsidR="008D64F7" w:rsidRPr="00B76BD3">
        <w:instrText xml:space="preserve"> REF _Ref465257242 \w \h </w:instrText>
      </w:r>
      <w:r w:rsidR="008D64F7" w:rsidRPr="00B76BD3">
        <w:fldChar w:fldCharType="separate"/>
      </w:r>
      <w:r w:rsidR="00D415E2">
        <w:t>8.1a.1</w:t>
      </w:r>
      <w:r w:rsidR="008D64F7" w:rsidRPr="00B76BD3">
        <w:fldChar w:fldCharType="end"/>
      </w:r>
      <w:r w:rsidRPr="00B76BD3">
        <w:t xml:space="preserve">, whereas the lab report specifies the </w:t>
      </w:r>
      <w:r w:rsidR="00174FDF" w:rsidRPr="00B76BD3">
        <w:t>requirements for</w:t>
      </w:r>
      <w:r w:rsidRPr="00B76BD3">
        <w:t xml:space="preserve"> the documentation</w:t>
      </w:r>
      <w:r w:rsidR="00174FDF" w:rsidRPr="00B76BD3">
        <w:t xml:space="preserve"> of the visual inspection</w:t>
      </w:r>
      <w:r w:rsidRPr="00B76BD3">
        <w:t>.</w:t>
      </w:r>
    </w:p>
    <w:p w14:paraId="5AE3B643" w14:textId="6CD40181" w:rsidR="005A1BAB" w:rsidRPr="00B76BD3" w:rsidRDefault="005A1BAB" w:rsidP="005A1BAB">
      <w:pPr>
        <w:pStyle w:val="ECSSIEPUID"/>
      </w:pPr>
      <w:bookmarkStart w:id="1807" w:name="iepuid_ECSS_Q_ST_70_60_1390257"/>
      <w:r>
        <w:t>ECSS-Q-ST-70-60_1390257</w:t>
      </w:r>
      <w:bookmarkEnd w:id="1807"/>
    </w:p>
    <w:p w14:paraId="0A222F0B" w14:textId="1C4A918D" w:rsidR="00A73E4E" w:rsidRDefault="00A73E4E" w:rsidP="00A73E4E">
      <w:pPr>
        <w:pStyle w:val="requirelevel1"/>
      </w:pPr>
      <w:r w:rsidRPr="00B76BD3">
        <w:t>The CoC and its lab reports shall be delivered to the procurement authority.</w:t>
      </w:r>
    </w:p>
    <w:p w14:paraId="73BE800C" w14:textId="6E43448B" w:rsidR="005A1BAB" w:rsidRPr="00B76BD3" w:rsidRDefault="005A1BAB" w:rsidP="005A1BAB">
      <w:pPr>
        <w:pStyle w:val="ECSSIEPUID"/>
      </w:pPr>
      <w:bookmarkStart w:id="1808" w:name="iepuid_ECSS_Q_ST_70_60_1390258"/>
      <w:r>
        <w:t>ECSS-Q-ST-70-60_1390258</w:t>
      </w:r>
      <w:bookmarkEnd w:id="1808"/>
    </w:p>
    <w:p w14:paraId="5C73680D" w14:textId="25A96FD3" w:rsidR="00A73E4E" w:rsidRDefault="00A73E4E" w:rsidP="00A73E4E">
      <w:pPr>
        <w:pStyle w:val="requirelevel1"/>
      </w:pPr>
      <w:r w:rsidRPr="00B76BD3">
        <w:t xml:space="preserve">The PCB manufacturer shall not deliver a PCB with nonconformances to </w:t>
      </w:r>
      <w:r w:rsidR="00C946FB" w:rsidRPr="00B76BD3">
        <w:t>ECSS-</w:t>
      </w:r>
      <w:r w:rsidR="005B00DC" w:rsidRPr="00B76BD3">
        <w:t>Q-ST-70-60</w:t>
      </w:r>
      <w:r w:rsidRPr="00B76BD3">
        <w:t>.</w:t>
      </w:r>
    </w:p>
    <w:p w14:paraId="7033B7B5" w14:textId="0B1B9497" w:rsidR="005A1BAB" w:rsidRPr="00B76BD3" w:rsidRDefault="005A1BAB" w:rsidP="005A1BAB">
      <w:pPr>
        <w:pStyle w:val="ECSSIEPUID"/>
      </w:pPr>
      <w:bookmarkStart w:id="1809" w:name="iepuid_ECSS_Q_ST_70_60_1390259"/>
      <w:r>
        <w:t>ECSS-Q-ST-70-60_1390259</w:t>
      </w:r>
      <w:bookmarkEnd w:id="1809"/>
    </w:p>
    <w:p w14:paraId="526BAE40" w14:textId="77777777" w:rsidR="00A73E4E" w:rsidRPr="00B76BD3" w:rsidRDefault="00A73E4E" w:rsidP="00A73E4E">
      <w:pPr>
        <w:pStyle w:val="requirelevel1"/>
      </w:pPr>
      <w:r w:rsidRPr="00B76BD3">
        <w:t>The PCB manufacturer shall not deliver without approval from the procurement authority a PCB with nonconformances to the PCB definition dossier.</w:t>
      </w:r>
    </w:p>
    <w:p w14:paraId="0808C19E" w14:textId="77777777" w:rsidR="00A73E4E" w:rsidRPr="00B76BD3" w:rsidRDefault="00A73E4E" w:rsidP="00A73E4E">
      <w:pPr>
        <w:pStyle w:val="NOTE"/>
      </w:pPr>
      <w:r w:rsidRPr="00B76BD3">
        <w:t xml:space="preserve">This includes definition of holes, </w:t>
      </w:r>
      <w:r w:rsidR="009004B9" w:rsidRPr="00B76BD3">
        <w:t>milling</w:t>
      </w:r>
      <w:r w:rsidRPr="00B76BD3">
        <w:t xml:space="preserve">, non-plated holes, dimensional and mechanical requirements, among other things as described in the DRD of </w:t>
      </w:r>
      <w:r w:rsidR="006D59DF">
        <w:t>A</w:t>
      </w:r>
      <w:r w:rsidRPr="00B76BD3">
        <w:t>nnex A of ECSS-Q-ST-70-12.</w:t>
      </w:r>
    </w:p>
    <w:p w14:paraId="52F8813F" w14:textId="3C2025AB" w:rsidR="009E03D3" w:rsidRDefault="009E03D3" w:rsidP="009E03D3">
      <w:pPr>
        <w:pStyle w:val="Heading2"/>
      </w:pPr>
      <w:bookmarkStart w:id="1810" w:name="_Ref455496763"/>
      <w:bookmarkStart w:id="1811" w:name="_Toc181198059"/>
      <w:bookmarkEnd w:id="1799"/>
      <w:r w:rsidRPr="00B76BD3">
        <w:t>Incoming inspection by procurement authority</w:t>
      </w:r>
      <w:bookmarkStart w:id="1812" w:name="ECSS_Q_ST_70_60_1390325"/>
      <w:bookmarkEnd w:id="1810"/>
      <w:bookmarkEnd w:id="1812"/>
      <w:bookmarkEnd w:id="1811"/>
    </w:p>
    <w:p w14:paraId="3851EF88" w14:textId="3A5F0927" w:rsidR="005A1BAB" w:rsidRPr="005A1BAB" w:rsidRDefault="005A1BAB" w:rsidP="005A1BAB">
      <w:pPr>
        <w:pStyle w:val="ECSSIEPUID"/>
      </w:pPr>
      <w:bookmarkStart w:id="1813" w:name="iepuid_ECSS_Q_ST_70_60_1390260"/>
      <w:r>
        <w:t>ECSS-Q-ST-70-60_1390260</w:t>
      </w:r>
      <w:bookmarkEnd w:id="1813"/>
    </w:p>
    <w:p w14:paraId="2283263B" w14:textId="77777777" w:rsidR="009E03D3" w:rsidRPr="00B76BD3" w:rsidRDefault="009E03D3" w:rsidP="009E03D3">
      <w:pPr>
        <w:pStyle w:val="requirelevel1"/>
      </w:pPr>
      <w:bookmarkStart w:id="1814" w:name="_Ref462925067"/>
      <w:r w:rsidRPr="00B76BD3">
        <w:t>The procurement authority shall perform incoming inspection as follows:</w:t>
      </w:r>
      <w:bookmarkEnd w:id="1814"/>
    </w:p>
    <w:p w14:paraId="1C5E5ED5" w14:textId="4BECB13E" w:rsidR="009E03D3" w:rsidRPr="00B76BD3" w:rsidRDefault="009E03D3" w:rsidP="000933A5">
      <w:pPr>
        <w:pStyle w:val="requirelevel2"/>
      </w:pPr>
      <w:r w:rsidRPr="00B76BD3">
        <w:t>Visual inspection on all PCBs, in conformance with the clause</w:t>
      </w:r>
      <w:r w:rsidR="001100D1" w:rsidRPr="00B76BD3">
        <w:t xml:space="preserve"> </w:t>
      </w:r>
      <w:r w:rsidR="004D3EDA">
        <w:fldChar w:fldCharType="begin"/>
      </w:r>
      <w:r w:rsidR="004D3EDA">
        <w:instrText xml:space="preserve"> REF _Ref514318548 \w \h </w:instrText>
      </w:r>
      <w:r w:rsidR="004D3EDA">
        <w:fldChar w:fldCharType="separate"/>
      </w:r>
      <w:r w:rsidR="00D415E2">
        <w:t>9.3</w:t>
      </w:r>
      <w:r w:rsidR="004D3EDA">
        <w:fldChar w:fldCharType="end"/>
      </w:r>
      <w:r w:rsidR="001100D1" w:rsidRPr="00B76BD3">
        <w:t>,</w:t>
      </w:r>
    </w:p>
    <w:p w14:paraId="6B68CA19" w14:textId="24893F67" w:rsidR="009E03D3" w:rsidRPr="00B76BD3" w:rsidRDefault="009E03D3" w:rsidP="000933A5">
      <w:pPr>
        <w:pStyle w:val="requirelevel2"/>
      </w:pPr>
      <w:bookmarkStart w:id="1815" w:name="_Ref462925054"/>
      <w:r w:rsidRPr="00B76BD3">
        <w:t xml:space="preserve">Microscopic inspection on microsections, in conformance with the clause </w:t>
      </w:r>
      <w:r w:rsidR="00B417A4">
        <w:fldChar w:fldCharType="begin"/>
      </w:r>
      <w:r w:rsidR="00B417A4">
        <w:instrText xml:space="preserve"> REF _Ref461003135 \w \h </w:instrText>
      </w:r>
      <w:r w:rsidR="00B417A4">
        <w:fldChar w:fldCharType="separate"/>
      </w:r>
      <w:r w:rsidR="00D415E2">
        <w:t>10</w:t>
      </w:r>
      <w:r w:rsidR="00B417A4">
        <w:fldChar w:fldCharType="end"/>
      </w:r>
      <w:r w:rsidR="00977FF7" w:rsidRPr="00B76BD3">
        <w:t>, by one of the following institutes:</w:t>
      </w:r>
      <w:bookmarkEnd w:id="1815"/>
    </w:p>
    <w:p w14:paraId="2E1E0E2E" w14:textId="77777777" w:rsidR="00977FF7" w:rsidRPr="00B76BD3" w:rsidRDefault="00977FF7" w:rsidP="000933A5">
      <w:pPr>
        <w:pStyle w:val="requirelevel3"/>
      </w:pPr>
      <w:r w:rsidRPr="00B76BD3">
        <w:t>procurement authority</w:t>
      </w:r>
      <w:r w:rsidR="0012379B" w:rsidRPr="00B76BD3">
        <w:t>;</w:t>
      </w:r>
    </w:p>
    <w:p w14:paraId="5212C02B" w14:textId="77777777" w:rsidR="00977FF7" w:rsidRPr="00B76BD3" w:rsidRDefault="00977FF7" w:rsidP="000933A5">
      <w:pPr>
        <w:pStyle w:val="requirelevel3"/>
      </w:pPr>
      <w:r w:rsidRPr="00B76BD3">
        <w:t>e</w:t>
      </w:r>
      <w:r w:rsidR="0012379B" w:rsidRPr="00B76BD3">
        <w:t>xternal third-party lab;</w:t>
      </w:r>
    </w:p>
    <w:p w14:paraId="34631A12" w14:textId="77777777" w:rsidR="00977FF7" w:rsidRPr="00B76BD3" w:rsidRDefault="0012379B" w:rsidP="000933A5">
      <w:pPr>
        <w:pStyle w:val="requirelevel3"/>
      </w:pPr>
      <w:r w:rsidRPr="00B76BD3">
        <w:t>assembly house;</w:t>
      </w:r>
    </w:p>
    <w:p w14:paraId="58EC0652" w14:textId="77777777" w:rsidR="00977FF7" w:rsidRPr="00B76BD3" w:rsidRDefault="00977FF7" w:rsidP="000933A5">
      <w:pPr>
        <w:pStyle w:val="requirelevel3"/>
      </w:pPr>
      <w:r w:rsidRPr="00B76BD3">
        <w:t>PCB manufacturer using another inspector than the one for outgoing inspection</w:t>
      </w:r>
      <w:r w:rsidR="000933A5" w:rsidRPr="00B76BD3">
        <w:t>.</w:t>
      </w:r>
    </w:p>
    <w:p w14:paraId="71BB5333" w14:textId="26120FDB" w:rsidR="009E03D3" w:rsidRPr="00B76BD3" w:rsidRDefault="009E03D3" w:rsidP="000933A5">
      <w:pPr>
        <w:pStyle w:val="requirelevel2"/>
      </w:pPr>
      <w:r w:rsidRPr="00B76BD3">
        <w:t>Verification of the CoC</w:t>
      </w:r>
      <w:r w:rsidR="00977FF7" w:rsidRPr="00B76BD3">
        <w:t xml:space="preserve"> and its lab reports</w:t>
      </w:r>
      <w:r w:rsidRPr="00B76BD3">
        <w:t xml:space="preserve">, in conformance with the </w:t>
      </w:r>
      <w:r w:rsidR="00977FF7" w:rsidRPr="00B76BD3">
        <w:fldChar w:fldCharType="begin"/>
      </w:r>
      <w:r w:rsidR="00977FF7" w:rsidRPr="00B76BD3">
        <w:instrText xml:space="preserve"> REF _Ref207175572 \w \h </w:instrText>
      </w:r>
      <w:r w:rsidR="000933A5" w:rsidRPr="00B76BD3">
        <w:instrText xml:space="preserve"> \* MERGEFORMAT </w:instrText>
      </w:r>
      <w:r w:rsidR="00977FF7" w:rsidRPr="00B76BD3">
        <w:fldChar w:fldCharType="separate"/>
      </w:r>
      <w:r w:rsidR="00D415E2">
        <w:t>Annex B</w:t>
      </w:r>
      <w:r w:rsidR="00977FF7" w:rsidRPr="00B76BD3">
        <w:fldChar w:fldCharType="end"/>
      </w:r>
      <w:r w:rsidR="000933A5" w:rsidRPr="00B76BD3">
        <w:t>,</w:t>
      </w:r>
    </w:p>
    <w:p w14:paraId="3A73BC72" w14:textId="77777777" w:rsidR="00B0471D" w:rsidRPr="00B76BD3" w:rsidRDefault="00B0471D" w:rsidP="000933A5">
      <w:pPr>
        <w:pStyle w:val="requirelevel2"/>
      </w:pPr>
      <w:r w:rsidRPr="00B76BD3">
        <w:t>Verification of quantity</w:t>
      </w:r>
      <w:r w:rsidR="000933A5" w:rsidRPr="00B76BD3">
        <w:t>,</w:t>
      </w:r>
    </w:p>
    <w:p w14:paraId="05113111" w14:textId="77777777" w:rsidR="00B0471D" w:rsidRPr="00B76BD3" w:rsidRDefault="00B0471D" w:rsidP="000933A5">
      <w:pPr>
        <w:pStyle w:val="requirelevel2"/>
      </w:pPr>
      <w:r w:rsidRPr="00B76BD3">
        <w:t>Verification of integrity of packaging</w:t>
      </w:r>
      <w:r w:rsidR="000933A5" w:rsidRPr="00B76BD3">
        <w:t>.</w:t>
      </w:r>
    </w:p>
    <w:p w14:paraId="7F940FDF" w14:textId="77777777" w:rsidR="009E03D3" w:rsidRPr="00B76BD3" w:rsidRDefault="00977FF7" w:rsidP="00977FF7">
      <w:pPr>
        <w:pStyle w:val="NOTEnumbered"/>
        <w:rPr>
          <w:lang w:val="en-GB"/>
        </w:rPr>
      </w:pPr>
      <w:r w:rsidRPr="00B76BD3">
        <w:rPr>
          <w:lang w:val="en-GB"/>
        </w:rPr>
        <w:t>1</w:t>
      </w:r>
      <w:r w:rsidRPr="00B76BD3">
        <w:rPr>
          <w:lang w:val="en-GB"/>
        </w:rPr>
        <w:tab/>
      </w:r>
      <w:r w:rsidR="009E03D3" w:rsidRPr="00B76BD3">
        <w:rPr>
          <w:lang w:val="en-GB"/>
        </w:rPr>
        <w:t xml:space="preserve">The PCB manufacturer provides microsections used for the CoC and </w:t>
      </w:r>
      <w:r w:rsidRPr="00B76BD3">
        <w:rPr>
          <w:lang w:val="en-GB"/>
        </w:rPr>
        <w:t>customer</w:t>
      </w:r>
      <w:r w:rsidR="009E03D3" w:rsidRPr="00B76BD3">
        <w:rPr>
          <w:lang w:val="en-GB"/>
        </w:rPr>
        <w:t xml:space="preserve"> coupon</w:t>
      </w:r>
      <w:r w:rsidRPr="00B76BD3">
        <w:rPr>
          <w:lang w:val="en-GB"/>
        </w:rPr>
        <w:t>s</w:t>
      </w:r>
      <w:r w:rsidR="009E03D3" w:rsidRPr="00B76BD3">
        <w:rPr>
          <w:lang w:val="en-GB"/>
        </w:rPr>
        <w:t xml:space="preserve">. Both </w:t>
      </w:r>
      <w:r w:rsidR="009E03D3" w:rsidRPr="00B76BD3">
        <w:rPr>
          <w:lang w:val="en-GB"/>
        </w:rPr>
        <w:lastRenderedPageBreak/>
        <w:t>can be use</w:t>
      </w:r>
      <w:r w:rsidRPr="00B76BD3">
        <w:rPr>
          <w:lang w:val="en-GB"/>
        </w:rPr>
        <w:t>d for the incoming inspection</w:t>
      </w:r>
      <w:r w:rsidR="009E03D3" w:rsidRPr="00B76BD3">
        <w:rPr>
          <w:lang w:val="en-GB"/>
        </w:rPr>
        <w:t>.</w:t>
      </w:r>
      <w:r w:rsidR="00A05FAB" w:rsidRPr="00B76BD3">
        <w:rPr>
          <w:lang w:val="en-GB"/>
        </w:rPr>
        <w:t xml:space="preserve"> To avoid deterioration of the surface quality of microsections, it is preferred to perform incoming inspection as soon as possible after delivery. </w:t>
      </w:r>
    </w:p>
    <w:p w14:paraId="6E31CEC7" w14:textId="6AEEE15A" w:rsidR="00977FF7" w:rsidRDefault="00977FF7" w:rsidP="00977FF7">
      <w:pPr>
        <w:pStyle w:val="NOTEnumbered"/>
        <w:rPr>
          <w:lang w:val="en-GB"/>
        </w:rPr>
      </w:pPr>
      <w:r w:rsidRPr="00B76BD3">
        <w:rPr>
          <w:lang w:val="en-GB"/>
        </w:rPr>
        <w:t>2</w:t>
      </w:r>
      <w:r w:rsidRPr="00B76BD3">
        <w:rPr>
          <w:lang w:val="en-GB"/>
        </w:rPr>
        <w:tab/>
        <w:t>Microsection inspection for qualitative aspects is important and detection can be operator dependent. Therefore this requirement specifies to perform an additional verification.</w:t>
      </w:r>
    </w:p>
    <w:p w14:paraId="69481EC5" w14:textId="0ED16D1F" w:rsidR="005A1BAB" w:rsidRPr="00B76BD3" w:rsidRDefault="005A1BAB" w:rsidP="005A1BAB">
      <w:pPr>
        <w:pStyle w:val="ECSSIEPUID"/>
      </w:pPr>
      <w:bookmarkStart w:id="1816" w:name="iepuid_ECSS_Q_ST_70_60_1390774"/>
      <w:r>
        <w:t>ECSS-Q-ST-70-60_1390774</w:t>
      </w:r>
      <w:bookmarkEnd w:id="1816"/>
    </w:p>
    <w:p w14:paraId="07D6905F" w14:textId="77777777" w:rsidR="005D17D0" w:rsidRPr="00B76BD3" w:rsidRDefault="005D17D0" w:rsidP="009E03D3">
      <w:pPr>
        <w:pStyle w:val="requirelevel1"/>
      </w:pPr>
      <w:r w:rsidRPr="00B76BD3">
        <w:t>The procurement authority need not to perform microscopic inspection of the microsection of the reworked hole in as-polished condition.</w:t>
      </w:r>
    </w:p>
    <w:p w14:paraId="4D6D4B87" w14:textId="1353F3EA" w:rsidR="005D17D0" w:rsidRDefault="005D17D0" w:rsidP="005D17D0">
      <w:pPr>
        <w:pStyle w:val="NOTE"/>
      </w:pPr>
      <w:r w:rsidRPr="00B76BD3">
        <w:t>This is specified because the microsection with the reworked hole includes other holes as-received. These as-received holes are inspected as-polished and after micro-etching. The procurement authority can only inspect in as-polished condition by repolishing the etched section.</w:t>
      </w:r>
    </w:p>
    <w:p w14:paraId="16C10D96" w14:textId="0732E21A" w:rsidR="005A1BAB" w:rsidRPr="00B76BD3" w:rsidRDefault="005A1BAB" w:rsidP="005A1BAB">
      <w:pPr>
        <w:pStyle w:val="ECSSIEPUID"/>
      </w:pPr>
      <w:bookmarkStart w:id="1817" w:name="iepuid_ECSS_Q_ST_70_60_1390261"/>
      <w:r>
        <w:t>ECSS-Q-ST-70-60_1390261</w:t>
      </w:r>
      <w:bookmarkEnd w:id="1817"/>
    </w:p>
    <w:p w14:paraId="74F74AAA" w14:textId="77777777" w:rsidR="00D40C82" w:rsidRPr="00B76BD3" w:rsidRDefault="00D40C82" w:rsidP="009E03D3">
      <w:pPr>
        <w:pStyle w:val="requirelevel1"/>
      </w:pPr>
      <w:r w:rsidRPr="00B76BD3">
        <w:t>The procurement authority shall maintain records of the accept</w:t>
      </w:r>
      <w:r w:rsidR="00F061C5" w:rsidRPr="00B76BD3">
        <w:t>ed</w:t>
      </w:r>
      <w:r w:rsidRPr="00B76BD3">
        <w:t xml:space="preserve"> incoming inspection.</w:t>
      </w:r>
    </w:p>
    <w:p w14:paraId="4DF846AE" w14:textId="2A5EF75C" w:rsidR="00B0471D" w:rsidRDefault="00B0471D" w:rsidP="00B0471D">
      <w:pPr>
        <w:pStyle w:val="NOTE"/>
      </w:pPr>
      <w:r w:rsidRPr="00B76BD3">
        <w:t xml:space="preserve">Records of incoming inspection are made available during equipment MRR as specified in </w:t>
      </w:r>
      <w:r w:rsidRPr="00B76BD3">
        <w:fldChar w:fldCharType="begin"/>
      </w:r>
      <w:r w:rsidRPr="00B76BD3">
        <w:instrText xml:space="preserve"> REF _Ref462930583 \w \h </w:instrText>
      </w:r>
      <w:r w:rsidRPr="00B76BD3">
        <w:fldChar w:fldCharType="separate"/>
      </w:r>
      <w:r w:rsidR="00D415E2">
        <w:t>6.14t</w:t>
      </w:r>
      <w:r w:rsidRPr="00B76BD3">
        <w:fldChar w:fldCharType="end"/>
      </w:r>
      <w:r w:rsidRPr="00B76BD3">
        <w:t>.</w:t>
      </w:r>
    </w:p>
    <w:p w14:paraId="3C781AB3" w14:textId="66A52143" w:rsidR="005A1BAB" w:rsidRPr="00B76BD3" w:rsidRDefault="005A1BAB" w:rsidP="005A1BAB">
      <w:pPr>
        <w:pStyle w:val="ECSSIEPUID"/>
      </w:pPr>
      <w:bookmarkStart w:id="1818" w:name="iepuid_ECSS_Q_ST_70_60_1390262"/>
      <w:r>
        <w:t>ECSS-Q-ST-70-60_1390262</w:t>
      </w:r>
      <w:bookmarkEnd w:id="1818"/>
    </w:p>
    <w:p w14:paraId="48BC62D8" w14:textId="67F9F82E" w:rsidR="00D40C82" w:rsidRDefault="00D40C82" w:rsidP="009E03D3">
      <w:pPr>
        <w:pStyle w:val="requirelevel1"/>
      </w:pPr>
      <w:r w:rsidRPr="00B76BD3">
        <w:t>In case of nonconformances during incoming inspection an NCR shall be issued by the procurement authority to the PCB manufacturer.</w:t>
      </w:r>
    </w:p>
    <w:p w14:paraId="7BB2EBAD" w14:textId="1A084C6D" w:rsidR="005A1BAB" w:rsidRPr="00B76BD3" w:rsidRDefault="005A1BAB" w:rsidP="005A1BAB">
      <w:pPr>
        <w:pStyle w:val="ECSSIEPUID"/>
      </w:pPr>
      <w:bookmarkStart w:id="1819" w:name="iepuid_ECSS_Q_ST_70_60_1390775"/>
      <w:r>
        <w:t>ECSS-Q-ST-70-60_1390775</w:t>
      </w:r>
      <w:bookmarkEnd w:id="1819"/>
    </w:p>
    <w:p w14:paraId="7E28C5F1" w14:textId="77777777" w:rsidR="009E03D3" w:rsidRPr="00B76BD3" w:rsidRDefault="009E03D3" w:rsidP="009E03D3">
      <w:pPr>
        <w:pStyle w:val="requirelevel1"/>
      </w:pPr>
      <w:r w:rsidRPr="00B76BD3">
        <w:t>The procurement authority may perform incoming inspection at their own premises or at the premises of the PCB manufacturer.</w:t>
      </w:r>
    </w:p>
    <w:p w14:paraId="7D3EA7B5" w14:textId="4B68BFBF" w:rsidR="009E03D3" w:rsidRDefault="009E03D3" w:rsidP="009E03D3">
      <w:pPr>
        <w:pStyle w:val="NOTE"/>
      </w:pPr>
      <w:r w:rsidRPr="00B76BD3">
        <w:t>If performed at the premises of the PCB manufacturer, the inspection is typically named: FCSI or MIP or DRB or buy-off.</w:t>
      </w:r>
    </w:p>
    <w:p w14:paraId="0C90ED8A" w14:textId="2EF570DF" w:rsidR="005A1BAB" w:rsidRPr="00B76BD3" w:rsidRDefault="005A1BAB" w:rsidP="005A1BAB">
      <w:pPr>
        <w:pStyle w:val="ECSSIEPUID"/>
      </w:pPr>
      <w:bookmarkStart w:id="1820" w:name="iepuid_ECSS_Q_ST_70_60_1390263"/>
      <w:r>
        <w:t>ECSS-Q-ST-70-60_1390263</w:t>
      </w:r>
      <w:bookmarkEnd w:id="1820"/>
    </w:p>
    <w:p w14:paraId="67B4C004" w14:textId="77777777" w:rsidR="009E03D3" w:rsidRPr="00B76BD3" w:rsidRDefault="009E03D3" w:rsidP="00A05FAB">
      <w:pPr>
        <w:pStyle w:val="requirelevel1"/>
      </w:pPr>
      <w:r w:rsidRPr="00B76BD3">
        <w:t>The procurement authority shall complete the incoming</w:t>
      </w:r>
      <w:r w:rsidR="00A05FAB" w:rsidRPr="00B76BD3">
        <w:t xml:space="preserve"> inspection within 3</w:t>
      </w:r>
      <w:r w:rsidRPr="00B76BD3">
        <w:t xml:space="preserve"> months after </w:t>
      </w:r>
      <w:r w:rsidR="00A05FAB" w:rsidRPr="00B76BD3">
        <w:t>availability</w:t>
      </w:r>
      <w:r w:rsidRPr="00B76BD3">
        <w:t xml:space="preserve"> of the PCBs.</w:t>
      </w:r>
    </w:p>
    <w:p w14:paraId="1C373DA2" w14:textId="18F7D529" w:rsidR="009E03D3" w:rsidRDefault="009E03D3" w:rsidP="009E03D3">
      <w:pPr>
        <w:pStyle w:val="Heading2"/>
      </w:pPr>
      <w:bookmarkStart w:id="1821" w:name="_Ref461020740"/>
      <w:bookmarkStart w:id="1822" w:name="_Ref462925695"/>
      <w:bookmarkStart w:id="1823" w:name="_Ref179556691"/>
      <w:bookmarkStart w:id="1824" w:name="_Ref179556700"/>
      <w:bookmarkStart w:id="1825" w:name="_Toc181198060"/>
      <w:r w:rsidRPr="00B76BD3">
        <w:lastRenderedPageBreak/>
        <w:t>FAI</w:t>
      </w:r>
      <w:bookmarkEnd w:id="1821"/>
      <w:r w:rsidR="00662469" w:rsidRPr="00B76BD3">
        <w:t xml:space="preserve"> on PCB</w:t>
      </w:r>
      <w:bookmarkEnd w:id="1822"/>
      <w:r w:rsidR="002A2DAC" w:rsidRPr="00B76BD3">
        <w:t xml:space="preserve"> by microsectioning</w:t>
      </w:r>
      <w:bookmarkStart w:id="1826" w:name="ECSS_Q_ST_70_60_1390326"/>
      <w:bookmarkEnd w:id="1826"/>
      <w:bookmarkEnd w:id="1823"/>
      <w:bookmarkEnd w:id="1824"/>
      <w:bookmarkEnd w:id="1825"/>
    </w:p>
    <w:p w14:paraId="76B93792" w14:textId="3A95C64A" w:rsidR="005A1BAB" w:rsidRPr="005A1BAB" w:rsidRDefault="005A1BAB" w:rsidP="005A1BAB">
      <w:pPr>
        <w:pStyle w:val="ECSSIEPUID"/>
      </w:pPr>
      <w:bookmarkStart w:id="1827" w:name="iepuid_ECSS_Q_ST_70_60_1390264"/>
      <w:r>
        <w:t>ECSS-Q-ST-70-60_1390264</w:t>
      </w:r>
      <w:bookmarkEnd w:id="1827"/>
    </w:p>
    <w:p w14:paraId="0E444413" w14:textId="77777777" w:rsidR="00662469" w:rsidRPr="00B76BD3" w:rsidRDefault="00034144" w:rsidP="00603F0F">
      <w:pPr>
        <w:pStyle w:val="requirelevel1"/>
        <w:keepNext/>
      </w:pPr>
      <w:bookmarkStart w:id="1828" w:name="_Ref159924094"/>
      <w:r w:rsidRPr="00B76BD3">
        <w:t xml:space="preserve">When specified, </w:t>
      </w:r>
      <w:r w:rsidR="00662469" w:rsidRPr="00B76BD3">
        <w:t>FAI</w:t>
      </w:r>
      <w:r w:rsidR="004A4B93" w:rsidRPr="00B76BD3">
        <w:t xml:space="preserve"> on PCB</w:t>
      </w:r>
      <w:r w:rsidR="00662469" w:rsidRPr="00B76BD3">
        <w:t xml:space="preserve"> shall include </w:t>
      </w:r>
      <w:r w:rsidR="004A4B93" w:rsidRPr="00B76BD3">
        <w:t xml:space="preserve">the </w:t>
      </w:r>
      <w:r w:rsidR="00662469" w:rsidRPr="00B76BD3">
        <w:t>microsectioning of a representative PCB</w:t>
      </w:r>
      <w:r w:rsidR="004A4B93" w:rsidRPr="00B76BD3">
        <w:t xml:space="preserve"> from the batch for the first procurement</w:t>
      </w:r>
      <w:r w:rsidR="00662469" w:rsidRPr="00B76BD3">
        <w:t>.</w:t>
      </w:r>
      <w:bookmarkEnd w:id="1828"/>
    </w:p>
    <w:p w14:paraId="6BF446AB" w14:textId="75CFB806" w:rsidR="00662469" w:rsidRDefault="0067698C" w:rsidP="0067698C">
      <w:pPr>
        <w:pStyle w:val="NOTEnumbered"/>
      </w:pPr>
      <w:ins w:id="1829" w:author="Stan Heltzel" w:date="2024-02-27T11:00:00Z">
        <w:r>
          <w:rPr>
            <w:lang w:val="en-GB"/>
          </w:rPr>
          <w:t>1</w:t>
        </w:r>
        <w:r>
          <w:rPr>
            <w:lang w:val="en-GB"/>
          </w:rPr>
          <w:tab/>
        </w:r>
      </w:ins>
      <w:r w:rsidR="00662469" w:rsidRPr="0067698C">
        <w:rPr>
          <w:lang w:val="en-GB"/>
          <w:rPrChange w:id="1830" w:author="Stan Heltzel" w:date="2024-02-27T11:00:00Z">
            <w:rPr/>
          </w:rPrChange>
        </w:rPr>
        <w:t>FAI</w:t>
      </w:r>
      <w:r w:rsidR="00662469" w:rsidRPr="00B76BD3">
        <w:t xml:space="preserve"> is performed in supplement of the standard outgoing </w:t>
      </w:r>
      <w:r w:rsidR="004A4B93" w:rsidRPr="00B76BD3">
        <w:t xml:space="preserve">and incoming </w:t>
      </w:r>
      <w:r w:rsidR="00662469" w:rsidRPr="00B76BD3">
        <w:t xml:space="preserve">inspection </w:t>
      </w:r>
      <w:r w:rsidR="004A4B93" w:rsidRPr="00B76BD3">
        <w:t>on PCBs and coupons</w:t>
      </w:r>
      <w:r w:rsidR="00662469" w:rsidRPr="00B76BD3">
        <w:t>.</w:t>
      </w:r>
    </w:p>
    <w:p w14:paraId="0E688D67" w14:textId="26E244CF" w:rsidR="0067698C" w:rsidRDefault="0067698C">
      <w:pPr>
        <w:pStyle w:val="NOTEnumbered"/>
        <w:rPr>
          <w:ins w:id="1831" w:author="Klaus Ehrlich" w:date="2024-10-09T16:14:00Z" w16du:dateUtc="2024-10-09T14:14:00Z"/>
        </w:rPr>
      </w:pPr>
      <w:ins w:id="1832" w:author="Stan Heltzel" w:date="2024-02-27T11:00:00Z">
        <w:r>
          <w:t>2</w:t>
        </w:r>
        <w:r>
          <w:tab/>
          <w:t xml:space="preserve">The requirement </w:t>
        </w:r>
      </w:ins>
      <w:ins w:id="1833" w:author="Stan Heltzel" w:date="2024-02-27T11:01:00Z">
        <w:r>
          <w:fldChar w:fldCharType="begin"/>
        </w:r>
        <w:r>
          <w:instrText xml:space="preserve"> REF _Ref159924094 \w \h </w:instrText>
        </w:r>
      </w:ins>
      <w:r>
        <w:fldChar w:fldCharType="separate"/>
      </w:r>
      <w:r w:rsidR="00D415E2">
        <w:t>8.5a</w:t>
      </w:r>
      <w:ins w:id="1834" w:author="Stan Heltzel" w:date="2024-02-27T11:01:00Z">
        <w:r>
          <w:fldChar w:fldCharType="end"/>
        </w:r>
        <w:r>
          <w:t xml:space="preserve"> specifies that FAI is performed on the first procured batch only. Subsequent</w:t>
        </w:r>
      </w:ins>
      <w:ins w:id="1835" w:author="Stan Heltzel" w:date="2024-02-27T11:02:00Z">
        <w:r>
          <w:t xml:space="preserve"> batches are not subject of FAI</w:t>
        </w:r>
      </w:ins>
      <w:ins w:id="1836" w:author="Stan Heltzel" w:date="2024-02-27T11:08:00Z">
        <w:r>
          <w:t xml:space="preserve"> in case they meet the definition of “recurrent” as specified </w:t>
        </w:r>
      </w:ins>
      <w:ins w:id="1837" w:author="Stan Heltzel" w:date="2024-02-27T11:09:00Z">
        <w:r>
          <w:t>in 4.1 of ECSS-Q-ST-70-12</w:t>
        </w:r>
      </w:ins>
      <w:ins w:id="1838" w:author="Stan Heltzel" w:date="2024-02-27T11:02:00Z">
        <w:r>
          <w:t xml:space="preserve">. The requirement </w:t>
        </w:r>
      </w:ins>
      <w:ins w:id="1839" w:author="Stan Heltzel" w:date="2024-02-27T11:01:00Z">
        <w:r>
          <w:fldChar w:fldCharType="begin"/>
        </w:r>
        <w:r>
          <w:instrText xml:space="preserve"> REF _Ref159924111 \w \h </w:instrText>
        </w:r>
      </w:ins>
      <w:r>
        <w:fldChar w:fldCharType="separate"/>
      </w:r>
      <w:r w:rsidR="00D415E2">
        <w:t>8.5e</w:t>
      </w:r>
      <w:ins w:id="1840" w:author="Stan Heltzel" w:date="2024-02-27T11:01:00Z">
        <w:r>
          <w:fldChar w:fldCharType="end"/>
        </w:r>
      </w:ins>
      <w:ins w:id="1841" w:author="Stan Heltzel" w:date="2024-02-27T11:02:00Z">
        <w:r>
          <w:t xml:space="preserve"> specifies that FAI is performed in case of a new PCB manufacturer, even if the design is recurrent.</w:t>
        </w:r>
      </w:ins>
    </w:p>
    <w:p w14:paraId="4AC30D97" w14:textId="37ED2D67" w:rsidR="005A1BAB" w:rsidRPr="00B76BD3" w:rsidRDefault="005A1BAB" w:rsidP="005A1BAB">
      <w:pPr>
        <w:pStyle w:val="ECSSIEPUID"/>
      </w:pPr>
      <w:bookmarkStart w:id="1842" w:name="iepuid_ECSS_Q_ST_70_60_1390265"/>
      <w:r>
        <w:t>ECSS-Q-ST-70-60_1390265</w:t>
      </w:r>
      <w:bookmarkEnd w:id="1842"/>
    </w:p>
    <w:p w14:paraId="1548100D" w14:textId="20F39034" w:rsidR="00034144" w:rsidRDefault="00034144" w:rsidP="00034144">
      <w:pPr>
        <w:pStyle w:val="requirelevel1"/>
      </w:pPr>
      <w:r w:rsidRPr="00B76BD3">
        <w:t>FAI on PCB shall be performed in case this is specified by the procurement authority.</w:t>
      </w:r>
    </w:p>
    <w:p w14:paraId="3AEFCED1" w14:textId="1CDDFD0C" w:rsidR="005A1BAB" w:rsidRPr="00B76BD3" w:rsidRDefault="005A1BAB" w:rsidP="005A1BAB">
      <w:pPr>
        <w:pStyle w:val="ECSSIEPUID"/>
      </w:pPr>
      <w:bookmarkStart w:id="1843" w:name="iepuid_ECSS_Q_ST_70_60_1390266"/>
      <w:r>
        <w:t>ECSS-Q-ST-70-60_1390266</w:t>
      </w:r>
      <w:bookmarkEnd w:id="1843"/>
    </w:p>
    <w:p w14:paraId="089C7501" w14:textId="0B417607" w:rsidR="00034144" w:rsidRDefault="00034144" w:rsidP="00034144">
      <w:pPr>
        <w:pStyle w:val="requirelevel1"/>
      </w:pPr>
      <w:bookmarkStart w:id="1844" w:name="_Ref514748992"/>
      <w:r w:rsidRPr="00B76BD3">
        <w:t>FAI on PCB shall be performed in case double insulation applies, in conformance with the requirement 13.9.2d of ECSS-Q-ST-70-12.</w:t>
      </w:r>
      <w:bookmarkEnd w:id="1844"/>
    </w:p>
    <w:p w14:paraId="695994A7" w14:textId="2CA8A7A8" w:rsidR="005A1BAB" w:rsidRPr="00B76BD3" w:rsidRDefault="005A1BAB" w:rsidP="005A1BAB">
      <w:pPr>
        <w:pStyle w:val="ECSSIEPUID"/>
      </w:pPr>
      <w:bookmarkStart w:id="1845" w:name="iepuid_ECSS_Q_ST_70_60_1390776"/>
      <w:r>
        <w:t>ECSS-Q-ST-70-60_1390776</w:t>
      </w:r>
      <w:bookmarkEnd w:id="1845"/>
    </w:p>
    <w:p w14:paraId="75415644" w14:textId="5D349B77" w:rsidR="00034144" w:rsidRDefault="00034144" w:rsidP="00034144">
      <w:pPr>
        <w:pStyle w:val="requirelevel1"/>
      </w:pPr>
      <w:r w:rsidRPr="00B76BD3">
        <w:t>FAI on PCB should be performed in case the PCB design is complex and the coupon cannot be designed with full representativity, in confor</w:t>
      </w:r>
      <w:r w:rsidR="004238F4">
        <w:t>mance with the requirement 15.2</w:t>
      </w:r>
      <w:r w:rsidRPr="00B76BD3">
        <w:t>b of ECSS-Q-ST-70-12.</w:t>
      </w:r>
    </w:p>
    <w:p w14:paraId="463D105A" w14:textId="2FA92AA8" w:rsidR="005A1BAB" w:rsidRPr="00B76BD3" w:rsidRDefault="005A1BAB" w:rsidP="005A1BAB">
      <w:pPr>
        <w:pStyle w:val="ECSSIEPUID"/>
      </w:pPr>
      <w:bookmarkStart w:id="1846" w:name="iepuid_ECSS_Q_ST_70_60_1390777"/>
      <w:r>
        <w:t>ECSS-Q-ST-70-60_1390777</w:t>
      </w:r>
      <w:bookmarkEnd w:id="1846"/>
    </w:p>
    <w:p w14:paraId="669763AA" w14:textId="07D64055" w:rsidR="004A4B93" w:rsidRDefault="004A4B93" w:rsidP="004A4B93">
      <w:pPr>
        <w:pStyle w:val="requirelevel1"/>
      </w:pPr>
      <w:bookmarkStart w:id="1847" w:name="_Ref159924111"/>
      <w:r w:rsidRPr="00B76BD3">
        <w:t>FAI on PCB should be performed on a representative PCB from the batch for the first procurement, if a technology is procured from a PCB manufacturer for the first time.</w:t>
      </w:r>
      <w:bookmarkEnd w:id="1847"/>
    </w:p>
    <w:p w14:paraId="416EB36D" w14:textId="4EE63F6D" w:rsidR="005A1BAB" w:rsidRPr="00B76BD3" w:rsidRDefault="005A1BAB" w:rsidP="005A1BAB">
      <w:pPr>
        <w:pStyle w:val="ECSSIEPUID"/>
      </w:pPr>
      <w:bookmarkStart w:id="1848" w:name="iepuid_ECSS_Q_ST_70_60_1390267"/>
      <w:r>
        <w:t>ECSS-Q-ST-70-60_1390267</w:t>
      </w:r>
      <w:bookmarkEnd w:id="1848"/>
    </w:p>
    <w:p w14:paraId="58D75F6D" w14:textId="721C28D6" w:rsidR="00662469" w:rsidRDefault="004A4B93" w:rsidP="009E03D3">
      <w:pPr>
        <w:pStyle w:val="requirelevel1"/>
      </w:pPr>
      <w:r w:rsidRPr="00B76BD3">
        <w:t>During FAI on PCB, the microsectioning shall verify the technology features that are procured for the first time.</w:t>
      </w:r>
    </w:p>
    <w:p w14:paraId="3D579DB1" w14:textId="65496431" w:rsidR="005A1BAB" w:rsidRPr="00B76BD3" w:rsidRDefault="005A1BAB" w:rsidP="005A1BAB">
      <w:pPr>
        <w:pStyle w:val="ECSSIEPUID"/>
      </w:pPr>
      <w:bookmarkStart w:id="1849" w:name="iepuid_ECSS_Q_ST_70_60_1390268"/>
      <w:r>
        <w:t>ECSS-Q-ST-70-60_1390268</w:t>
      </w:r>
      <w:bookmarkEnd w:id="1849"/>
    </w:p>
    <w:p w14:paraId="5974BD4D" w14:textId="4ADFF03B" w:rsidR="009E03D3" w:rsidRDefault="00F278E5" w:rsidP="009E03D3">
      <w:pPr>
        <w:pStyle w:val="requirelevel1"/>
      </w:pPr>
      <w:r w:rsidRPr="00B76BD3">
        <w:t xml:space="preserve">In case of </w:t>
      </w:r>
      <w:r w:rsidR="009E03D3" w:rsidRPr="00B76BD3">
        <w:t xml:space="preserve">FAI </w:t>
      </w:r>
      <w:r w:rsidR="00BA4CB6" w:rsidRPr="00B76BD3">
        <w:t>on PCB</w:t>
      </w:r>
      <w:r w:rsidRPr="00B76BD3">
        <w:t>,</w:t>
      </w:r>
      <w:r w:rsidR="00BA4CB6" w:rsidRPr="00B76BD3">
        <w:t xml:space="preserve"> </w:t>
      </w:r>
      <w:r w:rsidRPr="00B76BD3">
        <w:t xml:space="preserve">it </w:t>
      </w:r>
      <w:r w:rsidR="009E03D3" w:rsidRPr="00B76BD3">
        <w:t>shall be perform</w:t>
      </w:r>
      <w:r w:rsidR="004A4B93" w:rsidRPr="00B76BD3">
        <w:t xml:space="preserve">ed </w:t>
      </w:r>
      <w:r w:rsidR="00BA4CB6" w:rsidRPr="00B76BD3">
        <w:t xml:space="preserve">and documented </w:t>
      </w:r>
      <w:r w:rsidR="004A4B93" w:rsidRPr="00B76BD3">
        <w:t>by the procurement authority w</w:t>
      </w:r>
      <w:r w:rsidR="009E03D3" w:rsidRPr="00B76BD3">
        <w:t xml:space="preserve">ithin </w:t>
      </w:r>
      <w:r w:rsidR="004A4B93" w:rsidRPr="00B76BD3">
        <w:t>4</w:t>
      </w:r>
      <w:r w:rsidR="009E03D3" w:rsidRPr="00B76BD3">
        <w:t xml:space="preserve"> months after </w:t>
      </w:r>
      <w:r w:rsidR="005578B0" w:rsidRPr="00B76BD3">
        <w:t>availability</w:t>
      </w:r>
      <w:r w:rsidRPr="00B76BD3">
        <w:t xml:space="preserve"> of the PCBs</w:t>
      </w:r>
      <w:r w:rsidR="00BA4CB6" w:rsidRPr="00B76BD3">
        <w:t>, by using one of the institutes specified in</w:t>
      </w:r>
      <w:r w:rsidR="00174FDF" w:rsidRPr="00B76BD3">
        <w:t xml:space="preserve"> requirement</w:t>
      </w:r>
      <w:r w:rsidR="00BA4CB6" w:rsidRPr="00B76BD3">
        <w:t xml:space="preserve"> </w:t>
      </w:r>
      <w:r w:rsidR="000933A5" w:rsidRPr="00B76BD3">
        <w:fldChar w:fldCharType="begin"/>
      </w:r>
      <w:r w:rsidR="000933A5" w:rsidRPr="00B76BD3">
        <w:instrText xml:space="preserve"> REF _Ref462925054 \w \h </w:instrText>
      </w:r>
      <w:r w:rsidR="000933A5" w:rsidRPr="00B76BD3">
        <w:fldChar w:fldCharType="separate"/>
      </w:r>
      <w:r w:rsidR="00D415E2">
        <w:t>8.4a.2</w:t>
      </w:r>
      <w:r w:rsidR="000933A5" w:rsidRPr="00B76BD3">
        <w:fldChar w:fldCharType="end"/>
      </w:r>
      <w:r w:rsidR="00BA4CB6" w:rsidRPr="00B76BD3">
        <w:t>.</w:t>
      </w:r>
    </w:p>
    <w:p w14:paraId="46CC615B" w14:textId="29BFBBEC" w:rsidR="005A1BAB" w:rsidRPr="00B76BD3" w:rsidRDefault="005A1BAB" w:rsidP="005A1BAB">
      <w:pPr>
        <w:pStyle w:val="ECSSIEPUID"/>
      </w:pPr>
      <w:bookmarkStart w:id="1850" w:name="iepuid_ECSS_Q_ST_70_60_1390269"/>
      <w:r>
        <w:t>ECSS-Q-ST-70-60_1390269</w:t>
      </w:r>
      <w:bookmarkEnd w:id="1850"/>
    </w:p>
    <w:p w14:paraId="6E8F119B" w14:textId="5F457DA7" w:rsidR="00BA4CB6" w:rsidRPr="00B76BD3" w:rsidRDefault="00BA4CB6" w:rsidP="009E03D3">
      <w:pPr>
        <w:pStyle w:val="requirelevel1"/>
      </w:pPr>
      <w:r w:rsidRPr="00B76BD3">
        <w:t>The documentation of FAI on PCB shall be provided by the procurement au</w:t>
      </w:r>
      <w:r w:rsidR="00341CC1" w:rsidRPr="00B76BD3">
        <w:t>thority</w:t>
      </w:r>
      <w:r w:rsidR="00157D65">
        <w:t xml:space="preserve"> to the PCB manufacturer</w:t>
      </w:r>
      <w:r w:rsidR="00341CC1" w:rsidRPr="00B76BD3">
        <w:t>.</w:t>
      </w:r>
    </w:p>
    <w:p w14:paraId="280389D9" w14:textId="69B6E9D8" w:rsidR="00157D65" w:rsidRDefault="00157D65" w:rsidP="00157D65">
      <w:pPr>
        <w:pStyle w:val="NOTEnumbered"/>
      </w:pPr>
      <w:r>
        <w:t>1</w:t>
      </w:r>
      <w:r>
        <w:tab/>
        <w:t>It is important for the PCB manufacturer to have the feedback from the FAI.</w:t>
      </w:r>
    </w:p>
    <w:p w14:paraId="01A350F6" w14:textId="5775F548" w:rsidR="00341CC1" w:rsidRDefault="00157D65" w:rsidP="00157D65">
      <w:pPr>
        <w:pStyle w:val="NOTEnumbered"/>
      </w:pPr>
      <w:r>
        <w:lastRenderedPageBreak/>
        <w:t>2</w:t>
      </w:r>
      <w:r>
        <w:tab/>
      </w:r>
      <w:r w:rsidR="00341CC1" w:rsidRPr="00B76BD3">
        <w:t xml:space="preserve">FAI is reviewed during MPCB as specified in </w:t>
      </w:r>
      <w:r w:rsidR="00174FDF" w:rsidRPr="00B76BD3">
        <w:t xml:space="preserve">requirement </w:t>
      </w:r>
      <w:r w:rsidR="00341CC1" w:rsidRPr="00B76BD3">
        <w:fldChar w:fldCharType="begin"/>
      </w:r>
      <w:r w:rsidR="00341CC1" w:rsidRPr="00B76BD3">
        <w:instrText xml:space="preserve"> REF _Ref462925755 \w \h </w:instrText>
      </w:r>
      <w:r w:rsidR="00341CC1" w:rsidRPr="00B76BD3">
        <w:fldChar w:fldCharType="separate"/>
      </w:r>
      <w:r w:rsidR="00D415E2">
        <w:t>6.14r</w:t>
      </w:r>
      <w:r w:rsidR="00341CC1" w:rsidRPr="00B76BD3">
        <w:fldChar w:fldCharType="end"/>
      </w:r>
      <w:r w:rsidR="00341CC1" w:rsidRPr="00B76BD3">
        <w:t>.</w:t>
      </w:r>
    </w:p>
    <w:p w14:paraId="22502F2D" w14:textId="77777777" w:rsidR="009E55E2" w:rsidRDefault="009E55E2" w:rsidP="009E55E2">
      <w:pPr>
        <w:pStyle w:val="requirelevel1"/>
        <w:rPr>
          <w:ins w:id="1851" w:author="Stan Heltzel" w:date="2023-09-27T16:31:00Z"/>
        </w:rPr>
      </w:pPr>
      <w:ins w:id="1852" w:author="Stan Heltzel" w:date="2023-09-27T16:25:00Z">
        <w:r>
          <w:t xml:space="preserve">For HDI technology, </w:t>
        </w:r>
      </w:ins>
      <w:ins w:id="1853" w:author="Stan Heltzel" w:date="2023-09-27T16:31:00Z">
        <w:r>
          <w:t>“DPA on PCB” shall be performed and meet the following conditions:</w:t>
        </w:r>
      </w:ins>
    </w:p>
    <w:p w14:paraId="08D90D71" w14:textId="77777777" w:rsidR="009E55E2" w:rsidRDefault="009E55E2" w:rsidP="009E55E2">
      <w:pPr>
        <w:pStyle w:val="requirelevel2"/>
        <w:rPr>
          <w:ins w:id="1854" w:author="Stan Heltzel" w:date="2023-09-27T16:33:00Z"/>
        </w:rPr>
      </w:pPr>
      <w:ins w:id="1855" w:author="Stan Heltzel" w:date="2023-09-27T16:32:00Z">
        <w:r>
          <w:t>O</w:t>
        </w:r>
      </w:ins>
      <w:ins w:id="1856" w:author="Stan Heltzel" w:date="2023-09-27T16:25:00Z">
        <w:r>
          <w:t xml:space="preserve">ne PCB per </w:t>
        </w:r>
      </w:ins>
      <w:ins w:id="1857" w:author="Stan Heltzel" w:date="2023-09-27T16:30:00Z">
        <w:r>
          <w:t xml:space="preserve">manufacturing </w:t>
        </w:r>
      </w:ins>
      <w:ins w:id="1858" w:author="Stan Heltzel" w:date="2023-09-27T16:25:00Z">
        <w:r>
          <w:t xml:space="preserve">batch </w:t>
        </w:r>
      </w:ins>
      <w:ins w:id="1859" w:author="Stan Heltzel" w:date="2023-09-27T16:32:00Z">
        <w:r>
          <w:t>is subject to evaluation;</w:t>
        </w:r>
      </w:ins>
    </w:p>
    <w:p w14:paraId="02A8B206" w14:textId="3F4CE694" w:rsidR="00DB23BC" w:rsidRDefault="00DB23BC" w:rsidP="009E55E2">
      <w:pPr>
        <w:pStyle w:val="requirelevel2"/>
        <w:rPr>
          <w:ins w:id="1860" w:author="Stan Heltzel" w:date="2023-09-27T16:33:00Z"/>
        </w:rPr>
      </w:pPr>
      <w:ins w:id="1861" w:author="Stan Heltzel" w:date="2023-09-27T16:33:00Z">
        <w:r>
          <w:t>Microsectioning is performed on a minimum of 3 locations;</w:t>
        </w:r>
      </w:ins>
    </w:p>
    <w:p w14:paraId="011EB086" w14:textId="01D37C09" w:rsidR="009E55E2" w:rsidRDefault="00DB23BC">
      <w:pPr>
        <w:pStyle w:val="requirelevel2"/>
        <w:rPr>
          <w:ins w:id="1862" w:author="Stan Heltzel" w:date="2023-09-27T16:30:00Z"/>
        </w:rPr>
        <w:pPrChange w:id="1863" w:author="Stan Heltzel" w:date="2023-09-27T16:31:00Z">
          <w:pPr>
            <w:pStyle w:val="requirelevel1"/>
          </w:pPr>
        </w:pPrChange>
      </w:pPr>
      <w:ins w:id="1864" w:author="Stan Heltzel" w:date="2023-09-27T16:33:00Z">
        <w:r>
          <w:t>E</w:t>
        </w:r>
      </w:ins>
      <w:ins w:id="1865" w:author="Stan Heltzel" w:date="2023-09-27T16:26:00Z">
        <w:r w:rsidR="009E55E2">
          <w:t xml:space="preserve">valuation </w:t>
        </w:r>
      </w:ins>
      <w:ins w:id="1866" w:author="Stan Heltzel" w:date="2023-09-27T16:33:00Z">
        <w:r>
          <w:t xml:space="preserve">includes </w:t>
        </w:r>
      </w:ins>
      <w:ins w:id="1867" w:author="Stan Heltzel" w:date="2023-09-27T16:30:00Z">
        <w:r w:rsidR="009E55E2">
          <w:t>all dimensional and qualitative aspects for PTH, core via and microvias at both sides of the board as well as all the dielectric and copper thicknesses in the build</w:t>
        </w:r>
      </w:ins>
      <w:ins w:id="1868" w:author="Stan Heltzel" w:date="2023-09-27T16:33:00Z">
        <w:r>
          <w:t>-</w:t>
        </w:r>
      </w:ins>
      <w:ins w:id="1869" w:author="Stan Heltzel" w:date="2023-09-27T16:30:00Z">
        <w:r w:rsidR="009E55E2">
          <w:t>up</w:t>
        </w:r>
      </w:ins>
      <w:ins w:id="1870" w:author="Klaus Ehrlich" w:date="2024-10-09T16:14:00Z" w16du:dateUtc="2024-10-09T14:14:00Z">
        <w:r w:rsidR="00167F89">
          <w:t>;</w:t>
        </w:r>
      </w:ins>
    </w:p>
    <w:p w14:paraId="6D22125B" w14:textId="669DE1CA" w:rsidR="009E55E2" w:rsidRDefault="00DB23BC" w:rsidP="009E55E2">
      <w:pPr>
        <w:pStyle w:val="requirelevel2"/>
        <w:rPr>
          <w:ins w:id="1871" w:author="Stan Heltzel" w:date="2023-09-27T16:43:00Z"/>
        </w:rPr>
      </w:pPr>
      <w:ins w:id="1872" w:author="Stan Heltzel" w:date="2023-09-27T16:34:00Z">
        <w:r>
          <w:t xml:space="preserve">The evaluation includes </w:t>
        </w:r>
      </w:ins>
      <w:ins w:id="1873" w:author="Stan Heltzel" w:date="2023-09-27T16:29:00Z">
        <w:r w:rsidR="009E55E2">
          <w:t>all via types in high-density areas (e.g. the AAD fan</w:t>
        </w:r>
      </w:ins>
      <w:ins w:id="1874" w:author="Stan Heltzel" w:date="2023-09-27T16:34:00Z">
        <w:r>
          <w:t>-</w:t>
        </w:r>
      </w:ins>
      <w:ins w:id="1875" w:author="Stan Heltzel" w:date="2023-09-27T16:29:00Z">
        <w:r w:rsidR="009E55E2">
          <w:t>out) as well as isolated features relevant to the inspection</w:t>
        </w:r>
      </w:ins>
      <w:ins w:id="1876" w:author="Stan Heltzel" w:date="2023-09-27T16:34:00Z">
        <w:r>
          <w:t>;</w:t>
        </w:r>
      </w:ins>
    </w:p>
    <w:p w14:paraId="06D18D2D" w14:textId="77777777" w:rsidR="00DB23BC" w:rsidRDefault="00DB23BC" w:rsidP="00DB23BC">
      <w:pPr>
        <w:pStyle w:val="requirelevel2"/>
        <w:rPr>
          <w:ins w:id="1877" w:author="Stan Heltzel" w:date="2023-09-27T16:43:00Z"/>
        </w:rPr>
      </w:pPr>
      <w:ins w:id="1878" w:author="Stan Heltzel" w:date="2023-09-27T16:43:00Z">
        <w:r>
          <w:t>The samples are in as-received condition;</w:t>
        </w:r>
      </w:ins>
    </w:p>
    <w:p w14:paraId="7ADE30CB" w14:textId="3442F477" w:rsidR="00DB23BC" w:rsidRDefault="00DB23BC" w:rsidP="00DB23BC">
      <w:pPr>
        <w:pStyle w:val="NOTEnumbered"/>
        <w:rPr>
          <w:ins w:id="1879" w:author="Stan Heltzel" w:date="2023-09-27T16:36:00Z"/>
        </w:rPr>
      </w:pPr>
      <w:ins w:id="1880" w:author="Stan Heltzel" w:date="2023-09-27T16:36:00Z">
        <w:r>
          <w:t>1</w:t>
        </w:r>
        <w:r>
          <w:tab/>
        </w:r>
      </w:ins>
      <w:ins w:id="1881" w:author="Stan Heltzel" w:date="2023-09-27T16:44:00Z">
        <w:r w:rsidR="006E0CAB">
          <w:t>It is good practice to use a</w:t>
        </w:r>
      </w:ins>
      <w:ins w:id="1882" w:author="Stan Heltzel" w:date="2023-09-27T16:35:00Z">
        <w:r>
          <w:t xml:space="preserve"> </w:t>
        </w:r>
      </w:ins>
      <w:ins w:id="1883" w:author="Stan Heltzel" w:date="2023-09-27T16:34:00Z">
        <w:r>
          <w:t xml:space="preserve">PCB </w:t>
        </w:r>
      </w:ins>
      <w:ins w:id="1884" w:author="Stan Heltzel" w:date="2023-09-27T16:35:00Z">
        <w:r>
          <w:t xml:space="preserve">that is rejected at outgoing inspection, as it </w:t>
        </w:r>
      </w:ins>
      <w:ins w:id="1885" w:author="Stan Heltzel" w:date="2023-09-27T16:34:00Z">
        <w:r>
          <w:t xml:space="preserve">went through the same processes as the rest of the manufacturing batch. </w:t>
        </w:r>
      </w:ins>
    </w:p>
    <w:p w14:paraId="191A431D" w14:textId="6800153A" w:rsidR="009E55E2" w:rsidRDefault="00DB23BC" w:rsidP="00DB23BC">
      <w:pPr>
        <w:pStyle w:val="NOTEnumbered"/>
        <w:rPr>
          <w:ins w:id="1886" w:author="Stan Heltzel" w:date="2023-09-27T16:46:00Z"/>
        </w:rPr>
      </w:pPr>
      <w:ins w:id="1887" w:author="Stan Heltzel" w:date="2023-09-27T16:36:00Z">
        <w:r>
          <w:t>2</w:t>
        </w:r>
        <w:r>
          <w:tab/>
          <w:t xml:space="preserve">DPA on PCB is done on each manufacturing batch. This is different </w:t>
        </w:r>
      </w:ins>
      <w:ins w:id="1888" w:author="Stan Heltzel" w:date="2023-09-27T16:37:00Z">
        <w:r>
          <w:t>to FAI that is performed only for first procurement.</w:t>
        </w:r>
      </w:ins>
    </w:p>
    <w:p w14:paraId="7165A556" w14:textId="77777777" w:rsidR="00103789" w:rsidRPr="00B76BD3" w:rsidRDefault="00103789" w:rsidP="009E03D3">
      <w:pPr>
        <w:pStyle w:val="Heading1"/>
      </w:pPr>
      <w:bookmarkStart w:id="1889" w:name="_Toc175738178"/>
      <w:bookmarkStart w:id="1890" w:name="_Toc178257574"/>
      <w:bookmarkStart w:id="1891" w:name="_Toc178262428"/>
      <w:bookmarkStart w:id="1892" w:name="_Toc178586752"/>
      <w:bookmarkStart w:id="1893" w:name="_Toc178587579"/>
      <w:bookmarkEnd w:id="1889"/>
      <w:bookmarkEnd w:id="1890"/>
      <w:bookmarkEnd w:id="1891"/>
      <w:bookmarkEnd w:id="1892"/>
      <w:bookmarkEnd w:id="1893"/>
      <w:r w:rsidRPr="00B76BD3">
        <w:lastRenderedPageBreak/>
        <w:br/>
      </w:r>
      <w:bookmarkStart w:id="1894" w:name="_Ref448477417"/>
      <w:bookmarkStart w:id="1895" w:name="_Toc181198061"/>
      <w:r w:rsidRPr="00B76BD3">
        <w:t>Test description</w:t>
      </w:r>
      <w:bookmarkEnd w:id="1894"/>
      <w:r w:rsidR="00CA002F" w:rsidRPr="00B76BD3">
        <w:t>s</w:t>
      </w:r>
      <w:bookmarkStart w:id="1896" w:name="ECSS_Q_ST_70_60_1390327"/>
      <w:bookmarkEnd w:id="1896"/>
      <w:bookmarkEnd w:id="1895"/>
    </w:p>
    <w:p w14:paraId="6384C861" w14:textId="77777777" w:rsidR="00CA002F" w:rsidRPr="00B76BD3" w:rsidRDefault="00174FDF" w:rsidP="00211743">
      <w:pPr>
        <w:pStyle w:val="Heading2"/>
      </w:pPr>
      <w:bookmarkStart w:id="1897" w:name="_Toc214258899"/>
      <w:bookmarkStart w:id="1898" w:name="_Toc181198062"/>
      <w:r w:rsidRPr="00B76BD3">
        <w:t>Overview</w:t>
      </w:r>
      <w:bookmarkStart w:id="1899" w:name="ECSS_Q_ST_70_60_1390328"/>
      <w:bookmarkEnd w:id="1899"/>
      <w:bookmarkEnd w:id="1898"/>
    </w:p>
    <w:p w14:paraId="78082B71" w14:textId="47EABA0E" w:rsidR="00836ABB" w:rsidRPr="00B76BD3" w:rsidRDefault="00836ABB" w:rsidP="00836ABB">
      <w:pPr>
        <w:pStyle w:val="paragraph"/>
      </w:pPr>
      <w:bookmarkStart w:id="1900" w:name="ECSS_Q_ST_70_60_1390329"/>
      <w:bookmarkEnd w:id="1900"/>
      <w:r w:rsidRPr="00B76BD3">
        <w:t>This clause describe</w:t>
      </w:r>
      <w:r w:rsidR="00BA7496" w:rsidRPr="00B76BD3">
        <w:t>s</w:t>
      </w:r>
      <w:r w:rsidRPr="00B76BD3">
        <w:t xml:space="preserve"> the test methods for the groups 1 to 6. An overview of this is shown in </w:t>
      </w:r>
      <w:r w:rsidRPr="00B76BD3">
        <w:fldChar w:fldCharType="begin"/>
      </w:r>
      <w:r w:rsidRPr="00B76BD3">
        <w:instrText xml:space="preserve"> REF _Ref481412992 \h </w:instrText>
      </w:r>
      <w:r w:rsidRPr="00B76BD3">
        <w:fldChar w:fldCharType="separate"/>
      </w:r>
      <w:r w:rsidR="00D415E2" w:rsidRPr="00B76BD3">
        <w:t xml:space="preserve">Figure </w:t>
      </w:r>
      <w:r w:rsidR="00D415E2">
        <w:rPr>
          <w:noProof/>
        </w:rPr>
        <w:t>7</w:t>
      </w:r>
      <w:r w:rsidR="00D415E2">
        <w:noBreakHyphen/>
      </w:r>
      <w:r w:rsidR="00D415E2">
        <w:rPr>
          <w:noProof/>
        </w:rPr>
        <w:t>1</w:t>
      </w:r>
      <w:r w:rsidRPr="00B76BD3">
        <w:fldChar w:fldCharType="end"/>
      </w:r>
      <w:r w:rsidRPr="00B76BD3">
        <w:t>.</w:t>
      </w:r>
    </w:p>
    <w:p w14:paraId="6C779811" w14:textId="31DD361D" w:rsidR="00836ABB" w:rsidRPr="00B76BD3" w:rsidRDefault="00836ABB" w:rsidP="00836ABB">
      <w:pPr>
        <w:pStyle w:val="paragraph"/>
      </w:pPr>
      <w:r w:rsidRPr="00B76BD3">
        <w:t>Some test methods can include acceptance criteria. Test methods that include visual inspection of PCBs and coupons</w:t>
      </w:r>
      <w:r w:rsidR="00BA7496" w:rsidRPr="00B76BD3">
        <w:t>,</w:t>
      </w:r>
      <w:r w:rsidRPr="00B76BD3">
        <w:t xml:space="preserve"> and microscopic inspection of microsections have acceptance criteria specified in clause </w:t>
      </w:r>
      <w:r w:rsidRPr="00B76BD3">
        <w:fldChar w:fldCharType="begin"/>
      </w:r>
      <w:r w:rsidRPr="00B76BD3">
        <w:instrText xml:space="preserve"> REF _Ref461003135 \w \h </w:instrText>
      </w:r>
      <w:r w:rsidRPr="00B76BD3">
        <w:fldChar w:fldCharType="separate"/>
      </w:r>
      <w:r w:rsidR="00D415E2">
        <w:t>10</w:t>
      </w:r>
      <w:r w:rsidRPr="00B76BD3">
        <w:fldChar w:fldCharType="end"/>
      </w:r>
      <w:r w:rsidRPr="00B76BD3">
        <w:t>.</w:t>
      </w:r>
    </w:p>
    <w:p w14:paraId="4311B47E" w14:textId="77777777" w:rsidR="00CA002F" w:rsidRPr="00B76BD3" w:rsidRDefault="009A7692" w:rsidP="00CA002F">
      <w:pPr>
        <w:pStyle w:val="paragraph"/>
      </w:pPr>
      <w:r w:rsidRPr="00B76BD3">
        <w:t>Examples of test patterns and coupons are included in each test method. Reference is made to test patterns from IPC-2221B. In future it is expected that other IPC standards also include test patterns.</w:t>
      </w:r>
    </w:p>
    <w:p w14:paraId="19462A68" w14:textId="77777777" w:rsidR="006E696C" w:rsidRPr="00B76BD3" w:rsidRDefault="006E696C" w:rsidP="00211743">
      <w:pPr>
        <w:pStyle w:val="Heading2"/>
      </w:pPr>
      <w:bookmarkStart w:id="1901" w:name="_Toc181198063"/>
      <w:r w:rsidRPr="00B76BD3">
        <w:t>Additional tests</w:t>
      </w:r>
      <w:bookmarkStart w:id="1902" w:name="ECSS_Q_ST_70_60_1390330"/>
      <w:bookmarkEnd w:id="1902"/>
      <w:bookmarkEnd w:id="1901"/>
    </w:p>
    <w:p w14:paraId="33D58916" w14:textId="3B991ABC" w:rsidR="00103809" w:rsidRDefault="00103809" w:rsidP="006E696C">
      <w:pPr>
        <w:pStyle w:val="Heading3"/>
      </w:pPr>
      <w:bookmarkStart w:id="1903" w:name="_Toc181198064"/>
      <w:r w:rsidRPr="00B76BD3">
        <w:t>Cleanliness</w:t>
      </w:r>
      <w:bookmarkStart w:id="1904" w:name="ECSS_Q_ST_70_60_1390331"/>
      <w:bookmarkEnd w:id="1904"/>
      <w:bookmarkEnd w:id="1903"/>
    </w:p>
    <w:p w14:paraId="7BA37B81" w14:textId="49C60291" w:rsidR="005A1BAB" w:rsidRPr="005A1BAB" w:rsidRDefault="005A1BAB" w:rsidP="005A1BAB">
      <w:pPr>
        <w:pStyle w:val="ECSSIEPUID"/>
      </w:pPr>
      <w:bookmarkStart w:id="1905" w:name="iepuid_ECSS_Q_ST_70_60_1390270"/>
      <w:r>
        <w:t>ECSS-Q-ST-70-60_1390270</w:t>
      </w:r>
      <w:bookmarkEnd w:id="1905"/>
    </w:p>
    <w:p w14:paraId="21F8D867" w14:textId="3D5F9B0D" w:rsidR="00103809" w:rsidRPr="00B76BD3" w:rsidRDefault="00C67323" w:rsidP="00D33434">
      <w:pPr>
        <w:pStyle w:val="requirelevel1"/>
        <w:numPr>
          <w:ilvl w:val="5"/>
          <w:numId w:val="23"/>
        </w:numPr>
      </w:pPr>
      <w:r w:rsidRPr="00B76BD3">
        <w:t>The cleanliness of the s</w:t>
      </w:r>
      <w:r w:rsidR="00103809" w:rsidRPr="00B76BD3">
        <w:t>ample</w:t>
      </w:r>
      <w:r w:rsidRPr="00B76BD3">
        <w:t>s</w:t>
      </w:r>
      <w:r w:rsidR="00103809" w:rsidRPr="00B76BD3">
        <w:t xml:space="preserve"> prior to test and inspection</w:t>
      </w:r>
      <w:r w:rsidRPr="00B76BD3">
        <w:t xml:space="preserve"> shall be</w:t>
      </w:r>
      <w:r w:rsidR="00103809" w:rsidRPr="00B76BD3">
        <w:t xml:space="preserve"> in conformance with </w:t>
      </w:r>
      <w:r w:rsidR="00103809" w:rsidRPr="00B76BD3">
        <w:fldChar w:fldCharType="begin"/>
      </w:r>
      <w:r w:rsidR="00103809" w:rsidRPr="00B76BD3">
        <w:instrText xml:space="preserve"> REF _Ref465342884 \w \h </w:instrText>
      </w:r>
      <w:r w:rsidR="00103809" w:rsidRPr="00B76BD3">
        <w:fldChar w:fldCharType="separate"/>
      </w:r>
      <w:r w:rsidR="00D415E2">
        <w:t>6.11a</w:t>
      </w:r>
      <w:r w:rsidR="00103809" w:rsidRPr="00B76BD3">
        <w:fldChar w:fldCharType="end"/>
      </w:r>
      <w:r w:rsidR="00103809" w:rsidRPr="00B76BD3">
        <w:t>.</w:t>
      </w:r>
    </w:p>
    <w:p w14:paraId="62929EDD" w14:textId="77777777" w:rsidR="00103809" w:rsidRPr="00B76BD3" w:rsidRDefault="00C46B4A" w:rsidP="00103809">
      <w:pPr>
        <w:pStyle w:val="NOTE"/>
      </w:pPr>
      <w:r w:rsidRPr="00B76BD3">
        <w:t>In case samples need to be cleaned, a cleaning method is specified in clause 11.1 of ECSS-Q-ST-70-08.</w:t>
      </w:r>
    </w:p>
    <w:p w14:paraId="2DE56E03" w14:textId="4C5D5482" w:rsidR="00052FF6" w:rsidRDefault="00895090" w:rsidP="002F3EC3">
      <w:pPr>
        <w:pStyle w:val="Heading3"/>
        <w:spacing w:before="360"/>
      </w:pPr>
      <w:bookmarkStart w:id="1906" w:name="_Ref465346888"/>
      <w:bookmarkStart w:id="1907" w:name="_Toc181198065"/>
      <w:r w:rsidRPr="00B76BD3">
        <w:t>Bake-</w:t>
      </w:r>
      <w:r w:rsidR="00052FF6" w:rsidRPr="00B76BD3">
        <w:t>out</w:t>
      </w:r>
      <w:bookmarkStart w:id="1908" w:name="ECSS_Q_ST_70_60_1390332"/>
      <w:bookmarkEnd w:id="1906"/>
      <w:bookmarkEnd w:id="1908"/>
      <w:bookmarkEnd w:id="1907"/>
    </w:p>
    <w:p w14:paraId="337FE548" w14:textId="4C8BBDC4" w:rsidR="005A1BAB" w:rsidRPr="005A1BAB" w:rsidRDefault="005A1BAB" w:rsidP="005A1BAB">
      <w:pPr>
        <w:pStyle w:val="ECSSIEPUID"/>
      </w:pPr>
      <w:bookmarkStart w:id="1909" w:name="iepuid_ECSS_Q_ST_70_60_1390271"/>
      <w:r>
        <w:t>ECSS-Q-ST-70-60_1390271</w:t>
      </w:r>
      <w:bookmarkEnd w:id="1909"/>
    </w:p>
    <w:p w14:paraId="55BA27E1" w14:textId="77777777" w:rsidR="00052FF6" w:rsidRPr="00B76BD3" w:rsidRDefault="00895090" w:rsidP="00D33434">
      <w:pPr>
        <w:pStyle w:val="requirelevel1"/>
        <w:numPr>
          <w:ilvl w:val="5"/>
          <w:numId w:val="23"/>
        </w:numPr>
      </w:pPr>
      <w:bookmarkStart w:id="1910" w:name="_Ref444007409"/>
      <w:bookmarkStart w:id="1911" w:name="_Ref465255319"/>
      <w:r w:rsidRPr="00B76BD3">
        <w:t>Standard b</w:t>
      </w:r>
      <w:r w:rsidR="00052FF6" w:rsidRPr="00B76BD3">
        <w:t>ake</w:t>
      </w:r>
      <w:r w:rsidRPr="00B76BD3">
        <w:t>-</w:t>
      </w:r>
      <w:r w:rsidR="00052FF6" w:rsidRPr="00B76BD3">
        <w:t xml:space="preserve">out shall be </w:t>
      </w:r>
      <w:r w:rsidRPr="00B76BD3">
        <w:t>minimum 8</w:t>
      </w:r>
      <w:r w:rsidR="00052FF6" w:rsidRPr="00B76BD3">
        <w:t xml:space="preserve"> hours at 120 ˚C</w:t>
      </w:r>
      <w:bookmarkEnd w:id="1910"/>
      <w:r w:rsidRPr="00B76BD3">
        <w:t xml:space="preserve"> in ambient pressure.</w:t>
      </w:r>
      <w:bookmarkEnd w:id="1911"/>
    </w:p>
    <w:p w14:paraId="6198C4D1" w14:textId="77777777" w:rsidR="00E6053E" w:rsidRPr="00B76BD3" w:rsidRDefault="00D71069" w:rsidP="00DC72AA">
      <w:pPr>
        <w:pStyle w:val="NOTEnumbered"/>
        <w:rPr>
          <w:lang w:val="en-GB"/>
        </w:rPr>
      </w:pPr>
      <w:r w:rsidRPr="00B76BD3">
        <w:rPr>
          <w:lang w:val="en-GB"/>
        </w:rPr>
        <w:t>1</w:t>
      </w:r>
      <w:r w:rsidRPr="00B76BD3">
        <w:rPr>
          <w:lang w:val="en-GB"/>
        </w:rPr>
        <w:tab/>
      </w:r>
      <w:r w:rsidR="00E6053E" w:rsidRPr="00B76BD3">
        <w:rPr>
          <w:lang w:val="en-GB"/>
        </w:rPr>
        <w:t>Baking is performed to remove humidity from the dielectric materials prior to thermal excursions. PCB laminates are known to be hygroscopic.</w:t>
      </w:r>
    </w:p>
    <w:p w14:paraId="3CC37D36" w14:textId="0A72CA33" w:rsidR="00D71069" w:rsidRPr="00B76BD3" w:rsidRDefault="00D71069" w:rsidP="005865BE">
      <w:pPr>
        <w:pStyle w:val="NOTEnumbered"/>
        <w:rPr>
          <w:lang w:val="en-GB"/>
        </w:rPr>
      </w:pPr>
      <w:r w:rsidRPr="00B76BD3">
        <w:rPr>
          <w:lang w:val="en-GB"/>
        </w:rPr>
        <w:t>2</w:t>
      </w:r>
      <w:r w:rsidRPr="00B76BD3">
        <w:rPr>
          <w:lang w:val="en-GB"/>
        </w:rPr>
        <w:tab/>
        <w:t>For sensitive PCB technolog</w:t>
      </w:r>
      <w:r w:rsidR="007D7D54">
        <w:rPr>
          <w:lang w:val="en-GB"/>
        </w:rPr>
        <w:t>y such as rigid-flex, this bake-</w:t>
      </w:r>
      <w:r w:rsidRPr="00B76BD3">
        <w:rPr>
          <w:lang w:val="en-GB"/>
        </w:rPr>
        <w:t>out can cause damage when the heating rate is high. In th</w:t>
      </w:r>
      <w:r w:rsidR="007D7D54">
        <w:rPr>
          <w:lang w:val="en-GB"/>
        </w:rPr>
        <w:t>is case a tailoring of the bake-</w:t>
      </w:r>
      <w:r w:rsidRPr="00B76BD3">
        <w:rPr>
          <w:lang w:val="en-GB"/>
        </w:rPr>
        <w:t xml:space="preserve">out profile is good practice as per requirement </w:t>
      </w:r>
      <w:r w:rsidRPr="00B76BD3">
        <w:rPr>
          <w:lang w:val="en-GB"/>
        </w:rPr>
        <w:fldChar w:fldCharType="begin"/>
      </w:r>
      <w:r w:rsidRPr="00B76BD3">
        <w:rPr>
          <w:lang w:val="en-GB"/>
        </w:rPr>
        <w:instrText xml:space="preserve"> REF _Ref505354673 \w \h </w:instrText>
      </w:r>
      <w:r w:rsidRPr="00B76BD3">
        <w:rPr>
          <w:lang w:val="en-GB"/>
        </w:rPr>
      </w:r>
      <w:r w:rsidRPr="00B76BD3">
        <w:rPr>
          <w:lang w:val="en-GB"/>
        </w:rPr>
        <w:fldChar w:fldCharType="separate"/>
      </w:r>
      <w:r w:rsidR="00D415E2">
        <w:rPr>
          <w:lang w:val="en-GB"/>
        </w:rPr>
        <w:t>9.2.2b</w:t>
      </w:r>
      <w:r w:rsidRPr="00B76BD3">
        <w:rPr>
          <w:lang w:val="en-GB"/>
        </w:rPr>
        <w:fldChar w:fldCharType="end"/>
      </w:r>
      <w:r w:rsidRPr="00B76BD3">
        <w:rPr>
          <w:lang w:val="en-GB"/>
        </w:rPr>
        <w:t>.</w:t>
      </w:r>
    </w:p>
    <w:p w14:paraId="32A7610D" w14:textId="1BF8D079" w:rsidR="00E6053E" w:rsidDel="00DE4E4B" w:rsidRDefault="00D71069" w:rsidP="00DC72AA">
      <w:pPr>
        <w:pStyle w:val="NOTEnumbered"/>
        <w:rPr>
          <w:del w:id="1912" w:author="Stan Heltzel" w:date="2024-04-16T10:37:00Z"/>
          <w:lang w:val="en-GB"/>
        </w:rPr>
      </w:pPr>
      <w:del w:id="1913" w:author="Stan Heltzel" w:date="2024-04-16T10:37:00Z">
        <w:r w:rsidRPr="00B76BD3" w:rsidDel="00DE4E4B">
          <w:rPr>
            <w:lang w:val="en-GB"/>
          </w:rPr>
          <w:lastRenderedPageBreak/>
          <w:delText>3</w:delText>
        </w:r>
        <w:r w:rsidRPr="00B76BD3" w:rsidDel="00DE4E4B">
          <w:rPr>
            <w:lang w:val="en-GB"/>
          </w:rPr>
          <w:tab/>
        </w:r>
        <w:r w:rsidR="00E6053E" w:rsidRPr="00B76BD3" w:rsidDel="00DE4E4B">
          <w:rPr>
            <w:lang w:val="en-GB"/>
          </w:rPr>
          <w:delText>This bake-out is in conformance with clause 8.5d of ECSS-Q-ST-70-38.</w:delText>
        </w:r>
      </w:del>
    </w:p>
    <w:p w14:paraId="07DBD1FD" w14:textId="17137DBA" w:rsidR="005A1BAB" w:rsidRPr="00B76BD3" w:rsidRDefault="005A1BAB" w:rsidP="005A1BAB">
      <w:pPr>
        <w:pStyle w:val="ECSSIEPUID"/>
      </w:pPr>
      <w:bookmarkStart w:id="1914" w:name="iepuid_ECSS_Q_ST_70_60_1390778"/>
      <w:r>
        <w:t>ECSS-Q-ST-70-60_1390778</w:t>
      </w:r>
      <w:bookmarkEnd w:id="1914"/>
    </w:p>
    <w:p w14:paraId="5A4300CB" w14:textId="77777777" w:rsidR="00E6053E" w:rsidRPr="00B76BD3" w:rsidRDefault="00895090" w:rsidP="00603F0F">
      <w:pPr>
        <w:pStyle w:val="requirelevel1"/>
        <w:keepNext/>
        <w:numPr>
          <w:ilvl w:val="5"/>
          <w:numId w:val="23"/>
        </w:numPr>
      </w:pPr>
      <w:bookmarkStart w:id="1915" w:name="_Ref505354673"/>
      <w:r w:rsidRPr="00B76BD3">
        <w:t xml:space="preserve">In case the PCB technology or the test criteria are affected by humidity, the bake-out may be </w:t>
      </w:r>
      <w:r w:rsidR="00E6053E" w:rsidRPr="00B76BD3">
        <w:t>tailored to improve its efficiency.</w:t>
      </w:r>
      <w:bookmarkEnd w:id="1915"/>
    </w:p>
    <w:p w14:paraId="57825A1D" w14:textId="34EDB457" w:rsidR="00895090" w:rsidRDefault="00E6053E" w:rsidP="00E6053E">
      <w:pPr>
        <w:pStyle w:val="NOTE"/>
      </w:pPr>
      <w:r w:rsidRPr="00B76BD3">
        <w:t>Improving efficiency of the bake-out can be established by a longer duration,</w:t>
      </w:r>
      <w:r w:rsidR="00895090" w:rsidRPr="00B76BD3">
        <w:t xml:space="preserve"> vacuum</w:t>
      </w:r>
      <w:r w:rsidRPr="00B76BD3">
        <w:t xml:space="preserve"> or dry environment or a stepped baking profile</w:t>
      </w:r>
      <w:r w:rsidR="00895090" w:rsidRPr="00B76BD3">
        <w:t>.</w:t>
      </w:r>
      <w:r w:rsidRPr="00B76BD3">
        <w:t xml:space="preserve"> This can be necessary for thick PCBs, a high number of copper plane layers, flex laminate layers or samples stored in non-controlled environment. Tests that </w:t>
      </w:r>
      <w:r w:rsidR="001823C8" w:rsidRPr="00B76BD3">
        <w:t xml:space="preserve">can be </w:t>
      </w:r>
      <w:r w:rsidRPr="00B76BD3">
        <w:t>significantly affected by humidity include thermal excursions</w:t>
      </w:r>
      <w:r w:rsidR="001823C8" w:rsidRPr="00B76BD3">
        <w:t xml:space="preserve"> and high resistance electrical test.</w:t>
      </w:r>
      <w:ins w:id="1916" w:author="Stan Heltzel" w:date="2024-06-06T14:45:00Z">
        <w:r w:rsidR="001514CF">
          <w:t xml:space="preserve"> Baking in vacuum or dry nitrogen purge is good practice as this reduces oxidation of surface finish</w:t>
        </w:r>
      </w:ins>
      <w:ins w:id="1917" w:author="Stan Heltzel" w:date="2024-06-06T14:46:00Z">
        <w:r w:rsidR="001514CF">
          <w:t>,</w:t>
        </w:r>
      </w:ins>
      <w:ins w:id="1918" w:author="Stan Heltzel" w:date="2024-06-06T14:45:00Z">
        <w:r w:rsidR="001514CF">
          <w:t xml:space="preserve"> as well as it improves dehum</w:t>
        </w:r>
      </w:ins>
      <w:ins w:id="1919" w:author="Stan Heltzel" w:date="2024-06-06T14:46:00Z">
        <w:r w:rsidR="001514CF">
          <w:t>idification.</w:t>
        </w:r>
      </w:ins>
    </w:p>
    <w:p w14:paraId="43B86415" w14:textId="13E45545" w:rsidR="005A1BAB" w:rsidRPr="00B76BD3" w:rsidRDefault="005A1BAB" w:rsidP="005A1BAB">
      <w:pPr>
        <w:pStyle w:val="ECSSIEPUID"/>
      </w:pPr>
      <w:bookmarkStart w:id="1920" w:name="iepuid_ECSS_Q_ST_70_60_1390779"/>
      <w:r>
        <w:t>ECSS-Q-ST-70-60_1390779</w:t>
      </w:r>
      <w:bookmarkEnd w:id="1920"/>
    </w:p>
    <w:p w14:paraId="3EC7F9BB" w14:textId="39A7F12A" w:rsidR="001823C8" w:rsidRDefault="001823C8" w:rsidP="00D33434">
      <w:pPr>
        <w:pStyle w:val="requirelevel1"/>
        <w:numPr>
          <w:ilvl w:val="5"/>
          <w:numId w:val="23"/>
        </w:numPr>
      </w:pPr>
      <w:bookmarkStart w:id="1921" w:name="_Ref478563206"/>
      <w:r w:rsidRPr="00B76BD3">
        <w:t>The PCB manufacturer may tailor the bake-out in case samples are processe</w:t>
      </w:r>
      <w:r w:rsidR="00C3219F" w:rsidRPr="00B76BD3">
        <w:t>d</w:t>
      </w:r>
      <w:r w:rsidRPr="00B76BD3">
        <w:t xml:space="preserve"> immediately after reflow as a final process step.</w:t>
      </w:r>
      <w:bookmarkEnd w:id="1921"/>
    </w:p>
    <w:p w14:paraId="7ADB9B77" w14:textId="55E821CF" w:rsidR="005A1BAB" w:rsidRPr="00B76BD3" w:rsidRDefault="005A1BAB" w:rsidP="005A1BAB">
      <w:pPr>
        <w:pStyle w:val="ECSSIEPUID"/>
      </w:pPr>
      <w:bookmarkStart w:id="1922" w:name="iepuid_ECSS_Q_ST_70_60_1390272"/>
      <w:r>
        <w:t>ECSS-Q-ST-70-60_1390272</w:t>
      </w:r>
      <w:bookmarkEnd w:id="1922"/>
    </w:p>
    <w:p w14:paraId="18C443B1" w14:textId="77777777" w:rsidR="003A5ACD" w:rsidRPr="00B76BD3" w:rsidRDefault="007D7D54" w:rsidP="00D33434">
      <w:pPr>
        <w:pStyle w:val="requirelevel1"/>
        <w:numPr>
          <w:ilvl w:val="5"/>
          <w:numId w:val="23"/>
        </w:numPr>
      </w:pPr>
      <w:bookmarkStart w:id="1923" w:name="_Ref476226054"/>
      <w:r>
        <w:t>After bake-</w:t>
      </w:r>
      <w:r w:rsidR="00C67323" w:rsidRPr="00B76BD3">
        <w:t>out, re-absorption of humidity shall be prevented until</w:t>
      </w:r>
      <w:r w:rsidR="00C829BE">
        <w:t xml:space="preserve"> </w:t>
      </w:r>
      <w:r w:rsidR="003A5ACD" w:rsidRPr="00B76BD3">
        <w:t>thermal stress testing.</w:t>
      </w:r>
      <w:bookmarkEnd w:id="1923"/>
    </w:p>
    <w:p w14:paraId="3C659F17" w14:textId="77777777" w:rsidR="003A5ACD" w:rsidRPr="00B76BD3" w:rsidRDefault="003A5ACD" w:rsidP="003A5ACD">
      <w:pPr>
        <w:pStyle w:val="NOTE"/>
      </w:pPr>
      <w:r w:rsidRPr="00B76BD3">
        <w:t>Precaution</w:t>
      </w:r>
      <w:r w:rsidR="00C67323" w:rsidRPr="00B76BD3">
        <w:t>s</w:t>
      </w:r>
      <w:r w:rsidRPr="00B76BD3">
        <w:t xml:space="preserve"> can include short duration (for example less than 8 hours) of storage between bake-out and thermal stress test or storage in dry conditions.</w:t>
      </w:r>
    </w:p>
    <w:p w14:paraId="2194FB44" w14:textId="4565EC86" w:rsidR="001823C8" w:rsidRDefault="00103809" w:rsidP="001823C8">
      <w:pPr>
        <w:pStyle w:val="Heading3"/>
      </w:pPr>
      <w:bookmarkStart w:id="1924" w:name="_Toc181198066"/>
      <w:r w:rsidRPr="00B76BD3">
        <w:t>Plated c</w:t>
      </w:r>
      <w:r w:rsidR="001823C8" w:rsidRPr="00B76BD3">
        <w:t xml:space="preserve">opper </w:t>
      </w:r>
      <w:r w:rsidR="00FC7D8B" w:rsidRPr="00B76BD3">
        <w:t>tensile strength and elongation</w:t>
      </w:r>
      <w:bookmarkStart w:id="1925" w:name="ECSS_Q_ST_70_60_1390333"/>
      <w:bookmarkEnd w:id="1925"/>
      <w:bookmarkEnd w:id="1924"/>
    </w:p>
    <w:p w14:paraId="722FA0DA" w14:textId="283AB2AC" w:rsidR="005A1BAB" w:rsidRPr="005A1BAB" w:rsidRDefault="005A1BAB" w:rsidP="005A1BAB">
      <w:pPr>
        <w:pStyle w:val="ECSSIEPUID"/>
      </w:pPr>
      <w:bookmarkStart w:id="1926" w:name="iepuid_ECSS_Q_ST_70_60_1390273"/>
      <w:r>
        <w:t>ECSS-Q-ST-70-60_1390273</w:t>
      </w:r>
      <w:bookmarkEnd w:id="1926"/>
    </w:p>
    <w:p w14:paraId="6B78253C" w14:textId="6EE5447A" w:rsidR="001823C8" w:rsidRDefault="00103809" w:rsidP="00D33434">
      <w:pPr>
        <w:pStyle w:val="requirelevel1"/>
        <w:numPr>
          <w:ilvl w:val="5"/>
          <w:numId w:val="23"/>
        </w:numPr>
      </w:pPr>
      <w:r w:rsidRPr="00B76BD3">
        <w:t>Plated c</w:t>
      </w:r>
      <w:r w:rsidR="00FC7D8B" w:rsidRPr="00B76BD3">
        <w:t>opper tensile strength and elongation shall be performed in conformance with test method 2.4.18.1a</w:t>
      </w:r>
      <w:r w:rsidRPr="00B76BD3">
        <w:t xml:space="preserve"> from IPC-TM</w:t>
      </w:r>
      <w:r w:rsidR="002B6411" w:rsidRPr="00B76BD3">
        <w:t>-</w:t>
      </w:r>
      <w:r w:rsidRPr="00B76BD3">
        <w:t>650 or an equivalent test method.</w:t>
      </w:r>
    </w:p>
    <w:p w14:paraId="6C80EDE9" w14:textId="2933EB92" w:rsidR="005A1BAB" w:rsidRPr="00B76BD3" w:rsidRDefault="005A1BAB" w:rsidP="005A1BAB">
      <w:pPr>
        <w:pStyle w:val="ECSSIEPUID"/>
      </w:pPr>
      <w:bookmarkStart w:id="1927" w:name="iepuid_ECSS_Q_ST_70_60_1390274"/>
      <w:r>
        <w:t>ECSS-Q-ST-70-60_1390274</w:t>
      </w:r>
      <w:bookmarkEnd w:id="1927"/>
    </w:p>
    <w:p w14:paraId="7B395E36" w14:textId="47E1177B" w:rsidR="00FC7D8B" w:rsidRDefault="00103809" w:rsidP="00D33434">
      <w:pPr>
        <w:pStyle w:val="requirelevel1"/>
        <w:numPr>
          <w:ilvl w:val="5"/>
          <w:numId w:val="23"/>
        </w:numPr>
      </w:pPr>
      <w:r w:rsidRPr="00B76BD3">
        <w:t>Plated c</w:t>
      </w:r>
      <w:r w:rsidR="00FC7D8B" w:rsidRPr="00B76BD3">
        <w:t>opper t</w:t>
      </w:r>
      <w:r w:rsidRPr="00B76BD3">
        <w:t xml:space="preserve">ensile strength shall be </w:t>
      </w:r>
      <w:r w:rsidR="00E71EDE" w:rsidRPr="00B76BD3">
        <w:t>≥</w:t>
      </w:r>
      <w:r w:rsidRPr="00B76BD3">
        <w:t xml:space="preserve"> 276</w:t>
      </w:r>
      <w:r w:rsidR="00FC7D8B" w:rsidRPr="00B76BD3">
        <w:t xml:space="preserve"> MPa</w:t>
      </w:r>
      <w:r w:rsidRPr="00B76BD3">
        <w:t>.</w:t>
      </w:r>
    </w:p>
    <w:p w14:paraId="214EA28D" w14:textId="60BEBF08" w:rsidR="005A1BAB" w:rsidRPr="00B76BD3" w:rsidRDefault="005A1BAB" w:rsidP="005A1BAB">
      <w:pPr>
        <w:pStyle w:val="ECSSIEPUID"/>
      </w:pPr>
      <w:bookmarkStart w:id="1928" w:name="iepuid_ECSS_Q_ST_70_60_1390275"/>
      <w:r>
        <w:t>ECSS-Q-ST-70-60_1390275</w:t>
      </w:r>
      <w:bookmarkEnd w:id="1928"/>
    </w:p>
    <w:p w14:paraId="62E041B7" w14:textId="77777777" w:rsidR="00103809" w:rsidRPr="00B76BD3" w:rsidRDefault="00103809" w:rsidP="00D33434">
      <w:pPr>
        <w:pStyle w:val="requirelevel1"/>
        <w:numPr>
          <w:ilvl w:val="5"/>
          <w:numId w:val="23"/>
        </w:numPr>
      </w:pPr>
      <w:r w:rsidRPr="00B76BD3">
        <w:t xml:space="preserve">Plated copper elongation shall be </w:t>
      </w:r>
      <w:r w:rsidR="00E71EDE" w:rsidRPr="00B76BD3">
        <w:t>≥</w:t>
      </w:r>
      <w:r w:rsidRPr="00B76BD3">
        <w:t xml:space="preserve"> 18 %.</w:t>
      </w:r>
    </w:p>
    <w:p w14:paraId="5045EC4F" w14:textId="10B37E82" w:rsidR="008F19D9" w:rsidRDefault="008F19D9" w:rsidP="008F19D9">
      <w:pPr>
        <w:pStyle w:val="Heading3"/>
        <w:spacing w:before="360"/>
      </w:pPr>
      <w:bookmarkStart w:id="1929" w:name="_Toc152810705"/>
      <w:bookmarkStart w:id="1930" w:name="_Toc205369892"/>
      <w:bookmarkStart w:id="1931" w:name="_Ref210635291"/>
      <w:bookmarkStart w:id="1932" w:name="_Ref467485770"/>
      <w:bookmarkStart w:id="1933" w:name="_Toc181198067"/>
      <w:r w:rsidRPr="00B76BD3">
        <w:lastRenderedPageBreak/>
        <w:t>Steam ageing</w:t>
      </w:r>
      <w:bookmarkStart w:id="1934" w:name="ECSS_Q_ST_70_60_1390334"/>
      <w:bookmarkEnd w:id="1929"/>
      <w:bookmarkEnd w:id="1930"/>
      <w:bookmarkEnd w:id="1931"/>
      <w:bookmarkEnd w:id="1932"/>
      <w:bookmarkEnd w:id="1934"/>
      <w:bookmarkEnd w:id="1933"/>
    </w:p>
    <w:p w14:paraId="51090A95" w14:textId="62E7C94C" w:rsidR="005A1BAB" w:rsidRPr="005A1BAB" w:rsidRDefault="005A1BAB" w:rsidP="005A1BAB">
      <w:pPr>
        <w:pStyle w:val="ECSSIEPUID"/>
      </w:pPr>
      <w:bookmarkStart w:id="1935" w:name="iepuid_ECSS_Q_ST_70_60_1390276"/>
      <w:r>
        <w:t>ECSS-Q-ST-70-60_1390276</w:t>
      </w:r>
      <w:bookmarkEnd w:id="1935"/>
    </w:p>
    <w:p w14:paraId="258782F2" w14:textId="77777777" w:rsidR="008F19D9" w:rsidRPr="00B76BD3" w:rsidRDefault="00303DCA" w:rsidP="00603F0F">
      <w:pPr>
        <w:pStyle w:val="requirelevel1"/>
        <w:keepNext/>
      </w:pPr>
      <w:r>
        <w:t>When performed, t</w:t>
      </w:r>
      <w:r w:rsidR="008F19D9" w:rsidRPr="00B76BD3">
        <w:t xml:space="preserve">he </w:t>
      </w:r>
      <w:r>
        <w:t xml:space="preserve">steam aeging </w:t>
      </w:r>
      <w:r w:rsidR="008F19D9" w:rsidRPr="00B76BD3">
        <w:t>test shall be carried out in conformance with test 20a of IEC 60326-2-am 1 (1992-06).</w:t>
      </w:r>
    </w:p>
    <w:p w14:paraId="5AB73523" w14:textId="71225A46" w:rsidR="008F19D9" w:rsidRDefault="008F19D9" w:rsidP="008F19D9">
      <w:pPr>
        <w:pStyle w:val="NOTE"/>
      </w:pPr>
      <w:r w:rsidRPr="00B76BD3">
        <w:t xml:space="preserve">This test </w:t>
      </w:r>
      <w:r w:rsidR="00303DCA">
        <w:t xml:space="preserve">method was specified in ECSS-Q-ST-70-10 and is included here for completeness. However, it </w:t>
      </w:r>
      <w:r w:rsidRPr="00B76BD3">
        <w:t xml:space="preserve">is </w:t>
      </w:r>
      <w:r w:rsidR="00303DCA">
        <w:t xml:space="preserve">not included in any of the test groups. The test is </w:t>
      </w:r>
      <w:r w:rsidRPr="00B76BD3">
        <w:t>intended to give an indication of the effects of storage on the solderability of the PCBs. Steam ageing is also described in paragraph</w:t>
      </w:r>
      <w:r w:rsidR="00EF3AEB" w:rsidRPr="00B76BD3">
        <w:t>s</w:t>
      </w:r>
      <w:r w:rsidRPr="00B76BD3">
        <w:t xml:space="preserve"> </w:t>
      </w:r>
      <w:r w:rsidR="00EF3AEB" w:rsidRPr="00B76BD3">
        <w:t xml:space="preserve">3.4.3 and </w:t>
      </w:r>
      <w:r w:rsidRPr="00B76BD3">
        <w:t>3.4.4. of IPC-J-STD-003C.</w:t>
      </w:r>
    </w:p>
    <w:p w14:paraId="4DEE1E53" w14:textId="430E2966" w:rsidR="005A1BAB" w:rsidRPr="00B76BD3" w:rsidRDefault="005A1BAB" w:rsidP="005A1BAB">
      <w:pPr>
        <w:pStyle w:val="ECSSIEPUID"/>
      </w:pPr>
      <w:bookmarkStart w:id="1936" w:name="iepuid_ECSS_Q_ST_70_60_1390277"/>
      <w:r>
        <w:t>ECSS-Q-ST-70-60_1390277</w:t>
      </w:r>
      <w:bookmarkEnd w:id="1936"/>
    </w:p>
    <w:p w14:paraId="417E5489" w14:textId="11570054" w:rsidR="008F19D9" w:rsidRDefault="008F19D9" w:rsidP="008F19D9">
      <w:pPr>
        <w:pStyle w:val="requirelevel1"/>
      </w:pPr>
      <w:r w:rsidRPr="00B76BD3">
        <w:t>The specimen shall be exposed in the steam generator machine for approximately 80 min</w:t>
      </w:r>
      <w:r w:rsidR="000A48AC" w:rsidRPr="00B76BD3">
        <w:t>utes</w:t>
      </w:r>
      <w:r w:rsidRPr="00B76BD3">
        <w:t>.</w:t>
      </w:r>
    </w:p>
    <w:p w14:paraId="51B45AED" w14:textId="0F1109B9" w:rsidR="005A1BAB" w:rsidRPr="00B76BD3" w:rsidRDefault="005A1BAB" w:rsidP="005A1BAB">
      <w:pPr>
        <w:pStyle w:val="ECSSIEPUID"/>
      </w:pPr>
      <w:bookmarkStart w:id="1937" w:name="iepuid_ECSS_Q_ST_70_60_1390278"/>
      <w:r>
        <w:t>ECSS-Q-ST-70-60_1390278</w:t>
      </w:r>
      <w:bookmarkEnd w:id="1937"/>
    </w:p>
    <w:p w14:paraId="267DD6ED" w14:textId="1BAEA699" w:rsidR="008F19D9" w:rsidRDefault="008F19D9" w:rsidP="008F19D9">
      <w:pPr>
        <w:pStyle w:val="requirelevel1"/>
      </w:pPr>
      <w:r w:rsidRPr="00B76BD3">
        <w:t>After closing the generator, it shall be purged with nitrogen at a flow rate between 250 ml/min</w:t>
      </w:r>
      <w:r w:rsidR="000A48AC" w:rsidRPr="00B76BD3">
        <w:t>ute</w:t>
      </w:r>
      <w:r w:rsidRPr="00B76BD3">
        <w:t xml:space="preserve"> and 750 ml/min</w:t>
      </w:r>
      <w:r w:rsidR="000A48AC" w:rsidRPr="00B76BD3">
        <w:t>ute</w:t>
      </w:r>
      <w:r w:rsidRPr="00B76BD3">
        <w:t>.</w:t>
      </w:r>
    </w:p>
    <w:p w14:paraId="1639EB64" w14:textId="47080A75" w:rsidR="005A1BAB" w:rsidRPr="00B76BD3" w:rsidRDefault="005A1BAB" w:rsidP="005A1BAB">
      <w:pPr>
        <w:pStyle w:val="ECSSIEPUID"/>
      </w:pPr>
      <w:bookmarkStart w:id="1938" w:name="iepuid_ECSS_Q_ST_70_60_1390279"/>
      <w:r>
        <w:t>ECSS-Q-ST-70-60_1390279</w:t>
      </w:r>
      <w:bookmarkEnd w:id="1938"/>
    </w:p>
    <w:p w14:paraId="44AAFCB1" w14:textId="1A860E03" w:rsidR="008F19D9" w:rsidRDefault="008F19D9" w:rsidP="008F19D9">
      <w:pPr>
        <w:pStyle w:val="requirelevel1"/>
      </w:pPr>
      <w:r w:rsidRPr="00B76BD3">
        <w:t>The temperature inside machine shall be (100 </w:t>
      </w:r>
      <w:r w:rsidRPr="00B76BD3">
        <w:rPr>
          <w:rFonts w:ascii="Symbol" w:hAnsi="Symbol" w:cs="Symbol"/>
        </w:rPr>
        <w:t></w:t>
      </w:r>
      <w:r w:rsidRPr="00B76BD3">
        <w:t> 2) </w:t>
      </w:r>
      <w:r w:rsidRPr="00B76BD3">
        <w:rPr>
          <w:rFonts w:ascii="Symbol" w:hAnsi="Symbol" w:cs="Symbol"/>
        </w:rPr>
        <w:t></w:t>
      </w:r>
      <w:r w:rsidRPr="00B76BD3">
        <w:t>C and stabilized for (5 </w:t>
      </w:r>
      <w:r w:rsidRPr="00B76BD3">
        <w:rPr>
          <w:rFonts w:ascii="Symbol" w:hAnsi="Symbol" w:cs="Symbol"/>
        </w:rPr>
        <w:t></w:t>
      </w:r>
      <w:r w:rsidRPr="00B76BD3">
        <w:t> 1) min</w:t>
      </w:r>
      <w:r w:rsidR="000A48AC" w:rsidRPr="00B76BD3">
        <w:t>utes</w:t>
      </w:r>
      <w:r w:rsidRPr="00B76BD3">
        <w:t>.</w:t>
      </w:r>
    </w:p>
    <w:p w14:paraId="23D444F6" w14:textId="216649DE" w:rsidR="005A1BAB" w:rsidRPr="00B76BD3" w:rsidRDefault="005A1BAB" w:rsidP="005A1BAB">
      <w:pPr>
        <w:pStyle w:val="ECSSIEPUID"/>
      </w:pPr>
      <w:bookmarkStart w:id="1939" w:name="iepuid_ECSS_Q_ST_70_60_1390280"/>
      <w:r>
        <w:t>ECSS-Q-ST-70-60_1390280</w:t>
      </w:r>
      <w:bookmarkEnd w:id="1939"/>
    </w:p>
    <w:p w14:paraId="6EACEDC9" w14:textId="6C2C7B79" w:rsidR="008F19D9" w:rsidRDefault="008F19D9" w:rsidP="008F19D9">
      <w:pPr>
        <w:pStyle w:val="requirelevel1"/>
      </w:pPr>
      <w:r w:rsidRPr="00B76BD3">
        <w:t>The nitrogen flow shall be switched off.</w:t>
      </w:r>
    </w:p>
    <w:p w14:paraId="0189C925" w14:textId="1DF65168" w:rsidR="005A1BAB" w:rsidRPr="00B76BD3" w:rsidRDefault="005A1BAB" w:rsidP="005A1BAB">
      <w:pPr>
        <w:pStyle w:val="ECSSIEPUID"/>
      </w:pPr>
      <w:bookmarkStart w:id="1940" w:name="iepuid_ECSS_Q_ST_70_60_1390281"/>
      <w:r>
        <w:t>ECSS-Q-ST-70-60_1390281</w:t>
      </w:r>
      <w:bookmarkEnd w:id="1940"/>
    </w:p>
    <w:p w14:paraId="7B2B2FE7" w14:textId="0D9DC8C5" w:rsidR="008F19D9" w:rsidRDefault="008F19D9" w:rsidP="008F19D9">
      <w:pPr>
        <w:pStyle w:val="requirelevel1"/>
      </w:pPr>
      <w:r w:rsidRPr="00B76BD3">
        <w:t>The 90 </w:t>
      </w:r>
      <w:r w:rsidRPr="00B76BD3">
        <w:rPr>
          <w:rFonts w:ascii="Symbol" w:hAnsi="Symbol" w:cs="Symbol"/>
        </w:rPr>
        <w:t></w:t>
      </w:r>
      <w:r w:rsidRPr="00B76BD3">
        <w:t>C condensed steam rate in the chamber shall be controlled to (5 </w:t>
      </w:r>
      <w:r w:rsidRPr="00B76BD3">
        <w:rPr>
          <w:rFonts w:ascii="Symbol" w:hAnsi="Symbol" w:cs="Symbol"/>
        </w:rPr>
        <w:t></w:t>
      </w:r>
      <w:r w:rsidRPr="00B76BD3">
        <w:t> 0,5) l/min</w:t>
      </w:r>
      <w:r w:rsidR="000A48AC" w:rsidRPr="00B76BD3">
        <w:t>ute</w:t>
      </w:r>
      <w:r w:rsidRPr="00B76BD3">
        <w:t>.</w:t>
      </w:r>
    </w:p>
    <w:p w14:paraId="792BDF34" w14:textId="231EC7D7" w:rsidR="005A1BAB" w:rsidRPr="00B76BD3" w:rsidRDefault="005A1BAB" w:rsidP="005A1BAB">
      <w:pPr>
        <w:pStyle w:val="ECSSIEPUID"/>
      </w:pPr>
      <w:bookmarkStart w:id="1941" w:name="iepuid_ECSS_Q_ST_70_60_1390282"/>
      <w:r>
        <w:t>ECSS-Q-ST-70-60_1390282</w:t>
      </w:r>
      <w:bookmarkEnd w:id="1941"/>
    </w:p>
    <w:p w14:paraId="42D9A2BC" w14:textId="6EE53B39" w:rsidR="008F19D9" w:rsidRDefault="008F19D9" w:rsidP="008F19D9">
      <w:pPr>
        <w:pStyle w:val="requirelevel1"/>
      </w:pPr>
      <w:r w:rsidRPr="00B76BD3">
        <w:t>A mixture of pure oxygen 20 % and nitrogen 80 % with a flow rate of (100 </w:t>
      </w:r>
      <w:r w:rsidRPr="00B76BD3">
        <w:rPr>
          <w:rFonts w:ascii="Symbol" w:hAnsi="Symbol" w:cs="Symbol"/>
        </w:rPr>
        <w:t></w:t>
      </w:r>
      <w:r w:rsidRPr="00B76BD3">
        <w:t> 10) ml/min</w:t>
      </w:r>
      <w:r w:rsidR="000A48AC" w:rsidRPr="00B76BD3">
        <w:t>ute</w:t>
      </w:r>
      <w:r w:rsidRPr="00B76BD3">
        <w:t xml:space="preserve"> shall be switched on for (60 </w:t>
      </w:r>
      <w:r w:rsidRPr="00B76BD3">
        <w:rPr>
          <w:rFonts w:ascii="Symbol" w:hAnsi="Symbol" w:cs="Symbol"/>
        </w:rPr>
        <w:t></w:t>
      </w:r>
      <w:r w:rsidRPr="00B76BD3">
        <w:t> 5) min</w:t>
      </w:r>
      <w:r w:rsidR="000A48AC" w:rsidRPr="00B76BD3">
        <w:t>utes</w:t>
      </w:r>
      <w:r w:rsidRPr="00B76BD3">
        <w:t>.</w:t>
      </w:r>
    </w:p>
    <w:p w14:paraId="6B1DFBC8" w14:textId="78510E15" w:rsidR="005A1BAB" w:rsidRPr="00B76BD3" w:rsidRDefault="005A1BAB" w:rsidP="005A1BAB">
      <w:pPr>
        <w:pStyle w:val="ECSSIEPUID"/>
      </w:pPr>
      <w:bookmarkStart w:id="1942" w:name="iepuid_ECSS_Q_ST_70_60_1390283"/>
      <w:r>
        <w:t>ECSS-Q-ST-70-60_1390283</w:t>
      </w:r>
      <w:bookmarkEnd w:id="1942"/>
    </w:p>
    <w:p w14:paraId="3244DCD7" w14:textId="77777777" w:rsidR="008F19D9" w:rsidRPr="00B76BD3" w:rsidRDefault="008F19D9" w:rsidP="008F19D9">
      <w:pPr>
        <w:pStyle w:val="requirelevel1"/>
      </w:pPr>
      <w:r w:rsidRPr="00B76BD3">
        <w:t>After removing the specimens from the steam generator machine, they shall be dried.</w:t>
      </w:r>
    </w:p>
    <w:p w14:paraId="16D8F614" w14:textId="77777777" w:rsidR="00F13947" w:rsidRPr="00B76BD3" w:rsidRDefault="00F13947" w:rsidP="00F13947">
      <w:pPr>
        <w:pStyle w:val="Heading2"/>
      </w:pPr>
      <w:bookmarkStart w:id="1943" w:name="_Ref514317280"/>
      <w:bookmarkStart w:id="1944" w:name="_Ref514318548"/>
      <w:bookmarkStart w:id="1945" w:name="_Toc181198068"/>
      <w:bookmarkEnd w:id="1897"/>
      <w:r w:rsidRPr="00B76BD3">
        <w:t>Group 1</w:t>
      </w:r>
      <w:r w:rsidR="00EC6090" w:rsidRPr="00B76BD3">
        <w:t xml:space="preserve"> – Visual inspection and non-destructive tests</w:t>
      </w:r>
      <w:bookmarkStart w:id="1946" w:name="ECSS_Q_ST_70_60_1390335"/>
      <w:bookmarkEnd w:id="1943"/>
      <w:bookmarkEnd w:id="1944"/>
      <w:bookmarkEnd w:id="1946"/>
      <w:bookmarkEnd w:id="1945"/>
    </w:p>
    <w:p w14:paraId="1C652C2B" w14:textId="58962128" w:rsidR="00EC6090" w:rsidRDefault="00EC6090" w:rsidP="00EC6090">
      <w:pPr>
        <w:pStyle w:val="Heading3"/>
      </w:pPr>
      <w:bookmarkStart w:id="1947" w:name="_Ref461009150"/>
      <w:bookmarkStart w:id="1948" w:name="_Ref461011893"/>
      <w:bookmarkStart w:id="1949" w:name="_Ref465259040"/>
      <w:bookmarkStart w:id="1950" w:name="_Toc181198069"/>
      <w:r w:rsidRPr="00B76BD3">
        <w:t xml:space="preserve">Visual </w:t>
      </w:r>
      <w:r w:rsidR="005E4957" w:rsidRPr="00B76BD3">
        <w:t>inspection</w:t>
      </w:r>
      <w:bookmarkEnd w:id="1947"/>
      <w:bookmarkEnd w:id="1948"/>
      <w:bookmarkEnd w:id="1949"/>
      <w:r w:rsidR="006D42B0" w:rsidRPr="00B76BD3">
        <w:t xml:space="preserve"> - general</w:t>
      </w:r>
      <w:bookmarkStart w:id="1951" w:name="ECSS_Q_ST_70_60_1390336"/>
      <w:bookmarkEnd w:id="1951"/>
      <w:bookmarkEnd w:id="1950"/>
    </w:p>
    <w:p w14:paraId="1282DA2B" w14:textId="40F866E8" w:rsidR="005A1BAB" w:rsidRPr="005A1BAB" w:rsidRDefault="005A1BAB" w:rsidP="005A1BAB">
      <w:pPr>
        <w:pStyle w:val="ECSSIEPUID"/>
      </w:pPr>
      <w:bookmarkStart w:id="1952" w:name="iepuid_ECSS_Q_ST_70_60_1390284"/>
      <w:r>
        <w:t>ECSS-Q-ST-70-60_1390284</w:t>
      </w:r>
      <w:bookmarkEnd w:id="1952"/>
    </w:p>
    <w:p w14:paraId="705C2B5C" w14:textId="77777777" w:rsidR="00E8455D" w:rsidRPr="00B76BD3" w:rsidRDefault="00E8455D" w:rsidP="00E8455D">
      <w:pPr>
        <w:pStyle w:val="requirelevel1"/>
      </w:pPr>
      <w:r w:rsidRPr="00B76BD3">
        <w:t xml:space="preserve">Visual inspection shall be </w:t>
      </w:r>
      <w:r w:rsidR="001823C8" w:rsidRPr="00B76BD3">
        <w:t>performed using</w:t>
      </w:r>
      <w:r w:rsidRPr="00B76BD3">
        <w:t xml:space="preserve"> </w:t>
      </w:r>
      <w:r w:rsidR="001823C8" w:rsidRPr="00B76BD3">
        <w:t>10x</w:t>
      </w:r>
      <w:r w:rsidR="007112BD" w:rsidRPr="00B76BD3">
        <w:t xml:space="preserve"> to </w:t>
      </w:r>
      <w:r w:rsidR="001823C8" w:rsidRPr="00B76BD3">
        <w:t>40x</w:t>
      </w:r>
      <w:r w:rsidRPr="00B76BD3">
        <w:t xml:space="preserve"> magnification.</w:t>
      </w:r>
    </w:p>
    <w:p w14:paraId="1AF85C0A" w14:textId="1490B078" w:rsidR="00E8455D" w:rsidRDefault="00E8455D" w:rsidP="00E8455D">
      <w:pPr>
        <w:pStyle w:val="NOTE"/>
      </w:pPr>
      <w:r w:rsidRPr="00B76BD3">
        <w:t>Examples of equipment used for visual inspection are: binoculars, loups, single scope.</w:t>
      </w:r>
    </w:p>
    <w:p w14:paraId="0DCEAB70" w14:textId="4C9391DF" w:rsidR="005A1BAB" w:rsidRPr="00B76BD3" w:rsidRDefault="005A1BAB" w:rsidP="005A1BAB">
      <w:pPr>
        <w:pStyle w:val="ECSSIEPUID"/>
      </w:pPr>
      <w:bookmarkStart w:id="1953" w:name="iepuid_ECSS_Q_ST_70_60_1390285"/>
      <w:r>
        <w:lastRenderedPageBreak/>
        <w:t>ECSS-Q-ST-70-60_1390285</w:t>
      </w:r>
      <w:bookmarkEnd w:id="1953"/>
    </w:p>
    <w:p w14:paraId="44EFA999" w14:textId="544FFBF7" w:rsidR="00E8455D" w:rsidRDefault="00E8455D" w:rsidP="00E8455D">
      <w:pPr>
        <w:pStyle w:val="requirelevel1"/>
      </w:pPr>
      <w:r w:rsidRPr="00B76BD3">
        <w:t xml:space="preserve">Visual inspection shall cover the entire surface of both sides of the </w:t>
      </w:r>
      <w:r w:rsidR="007112BD" w:rsidRPr="00B76BD3">
        <w:t>sample</w:t>
      </w:r>
      <w:r w:rsidRPr="00B76BD3">
        <w:t>.</w:t>
      </w:r>
    </w:p>
    <w:p w14:paraId="1B821869" w14:textId="68EF3A46" w:rsidR="005A1BAB" w:rsidRPr="00B76BD3" w:rsidRDefault="005A1BAB" w:rsidP="005A1BAB">
      <w:pPr>
        <w:pStyle w:val="ECSSIEPUID"/>
      </w:pPr>
      <w:bookmarkStart w:id="1954" w:name="iepuid_ECSS_Q_ST_70_60_1390286"/>
      <w:r>
        <w:t>ECSS-Q-ST-70-60_1390286</w:t>
      </w:r>
      <w:bookmarkEnd w:id="1954"/>
    </w:p>
    <w:p w14:paraId="394A34BD" w14:textId="77777777" w:rsidR="00E8455D" w:rsidRPr="00B76BD3" w:rsidRDefault="00E8455D" w:rsidP="00E8455D">
      <w:pPr>
        <w:pStyle w:val="requirelevel1"/>
      </w:pPr>
      <w:r w:rsidRPr="00B76BD3">
        <w:t>Visual inspection shall be performed using high illuminating light sources.</w:t>
      </w:r>
    </w:p>
    <w:p w14:paraId="6ED60E8C" w14:textId="3C9B903B" w:rsidR="00E8455D" w:rsidRDefault="00E8455D" w:rsidP="00E8455D">
      <w:pPr>
        <w:pStyle w:val="NOTE"/>
      </w:pPr>
      <w:r w:rsidRPr="00B76BD3">
        <w:t xml:space="preserve">ECSS-Q-ST-70-08 clause 5.4.a requires 1080 lux. However, higher intensities are typically used for bare board inspection. </w:t>
      </w:r>
    </w:p>
    <w:p w14:paraId="36F90A7D" w14:textId="0B143C33" w:rsidR="005A1BAB" w:rsidRPr="00B76BD3" w:rsidRDefault="005A1BAB" w:rsidP="005A1BAB">
      <w:pPr>
        <w:pStyle w:val="ECSSIEPUID"/>
      </w:pPr>
      <w:bookmarkStart w:id="1955" w:name="iepuid_ECSS_Q_ST_70_60_1390287"/>
      <w:r>
        <w:t>ECSS-Q-ST-70-60_1390287</w:t>
      </w:r>
      <w:bookmarkEnd w:id="1955"/>
    </w:p>
    <w:p w14:paraId="24F91389" w14:textId="77777777" w:rsidR="00E8455D" w:rsidRPr="00B76BD3" w:rsidRDefault="00E8455D" w:rsidP="00E8455D">
      <w:pPr>
        <w:pStyle w:val="requirelevel1"/>
      </w:pPr>
      <w:r w:rsidRPr="00B76BD3">
        <w:t xml:space="preserve">In case of any </w:t>
      </w:r>
      <w:r w:rsidR="007112BD" w:rsidRPr="00B76BD3">
        <w:t>suspected nonconformance</w:t>
      </w:r>
      <w:r w:rsidRPr="00B76BD3">
        <w:t xml:space="preserve">, the area shall be re-examined </w:t>
      </w:r>
      <w:r w:rsidR="007112BD" w:rsidRPr="00B76BD3">
        <w:t>at higher magnification of 20x to 40x</w:t>
      </w:r>
      <w:r w:rsidRPr="00B76BD3">
        <w:t>.</w:t>
      </w:r>
    </w:p>
    <w:p w14:paraId="026F4038" w14:textId="22561B63" w:rsidR="006D42B0" w:rsidRDefault="006D42B0" w:rsidP="006D42B0">
      <w:pPr>
        <w:pStyle w:val="Heading3"/>
      </w:pPr>
      <w:bookmarkStart w:id="1956" w:name="_Ref508012560"/>
      <w:bookmarkStart w:id="1957" w:name="_Ref510538658"/>
      <w:bookmarkStart w:id="1958" w:name="_Ref510539367"/>
      <w:bookmarkStart w:id="1959" w:name="_Ref461030929"/>
      <w:bookmarkStart w:id="1960" w:name="_Toc181198070"/>
      <w:r w:rsidRPr="00B76BD3">
        <w:t>Visual inspection for qualitative aspects</w:t>
      </w:r>
      <w:bookmarkStart w:id="1961" w:name="ECSS_Q_ST_70_60_1390337"/>
      <w:bookmarkEnd w:id="1956"/>
      <w:bookmarkEnd w:id="1957"/>
      <w:bookmarkEnd w:id="1958"/>
      <w:bookmarkEnd w:id="1961"/>
      <w:bookmarkEnd w:id="1960"/>
    </w:p>
    <w:p w14:paraId="5C657AE8" w14:textId="3C28FD3C" w:rsidR="005A1BAB" w:rsidRPr="005A1BAB" w:rsidRDefault="005A1BAB" w:rsidP="005A1BAB">
      <w:pPr>
        <w:pStyle w:val="ECSSIEPUID"/>
      </w:pPr>
      <w:bookmarkStart w:id="1962" w:name="iepuid_ECSS_Q_ST_70_60_1390288"/>
      <w:r>
        <w:t>ECSS-Q-ST-70-60_1390288</w:t>
      </w:r>
      <w:bookmarkEnd w:id="1962"/>
    </w:p>
    <w:p w14:paraId="00FF68D5" w14:textId="33EC5CA9" w:rsidR="006D42B0" w:rsidRPr="00B76BD3" w:rsidRDefault="006D42B0" w:rsidP="006D42B0">
      <w:pPr>
        <w:pStyle w:val="requirelevel1"/>
      </w:pPr>
      <w:r w:rsidRPr="00B76BD3">
        <w:t xml:space="preserve">Visual inspection for qualitative aspects shall be performed on PCB and coupons for conformance with acceptance criteria from clauses </w:t>
      </w:r>
      <w:r w:rsidRPr="00B76BD3">
        <w:fldChar w:fldCharType="begin"/>
      </w:r>
      <w:r w:rsidRPr="00B76BD3">
        <w:instrText xml:space="preserve"> REF _Ref440982184 \w \h </w:instrText>
      </w:r>
      <w:r w:rsidRPr="00B76BD3">
        <w:fldChar w:fldCharType="separate"/>
      </w:r>
      <w:r w:rsidR="00D415E2">
        <w:t>10.4</w:t>
      </w:r>
      <w:r w:rsidRPr="00B76BD3">
        <w:fldChar w:fldCharType="end"/>
      </w:r>
      <w:r w:rsidRPr="00B76BD3">
        <w:t xml:space="preserve"> and </w:t>
      </w:r>
      <w:r w:rsidRPr="00B76BD3">
        <w:fldChar w:fldCharType="begin"/>
      </w:r>
      <w:r w:rsidRPr="00B76BD3">
        <w:instrText xml:space="preserve"> REF _Ref476149670 \w \h </w:instrText>
      </w:r>
      <w:r w:rsidRPr="00B76BD3">
        <w:fldChar w:fldCharType="separate"/>
      </w:r>
      <w:r w:rsidR="00D415E2">
        <w:t>10.5</w:t>
      </w:r>
      <w:r w:rsidRPr="00B76BD3">
        <w:fldChar w:fldCharType="end"/>
      </w:r>
      <w:r w:rsidRPr="00B76BD3">
        <w:t>.</w:t>
      </w:r>
    </w:p>
    <w:p w14:paraId="6165679B" w14:textId="77777777" w:rsidR="00EC6090" w:rsidRPr="00B76BD3" w:rsidRDefault="006D42B0" w:rsidP="00EC6090">
      <w:pPr>
        <w:pStyle w:val="Heading3"/>
      </w:pPr>
      <w:bookmarkStart w:id="1963" w:name="_Ref508012570"/>
      <w:bookmarkStart w:id="1964" w:name="_Ref510538683"/>
      <w:bookmarkStart w:id="1965" w:name="_Toc181198071"/>
      <w:r w:rsidRPr="00B76BD3">
        <w:t>Visual inspection for d</w:t>
      </w:r>
      <w:r w:rsidR="00EC6090" w:rsidRPr="00B76BD3">
        <w:t>imension</w:t>
      </w:r>
      <w:r w:rsidR="005E4957" w:rsidRPr="00B76BD3">
        <w:t xml:space="preserve">al </w:t>
      </w:r>
      <w:r w:rsidR="00BB187A" w:rsidRPr="00B76BD3">
        <w:t>verification</w:t>
      </w:r>
      <w:bookmarkStart w:id="1966" w:name="ECSS_Q_ST_70_60_1390338"/>
      <w:bookmarkEnd w:id="1959"/>
      <w:bookmarkEnd w:id="1963"/>
      <w:bookmarkEnd w:id="1964"/>
      <w:bookmarkEnd w:id="1966"/>
      <w:bookmarkEnd w:id="1965"/>
    </w:p>
    <w:p w14:paraId="0A4486F0" w14:textId="0B87B04E" w:rsidR="006D42B0" w:rsidRDefault="006D42B0" w:rsidP="00500935">
      <w:pPr>
        <w:pStyle w:val="Heading4"/>
      </w:pPr>
      <w:bookmarkStart w:id="1967" w:name="_Ref514318010"/>
      <w:r w:rsidRPr="00B76BD3">
        <w:t>General</w:t>
      </w:r>
      <w:bookmarkStart w:id="1968" w:name="ECSS_Q_ST_70_60_1390339"/>
      <w:bookmarkEnd w:id="1967"/>
      <w:bookmarkEnd w:id="1968"/>
    </w:p>
    <w:p w14:paraId="6F835B14" w14:textId="1D49F7B1" w:rsidR="005A1BAB" w:rsidRPr="005A1BAB" w:rsidRDefault="005A1BAB" w:rsidP="005A1BAB">
      <w:pPr>
        <w:pStyle w:val="ECSSIEPUID"/>
      </w:pPr>
      <w:bookmarkStart w:id="1969" w:name="iepuid_ECSS_Q_ST_70_60_1390289"/>
      <w:r>
        <w:t>ECSS-Q-ST-70-60_1390289</w:t>
      </w:r>
      <w:bookmarkEnd w:id="1969"/>
    </w:p>
    <w:p w14:paraId="01F95F90" w14:textId="77777777" w:rsidR="00BB187A" w:rsidRPr="00B76BD3" w:rsidRDefault="00BB187A" w:rsidP="005E4957">
      <w:pPr>
        <w:pStyle w:val="requirelevel1"/>
      </w:pPr>
      <w:r w:rsidRPr="00B76BD3">
        <w:t xml:space="preserve">Physical dimensions </w:t>
      </w:r>
      <w:r w:rsidR="005E4957" w:rsidRPr="00B76BD3">
        <w:t xml:space="preserve">shall be measured </w:t>
      </w:r>
      <w:r w:rsidRPr="00B76BD3">
        <w:t xml:space="preserve">for verification of the </w:t>
      </w:r>
      <w:r w:rsidR="007112BD" w:rsidRPr="00B76BD3">
        <w:t>PCB definition dossier.</w:t>
      </w:r>
    </w:p>
    <w:p w14:paraId="56D3B788" w14:textId="0C2518D5" w:rsidR="00B45BCA" w:rsidRPr="002F3EC3" w:rsidRDefault="00B45BCA" w:rsidP="00B45BCA">
      <w:pPr>
        <w:pStyle w:val="NOTEnumbered"/>
        <w:rPr>
          <w:spacing w:val="-2"/>
          <w:lang w:val="en-GB"/>
        </w:rPr>
      </w:pPr>
      <w:r w:rsidRPr="002F3EC3">
        <w:rPr>
          <w:spacing w:val="-2"/>
          <w:lang w:val="en-GB"/>
        </w:rPr>
        <w:t>1</w:t>
      </w:r>
      <w:r w:rsidRPr="002F3EC3">
        <w:rPr>
          <w:spacing w:val="-2"/>
          <w:lang w:val="en-GB"/>
        </w:rPr>
        <w:tab/>
        <w:t>In addition to the specified measurement, the physical dimensions are also submitted to visual inspection in conformance with clause</w:t>
      </w:r>
      <w:r w:rsidR="004A2EB1" w:rsidRPr="002F3EC3">
        <w:rPr>
          <w:spacing w:val="-2"/>
          <w:lang w:val="en-GB"/>
        </w:rPr>
        <w:t xml:space="preserve"> </w:t>
      </w:r>
      <w:r w:rsidR="004A2EB1" w:rsidRPr="002F3EC3">
        <w:rPr>
          <w:spacing w:val="-2"/>
          <w:lang w:val="en-GB"/>
        </w:rPr>
        <w:fldChar w:fldCharType="begin"/>
      </w:r>
      <w:r w:rsidR="004A2EB1" w:rsidRPr="002F3EC3">
        <w:rPr>
          <w:spacing w:val="-2"/>
          <w:lang w:val="en-GB"/>
        </w:rPr>
        <w:instrText xml:space="preserve"> REF _Ref508012560 \w \h </w:instrText>
      </w:r>
      <w:r w:rsidR="002F3EC3">
        <w:rPr>
          <w:spacing w:val="-2"/>
          <w:lang w:val="en-GB"/>
        </w:rPr>
        <w:instrText xml:space="preserve"> \* MERGEFORMAT </w:instrText>
      </w:r>
      <w:r w:rsidR="004A2EB1" w:rsidRPr="002F3EC3">
        <w:rPr>
          <w:spacing w:val="-2"/>
          <w:lang w:val="en-GB"/>
        </w:rPr>
      </w:r>
      <w:r w:rsidR="004A2EB1" w:rsidRPr="002F3EC3">
        <w:rPr>
          <w:spacing w:val="-2"/>
          <w:lang w:val="en-GB"/>
        </w:rPr>
        <w:fldChar w:fldCharType="separate"/>
      </w:r>
      <w:r w:rsidR="00D415E2">
        <w:rPr>
          <w:spacing w:val="-2"/>
          <w:lang w:val="en-GB"/>
        </w:rPr>
        <w:t>9.3.2</w:t>
      </w:r>
      <w:r w:rsidR="004A2EB1" w:rsidRPr="002F3EC3">
        <w:rPr>
          <w:spacing w:val="-2"/>
          <w:lang w:val="en-GB"/>
        </w:rPr>
        <w:fldChar w:fldCharType="end"/>
      </w:r>
      <w:r w:rsidRPr="002F3EC3">
        <w:rPr>
          <w:spacing w:val="-2"/>
          <w:lang w:val="en-GB"/>
        </w:rPr>
        <w:t>.</w:t>
      </w:r>
    </w:p>
    <w:p w14:paraId="1334BA4C" w14:textId="39B00AA8" w:rsidR="00BB187A" w:rsidRDefault="00B45BCA" w:rsidP="00B45BCA">
      <w:pPr>
        <w:pStyle w:val="NOTEnumbered"/>
        <w:rPr>
          <w:spacing w:val="-2"/>
          <w:lang w:val="en-GB"/>
        </w:rPr>
      </w:pPr>
      <w:r w:rsidRPr="002F3EC3">
        <w:rPr>
          <w:spacing w:val="-2"/>
          <w:lang w:val="en-GB"/>
        </w:rPr>
        <w:t>2</w:t>
      </w:r>
      <w:r w:rsidRPr="002F3EC3">
        <w:rPr>
          <w:spacing w:val="-2"/>
          <w:lang w:val="en-GB"/>
        </w:rPr>
        <w:tab/>
      </w:r>
      <w:r w:rsidR="00BB187A" w:rsidRPr="002F3EC3">
        <w:rPr>
          <w:spacing w:val="-2"/>
          <w:lang w:val="en-GB"/>
        </w:rPr>
        <w:t>The mechanical drawing is typically used to specify physical dimensions and tolerances of the PCB.</w:t>
      </w:r>
    </w:p>
    <w:p w14:paraId="3195A234" w14:textId="547C7031" w:rsidR="005A1BAB" w:rsidRPr="002F3EC3" w:rsidRDefault="005A1BAB" w:rsidP="005A1BAB">
      <w:pPr>
        <w:pStyle w:val="ECSSIEPUID"/>
      </w:pPr>
      <w:bookmarkStart w:id="1970" w:name="iepuid_ECSS_Q_ST_70_60_1390290"/>
      <w:r>
        <w:t>ECSS-Q-ST-70-60_1390290</w:t>
      </w:r>
      <w:bookmarkEnd w:id="1970"/>
    </w:p>
    <w:p w14:paraId="68DBB093" w14:textId="44E8F6B2" w:rsidR="00ED7012" w:rsidRDefault="00C77C22" w:rsidP="00ED7012">
      <w:pPr>
        <w:pStyle w:val="requirelevel1"/>
      </w:pPr>
      <w:bookmarkStart w:id="1971" w:name="_Ref482187945"/>
      <w:r w:rsidRPr="00B76BD3">
        <w:t>PCB thickness shall be measured over base laminate on corne</w:t>
      </w:r>
      <w:r w:rsidR="008D64F7" w:rsidRPr="00B76BD3">
        <w:t>rs and on the middle of the PCB, unless another methodology is specified in the PCB definition dossier.</w:t>
      </w:r>
      <w:bookmarkEnd w:id="1971"/>
    </w:p>
    <w:p w14:paraId="384CDDE9" w14:textId="77EA05EA" w:rsidR="005A1BAB" w:rsidRPr="00B76BD3" w:rsidRDefault="005A1BAB" w:rsidP="005A1BAB">
      <w:pPr>
        <w:pStyle w:val="ECSSIEPUID"/>
      </w:pPr>
      <w:bookmarkStart w:id="1972" w:name="iepuid_ECSS_Q_ST_70_60_1390291"/>
      <w:r>
        <w:t>ECSS-Q-ST-70-60_1390291</w:t>
      </w:r>
      <w:bookmarkEnd w:id="1972"/>
    </w:p>
    <w:p w14:paraId="4F11F5BB" w14:textId="67F1CCC7" w:rsidR="00ED7012" w:rsidRDefault="00ED7012" w:rsidP="00ED7012">
      <w:pPr>
        <w:pStyle w:val="requirelevel1"/>
      </w:pPr>
      <w:bookmarkStart w:id="1973" w:name="_Ref482188006"/>
      <w:r w:rsidRPr="00B76BD3">
        <w:t>Length and width of the PCB shall be measured over all edges</w:t>
      </w:r>
      <w:r w:rsidR="00B45BCA" w:rsidRPr="00B76BD3">
        <w:t xml:space="preserve"> of the inspected PCB</w:t>
      </w:r>
      <w:r w:rsidRPr="00B76BD3">
        <w:t>.</w:t>
      </w:r>
      <w:bookmarkEnd w:id="1973"/>
      <w:r w:rsidRPr="00B76BD3">
        <w:t xml:space="preserve"> </w:t>
      </w:r>
    </w:p>
    <w:p w14:paraId="4249E85A" w14:textId="28639A6A" w:rsidR="005A1BAB" w:rsidRPr="00B76BD3" w:rsidRDefault="005A1BAB" w:rsidP="005A1BAB">
      <w:pPr>
        <w:pStyle w:val="ECSSIEPUID"/>
      </w:pPr>
      <w:bookmarkStart w:id="1974" w:name="iepuid_ECSS_Q_ST_70_60_1390292"/>
      <w:r>
        <w:t>ECSS-Q-ST-70-60_1390292</w:t>
      </w:r>
      <w:bookmarkEnd w:id="1974"/>
    </w:p>
    <w:p w14:paraId="7F0CEA36" w14:textId="1027A68F" w:rsidR="00C25E5E" w:rsidRDefault="00C25E5E" w:rsidP="00C25E5E">
      <w:pPr>
        <w:pStyle w:val="requirelevel1"/>
      </w:pPr>
      <w:bookmarkStart w:id="1975" w:name="_Ref482188159"/>
      <w:r w:rsidRPr="00B76BD3">
        <w:t>The diameter of plated and non-plated holes shall be verified for all hole diameters.</w:t>
      </w:r>
      <w:bookmarkEnd w:id="1975"/>
    </w:p>
    <w:p w14:paraId="5C2D6B74" w14:textId="5580211F" w:rsidR="005A1BAB" w:rsidRPr="00B76BD3" w:rsidRDefault="005A1BAB" w:rsidP="005A1BAB">
      <w:pPr>
        <w:pStyle w:val="ECSSIEPUID"/>
      </w:pPr>
      <w:bookmarkStart w:id="1976" w:name="iepuid_ECSS_Q_ST_70_60_1390293"/>
      <w:r>
        <w:lastRenderedPageBreak/>
        <w:t>ECSS-Q-ST-70-60_1390293</w:t>
      </w:r>
      <w:bookmarkEnd w:id="1976"/>
    </w:p>
    <w:p w14:paraId="2D820D4F" w14:textId="77777777" w:rsidR="00C25E5E" w:rsidRPr="00B76BD3" w:rsidRDefault="00C25E5E" w:rsidP="00C25E5E">
      <w:pPr>
        <w:pStyle w:val="requirelevel1"/>
      </w:pPr>
      <w:r w:rsidRPr="00B76BD3">
        <w:t xml:space="preserve">The number of hole diameters </w:t>
      </w:r>
      <w:r w:rsidR="0051100E" w:rsidRPr="00B76BD3">
        <w:t xml:space="preserve">for </w:t>
      </w:r>
      <w:r w:rsidRPr="00B76BD3">
        <w:t>verifi</w:t>
      </w:r>
      <w:r w:rsidR="0051100E" w:rsidRPr="00B76BD3">
        <w:t>cation</w:t>
      </w:r>
      <w:r w:rsidRPr="00B76BD3">
        <w:t xml:space="preserve"> on the inspected PCB shall be specified by the PCB manufacturer.</w:t>
      </w:r>
    </w:p>
    <w:p w14:paraId="7145548E" w14:textId="2F839641" w:rsidR="00C25E5E" w:rsidRDefault="00C25E5E" w:rsidP="00C25E5E">
      <w:pPr>
        <w:pStyle w:val="NOTE"/>
      </w:pPr>
      <w:r w:rsidRPr="00B76BD3">
        <w:t>Hole diameters can be measured with measuring gauges, a measuring microscope or dedicated automatic systems.</w:t>
      </w:r>
    </w:p>
    <w:p w14:paraId="6627F5FB" w14:textId="26148B22" w:rsidR="005A1BAB" w:rsidRPr="00B76BD3" w:rsidRDefault="005A1BAB" w:rsidP="005A1BAB">
      <w:pPr>
        <w:pStyle w:val="ECSSIEPUID"/>
      </w:pPr>
      <w:bookmarkStart w:id="1977" w:name="iepuid_ECSS_Q_ST_70_60_1390780"/>
      <w:r>
        <w:t>ECSS-Q-ST-70-60_1390780</w:t>
      </w:r>
      <w:bookmarkEnd w:id="1977"/>
    </w:p>
    <w:p w14:paraId="0BC9C905" w14:textId="77777777" w:rsidR="00C25E5E" w:rsidRPr="00B76BD3" w:rsidRDefault="0049273F" w:rsidP="00C25E5E">
      <w:pPr>
        <w:pStyle w:val="requirelevel1"/>
      </w:pPr>
      <w:r w:rsidRPr="00B76BD3">
        <w:t xml:space="preserve">Vias of </w:t>
      </w:r>
      <w:r w:rsidR="00AB0739" w:rsidRPr="00B76BD3">
        <w:t>&lt;</w:t>
      </w:r>
      <w:r w:rsidRPr="00B76BD3">
        <w:t xml:space="preserve"> 0,</w:t>
      </w:r>
      <w:r w:rsidR="00C25E5E" w:rsidRPr="00B76BD3">
        <w:t xml:space="preserve">6 mm may </w:t>
      </w:r>
      <w:r w:rsidR="0038403A" w:rsidRPr="00B76BD3">
        <w:t>be omitted during dimension</w:t>
      </w:r>
      <w:r w:rsidRPr="00B76BD3">
        <w:t>al verification of its diameter, unless dimensional verification of these holes is specified in the PCB definition dossier.</w:t>
      </w:r>
    </w:p>
    <w:p w14:paraId="57317AFD" w14:textId="6F864C05" w:rsidR="00C25E5E" w:rsidRDefault="0038403A" w:rsidP="00C25E5E">
      <w:pPr>
        <w:pStyle w:val="NOTE"/>
      </w:pPr>
      <w:r w:rsidRPr="00B76BD3">
        <w:t xml:space="preserve">This is because these holes can be blocked with SnPb in conformance with requirement </w:t>
      </w:r>
      <w:r w:rsidRPr="00B76BD3">
        <w:fldChar w:fldCharType="begin"/>
      </w:r>
      <w:r w:rsidRPr="00B76BD3">
        <w:instrText xml:space="preserve"> REF _Ref469909097 \w \h </w:instrText>
      </w:r>
      <w:r w:rsidRPr="00B76BD3">
        <w:fldChar w:fldCharType="separate"/>
      </w:r>
      <w:r w:rsidR="00D415E2">
        <w:t>10.6.3g</w:t>
      </w:r>
      <w:r w:rsidRPr="00B76BD3">
        <w:fldChar w:fldCharType="end"/>
      </w:r>
      <w:r w:rsidR="000A44C6" w:rsidRPr="00B76BD3">
        <w:t>.</w:t>
      </w:r>
    </w:p>
    <w:p w14:paraId="5B20B1B4" w14:textId="104E276D" w:rsidR="005A1BAB" w:rsidRPr="00B76BD3" w:rsidRDefault="005A1BAB" w:rsidP="005A1BAB">
      <w:pPr>
        <w:pStyle w:val="ECSSIEPUID"/>
      </w:pPr>
      <w:bookmarkStart w:id="1978" w:name="iepuid_ECSS_Q_ST_70_60_1390294"/>
      <w:r>
        <w:t>ECSS-Q-ST-70-60_1390294</w:t>
      </w:r>
      <w:bookmarkEnd w:id="1978"/>
    </w:p>
    <w:p w14:paraId="20482244" w14:textId="77777777" w:rsidR="00C25E5E" w:rsidRPr="00B76BD3" w:rsidRDefault="00C25E5E" w:rsidP="00C25E5E">
      <w:pPr>
        <w:pStyle w:val="requirelevel1"/>
      </w:pPr>
      <w:bookmarkStart w:id="1979" w:name="_Ref482188199"/>
      <w:r w:rsidRPr="00B76BD3">
        <w:t>Minimum conductor width and spacing shall be measured on external layers.</w:t>
      </w:r>
      <w:bookmarkEnd w:id="1979"/>
    </w:p>
    <w:p w14:paraId="0A5742D4" w14:textId="77777777" w:rsidR="00C25E5E" w:rsidRPr="00B76BD3" w:rsidRDefault="00C25E5E" w:rsidP="00C25E5E">
      <w:pPr>
        <w:pStyle w:val="NOTEnumbered"/>
        <w:rPr>
          <w:lang w:val="en-GB"/>
        </w:rPr>
      </w:pPr>
      <w:r w:rsidRPr="00B76BD3">
        <w:rPr>
          <w:lang w:val="en-GB"/>
        </w:rPr>
        <w:t>1</w:t>
      </w:r>
      <w:r w:rsidRPr="00B76BD3">
        <w:rPr>
          <w:lang w:val="en-GB"/>
        </w:rPr>
        <w:tab/>
        <w:t>Conductors include tracks and SMD pads.</w:t>
      </w:r>
    </w:p>
    <w:p w14:paraId="50AB745D" w14:textId="7916784B" w:rsidR="00C25E5E" w:rsidRDefault="00C25E5E" w:rsidP="00C25E5E">
      <w:pPr>
        <w:pStyle w:val="NOTEnumbered"/>
        <w:rPr>
          <w:lang w:val="en-GB"/>
        </w:rPr>
      </w:pPr>
      <w:r w:rsidRPr="00B76BD3">
        <w:rPr>
          <w:lang w:val="en-GB"/>
        </w:rPr>
        <w:t>2</w:t>
      </w:r>
      <w:r w:rsidRPr="00B76BD3">
        <w:rPr>
          <w:lang w:val="en-GB"/>
        </w:rPr>
        <w:tab/>
        <w:t xml:space="preserve">Conductor width and spacing on internal layers are </w:t>
      </w:r>
      <w:r w:rsidR="004A06A4" w:rsidRPr="00B76BD3">
        <w:rPr>
          <w:lang w:val="en-GB"/>
        </w:rPr>
        <w:t xml:space="preserve">present on the coupon in conformance with </w:t>
      </w:r>
      <w:r w:rsidR="004A06A4" w:rsidRPr="00B76BD3">
        <w:rPr>
          <w:lang w:val="en-GB"/>
        </w:rPr>
        <w:fldChar w:fldCharType="begin"/>
      </w:r>
      <w:r w:rsidR="004A06A4" w:rsidRPr="00B76BD3">
        <w:rPr>
          <w:lang w:val="en-GB"/>
        </w:rPr>
        <w:instrText xml:space="preserve"> REF _Ref462916414 \w \h </w:instrText>
      </w:r>
      <w:r w:rsidR="004A06A4" w:rsidRPr="00B76BD3">
        <w:rPr>
          <w:lang w:val="en-GB"/>
        </w:rPr>
      </w:r>
      <w:r w:rsidR="004A06A4" w:rsidRPr="00B76BD3">
        <w:rPr>
          <w:lang w:val="en-GB"/>
        </w:rPr>
        <w:fldChar w:fldCharType="separate"/>
      </w:r>
      <w:r w:rsidR="00D415E2">
        <w:rPr>
          <w:lang w:val="en-GB"/>
        </w:rPr>
        <w:t>8.2.3h</w:t>
      </w:r>
      <w:r w:rsidR="004A06A4" w:rsidRPr="00B76BD3">
        <w:rPr>
          <w:lang w:val="en-GB"/>
        </w:rPr>
        <w:fldChar w:fldCharType="end"/>
      </w:r>
      <w:r w:rsidR="004A06A4" w:rsidRPr="00B76BD3">
        <w:rPr>
          <w:lang w:val="en-GB"/>
        </w:rPr>
        <w:t xml:space="preserve"> for optional evaluation by microsectioning. Minimum track width and spacing on internal layers are evaluated by in-process inspection in conformance with </w:t>
      </w:r>
      <w:r w:rsidR="004A06A4" w:rsidRPr="00B76BD3">
        <w:rPr>
          <w:lang w:val="en-GB"/>
        </w:rPr>
        <w:fldChar w:fldCharType="begin"/>
      </w:r>
      <w:r w:rsidR="004A06A4" w:rsidRPr="00B76BD3">
        <w:rPr>
          <w:lang w:val="en-GB"/>
        </w:rPr>
        <w:instrText xml:space="preserve"> REF _Ref482090375 \w \h </w:instrText>
      </w:r>
      <w:r w:rsidR="004A06A4" w:rsidRPr="00B76BD3">
        <w:rPr>
          <w:lang w:val="en-GB"/>
        </w:rPr>
      </w:r>
      <w:r w:rsidR="004A06A4" w:rsidRPr="00B76BD3">
        <w:rPr>
          <w:lang w:val="en-GB"/>
        </w:rPr>
        <w:fldChar w:fldCharType="separate"/>
      </w:r>
      <w:r w:rsidR="00D415E2">
        <w:rPr>
          <w:lang w:val="en-GB"/>
        </w:rPr>
        <w:t>6.3f.3</w:t>
      </w:r>
      <w:r w:rsidR="004A06A4" w:rsidRPr="00B76BD3">
        <w:rPr>
          <w:lang w:val="en-GB"/>
        </w:rPr>
        <w:fldChar w:fldCharType="end"/>
      </w:r>
      <w:r w:rsidR="004A06A4" w:rsidRPr="00B76BD3">
        <w:rPr>
          <w:lang w:val="en-GB"/>
        </w:rPr>
        <w:t>.</w:t>
      </w:r>
    </w:p>
    <w:p w14:paraId="5E641FB3" w14:textId="42210838" w:rsidR="005A1BAB" w:rsidRPr="00B76BD3" w:rsidRDefault="005A1BAB" w:rsidP="005A1BAB">
      <w:pPr>
        <w:pStyle w:val="ECSSIEPUID"/>
      </w:pPr>
      <w:bookmarkStart w:id="1980" w:name="iepuid_ECSS_Q_ST_70_60_1390295"/>
      <w:r>
        <w:t>ECSS-Q-ST-70-60_1390295</w:t>
      </w:r>
      <w:bookmarkEnd w:id="1980"/>
    </w:p>
    <w:p w14:paraId="5C9BFA36" w14:textId="6D553761" w:rsidR="00DD2EF8" w:rsidRPr="00B76BD3" w:rsidRDefault="00C3219F" w:rsidP="00DD2EF8">
      <w:pPr>
        <w:pStyle w:val="requirelevel1"/>
      </w:pPr>
      <w:bookmarkStart w:id="1981" w:name="_Ref482188207"/>
      <w:r w:rsidRPr="00B76BD3">
        <w:t>Minimum conductor</w:t>
      </w:r>
      <w:r w:rsidR="00DD2EF8" w:rsidRPr="00B76BD3">
        <w:t xml:space="preserve"> width and spacing shall be measured at the foot of the conductor, except for the case specified in requirement</w:t>
      </w:r>
      <w:r w:rsidR="00A57DE1" w:rsidRPr="00B76BD3">
        <w:t>s</w:t>
      </w:r>
      <w:r w:rsidR="00DD2EF8" w:rsidRPr="00B76BD3">
        <w:t xml:space="preserve"> </w:t>
      </w:r>
      <w:r w:rsidR="00DD2EF8" w:rsidRPr="00B76BD3">
        <w:fldChar w:fldCharType="begin"/>
      </w:r>
      <w:r w:rsidR="00DD2EF8" w:rsidRPr="00B76BD3">
        <w:instrText xml:space="preserve"> REF _Ref465260501 \w \h </w:instrText>
      </w:r>
      <w:r w:rsidR="00DD2EF8" w:rsidRPr="00B76BD3">
        <w:fldChar w:fldCharType="separate"/>
      </w:r>
      <w:r w:rsidR="00D415E2">
        <w:t>9.3.3.1i</w:t>
      </w:r>
      <w:r w:rsidR="00DD2EF8" w:rsidRPr="00B76BD3">
        <w:fldChar w:fldCharType="end"/>
      </w:r>
      <w:r w:rsidR="00A57DE1" w:rsidRPr="00B76BD3">
        <w:t xml:space="preserve"> and </w:t>
      </w:r>
      <w:r w:rsidR="00A57DE1" w:rsidRPr="00B76BD3">
        <w:fldChar w:fldCharType="begin"/>
      </w:r>
      <w:r w:rsidR="00A57DE1" w:rsidRPr="00B76BD3">
        <w:instrText xml:space="preserve"> REF _Ref465343859 \w \h </w:instrText>
      </w:r>
      <w:r w:rsidR="00A57DE1" w:rsidRPr="00B76BD3">
        <w:fldChar w:fldCharType="separate"/>
      </w:r>
      <w:r w:rsidR="00D415E2">
        <w:t>9.3.3.1j</w:t>
      </w:r>
      <w:r w:rsidR="00A57DE1" w:rsidRPr="00B76BD3">
        <w:fldChar w:fldCharType="end"/>
      </w:r>
      <w:r w:rsidR="00A57DE1" w:rsidRPr="00B76BD3">
        <w:t>.</w:t>
      </w:r>
      <w:bookmarkEnd w:id="1981"/>
    </w:p>
    <w:p w14:paraId="66DACF11" w14:textId="6D1BB738" w:rsidR="004A5891" w:rsidRDefault="004A5891" w:rsidP="0042597F">
      <w:pPr>
        <w:pStyle w:val="NOTE"/>
      </w:pPr>
      <w:r w:rsidRPr="00B76BD3">
        <w:t>An example of conductor width measured at the foot is shows as seen in a cross</w:t>
      </w:r>
      <w:r w:rsidR="00142DD6" w:rsidRPr="00B76BD3">
        <w:t>-</w:t>
      </w:r>
      <w:r w:rsidRPr="00B76BD3">
        <w:t xml:space="preserve">section in </w:t>
      </w:r>
      <w:r w:rsidRPr="00B76BD3">
        <w:fldChar w:fldCharType="begin"/>
      </w:r>
      <w:r w:rsidRPr="00B76BD3">
        <w:instrText xml:space="preserve"> REF _Ref469907346 \h </w:instrText>
      </w:r>
      <w:r w:rsidRPr="00B76BD3">
        <w:fldChar w:fldCharType="separate"/>
      </w:r>
      <w:r w:rsidR="00D415E2" w:rsidRPr="00B76BD3">
        <w:t xml:space="preserve">Figure </w:t>
      </w:r>
      <w:r w:rsidR="00D415E2">
        <w:rPr>
          <w:noProof/>
        </w:rPr>
        <w:t>9</w:t>
      </w:r>
      <w:r w:rsidR="00D415E2">
        <w:noBreakHyphen/>
      </w:r>
      <w:r w:rsidR="00D415E2">
        <w:rPr>
          <w:noProof/>
        </w:rPr>
        <w:t>1</w:t>
      </w:r>
      <w:r w:rsidRPr="00B76BD3">
        <w:fldChar w:fldCharType="end"/>
      </w:r>
      <w:r w:rsidRPr="00B76BD3">
        <w:t>.</w:t>
      </w:r>
    </w:p>
    <w:p w14:paraId="5ECE36A4" w14:textId="28132CD6" w:rsidR="005A1BAB" w:rsidRPr="00B76BD3" w:rsidRDefault="005A1BAB" w:rsidP="005A1BAB">
      <w:pPr>
        <w:pStyle w:val="ECSSIEPUID"/>
      </w:pPr>
      <w:bookmarkStart w:id="1982" w:name="iepuid_ECSS_Q_ST_70_60_1390296"/>
      <w:r>
        <w:t>ECSS-Q-ST-70-60_1390296</w:t>
      </w:r>
      <w:bookmarkEnd w:id="1982"/>
    </w:p>
    <w:p w14:paraId="7346BD21" w14:textId="02ABDFDE" w:rsidR="00DD2EF8" w:rsidRDefault="00DD2EF8" w:rsidP="00DD2EF8">
      <w:pPr>
        <w:pStyle w:val="requirelevel1"/>
      </w:pPr>
      <w:bookmarkStart w:id="1983" w:name="_Ref465260501"/>
      <w:r w:rsidRPr="00B76BD3">
        <w:t>In case overhang or undercut causes the top of the conductor to protrude from the foot, conductor width and spacing shall be measured at the widest point of the conductor.</w:t>
      </w:r>
      <w:bookmarkEnd w:id="1983"/>
    </w:p>
    <w:p w14:paraId="16B7FE20" w14:textId="2B9CC721" w:rsidR="005A1BAB" w:rsidRPr="00B76BD3" w:rsidRDefault="005A1BAB" w:rsidP="005A1BAB">
      <w:pPr>
        <w:pStyle w:val="ECSSIEPUID"/>
      </w:pPr>
      <w:bookmarkStart w:id="1984" w:name="iepuid_ECSS_Q_ST_70_60_1390781"/>
      <w:r>
        <w:t>ECSS-Q-ST-70-60_1390781</w:t>
      </w:r>
      <w:bookmarkEnd w:id="1984"/>
    </w:p>
    <w:p w14:paraId="7BD281C9" w14:textId="77777777" w:rsidR="00C46B4A" w:rsidRPr="00B76BD3" w:rsidRDefault="00A57DE1" w:rsidP="00DD2EF8">
      <w:pPr>
        <w:pStyle w:val="requirelevel1"/>
      </w:pPr>
      <w:bookmarkStart w:id="1985" w:name="_Ref465343859"/>
      <w:r w:rsidRPr="00B76BD3">
        <w:t>In case of RF PCBs the conductor width may be measured in conformance with the PCB definition dossier.</w:t>
      </w:r>
      <w:bookmarkEnd w:id="1985"/>
    </w:p>
    <w:p w14:paraId="5CDAE82C" w14:textId="619EE094" w:rsidR="005F4504" w:rsidRPr="00B76BD3" w:rsidRDefault="005F4504" w:rsidP="0042597F">
      <w:pPr>
        <w:pStyle w:val="graphic"/>
        <w:spacing w:before="0"/>
        <w:rPr>
          <w:noProof/>
          <w:lang w:val="en-GB"/>
        </w:rPr>
      </w:pPr>
      <w:r>
        <w:rPr>
          <w:noProof/>
          <w:lang w:val="en-GB"/>
        </w:rPr>
        <w:drawing>
          <wp:inline distT="0" distB="0" distL="0" distR="0" wp14:anchorId="271A89A0" wp14:editId="5D7B312E">
            <wp:extent cx="2542685" cy="1234313"/>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3438" t="25150" b="7487"/>
                    <a:stretch/>
                  </pic:blipFill>
                  <pic:spPr bwMode="auto">
                    <a:xfrm>
                      <a:off x="0" y="0"/>
                      <a:ext cx="2542112" cy="1234035"/>
                    </a:xfrm>
                    <a:prstGeom prst="rect">
                      <a:avLst/>
                    </a:prstGeom>
                    <a:ln>
                      <a:noFill/>
                    </a:ln>
                    <a:extLst>
                      <a:ext uri="{53640926-AAD7-44D8-BBD7-CCE9431645EC}">
                        <a14:shadowObscured xmlns:a14="http://schemas.microsoft.com/office/drawing/2010/main"/>
                      </a:ext>
                    </a:extLst>
                  </pic:spPr>
                </pic:pic>
              </a:graphicData>
            </a:graphic>
          </wp:inline>
        </w:drawing>
      </w:r>
    </w:p>
    <w:p w14:paraId="42145A7D" w14:textId="53E6BAE3" w:rsidR="004A5891" w:rsidRPr="00B76BD3" w:rsidRDefault="004A5891" w:rsidP="0042597F">
      <w:pPr>
        <w:pStyle w:val="Caption"/>
      </w:pPr>
      <w:bookmarkStart w:id="1986" w:name="ECSS_Q_ST_70_60_1390340"/>
      <w:bookmarkStart w:id="1987" w:name="_Ref469907346"/>
      <w:bookmarkStart w:id="1988" w:name="_Toc181198168"/>
      <w:bookmarkEnd w:id="1986"/>
      <w:r w:rsidRPr="00B76BD3">
        <w:t xml:space="preserve">Figure </w:t>
      </w:r>
      <w:r w:rsidR="00DD03AF">
        <w:fldChar w:fldCharType="begin"/>
      </w:r>
      <w:r w:rsidR="00DD03AF">
        <w:instrText xml:space="preserve"> STYLEREF 1 \s </w:instrText>
      </w:r>
      <w:r w:rsidR="00DD03AF">
        <w:fldChar w:fldCharType="separate"/>
      </w:r>
      <w:r w:rsidR="00D415E2">
        <w:rPr>
          <w:noProof/>
        </w:rPr>
        <w:t>9</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1</w:t>
      </w:r>
      <w:r w:rsidR="00DD03AF">
        <w:rPr>
          <w:noProof/>
        </w:rPr>
        <w:fldChar w:fldCharType="end"/>
      </w:r>
      <w:bookmarkEnd w:id="1987"/>
      <w:r w:rsidR="001F77E9">
        <w:rPr>
          <w:noProof/>
        </w:rPr>
        <w:t>:</w:t>
      </w:r>
      <w:r w:rsidRPr="00B76BD3">
        <w:t xml:space="preserve"> Conductor width</w:t>
      </w:r>
      <w:r w:rsidR="004158D5" w:rsidRPr="00B76BD3">
        <w:t xml:space="preserve"> (w)</w:t>
      </w:r>
      <w:r w:rsidRPr="00B76BD3">
        <w:t xml:space="preserve"> measured at the foot as seen in a cross</w:t>
      </w:r>
      <w:r w:rsidR="00142DD6" w:rsidRPr="00B76BD3">
        <w:t>-</w:t>
      </w:r>
      <w:r w:rsidRPr="00B76BD3">
        <w:t>section.</w:t>
      </w:r>
      <w:bookmarkEnd w:id="1988"/>
    </w:p>
    <w:p w14:paraId="21E036B1" w14:textId="388FFBA1" w:rsidR="00ED7012" w:rsidRDefault="00ED7012" w:rsidP="00500935">
      <w:pPr>
        <w:pStyle w:val="Heading4"/>
      </w:pPr>
      <w:bookmarkStart w:id="1989" w:name="_Toc469911136"/>
      <w:bookmarkStart w:id="1990" w:name="_Ref465257127"/>
      <w:bookmarkEnd w:id="1989"/>
      <w:r w:rsidRPr="00B76BD3">
        <w:lastRenderedPageBreak/>
        <w:t>Warp</w:t>
      </w:r>
      <w:bookmarkStart w:id="1991" w:name="ECSS_Q_ST_70_60_1390341"/>
      <w:bookmarkEnd w:id="1990"/>
      <w:bookmarkEnd w:id="1991"/>
    </w:p>
    <w:p w14:paraId="06B523A3" w14:textId="6E24D704" w:rsidR="005A1BAB" w:rsidRPr="005A1BAB" w:rsidRDefault="005A1BAB" w:rsidP="005A1BAB">
      <w:pPr>
        <w:pStyle w:val="ECSSIEPUID"/>
      </w:pPr>
      <w:bookmarkStart w:id="1992" w:name="iepuid_ECSS_Q_ST_70_60_1390297"/>
      <w:r>
        <w:t>ECSS-Q-ST-70-60_1390297</w:t>
      </w:r>
      <w:bookmarkEnd w:id="1992"/>
    </w:p>
    <w:p w14:paraId="319EF081" w14:textId="77777777" w:rsidR="000F4151" w:rsidRPr="00B76BD3" w:rsidRDefault="000F4151" w:rsidP="00ED7012">
      <w:pPr>
        <w:pStyle w:val="requirelevel1"/>
      </w:pPr>
      <w:r w:rsidRPr="00B76BD3">
        <w:t>Warp shall be measured in conformance with the test method 2.4.22c from IPC-TM-650.</w:t>
      </w:r>
    </w:p>
    <w:p w14:paraId="397D544A" w14:textId="16599424" w:rsidR="00C812D1" w:rsidRDefault="00C812D1" w:rsidP="00D75D60">
      <w:pPr>
        <w:pStyle w:val="NOTE"/>
      </w:pPr>
      <w:r w:rsidRPr="00B76BD3">
        <w:t>“Bow” is a term that is synonymous to “warp”.</w:t>
      </w:r>
    </w:p>
    <w:p w14:paraId="0594DAE9" w14:textId="3A9EC81B" w:rsidR="005A1BAB" w:rsidRPr="00B76BD3" w:rsidRDefault="005A1BAB" w:rsidP="005A1BAB">
      <w:pPr>
        <w:pStyle w:val="ECSSIEPUID"/>
      </w:pPr>
      <w:bookmarkStart w:id="1993" w:name="iepuid_ECSS_Q_ST_70_60_1390298"/>
      <w:r>
        <w:t>ECSS-Q-ST-70-60_1390298</w:t>
      </w:r>
      <w:bookmarkEnd w:id="1993"/>
    </w:p>
    <w:p w14:paraId="1817630B" w14:textId="786F74C5" w:rsidR="000F4151" w:rsidRDefault="00ED7012" w:rsidP="00ED7012">
      <w:pPr>
        <w:pStyle w:val="requirelevel1"/>
      </w:pPr>
      <w:r w:rsidRPr="00B76BD3">
        <w:t>The PCBs sh</w:t>
      </w:r>
      <w:r w:rsidR="00145518" w:rsidRPr="00B76BD3">
        <w:t>all be placed unrestrained on a</w:t>
      </w:r>
      <w:r w:rsidRPr="00B76BD3">
        <w:t xml:space="preserve"> horizontal surf</w:t>
      </w:r>
      <w:r w:rsidR="000F4151" w:rsidRPr="00B76BD3">
        <w:t>ace with the convex side upward.</w:t>
      </w:r>
    </w:p>
    <w:p w14:paraId="66DF95E9" w14:textId="2A86FE83" w:rsidR="005A1BAB" w:rsidRPr="00B76BD3" w:rsidRDefault="005A1BAB" w:rsidP="005A1BAB">
      <w:pPr>
        <w:pStyle w:val="ECSSIEPUID"/>
      </w:pPr>
      <w:bookmarkStart w:id="1994" w:name="iepuid_ECSS_Q_ST_70_60_1390299"/>
      <w:r>
        <w:t>ECSS-Q-ST-70-60_1390299</w:t>
      </w:r>
      <w:bookmarkEnd w:id="1994"/>
    </w:p>
    <w:p w14:paraId="543F4D66" w14:textId="17DEAC87" w:rsidR="00ED7012" w:rsidRDefault="000F4151" w:rsidP="00ED7012">
      <w:pPr>
        <w:pStyle w:val="requirelevel1"/>
      </w:pPr>
      <w:r w:rsidRPr="00B76BD3">
        <w:t>The two corners of the measured edge shall be in contact with the horizontal surface.</w:t>
      </w:r>
    </w:p>
    <w:p w14:paraId="548D6EB7" w14:textId="50DD3ABF" w:rsidR="005A1BAB" w:rsidRPr="00B76BD3" w:rsidRDefault="005A1BAB" w:rsidP="005A1BAB">
      <w:pPr>
        <w:pStyle w:val="ECSSIEPUID"/>
      </w:pPr>
      <w:bookmarkStart w:id="1995" w:name="iepuid_ECSS_Q_ST_70_60_1390300"/>
      <w:r>
        <w:t>ECSS-Q-ST-70-60_1390300</w:t>
      </w:r>
      <w:bookmarkEnd w:id="1995"/>
    </w:p>
    <w:p w14:paraId="1B8928EF" w14:textId="645B0E4D" w:rsidR="00ED7012" w:rsidRDefault="00ED7012" w:rsidP="00ED7012">
      <w:pPr>
        <w:pStyle w:val="requirelevel1"/>
      </w:pPr>
      <w:r w:rsidRPr="00B76BD3">
        <w:t xml:space="preserve">The maximum </w:t>
      </w:r>
      <w:r w:rsidR="000F4151" w:rsidRPr="00B76BD3">
        <w:t>distance</w:t>
      </w:r>
      <w:r w:rsidRPr="00B76BD3">
        <w:t xml:space="preserve"> between the horizontal surface and the PCB shall be measured as </w:t>
      </w:r>
      <w:r w:rsidR="00160E64" w:rsidRPr="00B76BD3">
        <w:t xml:space="preserve">specified </w:t>
      </w:r>
      <w:r w:rsidRPr="00B76BD3">
        <w:t>in</w:t>
      </w:r>
      <w:r w:rsidR="00133829" w:rsidRPr="00B76BD3">
        <w:t xml:space="preserve"> </w:t>
      </w:r>
      <w:r w:rsidR="00133829" w:rsidRPr="00B76BD3">
        <w:fldChar w:fldCharType="begin"/>
      </w:r>
      <w:r w:rsidR="00133829" w:rsidRPr="00B76BD3">
        <w:instrText xml:space="preserve"> REF _Ref465262066 \h </w:instrText>
      </w:r>
      <w:r w:rsidR="00133829" w:rsidRPr="00B76BD3">
        <w:fldChar w:fldCharType="separate"/>
      </w:r>
      <w:r w:rsidR="00D415E2" w:rsidRPr="00B76BD3">
        <w:t xml:space="preserve">Figure </w:t>
      </w:r>
      <w:r w:rsidR="00D415E2">
        <w:rPr>
          <w:noProof/>
        </w:rPr>
        <w:t>9</w:t>
      </w:r>
      <w:r w:rsidR="00D415E2">
        <w:noBreakHyphen/>
      </w:r>
      <w:r w:rsidR="00D415E2">
        <w:rPr>
          <w:noProof/>
        </w:rPr>
        <w:t>2</w:t>
      </w:r>
      <w:r w:rsidR="00133829" w:rsidRPr="00B76BD3">
        <w:fldChar w:fldCharType="end"/>
      </w:r>
      <w:r w:rsidRPr="00B76BD3">
        <w:t>.</w:t>
      </w:r>
    </w:p>
    <w:p w14:paraId="3878C38E" w14:textId="0BF2E4F2" w:rsidR="005A1BAB" w:rsidRPr="00B76BD3" w:rsidRDefault="005A1BAB" w:rsidP="005A1BAB">
      <w:pPr>
        <w:pStyle w:val="ECSSIEPUID"/>
      </w:pPr>
      <w:bookmarkStart w:id="1996" w:name="iepuid_ECSS_Q_ST_70_60_1390301"/>
      <w:r>
        <w:t>ECSS-Q-ST-70-60_1390301</w:t>
      </w:r>
      <w:bookmarkEnd w:id="1996"/>
    </w:p>
    <w:p w14:paraId="77F41B5C" w14:textId="0045E0E6" w:rsidR="00ED7012" w:rsidRDefault="00ED7012" w:rsidP="00ED7012">
      <w:pPr>
        <w:pStyle w:val="requirelevel1"/>
      </w:pPr>
      <w:r w:rsidRPr="00B76BD3">
        <w:t>The length of the PCB shall be measured.</w:t>
      </w:r>
    </w:p>
    <w:p w14:paraId="13D187E3" w14:textId="6856C902" w:rsidR="005A1BAB" w:rsidRDefault="005A1BAB" w:rsidP="005A1BAB">
      <w:pPr>
        <w:pStyle w:val="ECSSIEPUID"/>
      </w:pPr>
      <w:bookmarkStart w:id="1997" w:name="iepuid_ECSS_Q_ST_70_60_1390302"/>
      <w:r>
        <w:t>ECSS-Q-ST-70-60_1390302</w:t>
      </w:r>
      <w:bookmarkEnd w:id="1997"/>
    </w:p>
    <w:p w14:paraId="6ACA7DA6" w14:textId="646A4D1D" w:rsidR="00C51110" w:rsidRDefault="00C51110" w:rsidP="00ED7012">
      <w:pPr>
        <w:pStyle w:val="requirelevel1"/>
      </w:pPr>
      <w:r w:rsidRPr="00B76BD3">
        <w:t>The warp shall be expressed in percentage terms.</w:t>
      </w:r>
    </w:p>
    <w:p w14:paraId="5D1D3976" w14:textId="45323B3C" w:rsidR="005A1BAB" w:rsidRPr="00B76BD3" w:rsidRDefault="005A1BAB" w:rsidP="005A1BAB">
      <w:pPr>
        <w:pStyle w:val="ECSSIEPUID"/>
      </w:pPr>
      <w:bookmarkStart w:id="1998" w:name="iepuid_ECSS_Q_ST_70_60_1390303"/>
      <w:r>
        <w:t>ECSS-Q-ST-70-60_1390303</w:t>
      </w:r>
      <w:bookmarkEnd w:id="1998"/>
    </w:p>
    <w:p w14:paraId="7543326D" w14:textId="77777777" w:rsidR="000F4151" w:rsidRPr="00B76BD3" w:rsidRDefault="000F4151" w:rsidP="00ED7012">
      <w:pPr>
        <w:pStyle w:val="requirelevel1"/>
      </w:pPr>
      <w:r w:rsidRPr="00B76BD3">
        <w:t>Warp shall be calculated as follows:</w:t>
      </w:r>
    </w:p>
    <w:p w14:paraId="2DF279CF" w14:textId="33173EB2" w:rsidR="000F4151" w:rsidRDefault="000F4151" w:rsidP="00955F3C">
      <w:pPr>
        <w:pStyle w:val="requirelevel2"/>
      </w:pPr>
      <w:r w:rsidRPr="00B76BD3">
        <w:t>Warp [%] = max distance [mm] / length of PCB [mm] x 100</w:t>
      </w:r>
    </w:p>
    <w:p w14:paraId="1DCCFA99" w14:textId="5BB68171" w:rsidR="005A1BAB" w:rsidRPr="00B76BD3" w:rsidRDefault="005A1BAB" w:rsidP="005A1BAB">
      <w:pPr>
        <w:pStyle w:val="ECSSIEPUID"/>
      </w:pPr>
      <w:bookmarkStart w:id="1999" w:name="iepuid_ECSS_Q_ST_70_60_1390304"/>
      <w:r>
        <w:t>ECSS-Q-ST-70-60_1390304</w:t>
      </w:r>
      <w:bookmarkEnd w:id="1999"/>
    </w:p>
    <w:p w14:paraId="4A37B791" w14:textId="0390BF4B" w:rsidR="006D1B38" w:rsidRDefault="006D1B38" w:rsidP="00915E39">
      <w:pPr>
        <w:pStyle w:val="requirelevel1"/>
      </w:pPr>
      <w:bookmarkStart w:id="2000" w:name="_Ref473733922"/>
      <w:r w:rsidRPr="00B76BD3">
        <w:t xml:space="preserve">The maximum warp shall be </w:t>
      </w:r>
      <w:r w:rsidRPr="00B76BD3">
        <w:rPr>
          <w:rFonts w:ascii="Symbol" w:hAnsi="Symbol" w:cs="Symbol"/>
        </w:rPr>
        <w:t></w:t>
      </w:r>
      <w:r w:rsidRPr="00B76BD3">
        <w:rPr>
          <w:rFonts w:cs="Symbol"/>
        </w:rPr>
        <w:t xml:space="preserve"> </w:t>
      </w:r>
      <w:r w:rsidRPr="00B76BD3">
        <w:t>1,5 %.</w:t>
      </w:r>
      <w:bookmarkEnd w:id="2000"/>
    </w:p>
    <w:p w14:paraId="630761A8" w14:textId="2D3A59D3" w:rsidR="005A1BAB" w:rsidRPr="00B76BD3" w:rsidRDefault="005A1BAB" w:rsidP="005A1BAB">
      <w:pPr>
        <w:pStyle w:val="ECSSIEPUID"/>
      </w:pPr>
      <w:bookmarkStart w:id="2001" w:name="iepuid_ECSS_Q_ST_70_60_1390782"/>
      <w:r>
        <w:t>ECSS-Q-ST-70-60_1390782</w:t>
      </w:r>
      <w:bookmarkEnd w:id="2001"/>
    </w:p>
    <w:p w14:paraId="568A0673" w14:textId="77777777" w:rsidR="006D1B38" w:rsidRPr="00B76BD3" w:rsidRDefault="00E5034B" w:rsidP="00915E39">
      <w:pPr>
        <w:pStyle w:val="requirelevel1"/>
      </w:pPr>
      <w:r w:rsidRPr="00B76BD3">
        <w:t>The procurement authority may specify a more stringent requirement for warp in the PCB definition dossier.</w:t>
      </w:r>
    </w:p>
    <w:p w14:paraId="08263C47" w14:textId="77777777" w:rsidR="00472953" w:rsidRPr="00B76BD3" w:rsidRDefault="00E5034B" w:rsidP="00E5034B">
      <w:pPr>
        <w:pStyle w:val="NOTEnumbered"/>
        <w:rPr>
          <w:lang w:val="en-GB"/>
        </w:rPr>
      </w:pPr>
      <w:r w:rsidRPr="00B76BD3">
        <w:rPr>
          <w:lang w:val="en-GB"/>
        </w:rPr>
        <w:t>1</w:t>
      </w:r>
      <w:r w:rsidRPr="00B76BD3">
        <w:rPr>
          <w:lang w:val="en-GB"/>
        </w:rPr>
        <w:tab/>
      </w:r>
      <w:r w:rsidR="00472953" w:rsidRPr="00B76BD3">
        <w:rPr>
          <w:lang w:val="en-GB"/>
        </w:rPr>
        <w:t>A typical stringent warp</w:t>
      </w:r>
      <w:r w:rsidR="00EB7139" w:rsidRPr="00B76BD3">
        <w:rPr>
          <w:lang w:val="en-GB"/>
        </w:rPr>
        <w:t xml:space="preserve"> and twist</w:t>
      </w:r>
      <w:r w:rsidR="00472953" w:rsidRPr="00B76BD3">
        <w:rPr>
          <w:lang w:val="en-GB"/>
        </w:rPr>
        <w:t xml:space="preserve"> requirement is </w:t>
      </w:r>
      <w:r w:rsidR="00472953" w:rsidRPr="00B76BD3">
        <w:rPr>
          <w:rFonts w:ascii="Symbol" w:hAnsi="Symbol" w:cs="Symbol"/>
          <w:lang w:val="en-GB"/>
        </w:rPr>
        <w:t></w:t>
      </w:r>
      <w:r w:rsidR="00472953" w:rsidRPr="00B76BD3">
        <w:rPr>
          <w:rFonts w:cs="Symbol"/>
          <w:lang w:val="en-GB"/>
        </w:rPr>
        <w:t xml:space="preserve"> </w:t>
      </w:r>
      <w:r w:rsidR="00472953" w:rsidRPr="00B76BD3">
        <w:rPr>
          <w:lang w:val="en-GB"/>
        </w:rPr>
        <w:t>0</w:t>
      </w:r>
      <w:r w:rsidR="00582B67" w:rsidRPr="00B76BD3">
        <w:rPr>
          <w:lang w:val="en-GB"/>
        </w:rPr>
        <w:t>,</w:t>
      </w:r>
      <w:r w:rsidR="00472953" w:rsidRPr="00B76BD3">
        <w:rPr>
          <w:lang w:val="en-GB"/>
        </w:rPr>
        <w:t>75 %, which is in conformance with IPC-6012DS reference 3.4.3.</w:t>
      </w:r>
    </w:p>
    <w:p w14:paraId="3DE322BF" w14:textId="77777777" w:rsidR="00E5034B" w:rsidRPr="00B76BD3" w:rsidRDefault="00472953" w:rsidP="00E5034B">
      <w:pPr>
        <w:pStyle w:val="NOTEnumbered"/>
        <w:rPr>
          <w:lang w:val="en-GB"/>
        </w:rPr>
      </w:pPr>
      <w:r w:rsidRPr="00B76BD3">
        <w:rPr>
          <w:lang w:val="en-GB"/>
        </w:rPr>
        <w:t>2</w:t>
      </w:r>
      <w:r w:rsidRPr="00B76BD3">
        <w:rPr>
          <w:lang w:val="en-GB"/>
        </w:rPr>
        <w:tab/>
      </w:r>
      <w:r w:rsidR="00E5034B" w:rsidRPr="00B76BD3">
        <w:rPr>
          <w:lang w:val="en-GB"/>
        </w:rPr>
        <w:t>This can be done for complex assembly, such as large components without stress relief, where less warp</w:t>
      </w:r>
      <w:r w:rsidR="00EB7139" w:rsidRPr="00B76BD3">
        <w:rPr>
          <w:lang w:val="en-GB"/>
        </w:rPr>
        <w:t xml:space="preserve"> and twist</w:t>
      </w:r>
      <w:r w:rsidR="00E5034B" w:rsidRPr="00B76BD3">
        <w:rPr>
          <w:lang w:val="en-GB"/>
        </w:rPr>
        <w:t xml:space="preserve"> can avoid stress on component assembly.</w:t>
      </w:r>
    </w:p>
    <w:p w14:paraId="4DB8C0A5" w14:textId="0DFD33A5" w:rsidR="00E5034B" w:rsidRPr="00B76BD3" w:rsidRDefault="00472953" w:rsidP="00E5034B">
      <w:pPr>
        <w:pStyle w:val="NOTEnumbered"/>
        <w:rPr>
          <w:lang w:val="en-GB"/>
        </w:rPr>
      </w:pPr>
      <w:r w:rsidRPr="00B76BD3">
        <w:rPr>
          <w:lang w:val="en-GB"/>
        </w:rPr>
        <w:t>3</w:t>
      </w:r>
      <w:r w:rsidR="00E5034B" w:rsidRPr="00B76BD3">
        <w:rPr>
          <w:lang w:val="en-GB"/>
        </w:rPr>
        <w:tab/>
        <w:t xml:space="preserve">Warp </w:t>
      </w:r>
      <w:r w:rsidR="00EB7139" w:rsidRPr="00B76BD3">
        <w:rPr>
          <w:lang w:val="en-GB"/>
        </w:rPr>
        <w:t>and twist are</w:t>
      </w:r>
      <w:r w:rsidR="00E5034B" w:rsidRPr="00B76BD3">
        <w:rPr>
          <w:lang w:val="en-GB"/>
        </w:rPr>
        <w:t xml:space="preserve"> strongly affected by the symmetry of the build-up. In case the PCB is designed with asymmetric build-up in conformance with requirements 7.1.1a, 7.1.1b, 7.1.2a and 7.1.2d from ECSS-Q-ST-70-12, the </w:t>
      </w:r>
      <w:r w:rsidRPr="00B76BD3">
        <w:rPr>
          <w:lang w:val="en-GB"/>
        </w:rPr>
        <w:t xml:space="preserve">procurement authority and PCB manufacturer mutually define the value </w:t>
      </w:r>
      <w:r w:rsidR="00C51110">
        <w:rPr>
          <w:lang w:val="en-GB"/>
        </w:rPr>
        <w:t xml:space="preserve">of max warp </w:t>
      </w:r>
      <w:r w:rsidRPr="00B76BD3">
        <w:rPr>
          <w:lang w:val="en-GB"/>
        </w:rPr>
        <w:t xml:space="preserve">in the MRR and in the PCB definition dossier. This </w:t>
      </w:r>
      <w:r w:rsidRPr="00B76BD3">
        <w:rPr>
          <w:lang w:val="en-GB"/>
        </w:rPr>
        <w:lastRenderedPageBreak/>
        <w:t>agreed value cannot exceed</w:t>
      </w:r>
      <w:r w:rsidRPr="00B76BD3">
        <w:rPr>
          <w:rFonts w:cs="Symbol"/>
          <w:lang w:val="en-GB"/>
        </w:rPr>
        <w:t xml:space="preserve"> </w:t>
      </w:r>
      <w:r w:rsidRPr="00B76BD3">
        <w:rPr>
          <w:lang w:val="en-GB"/>
        </w:rPr>
        <w:t xml:space="preserve">1,5 % in conformance with requirement </w:t>
      </w:r>
      <w:r w:rsidRPr="00B76BD3">
        <w:rPr>
          <w:lang w:val="en-GB"/>
        </w:rPr>
        <w:fldChar w:fldCharType="begin"/>
      </w:r>
      <w:r w:rsidRPr="00B76BD3">
        <w:rPr>
          <w:lang w:val="en-GB"/>
        </w:rPr>
        <w:instrText xml:space="preserve"> REF _Ref473733922 \w \h </w:instrText>
      </w:r>
      <w:r w:rsidR="00EB7139" w:rsidRPr="00B76BD3">
        <w:rPr>
          <w:lang w:val="en-GB"/>
        </w:rPr>
        <w:instrText xml:space="preserve"> \* MERGEFORMAT </w:instrText>
      </w:r>
      <w:r w:rsidRPr="00B76BD3">
        <w:rPr>
          <w:lang w:val="en-GB"/>
        </w:rPr>
      </w:r>
      <w:r w:rsidRPr="00B76BD3">
        <w:rPr>
          <w:lang w:val="en-GB"/>
        </w:rPr>
        <w:fldChar w:fldCharType="separate"/>
      </w:r>
      <w:r w:rsidR="00D415E2">
        <w:rPr>
          <w:lang w:val="en-GB"/>
        </w:rPr>
        <w:t>9.3.3.2h</w:t>
      </w:r>
      <w:r w:rsidRPr="00B76BD3">
        <w:rPr>
          <w:lang w:val="en-GB"/>
        </w:rPr>
        <w:fldChar w:fldCharType="end"/>
      </w:r>
      <w:r w:rsidRPr="00B76BD3">
        <w:rPr>
          <w:lang w:val="en-GB"/>
        </w:rPr>
        <w:t>.</w:t>
      </w:r>
    </w:p>
    <w:p w14:paraId="43C349D1" w14:textId="77777777" w:rsidR="00915E39" w:rsidRPr="00B76BD3" w:rsidRDefault="00472953" w:rsidP="00472953">
      <w:pPr>
        <w:pStyle w:val="NOTEnumbered"/>
        <w:rPr>
          <w:lang w:val="en-GB"/>
        </w:rPr>
      </w:pPr>
      <w:r w:rsidRPr="00B76BD3">
        <w:rPr>
          <w:lang w:val="en-GB"/>
        </w:rPr>
        <w:t>4</w:t>
      </w:r>
      <w:r w:rsidRPr="00B76BD3">
        <w:rPr>
          <w:lang w:val="en-GB"/>
        </w:rPr>
        <w:tab/>
      </w:r>
      <w:r w:rsidR="00F24168" w:rsidRPr="00B76BD3">
        <w:rPr>
          <w:lang w:val="en-GB"/>
        </w:rPr>
        <w:t>O</w:t>
      </w:r>
      <w:r w:rsidRPr="00B76BD3">
        <w:rPr>
          <w:lang w:val="en-GB"/>
        </w:rPr>
        <w:t>n</w:t>
      </w:r>
      <w:r w:rsidR="00F24168" w:rsidRPr="00B76BD3">
        <w:rPr>
          <w:lang w:val="en-GB"/>
        </w:rPr>
        <w:t xml:space="preserve"> PTFE-based laminates it is not applicable to measure warp and twist because of the material softness.</w:t>
      </w:r>
    </w:p>
    <w:p w14:paraId="35F3A288" w14:textId="3294CDCB" w:rsidR="00AB35AC" w:rsidRDefault="005441E1" w:rsidP="005F4504">
      <w:pPr>
        <w:pStyle w:val="graphic"/>
        <w:rPr>
          <w:noProof/>
          <w:lang w:val="en-GB"/>
        </w:rPr>
      </w:pPr>
      <w:r>
        <w:rPr>
          <w:noProof/>
          <w:lang w:val="en-GB"/>
        </w:rPr>
        <w:drawing>
          <wp:inline distT="0" distB="0" distL="0" distR="0" wp14:anchorId="5B647A0C" wp14:editId="7B20EC9A">
            <wp:extent cx="1992086" cy="1282532"/>
            <wp:effectExtent l="0" t="0" r="8255" b="0"/>
            <wp:docPr id="10" name="Picture 10" descr="max d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x distanc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00903" cy="1288209"/>
                    </a:xfrm>
                    <a:prstGeom prst="rect">
                      <a:avLst/>
                    </a:prstGeom>
                    <a:noFill/>
                    <a:ln>
                      <a:noFill/>
                    </a:ln>
                  </pic:spPr>
                </pic:pic>
              </a:graphicData>
            </a:graphic>
          </wp:inline>
        </w:drawing>
      </w:r>
    </w:p>
    <w:p w14:paraId="11A7ABEE" w14:textId="687B925D" w:rsidR="005A1BAB" w:rsidRPr="00B76BD3" w:rsidRDefault="005A1BAB" w:rsidP="005A1BAB">
      <w:pPr>
        <w:pStyle w:val="ECSSIEPUID"/>
        <w:rPr>
          <w:noProof/>
        </w:rPr>
      </w:pPr>
      <w:bookmarkStart w:id="2002" w:name="iepuid_ECSS_Q_ST_70_60_1390305"/>
      <w:r>
        <w:rPr>
          <w:noProof/>
        </w:rPr>
        <w:t>ECSS-Q-ST-70-60_1390305</w:t>
      </w:r>
      <w:bookmarkEnd w:id="2002"/>
    </w:p>
    <w:p w14:paraId="5EAEF972" w14:textId="2901D7E8" w:rsidR="00ED7012" w:rsidRPr="00B76BD3" w:rsidRDefault="00ED7012" w:rsidP="00ED7012">
      <w:pPr>
        <w:pStyle w:val="Caption"/>
        <w:spacing w:before="0"/>
      </w:pPr>
      <w:bookmarkStart w:id="2003" w:name="_Ref465262066"/>
      <w:bookmarkStart w:id="2004" w:name="_Toc181198169"/>
      <w:r w:rsidRPr="00B76BD3">
        <w:t xml:space="preserve">Figure </w:t>
      </w:r>
      <w:r w:rsidR="00DD03AF">
        <w:fldChar w:fldCharType="begin"/>
      </w:r>
      <w:r w:rsidR="00DD03AF">
        <w:instrText xml:space="preserve"> STYLEREF 1 \s </w:instrText>
      </w:r>
      <w:r w:rsidR="00DD03AF">
        <w:fldChar w:fldCharType="separate"/>
      </w:r>
      <w:r w:rsidR="00D415E2">
        <w:rPr>
          <w:noProof/>
        </w:rPr>
        <w:t>9</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2</w:t>
      </w:r>
      <w:r w:rsidR="00DD03AF">
        <w:rPr>
          <w:noProof/>
        </w:rPr>
        <w:fldChar w:fldCharType="end"/>
      </w:r>
      <w:bookmarkEnd w:id="2003"/>
      <w:r w:rsidRPr="00B76BD3">
        <w:t>: Warp</w:t>
      </w:r>
      <w:bookmarkEnd w:id="2004"/>
    </w:p>
    <w:p w14:paraId="79A47389" w14:textId="67AAEFDF" w:rsidR="00ED7012" w:rsidRDefault="00ED7012" w:rsidP="00500935">
      <w:pPr>
        <w:pStyle w:val="Heading4"/>
      </w:pPr>
      <w:bookmarkStart w:id="2005" w:name="_Ref465257129"/>
      <w:r w:rsidRPr="00B76BD3">
        <w:t>Twist</w:t>
      </w:r>
      <w:bookmarkStart w:id="2006" w:name="ECSS_Q_ST_70_60_1390342"/>
      <w:bookmarkEnd w:id="2005"/>
      <w:bookmarkEnd w:id="2006"/>
    </w:p>
    <w:p w14:paraId="23C1220B" w14:textId="4343C647" w:rsidR="005A1BAB" w:rsidRPr="005A1BAB" w:rsidRDefault="005A1BAB" w:rsidP="005A1BAB">
      <w:pPr>
        <w:pStyle w:val="ECSSIEPUID"/>
      </w:pPr>
      <w:bookmarkStart w:id="2007" w:name="iepuid_ECSS_Q_ST_70_60_1390306"/>
      <w:r>
        <w:t>ECSS-Q-ST-70-60_1390306</w:t>
      </w:r>
      <w:bookmarkEnd w:id="2007"/>
    </w:p>
    <w:p w14:paraId="34F148E7" w14:textId="1A1A7A2C" w:rsidR="000F4151" w:rsidRDefault="000F4151" w:rsidP="000F4151">
      <w:pPr>
        <w:pStyle w:val="requirelevel1"/>
      </w:pPr>
      <w:r w:rsidRPr="00B76BD3">
        <w:t>Twist shall be measured in conformance with the test method 2.4.22c from IPC-TM-650.</w:t>
      </w:r>
    </w:p>
    <w:p w14:paraId="04CD9E70" w14:textId="5F43E7DB" w:rsidR="005A1BAB" w:rsidRPr="00B76BD3" w:rsidRDefault="005A1BAB" w:rsidP="005A1BAB">
      <w:pPr>
        <w:pStyle w:val="ECSSIEPUID"/>
      </w:pPr>
      <w:bookmarkStart w:id="2008" w:name="iepuid_ECSS_Q_ST_70_60_1390307"/>
      <w:r>
        <w:t>ECSS-Q-ST-70-60_1390307</w:t>
      </w:r>
      <w:bookmarkEnd w:id="2008"/>
    </w:p>
    <w:p w14:paraId="2786A2C2" w14:textId="4B22AD1A" w:rsidR="00ED7012" w:rsidRDefault="00ED7012" w:rsidP="00ED7012">
      <w:pPr>
        <w:pStyle w:val="requirelevel1"/>
      </w:pPr>
      <w:r w:rsidRPr="00B76BD3">
        <w:t>The PCB shall be placed on a horizontal surface so that it rests on three corners.</w:t>
      </w:r>
    </w:p>
    <w:p w14:paraId="0C57918B" w14:textId="167745D5" w:rsidR="005A1BAB" w:rsidRPr="00B76BD3" w:rsidRDefault="005A1BAB" w:rsidP="005A1BAB">
      <w:pPr>
        <w:pStyle w:val="ECSSIEPUID"/>
      </w:pPr>
      <w:bookmarkStart w:id="2009" w:name="iepuid_ECSS_Q_ST_70_60_1390308"/>
      <w:r>
        <w:t>ECSS-Q-ST-70-60_1390308</w:t>
      </w:r>
      <w:bookmarkEnd w:id="2009"/>
    </w:p>
    <w:p w14:paraId="731EA1F9" w14:textId="78BEC907" w:rsidR="000F4151" w:rsidRDefault="000F4151" w:rsidP="00ED7012">
      <w:pPr>
        <w:pStyle w:val="requirelevel1"/>
      </w:pPr>
      <w:r w:rsidRPr="00B76BD3">
        <w:t xml:space="preserve">In case three corners cannot rest on the horizontal surface by restraining only one corner, the referee test shall be performed in conformance with </w:t>
      </w:r>
      <w:r w:rsidR="00145518" w:rsidRPr="00B76BD3">
        <w:t>chapter 5.3 of the test method 2.4.22c from IPC-TM-650.</w:t>
      </w:r>
    </w:p>
    <w:p w14:paraId="4A330AC7" w14:textId="23314A17" w:rsidR="005A1BAB" w:rsidRPr="00B76BD3" w:rsidRDefault="005A1BAB" w:rsidP="005A1BAB">
      <w:pPr>
        <w:pStyle w:val="ECSSIEPUID"/>
      </w:pPr>
      <w:bookmarkStart w:id="2010" w:name="iepuid_ECSS_Q_ST_70_60_1390309"/>
      <w:r>
        <w:t>ECSS-Q-ST-70-60_1390309</w:t>
      </w:r>
      <w:bookmarkEnd w:id="2010"/>
    </w:p>
    <w:p w14:paraId="7938C1D1" w14:textId="67CA2F18" w:rsidR="00CC31EE" w:rsidRDefault="00ED7012" w:rsidP="00CC31EE">
      <w:pPr>
        <w:pStyle w:val="requirelevel1"/>
      </w:pPr>
      <w:r w:rsidRPr="00B76BD3">
        <w:t xml:space="preserve">The distance between the horizontal surface and the fourth corner of the PCB shall be measured as </w:t>
      </w:r>
      <w:r w:rsidR="005B00DC" w:rsidRPr="00B76BD3">
        <w:t>specified</w:t>
      </w:r>
      <w:r w:rsidRPr="00B76BD3">
        <w:t xml:space="preserve"> in</w:t>
      </w:r>
      <w:r w:rsidR="00CC31EE" w:rsidRPr="00B76BD3">
        <w:t xml:space="preserve"> </w:t>
      </w:r>
      <w:r w:rsidR="00CC31EE" w:rsidRPr="00B76BD3">
        <w:fldChar w:fldCharType="begin"/>
      </w:r>
      <w:r w:rsidR="00CC31EE" w:rsidRPr="00B76BD3">
        <w:instrText xml:space="preserve"> REF _Ref481416538 \h </w:instrText>
      </w:r>
      <w:r w:rsidR="00CC31EE" w:rsidRPr="00B76BD3">
        <w:fldChar w:fldCharType="separate"/>
      </w:r>
      <w:r w:rsidR="00D415E2" w:rsidRPr="00B76BD3">
        <w:t xml:space="preserve">Figure </w:t>
      </w:r>
      <w:r w:rsidR="00D415E2">
        <w:rPr>
          <w:noProof/>
        </w:rPr>
        <w:t>9</w:t>
      </w:r>
      <w:r w:rsidR="00D415E2">
        <w:noBreakHyphen/>
      </w:r>
      <w:r w:rsidR="00D415E2">
        <w:rPr>
          <w:noProof/>
        </w:rPr>
        <w:t>3</w:t>
      </w:r>
      <w:r w:rsidR="00CC31EE" w:rsidRPr="00B76BD3">
        <w:fldChar w:fldCharType="end"/>
      </w:r>
      <w:r w:rsidR="00CC31EE" w:rsidRPr="00B76BD3">
        <w:t>.</w:t>
      </w:r>
    </w:p>
    <w:p w14:paraId="10BDA97A" w14:textId="571B6750" w:rsidR="005A1BAB" w:rsidRPr="00B76BD3" w:rsidRDefault="005A1BAB" w:rsidP="005A1BAB">
      <w:pPr>
        <w:pStyle w:val="ECSSIEPUID"/>
      </w:pPr>
      <w:bookmarkStart w:id="2011" w:name="iepuid_ECSS_Q_ST_70_60_1390310"/>
      <w:r>
        <w:t>ECSS-Q-ST-70-60_1390310</w:t>
      </w:r>
      <w:bookmarkEnd w:id="2011"/>
    </w:p>
    <w:p w14:paraId="11707294" w14:textId="51575887" w:rsidR="00ED7012" w:rsidRDefault="00ED7012" w:rsidP="00ED7012">
      <w:pPr>
        <w:pStyle w:val="requirelevel1"/>
      </w:pPr>
      <w:r w:rsidRPr="00B76BD3">
        <w:t xml:space="preserve">The length of the diagonal </w:t>
      </w:r>
      <w:r w:rsidR="00145518" w:rsidRPr="00B76BD3">
        <w:t xml:space="preserve">of the PCB </w:t>
      </w:r>
      <w:r w:rsidRPr="00B76BD3">
        <w:t>shall be measured.</w:t>
      </w:r>
    </w:p>
    <w:p w14:paraId="1EEC2589" w14:textId="6468C139" w:rsidR="005A1BAB" w:rsidRDefault="005A1BAB" w:rsidP="005A1BAB">
      <w:pPr>
        <w:pStyle w:val="ECSSIEPUID"/>
      </w:pPr>
      <w:bookmarkStart w:id="2012" w:name="iepuid_ECSS_Q_ST_70_60_1390311"/>
      <w:r>
        <w:t>ECSS-Q-ST-70-60_1390311</w:t>
      </w:r>
      <w:bookmarkEnd w:id="2012"/>
    </w:p>
    <w:p w14:paraId="21E850CA" w14:textId="21C99A59" w:rsidR="00C51110" w:rsidRDefault="00C51110" w:rsidP="00ED7012">
      <w:pPr>
        <w:pStyle w:val="requirelevel1"/>
      </w:pPr>
      <w:r w:rsidRPr="00B76BD3">
        <w:t>The twist shall be expressed in percentage terms.</w:t>
      </w:r>
    </w:p>
    <w:p w14:paraId="4E331EB9" w14:textId="1A2E899C" w:rsidR="005A1BAB" w:rsidRPr="00B76BD3" w:rsidRDefault="005A1BAB" w:rsidP="005A1BAB">
      <w:pPr>
        <w:pStyle w:val="ECSSIEPUID"/>
      </w:pPr>
      <w:bookmarkStart w:id="2013" w:name="iepuid_ECSS_Q_ST_70_60_1390312"/>
      <w:r>
        <w:t>ECSS-Q-ST-70-60_1390312</w:t>
      </w:r>
      <w:bookmarkEnd w:id="2013"/>
    </w:p>
    <w:p w14:paraId="6870119F" w14:textId="77777777" w:rsidR="00145518" w:rsidRPr="00B76BD3" w:rsidRDefault="00145518" w:rsidP="00145518">
      <w:pPr>
        <w:pStyle w:val="requirelevel1"/>
      </w:pPr>
      <w:r w:rsidRPr="00B76BD3">
        <w:t>Twist shall be calculated as follows:</w:t>
      </w:r>
    </w:p>
    <w:p w14:paraId="2E610277" w14:textId="0661D674" w:rsidR="00145518" w:rsidRDefault="00145518" w:rsidP="00145518">
      <w:pPr>
        <w:pStyle w:val="requirelevel2"/>
      </w:pPr>
      <w:r w:rsidRPr="00B76BD3">
        <w:t xml:space="preserve">Twist [%] = max distance [mm] / </w:t>
      </w:r>
      <w:r w:rsidR="002A5F41" w:rsidRPr="00B76BD3">
        <w:t xml:space="preserve">(2 x </w:t>
      </w:r>
      <w:r w:rsidRPr="00B76BD3">
        <w:t>length of PCB diagonal [mm]</w:t>
      </w:r>
      <w:r w:rsidR="002A5F41" w:rsidRPr="00B76BD3">
        <w:t>)</w:t>
      </w:r>
      <w:r w:rsidRPr="00B76BD3">
        <w:t xml:space="preserve"> x 100</w:t>
      </w:r>
    </w:p>
    <w:p w14:paraId="726CDD21" w14:textId="556C35A5" w:rsidR="005A1BAB" w:rsidRPr="00B76BD3" w:rsidRDefault="005A1BAB" w:rsidP="005A1BAB">
      <w:pPr>
        <w:pStyle w:val="ECSSIEPUID"/>
      </w:pPr>
      <w:bookmarkStart w:id="2014" w:name="iepuid_ECSS_Q_ST_70_60_1390313"/>
      <w:r>
        <w:t>ECSS-Q-ST-70-60_1390313</w:t>
      </w:r>
      <w:bookmarkEnd w:id="2014"/>
    </w:p>
    <w:p w14:paraId="5AA852D1" w14:textId="3352E21E" w:rsidR="00EB7139" w:rsidRDefault="00EB7139" w:rsidP="00EB7139">
      <w:pPr>
        <w:pStyle w:val="requirelevel1"/>
      </w:pPr>
      <w:r w:rsidRPr="00B76BD3">
        <w:t xml:space="preserve">The maximum twist shall be </w:t>
      </w:r>
      <w:r w:rsidRPr="00B76BD3">
        <w:rPr>
          <w:rFonts w:ascii="Symbol" w:hAnsi="Symbol" w:cs="Symbol"/>
        </w:rPr>
        <w:t></w:t>
      </w:r>
      <w:r w:rsidRPr="00B76BD3">
        <w:rPr>
          <w:rFonts w:cs="Symbol"/>
        </w:rPr>
        <w:t xml:space="preserve"> </w:t>
      </w:r>
      <w:r w:rsidRPr="00B76BD3">
        <w:t>1,5 %.</w:t>
      </w:r>
    </w:p>
    <w:p w14:paraId="0DB97750" w14:textId="1F22E672" w:rsidR="005A1BAB" w:rsidRPr="00B76BD3" w:rsidRDefault="005A1BAB" w:rsidP="005A1BAB">
      <w:pPr>
        <w:pStyle w:val="ECSSIEPUID"/>
      </w:pPr>
      <w:bookmarkStart w:id="2015" w:name="iepuid_ECSS_Q_ST_70_60_1390783"/>
      <w:r>
        <w:lastRenderedPageBreak/>
        <w:t>ECSS-Q-ST-70-60_1390783</w:t>
      </w:r>
      <w:bookmarkEnd w:id="2015"/>
    </w:p>
    <w:p w14:paraId="067DEFA0" w14:textId="77777777" w:rsidR="00EB7139" w:rsidRPr="00B76BD3" w:rsidRDefault="00EB7139" w:rsidP="00EB7139">
      <w:pPr>
        <w:pStyle w:val="requirelevel1"/>
      </w:pPr>
      <w:r w:rsidRPr="00B76BD3">
        <w:t>The procurement authority may specify a more stringent requirement for twist in the PCB definition dossier.</w:t>
      </w:r>
    </w:p>
    <w:p w14:paraId="285E7C7B" w14:textId="38E33DCC" w:rsidR="00EB7139" w:rsidRPr="00B76BD3" w:rsidRDefault="00EB7139" w:rsidP="00D33434">
      <w:pPr>
        <w:pStyle w:val="NOTEnumbered"/>
        <w:rPr>
          <w:lang w:val="en-GB"/>
        </w:rPr>
      </w:pPr>
      <w:r w:rsidRPr="00B76BD3">
        <w:rPr>
          <w:lang w:val="en-GB"/>
        </w:rPr>
        <w:tab/>
        <w:t xml:space="preserve">See the notes 1, 2, 3 and 4 from clause </w:t>
      </w:r>
      <w:r w:rsidRPr="00B76BD3">
        <w:rPr>
          <w:lang w:val="en-GB"/>
        </w:rPr>
        <w:fldChar w:fldCharType="begin"/>
      </w:r>
      <w:r w:rsidRPr="00B76BD3">
        <w:rPr>
          <w:lang w:val="en-GB"/>
        </w:rPr>
        <w:instrText xml:space="preserve"> REF _Ref465257127 \w \h  \* MERGEFORMAT </w:instrText>
      </w:r>
      <w:r w:rsidRPr="00B76BD3">
        <w:rPr>
          <w:lang w:val="en-GB"/>
        </w:rPr>
      </w:r>
      <w:r w:rsidRPr="00B76BD3">
        <w:rPr>
          <w:lang w:val="en-GB"/>
        </w:rPr>
        <w:fldChar w:fldCharType="separate"/>
      </w:r>
      <w:r w:rsidR="00D415E2">
        <w:rPr>
          <w:lang w:val="en-GB"/>
        </w:rPr>
        <w:t>9.3.3.2</w:t>
      </w:r>
      <w:r w:rsidRPr="00B76BD3">
        <w:rPr>
          <w:lang w:val="en-GB"/>
        </w:rPr>
        <w:fldChar w:fldCharType="end"/>
      </w:r>
      <w:r w:rsidRPr="00B76BD3">
        <w:rPr>
          <w:lang w:val="en-GB"/>
        </w:rPr>
        <w:t>.</w:t>
      </w:r>
    </w:p>
    <w:p w14:paraId="4BDA4CBB" w14:textId="18EF679A" w:rsidR="0088162E" w:rsidRDefault="005441E1" w:rsidP="00CC31EE">
      <w:pPr>
        <w:pStyle w:val="graphic"/>
        <w:rPr>
          <w:lang w:val="en-GB"/>
        </w:rPr>
      </w:pPr>
      <w:bookmarkStart w:id="2016" w:name="_Ref465263289"/>
      <w:r>
        <w:rPr>
          <w:noProof/>
          <w:lang w:val="en-GB"/>
        </w:rPr>
        <w:drawing>
          <wp:inline distT="0" distB="0" distL="0" distR="0" wp14:anchorId="121D4CE9" wp14:editId="091C36D4">
            <wp:extent cx="2525486" cy="1686413"/>
            <wp:effectExtent l="0" t="0" r="8255" b="9525"/>
            <wp:docPr id="11" name="Picture 11" descr="max distanc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x distanc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4159" cy="1685527"/>
                    </a:xfrm>
                    <a:prstGeom prst="rect">
                      <a:avLst/>
                    </a:prstGeom>
                    <a:noFill/>
                    <a:ln>
                      <a:noFill/>
                    </a:ln>
                  </pic:spPr>
                </pic:pic>
              </a:graphicData>
            </a:graphic>
          </wp:inline>
        </w:drawing>
      </w:r>
    </w:p>
    <w:p w14:paraId="33663DA9" w14:textId="3ACDFE2A" w:rsidR="005A1BAB" w:rsidRPr="00B76BD3" w:rsidRDefault="005A1BAB" w:rsidP="005A1BAB">
      <w:pPr>
        <w:pStyle w:val="ECSSIEPUID"/>
      </w:pPr>
      <w:bookmarkStart w:id="2017" w:name="iepuid_ECSS_Q_ST_70_60_1390314"/>
      <w:r>
        <w:t>ECSS-Q-ST-70-60_1390314</w:t>
      </w:r>
      <w:bookmarkEnd w:id="2017"/>
    </w:p>
    <w:p w14:paraId="10BE77CE" w14:textId="78BAB44A" w:rsidR="00ED7012" w:rsidRPr="00B76BD3" w:rsidRDefault="00ED7012" w:rsidP="00ED7012">
      <w:pPr>
        <w:pStyle w:val="Caption"/>
        <w:spacing w:before="0"/>
      </w:pPr>
      <w:bookmarkStart w:id="2018" w:name="_Ref481416538"/>
      <w:bookmarkStart w:id="2019" w:name="_Toc181198170"/>
      <w:r w:rsidRPr="00B76BD3">
        <w:t xml:space="preserve">Figure </w:t>
      </w:r>
      <w:r w:rsidR="00DD03AF">
        <w:fldChar w:fldCharType="begin"/>
      </w:r>
      <w:r w:rsidR="00DD03AF">
        <w:instrText xml:space="preserve"> STYLEREF 1 \s </w:instrText>
      </w:r>
      <w:r w:rsidR="00DD03AF">
        <w:fldChar w:fldCharType="separate"/>
      </w:r>
      <w:r w:rsidR="00D415E2">
        <w:rPr>
          <w:noProof/>
        </w:rPr>
        <w:t>9</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3</w:t>
      </w:r>
      <w:r w:rsidR="00DD03AF">
        <w:rPr>
          <w:noProof/>
        </w:rPr>
        <w:fldChar w:fldCharType="end"/>
      </w:r>
      <w:bookmarkEnd w:id="2016"/>
      <w:bookmarkEnd w:id="2018"/>
      <w:r w:rsidRPr="00B76BD3">
        <w:t>: Twist</w:t>
      </w:r>
      <w:bookmarkEnd w:id="2019"/>
    </w:p>
    <w:p w14:paraId="7606D374" w14:textId="0B9C70B8" w:rsidR="00EC6090" w:rsidRDefault="00EC6090" w:rsidP="00F44EB9">
      <w:pPr>
        <w:pStyle w:val="Heading3"/>
        <w:pageBreakBefore/>
      </w:pPr>
      <w:bookmarkStart w:id="2020" w:name="_Ref508012325"/>
      <w:bookmarkStart w:id="2021" w:name="_Ref510538710"/>
      <w:bookmarkStart w:id="2022" w:name="_Toc181198072"/>
      <w:r w:rsidRPr="00B76BD3">
        <w:lastRenderedPageBreak/>
        <w:t>Impedance test</w:t>
      </w:r>
      <w:bookmarkStart w:id="2023" w:name="ECSS_Q_ST_70_60_1390343"/>
      <w:bookmarkEnd w:id="2020"/>
      <w:bookmarkEnd w:id="2021"/>
      <w:bookmarkEnd w:id="2023"/>
      <w:bookmarkEnd w:id="2022"/>
    </w:p>
    <w:p w14:paraId="0B9D060F" w14:textId="21FE1E4E" w:rsidR="005A1BAB" w:rsidRPr="005A1BAB" w:rsidRDefault="005A1BAB" w:rsidP="005A1BAB">
      <w:pPr>
        <w:pStyle w:val="ECSSIEPUID"/>
      </w:pPr>
      <w:bookmarkStart w:id="2024" w:name="iepuid_ECSS_Q_ST_70_60_1390315"/>
      <w:r>
        <w:t>ECSS-Q-ST-70-60_1390315</w:t>
      </w:r>
      <w:bookmarkEnd w:id="2024"/>
    </w:p>
    <w:p w14:paraId="7EEAFD20" w14:textId="2CDD5A4C" w:rsidR="00526A73" w:rsidRDefault="004C79F5" w:rsidP="0072515B">
      <w:pPr>
        <w:pStyle w:val="requirelevel1"/>
        <w:keepNext/>
      </w:pPr>
      <w:r w:rsidRPr="00B76BD3">
        <w:t xml:space="preserve">Impedance test for controlled impedance lines </w:t>
      </w:r>
      <w:r w:rsidR="00526A73" w:rsidRPr="00B76BD3">
        <w:t>shall be performed using TDR in conformance with test method 2.5.5.7a of IPC-TM-650.</w:t>
      </w:r>
    </w:p>
    <w:p w14:paraId="42DDE5C8" w14:textId="55C51122" w:rsidR="005A1BAB" w:rsidRPr="00B76BD3" w:rsidRDefault="005A1BAB" w:rsidP="005A1BAB">
      <w:pPr>
        <w:pStyle w:val="ECSSIEPUID"/>
      </w:pPr>
      <w:bookmarkStart w:id="2025" w:name="iepuid_ECSS_Q_ST_70_60_1390316"/>
      <w:r>
        <w:t>ECSS-Q-ST-70-60_1390316</w:t>
      </w:r>
      <w:bookmarkEnd w:id="2025"/>
    </w:p>
    <w:p w14:paraId="17FDBBB9" w14:textId="77777777" w:rsidR="00526A73" w:rsidRPr="00B76BD3" w:rsidRDefault="00526A73" w:rsidP="0072515B">
      <w:pPr>
        <w:pStyle w:val="requirelevel1"/>
        <w:keepNext/>
      </w:pPr>
      <w:r w:rsidRPr="00B76BD3">
        <w:t>The measurement method for impedance test shall be specified by the procurement authority in the PCB definition dossier.</w:t>
      </w:r>
    </w:p>
    <w:p w14:paraId="7C176EDC" w14:textId="042F1946" w:rsidR="00A85675" w:rsidRDefault="00526A73" w:rsidP="00A85675">
      <w:pPr>
        <w:pStyle w:val="NOTE"/>
      </w:pPr>
      <w:r w:rsidRPr="00B76BD3">
        <w:t xml:space="preserve">This includes </w:t>
      </w:r>
      <w:r w:rsidR="00A85675" w:rsidRPr="00B76BD3">
        <w:t xml:space="preserve">nominal impedance and </w:t>
      </w:r>
      <w:r w:rsidRPr="00B76BD3">
        <w:t>tolerances, transmission line types and reporting.</w:t>
      </w:r>
      <w:r w:rsidR="00A85675" w:rsidRPr="00B76BD3">
        <w:t xml:space="preserve"> Typical acceptable tolerance can be 10%. DC resistance compensation can be used.</w:t>
      </w:r>
    </w:p>
    <w:p w14:paraId="1DE956B1" w14:textId="1BAF89FD" w:rsidR="005A1BAB" w:rsidRPr="00B76BD3" w:rsidRDefault="005A1BAB" w:rsidP="005A1BAB">
      <w:pPr>
        <w:pStyle w:val="ECSSIEPUID"/>
      </w:pPr>
      <w:bookmarkStart w:id="2026" w:name="iepuid_ECSS_Q_ST_70_60_1390784"/>
      <w:r>
        <w:t>ECSS-Q-ST-70-60_1390784</w:t>
      </w:r>
      <w:bookmarkEnd w:id="2026"/>
    </w:p>
    <w:p w14:paraId="2A04F924" w14:textId="77777777" w:rsidR="00526A73" w:rsidRPr="00B76BD3" w:rsidRDefault="00526A73" w:rsidP="0072515B">
      <w:pPr>
        <w:pStyle w:val="requirelevel1"/>
        <w:keepNext/>
      </w:pPr>
      <w:r w:rsidRPr="00B76BD3">
        <w:t>Impedance test may be performed on specific coupons or on PCB.</w:t>
      </w:r>
    </w:p>
    <w:p w14:paraId="1BD6A070" w14:textId="77777777" w:rsidR="00526A73" w:rsidRPr="00B76BD3" w:rsidRDefault="00526A73" w:rsidP="00526A73">
      <w:pPr>
        <w:pStyle w:val="NOTE"/>
      </w:pPr>
      <w:r w:rsidRPr="00B76BD3">
        <w:t xml:space="preserve">Specific equipment and training is needed for impedance testing on PCB. </w:t>
      </w:r>
      <w:r w:rsidR="00A85675" w:rsidRPr="00B76BD3">
        <w:t>It can be difficult to design an impedance coupon that is representative of the PCB. Therefore, this measurement is typically performed on the PCB.</w:t>
      </w:r>
    </w:p>
    <w:p w14:paraId="13D5B1AC" w14:textId="384D5F8A" w:rsidR="0072515B" w:rsidRDefault="0072515B" w:rsidP="0072515B">
      <w:pPr>
        <w:pStyle w:val="Heading3"/>
      </w:pPr>
      <w:bookmarkStart w:id="2027" w:name="_Ref508012336"/>
      <w:bookmarkStart w:id="2028" w:name="_Toc181198073"/>
      <w:r w:rsidRPr="00B76BD3">
        <w:t>Dielectric constant and loss tangent</w:t>
      </w:r>
      <w:bookmarkStart w:id="2029" w:name="ECSS_Q_ST_70_60_1390344"/>
      <w:bookmarkEnd w:id="2027"/>
      <w:bookmarkEnd w:id="2029"/>
      <w:bookmarkEnd w:id="2028"/>
    </w:p>
    <w:p w14:paraId="0B57068E" w14:textId="24A32BC3" w:rsidR="005A1BAB" w:rsidRPr="005A1BAB" w:rsidRDefault="005A1BAB" w:rsidP="005A1BAB">
      <w:pPr>
        <w:pStyle w:val="ECSSIEPUID"/>
      </w:pPr>
      <w:bookmarkStart w:id="2030" w:name="iepuid_ECSS_Q_ST_70_60_1390317"/>
      <w:r>
        <w:t>ECSS-Q-ST-70-60_1390317</w:t>
      </w:r>
      <w:bookmarkEnd w:id="2030"/>
    </w:p>
    <w:p w14:paraId="080DC3D1" w14:textId="2F2703C5" w:rsidR="00526A73" w:rsidRDefault="00526A73" w:rsidP="00526A73">
      <w:pPr>
        <w:pStyle w:val="requirelevel1"/>
        <w:keepNext/>
      </w:pPr>
      <w:bookmarkStart w:id="2031" w:name="_Ref150847709"/>
      <w:r w:rsidRPr="00B76BD3">
        <w:t xml:space="preserve">Dielectric constant and loss tangent </w:t>
      </w:r>
      <w:ins w:id="2032" w:author="Stan Heltzel" w:date="2023-11-14T09:46:00Z">
        <w:r w:rsidR="006C7871">
          <w:t xml:space="preserve">at 1 MHz </w:t>
        </w:r>
      </w:ins>
      <w:del w:id="2033" w:author="Stan Heltzel" w:date="2023-11-14T09:46:00Z">
        <w:r w:rsidR="00063939" w:rsidRPr="00B76BD3" w:rsidDel="006C7871">
          <w:delText xml:space="preserve">of RF materials </w:delText>
        </w:r>
      </w:del>
      <w:ins w:id="2034" w:author="Stan Heltzel" w:date="2023-11-14T09:46:00Z">
        <w:r w:rsidR="006C7871">
          <w:t>should</w:t>
        </w:r>
      </w:ins>
      <w:del w:id="2035" w:author="Stan Heltzel" w:date="2023-11-14T09:46:00Z">
        <w:r w:rsidRPr="00B76BD3" w:rsidDel="006C7871">
          <w:delText>shall</w:delText>
        </w:r>
      </w:del>
      <w:r w:rsidRPr="00B76BD3">
        <w:t xml:space="preserve"> be measured </w:t>
      </w:r>
      <w:r w:rsidR="004C79F5" w:rsidRPr="00B76BD3">
        <w:t xml:space="preserve">on specific coupons </w:t>
      </w:r>
      <w:r w:rsidRPr="00B76BD3">
        <w:t xml:space="preserve">in conformance with test method </w:t>
      </w:r>
      <w:r w:rsidR="004C79F5" w:rsidRPr="00B76BD3">
        <w:t>2.5.5.2a</w:t>
      </w:r>
      <w:r w:rsidRPr="00B76BD3">
        <w:t xml:space="preserve"> of IPC-TM-650.</w:t>
      </w:r>
      <w:bookmarkEnd w:id="2031"/>
    </w:p>
    <w:p w14:paraId="04177E81" w14:textId="145CD037" w:rsidR="005A1BAB" w:rsidRPr="00B76BD3" w:rsidRDefault="005A1BAB" w:rsidP="005A1BAB">
      <w:pPr>
        <w:pStyle w:val="ECSSIEPUID"/>
      </w:pPr>
      <w:bookmarkStart w:id="2036" w:name="iepuid_ECSS_Q_ST_70_60_1390318"/>
      <w:r>
        <w:t>ECSS-Q-ST-70-60_1390318</w:t>
      </w:r>
      <w:bookmarkEnd w:id="2036"/>
    </w:p>
    <w:p w14:paraId="131DE279" w14:textId="77777777" w:rsidR="004C79F5" w:rsidRPr="00B76BD3" w:rsidRDefault="004C79F5" w:rsidP="004C79F5">
      <w:pPr>
        <w:pStyle w:val="requirelevel1"/>
        <w:keepNext/>
      </w:pPr>
      <w:r w:rsidRPr="00B76BD3">
        <w:t>The measurement method for dielectric constant and loss tangent shall be specified by the procurement authority in the PCB definition dossier.</w:t>
      </w:r>
    </w:p>
    <w:p w14:paraId="7C86029C" w14:textId="77777777" w:rsidR="004C79F5" w:rsidRDefault="004C79F5" w:rsidP="004C79F5">
      <w:pPr>
        <w:pStyle w:val="NOTE"/>
      </w:pPr>
      <w:r w:rsidRPr="00B76BD3">
        <w:t>This includes tolerances and reporting.</w:t>
      </w:r>
    </w:p>
    <w:p w14:paraId="7345EEB9" w14:textId="5BFCAF14" w:rsidR="006C7871" w:rsidRDefault="006C7871" w:rsidP="00C32D53">
      <w:pPr>
        <w:pStyle w:val="requirelevel1"/>
        <w:rPr>
          <w:ins w:id="2037" w:author="Stan Heltzel" w:date="2023-11-14T09:53:00Z"/>
        </w:rPr>
      </w:pPr>
      <w:ins w:id="2038" w:author="Stan Heltzel" w:date="2023-11-14T09:47:00Z">
        <w:r w:rsidRPr="00B76BD3">
          <w:t>Dielectric constant and loss tangent</w:t>
        </w:r>
        <w:r>
          <w:t xml:space="preserve"> at higher frequencies tha</w:t>
        </w:r>
      </w:ins>
      <w:ins w:id="2039" w:author="Stan Heltzel" w:date="2023-11-14T09:48:00Z">
        <w:r>
          <w:t>n</w:t>
        </w:r>
      </w:ins>
      <w:ins w:id="2040" w:author="Stan Heltzel" w:date="2023-11-14T09:47:00Z">
        <w:r>
          <w:t xml:space="preserve"> specified in</w:t>
        </w:r>
      </w:ins>
      <w:ins w:id="2041" w:author="Klaus Ehrlich" w:date="2024-10-09T16:16:00Z" w16du:dateUtc="2024-10-09T14:16:00Z">
        <w:r w:rsidR="00743E7E">
          <w:t xml:space="preserve"> </w:t>
        </w:r>
        <w:r w:rsidR="00743E7E">
          <w:fldChar w:fldCharType="begin"/>
        </w:r>
        <w:r w:rsidR="00743E7E">
          <w:instrText xml:space="preserve"> REF _Ref150847709 \w \h </w:instrText>
        </w:r>
      </w:ins>
      <w:ins w:id="2042" w:author="Klaus Ehrlich" w:date="2024-10-09T16:16:00Z" w16du:dateUtc="2024-10-09T14:16:00Z">
        <w:r w:rsidR="00743E7E">
          <w:fldChar w:fldCharType="separate"/>
        </w:r>
      </w:ins>
      <w:r w:rsidR="00D415E2">
        <w:t>9.3.5a</w:t>
      </w:r>
      <w:ins w:id="2043" w:author="Klaus Ehrlich" w:date="2024-10-09T16:16:00Z" w16du:dateUtc="2024-10-09T14:16:00Z">
        <w:r w:rsidR="00743E7E">
          <w:fldChar w:fldCharType="end"/>
        </w:r>
      </w:ins>
      <w:ins w:id="2044" w:author="Stan Heltzel" w:date="2023-11-14T09:48:00Z">
        <w:r>
          <w:t xml:space="preserve">, should be measured in conformance with </w:t>
        </w:r>
      </w:ins>
      <w:ins w:id="2045" w:author="Stan Heltzel" w:date="2023-11-14T09:52:00Z">
        <w:r w:rsidR="00C32D53">
          <w:t xml:space="preserve">the parallel plate </w:t>
        </w:r>
      </w:ins>
      <w:ins w:id="2046" w:author="Stan Heltzel" w:date="2023-11-14T09:48:00Z">
        <w:r>
          <w:t xml:space="preserve">test method </w:t>
        </w:r>
        <w:r w:rsidR="00C32D53">
          <w:t xml:space="preserve">2.5.5.9 of </w:t>
        </w:r>
      </w:ins>
      <w:ins w:id="2047" w:author="Stan Heltzel" w:date="2023-11-14T09:47:00Z">
        <w:r>
          <w:t>IPC-TM-650</w:t>
        </w:r>
      </w:ins>
      <w:ins w:id="2048" w:author="Stan Heltzel" w:date="2023-11-14T09:49:00Z">
        <w:r w:rsidR="00C32D53">
          <w:t xml:space="preserve"> or </w:t>
        </w:r>
      </w:ins>
      <w:ins w:id="2049" w:author="Stan Heltzel" w:date="2023-11-14T09:50:00Z">
        <w:r w:rsidR="00C32D53">
          <w:t xml:space="preserve">the </w:t>
        </w:r>
      </w:ins>
      <w:ins w:id="2050" w:author="Stan Heltzel" w:date="2023-11-14T09:47:00Z">
        <w:r>
          <w:t>balanced-type circular disk</w:t>
        </w:r>
      </w:ins>
      <w:ins w:id="2051" w:author="Stan Heltzel" w:date="2023-11-14T09:50:00Z">
        <w:r w:rsidR="00C32D53">
          <w:t xml:space="preserve"> </w:t>
        </w:r>
      </w:ins>
      <w:ins w:id="2052" w:author="Stan Heltzel" w:date="2023-11-14T09:47:00Z">
        <w:r>
          <w:t xml:space="preserve">resonance method </w:t>
        </w:r>
      </w:ins>
      <w:ins w:id="2053" w:author="Stan Heltzel" w:date="2023-11-14T09:50:00Z">
        <w:r w:rsidR="00C32D53">
          <w:t xml:space="preserve">of </w:t>
        </w:r>
      </w:ins>
      <w:ins w:id="2054" w:author="Stan Heltzel" w:date="2023-11-14T09:47:00Z">
        <w:r>
          <w:t>IEC 63185 (2020).</w:t>
        </w:r>
      </w:ins>
    </w:p>
    <w:p w14:paraId="4B65F4E4" w14:textId="33E78451" w:rsidR="00C32D53" w:rsidRDefault="00C32D53" w:rsidP="00C32D53">
      <w:pPr>
        <w:pStyle w:val="NOTE"/>
        <w:rPr>
          <w:ins w:id="2055" w:author="Klaus Ehrlich" w:date="2024-09-19T13:48:00Z" w16du:dateUtc="2024-09-19T11:48:00Z"/>
        </w:rPr>
      </w:pPr>
      <w:ins w:id="2056" w:author="Stan Heltzel" w:date="2023-11-14T09:54:00Z">
        <w:r>
          <w:t xml:space="preserve">The parallel plate method is suitable for </w:t>
        </w:r>
      </w:ins>
      <w:ins w:id="2057" w:author="Stan Heltzel" w:date="2023-11-14T09:55:00Z">
        <w:r>
          <w:t>≤</w:t>
        </w:r>
      </w:ins>
      <w:ins w:id="2058" w:author="Klaus Ehrlich" w:date="2024-09-19T13:50:00Z" w16du:dateUtc="2024-09-19T11:50:00Z">
        <w:r w:rsidR="00577295">
          <w:t> </w:t>
        </w:r>
      </w:ins>
      <w:ins w:id="2059" w:author="Stan Heltzel" w:date="2023-11-14T09:54:00Z">
        <w:r>
          <w:t>1</w:t>
        </w:r>
      </w:ins>
      <w:ins w:id="2060" w:author="Klaus Ehrlich" w:date="2024-09-19T13:50:00Z" w16du:dateUtc="2024-09-19T11:50:00Z">
        <w:r w:rsidR="00577295">
          <w:t>,</w:t>
        </w:r>
      </w:ins>
      <w:ins w:id="2061" w:author="Stan Heltzel" w:date="2023-11-14T09:54:00Z">
        <w:r>
          <w:t>5GHz. Above thi</w:t>
        </w:r>
      </w:ins>
      <w:ins w:id="2062" w:author="Stan Heltzel" w:date="2023-11-14T09:55:00Z">
        <w:r>
          <w:t>s frequency, the balanced-type circular disk resonance method is used.</w:t>
        </w:r>
      </w:ins>
    </w:p>
    <w:p w14:paraId="3C1F25E4" w14:textId="47AC8E0B" w:rsidR="00EC6090" w:rsidRDefault="00EC6090" w:rsidP="00EC6090">
      <w:pPr>
        <w:pStyle w:val="Heading3"/>
      </w:pPr>
      <w:bookmarkStart w:id="2063" w:name="_Ref508012578"/>
      <w:bookmarkStart w:id="2064" w:name="_Ref510538724"/>
      <w:bookmarkStart w:id="2065" w:name="_Toc181198074"/>
      <w:r w:rsidRPr="00B76BD3">
        <w:t>Cleanliness</w:t>
      </w:r>
      <w:bookmarkStart w:id="2066" w:name="ECSS_Q_ST_70_60_1390345"/>
      <w:bookmarkEnd w:id="2063"/>
      <w:bookmarkEnd w:id="2064"/>
      <w:bookmarkEnd w:id="2066"/>
      <w:bookmarkEnd w:id="2065"/>
    </w:p>
    <w:p w14:paraId="41D22173" w14:textId="355A105F" w:rsidR="005A1BAB" w:rsidRPr="005A1BAB" w:rsidRDefault="005A1BAB" w:rsidP="005A1BAB">
      <w:pPr>
        <w:pStyle w:val="ECSSIEPUID"/>
      </w:pPr>
      <w:bookmarkStart w:id="2067" w:name="iepuid_ECSS_Q_ST_70_60_1390319"/>
      <w:r>
        <w:t>ECSS-Q-ST-70-60_1390319</w:t>
      </w:r>
      <w:bookmarkEnd w:id="2067"/>
    </w:p>
    <w:p w14:paraId="11FD6230" w14:textId="5B32CCF3" w:rsidR="00357A51" w:rsidRDefault="00357A51" w:rsidP="0008610E">
      <w:pPr>
        <w:pStyle w:val="requirelevel1"/>
      </w:pPr>
      <w:r w:rsidRPr="00B76BD3">
        <w:t>Cleanliness testing of PCB shall be performed in conformance with clause 11.3 of ECSS-Q-ST-70-08 and test method 2.3.25.1 from IPC-TM-650.</w:t>
      </w:r>
    </w:p>
    <w:p w14:paraId="46ED6835" w14:textId="1CC3A29B" w:rsidR="005A1BAB" w:rsidRPr="00B76BD3" w:rsidRDefault="005A1BAB" w:rsidP="005A1BAB">
      <w:pPr>
        <w:pStyle w:val="ECSSIEPUID"/>
      </w:pPr>
      <w:bookmarkStart w:id="2068" w:name="iepuid_ECSS_Q_ST_70_60_1390320"/>
      <w:r>
        <w:lastRenderedPageBreak/>
        <w:t>ECSS-Q-ST-70-60_1390320</w:t>
      </w:r>
      <w:bookmarkEnd w:id="2068"/>
    </w:p>
    <w:p w14:paraId="40AC946B" w14:textId="77777777" w:rsidR="00F13947" w:rsidRPr="004C3BB9" w:rsidRDefault="00357A51" w:rsidP="00551A54">
      <w:pPr>
        <w:pStyle w:val="requirelevel1"/>
        <w:keepNext/>
      </w:pPr>
      <w:r w:rsidRPr="004C3BB9">
        <w:t>The c</w:t>
      </w:r>
      <w:r w:rsidR="00754F7A" w:rsidRPr="004C3BB9">
        <w:t xml:space="preserve">leanliness </w:t>
      </w:r>
      <w:r w:rsidRPr="004C3BB9">
        <w:t xml:space="preserve">value </w:t>
      </w:r>
      <w:r w:rsidR="00754F7A" w:rsidRPr="004C3BB9">
        <w:t>shall b</w:t>
      </w:r>
      <w:r w:rsidR="00BD0585" w:rsidRPr="004C3BB9">
        <w:t xml:space="preserve">e </w:t>
      </w:r>
      <w:r w:rsidR="00063792" w:rsidRPr="004C3BB9">
        <w:t>≤</w:t>
      </w:r>
      <w:r w:rsidR="00BD0585" w:rsidRPr="004C3BB9">
        <w:t xml:space="preserve"> 1,56</w:t>
      </w:r>
      <w:r w:rsidR="00BD0585" w:rsidRPr="004C3BB9">
        <w:rPr>
          <w:rFonts w:cs="PalatinoLinotype-Roman"/>
          <w:szCs w:val="20"/>
        </w:rPr>
        <w:t xml:space="preserve"> µg</w:t>
      </w:r>
      <w:r w:rsidR="00063939" w:rsidRPr="004C3BB9">
        <w:t xml:space="preserve"> NaCl eq</w:t>
      </w:r>
      <w:r w:rsidR="00063939" w:rsidRPr="004C3BB9">
        <w:rPr>
          <w:rFonts w:cs="PalatinoLinotype-Roman"/>
          <w:szCs w:val="20"/>
        </w:rPr>
        <w:t xml:space="preserve"> </w:t>
      </w:r>
      <w:r w:rsidRPr="004C3BB9">
        <w:rPr>
          <w:rFonts w:cs="PalatinoLinotype-Roman"/>
          <w:szCs w:val="20"/>
        </w:rPr>
        <w:t>/cm</w:t>
      </w:r>
      <w:r w:rsidR="00BD0585" w:rsidRPr="004C3BB9">
        <w:rPr>
          <w:rFonts w:cs="PalatinoLinotype-Roman"/>
          <w:szCs w:val="20"/>
          <w:vertAlign w:val="superscript"/>
        </w:rPr>
        <w:t>2</w:t>
      </w:r>
      <w:r w:rsidR="00BD0585" w:rsidRPr="004C3BB9">
        <w:t>.</w:t>
      </w:r>
    </w:p>
    <w:p w14:paraId="37C6A390" w14:textId="77777777" w:rsidR="00BD0585" w:rsidRPr="00B76BD3" w:rsidRDefault="00063939" w:rsidP="00063939">
      <w:pPr>
        <w:pStyle w:val="NOTEnumbered"/>
        <w:rPr>
          <w:lang w:val="en-GB"/>
        </w:rPr>
      </w:pPr>
      <w:r w:rsidRPr="00B76BD3">
        <w:rPr>
          <w:lang w:val="en-GB"/>
        </w:rPr>
        <w:t>1</w:t>
      </w:r>
      <w:r w:rsidRPr="00B76BD3">
        <w:rPr>
          <w:lang w:val="en-GB"/>
        </w:rPr>
        <w:tab/>
      </w:r>
      <w:r w:rsidR="00BD0585" w:rsidRPr="00B76BD3">
        <w:rPr>
          <w:lang w:val="en-GB"/>
        </w:rPr>
        <w:t xml:space="preserve">This value is historically driven by the limit for an assembled PCB. However, the cleanliness of a bare PCB is typically orders of magnitude better. Nevertheless, a more stringent value </w:t>
      </w:r>
      <w:r w:rsidR="006D7D58" w:rsidRPr="00B76BD3">
        <w:rPr>
          <w:lang w:val="en-GB"/>
        </w:rPr>
        <w:t xml:space="preserve">is not </w:t>
      </w:r>
      <w:r w:rsidR="00BD0585" w:rsidRPr="00B76BD3">
        <w:rPr>
          <w:lang w:val="en-GB"/>
        </w:rPr>
        <w:t>specified. It is good practice to have a cleanliness</w:t>
      </w:r>
      <w:r w:rsidR="00BD0585" w:rsidRPr="004C3BB9">
        <w:rPr>
          <w:lang w:val="en-GB"/>
        </w:rPr>
        <w:t xml:space="preserve"> value </w:t>
      </w:r>
      <w:r w:rsidRPr="004C3BB9">
        <w:rPr>
          <w:lang w:val="en-GB"/>
        </w:rPr>
        <w:t xml:space="preserve">of </w:t>
      </w:r>
      <w:r w:rsidR="00063792" w:rsidRPr="004C3BB9">
        <w:rPr>
          <w:lang w:val="en-GB"/>
        </w:rPr>
        <w:t>≤</w:t>
      </w:r>
      <w:r w:rsidR="00BD0585" w:rsidRPr="004C3BB9">
        <w:rPr>
          <w:lang w:val="en-GB"/>
        </w:rPr>
        <w:t xml:space="preserve"> 0,1 </w:t>
      </w:r>
      <w:r w:rsidR="00BD0585" w:rsidRPr="004C3BB9">
        <w:rPr>
          <w:rFonts w:cs="PalatinoLinotype-Roman"/>
          <w:szCs w:val="20"/>
          <w:lang w:val="en-GB"/>
        </w:rPr>
        <w:t>µg</w:t>
      </w:r>
      <w:r w:rsidRPr="004C3BB9">
        <w:rPr>
          <w:rFonts w:cs="PalatinoLinotype-Roman"/>
          <w:szCs w:val="20"/>
          <w:lang w:val="en-GB"/>
        </w:rPr>
        <w:t xml:space="preserve"> NaCl eq </w:t>
      </w:r>
      <w:r w:rsidR="00BD0585" w:rsidRPr="004C3BB9">
        <w:rPr>
          <w:rFonts w:cs="PalatinoLinotype-Roman"/>
          <w:szCs w:val="20"/>
          <w:lang w:val="en-GB"/>
        </w:rPr>
        <w:t>/cm</w:t>
      </w:r>
      <w:r w:rsidR="00BD0585" w:rsidRPr="004C3BB9">
        <w:rPr>
          <w:rFonts w:cs="PalatinoLinotype-Roman"/>
          <w:szCs w:val="20"/>
          <w:vertAlign w:val="superscript"/>
          <w:lang w:val="en-GB"/>
        </w:rPr>
        <w:t>2</w:t>
      </w:r>
      <w:r w:rsidR="00BD0585" w:rsidRPr="004C3BB9">
        <w:rPr>
          <w:lang w:val="en-GB"/>
        </w:rPr>
        <w:t>.</w:t>
      </w:r>
    </w:p>
    <w:p w14:paraId="5A7DAB38" w14:textId="77777777" w:rsidR="00063939" w:rsidRPr="00B76BD3" w:rsidRDefault="00F5180A" w:rsidP="00063939">
      <w:pPr>
        <w:pStyle w:val="NOTEnumbered"/>
        <w:rPr>
          <w:lang w:val="en-GB"/>
        </w:rPr>
      </w:pPr>
      <w:r w:rsidRPr="00B76BD3">
        <w:rPr>
          <w:lang w:val="en-GB"/>
        </w:rPr>
        <w:t>2</w:t>
      </w:r>
      <w:r w:rsidRPr="00B76BD3">
        <w:rPr>
          <w:lang w:val="en-GB"/>
        </w:rPr>
        <w:tab/>
      </w:r>
      <w:r w:rsidR="00C3219F" w:rsidRPr="00B76BD3">
        <w:rPr>
          <w:lang w:val="en-GB"/>
        </w:rPr>
        <w:t xml:space="preserve">Guidelines for cleanliness of bare PCB and assembled PCB are given in </w:t>
      </w:r>
      <w:r w:rsidR="00063939" w:rsidRPr="00B76BD3">
        <w:rPr>
          <w:lang w:val="en-GB"/>
        </w:rPr>
        <w:t>IPC</w:t>
      </w:r>
      <w:r w:rsidR="00C3219F" w:rsidRPr="00B76BD3">
        <w:rPr>
          <w:lang w:val="en-GB"/>
        </w:rPr>
        <w:t>-</w:t>
      </w:r>
      <w:r w:rsidR="00063939" w:rsidRPr="00B76BD3">
        <w:rPr>
          <w:lang w:val="en-GB"/>
        </w:rPr>
        <w:t>5703</w:t>
      </w:r>
      <w:r w:rsidR="00C3219F" w:rsidRPr="00B76BD3">
        <w:rPr>
          <w:lang w:val="en-GB"/>
        </w:rPr>
        <w:t xml:space="preserve"> and IPC-5704.</w:t>
      </w:r>
    </w:p>
    <w:p w14:paraId="221E705E" w14:textId="77777777" w:rsidR="004E7604" w:rsidRPr="00B76BD3" w:rsidRDefault="004E7604" w:rsidP="004E7604">
      <w:pPr>
        <w:pStyle w:val="Heading3"/>
      </w:pPr>
      <w:bookmarkStart w:id="2069" w:name="_Ref467072958"/>
      <w:bookmarkStart w:id="2070" w:name="_Toc181198075"/>
      <w:r w:rsidRPr="00B76BD3">
        <w:t>High resistance electrical test</w:t>
      </w:r>
      <w:bookmarkStart w:id="2071" w:name="ECSS_Q_ST_70_60_1390346"/>
      <w:bookmarkEnd w:id="2069"/>
      <w:bookmarkEnd w:id="2071"/>
      <w:bookmarkEnd w:id="2070"/>
    </w:p>
    <w:p w14:paraId="04C984A4" w14:textId="77777777" w:rsidR="0079531B" w:rsidRPr="00B76BD3" w:rsidRDefault="0079531B" w:rsidP="00500935">
      <w:pPr>
        <w:pStyle w:val="Heading4"/>
      </w:pPr>
      <w:r w:rsidRPr="00B76BD3">
        <w:t>Overview</w:t>
      </w:r>
      <w:bookmarkStart w:id="2072" w:name="ECSS_Q_ST_70_60_1390347"/>
      <w:bookmarkEnd w:id="2072"/>
    </w:p>
    <w:p w14:paraId="41F24DC9" w14:textId="24D46017" w:rsidR="0079531B" w:rsidRPr="00B76BD3" w:rsidRDefault="0079531B" w:rsidP="004E7604">
      <w:pPr>
        <w:pStyle w:val="paragraph"/>
      </w:pPr>
      <w:bookmarkStart w:id="2073" w:name="ECSS_Q_ST_70_60_1390348"/>
      <w:bookmarkEnd w:id="2073"/>
      <w:r w:rsidRPr="00B76BD3">
        <w:t>PCBs can fail due to latent short circuits. It is acknowledged that random contamination inside the dielectric PCB material is of concern</w:t>
      </w:r>
      <w:r w:rsidR="00E676AD" w:rsidRPr="00B76BD3">
        <w:t xml:space="preserve">, as discussed in clause </w:t>
      </w:r>
      <w:r w:rsidR="00E676AD" w:rsidRPr="00B76BD3">
        <w:fldChar w:fldCharType="begin"/>
      </w:r>
      <w:r w:rsidR="00E676AD" w:rsidRPr="00B76BD3">
        <w:instrText xml:space="preserve"> REF _Ref468698413 \w \h </w:instrText>
      </w:r>
      <w:r w:rsidR="00E676AD" w:rsidRPr="00B76BD3">
        <w:fldChar w:fldCharType="separate"/>
      </w:r>
      <w:r w:rsidR="00D415E2">
        <w:t>6.7</w:t>
      </w:r>
      <w:r w:rsidR="00E676AD" w:rsidRPr="00B76BD3">
        <w:fldChar w:fldCharType="end"/>
      </w:r>
      <w:r w:rsidRPr="00B76BD3">
        <w:t xml:space="preserve">. Contamination can comprise of </w:t>
      </w:r>
      <w:r w:rsidR="00E120D8" w:rsidRPr="00B76BD3">
        <w:t>fibres</w:t>
      </w:r>
      <w:r w:rsidRPr="00B76BD3">
        <w:t xml:space="preserve"> in laminate or on prepreg layers and </w:t>
      </w:r>
      <w:r w:rsidR="00E676AD" w:rsidRPr="00B76BD3">
        <w:t>can</w:t>
      </w:r>
      <w:r w:rsidRPr="00B76BD3">
        <w:t xml:space="preserve"> originate from the PCB manufacturing processes or from the base material supply chain. The presence of contamination can provide a pathway for leakage current and possible </w:t>
      </w:r>
      <w:r w:rsidR="002A2B48" w:rsidRPr="00B76BD3">
        <w:t>ECM</w:t>
      </w:r>
      <w:r w:rsidRPr="00B76BD3">
        <w:t>.</w:t>
      </w:r>
    </w:p>
    <w:p w14:paraId="079EF96E" w14:textId="77777777" w:rsidR="0079531B" w:rsidRPr="00B76BD3" w:rsidRDefault="0079531B" w:rsidP="004E7604">
      <w:pPr>
        <w:pStyle w:val="paragraph"/>
      </w:pPr>
      <w:r w:rsidRPr="00B76BD3">
        <w:t>Typical electrical testing applied on PCBs by a flying probe equipment, is specified in IPC-9252B and is based on an insulation threshold of 10 MΩ, c</w:t>
      </w:r>
      <w:r w:rsidR="00EA56C4" w:rsidRPr="00B76BD3">
        <w:t xml:space="preserve">orresponding to level C for IPC-6012D </w:t>
      </w:r>
      <w:r w:rsidRPr="00B76BD3">
        <w:t>class 3. The objective of this test method is to verify electrical design, i.e. the absence of unintended connections in the circuit. For IPC-6012DS this test method is amended to 100 MΩ under 250 V bias.</w:t>
      </w:r>
    </w:p>
    <w:p w14:paraId="78D3A987" w14:textId="77777777" w:rsidR="0079531B" w:rsidRPr="00B76BD3" w:rsidRDefault="0079531B" w:rsidP="0079531B">
      <w:pPr>
        <w:pStyle w:val="paragraph"/>
      </w:pPr>
      <w:r w:rsidRPr="00B76BD3">
        <w:t>The purpose of the high resistance electrical test method is to determine the quality of the insulation and possible imperfections in the dielectric material. The rationale is that contamination between nets can provide a high-Ohmic path that can be detected under high voltage bias and therefore fails this test. On PCBs that fail the high insulation requirement</w:t>
      </w:r>
      <w:r w:rsidR="00E676AD" w:rsidRPr="00B76BD3">
        <w:t>,</w:t>
      </w:r>
      <w:r w:rsidRPr="00B76BD3">
        <w:t xml:space="preserve"> it has been demonstrated by DPA that the high-Ohmic path was caused by contamination in the dielectric material.</w:t>
      </w:r>
    </w:p>
    <w:p w14:paraId="6B1BA590" w14:textId="2C190330" w:rsidR="0079531B" w:rsidRPr="00B76BD3" w:rsidRDefault="0079531B" w:rsidP="0079531B">
      <w:pPr>
        <w:pStyle w:val="paragraph"/>
      </w:pPr>
      <w:r w:rsidRPr="00B76BD3">
        <w:t xml:space="preserve">Clause </w:t>
      </w:r>
      <w:r w:rsidRPr="00B76BD3">
        <w:fldChar w:fldCharType="begin"/>
      </w:r>
      <w:r w:rsidRPr="00B76BD3">
        <w:instrText xml:space="preserve"> REF _Ref467151264 \r \h </w:instrText>
      </w:r>
      <w:r w:rsidRPr="00B76BD3">
        <w:fldChar w:fldCharType="separate"/>
      </w:r>
      <w:r w:rsidR="00D415E2">
        <w:t>9.6.3</w:t>
      </w:r>
      <w:r w:rsidRPr="00B76BD3">
        <w:fldChar w:fldCharType="end"/>
      </w:r>
      <w:r w:rsidRPr="00B76BD3">
        <w:t xml:space="preserve"> requires insulation resistance of </w:t>
      </w:r>
      <w:r w:rsidR="00E71EDE" w:rsidRPr="00B76BD3">
        <w:t>≥</w:t>
      </w:r>
      <w:r w:rsidRPr="00B76BD3">
        <w:t>1 GΩ (and orders of magnitude higher) for interlayer</w:t>
      </w:r>
      <w:r w:rsidR="00C12FC2" w:rsidRPr="00B76BD3">
        <w:t xml:space="preserve"> and</w:t>
      </w:r>
      <w:r w:rsidRPr="00B76BD3">
        <w:t xml:space="preserve"> intralayer on dedicated test patterns. The requirement for high insulation is further substantiated by the typical volume resistivity of dielectric materials in the order of 10</w:t>
      </w:r>
      <w:r w:rsidRPr="00B76BD3">
        <w:rPr>
          <w:vertAlign w:val="superscript"/>
        </w:rPr>
        <w:t>8</w:t>
      </w:r>
      <w:r w:rsidRPr="00B76BD3">
        <w:t xml:space="preserve"> MΩ-cm, determined at humid conditions of 90% RH in accordance with </w:t>
      </w:r>
      <w:r w:rsidR="00621663" w:rsidRPr="00B76BD3">
        <w:t xml:space="preserve">test method </w:t>
      </w:r>
      <w:r w:rsidRPr="00B76BD3">
        <w:t>2.5.17.1</w:t>
      </w:r>
      <w:r w:rsidR="00621663" w:rsidRPr="00B76BD3">
        <w:t xml:space="preserve"> of IPC-TM-650</w:t>
      </w:r>
      <w:r w:rsidRPr="00B76BD3">
        <w:t>.</w:t>
      </w:r>
    </w:p>
    <w:p w14:paraId="1EAB7987" w14:textId="77777777" w:rsidR="0079531B" w:rsidRPr="00B76BD3" w:rsidRDefault="0079531B" w:rsidP="0079531B">
      <w:pPr>
        <w:pStyle w:val="paragraph"/>
      </w:pPr>
      <w:r w:rsidRPr="00B76BD3">
        <w:t xml:space="preserve">It is not the purpose of the high resistance test method to stress the dielectric material by screening for the operational voltage with a specified margin. For operational voltages higher than the test voltage (of 250V), a specific test </w:t>
      </w:r>
      <w:r w:rsidR="00C12FC2" w:rsidRPr="00B76BD3">
        <w:t xml:space="preserve">can </w:t>
      </w:r>
      <w:r w:rsidRPr="00B76BD3">
        <w:t xml:space="preserve">be </w:t>
      </w:r>
      <w:r w:rsidR="00C12FC2" w:rsidRPr="00B76BD3">
        <w:t>specified by the procurement authority in the PCB definition dossier</w:t>
      </w:r>
      <w:r w:rsidR="00621663" w:rsidRPr="00B76BD3">
        <w:t>,</w:t>
      </w:r>
      <w:r w:rsidRPr="00B76BD3">
        <w:t xml:space="preserve"> such as a dielectric withstanding voltage test. The high test voltage of 250 V is applied because it is necessary to generate a leakage current that can be detected by the test equipment and that corresponds to a high insulation threshold of 1 GΩ.</w:t>
      </w:r>
    </w:p>
    <w:p w14:paraId="3361FF65" w14:textId="77777777" w:rsidR="0079531B" w:rsidRPr="00B76BD3" w:rsidRDefault="0079531B" w:rsidP="0079531B">
      <w:pPr>
        <w:pStyle w:val="paragraph"/>
      </w:pPr>
      <w:r w:rsidRPr="00B76BD3">
        <w:t xml:space="preserve">Application of the test voltage of 250V on the smallest insulation distance </w:t>
      </w:r>
      <w:r w:rsidR="00C12FC2" w:rsidRPr="00B76BD3">
        <w:t xml:space="preserve">for standard as well as HDI technology </w:t>
      </w:r>
      <w:r w:rsidRPr="00B76BD3">
        <w:t xml:space="preserve">results in a worst-case electrical field of </w:t>
      </w:r>
      <w:r w:rsidR="00C12FC2" w:rsidRPr="00B76BD3">
        <w:t xml:space="preserve">approximately </w:t>
      </w:r>
      <w:r w:rsidRPr="00B76BD3">
        <w:t xml:space="preserve">3 kV/mm. This is acceptable for the purpose of this high resistance </w:t>
      </w:r>
      <w:r w:rsidRPr="00B76BD3">
        <w:lastRenderedPageBreak/>
        <w:t xml:space="preserve">test, because of the heritage with this test voltage on PCBs, the electrical strength specified in datasheets in the order of </w:t>
      </w:r>
      <w:r w:rsidR="00E71EDE" w:rsidRPr="00B76BD3">
        <w:t>≥</w:t>
      </w:r>
      <w:r w:rsidRPr="00B76BD3">
        <w:t xml:space="preserve">30 kV/mm and the short duration of the sustain time. </w:t>
      </w:r>
    </w:p>
    <w:p w14:paraId="518F86E1" w14:textId="77777777" w:rsidR="0079531B" w:rsidRPr="00B76BD3" w:rsidRDefault="00C12FC2" w:rsidP="0079531B">
      <w:pPr>
        <w:pStyle w:val="paragraph"/>
      </w:pPr>
      <w:r w:rsidRPr="00B76BD3">
        <w:t xml:space="preserve">Precautions, </w:t>
      </w:r>
      <w:r w:rsidR="0079531B" w:rsidRPr="00B76BD3">
        <w:t>such as dehumidification of a</w:t>
      </w:r>
      <w:r w:rsidRPr="00B76BD3">
        <w:t>ir,</w:t>
      </w:r>
      <w:r w:rsidR="0079531B" w:rsidRPr="00B76BD3">
        <w:t xml:space="preserve"> </w:t>
      </w:r>
      <w:r w:rsidRPr="00B76BD3">
        <w:t>are needed</w:t>
      </w:r>
      <w:r w:rsidR="0079531B" w:rsidRPr="00B76BD3">
        <w:t xml:space="preserve"> to prevent discharge due to ionisation of air, which has a breakdown strength of 1.5-3.0 kV/mm depending on humidity. This is important for surface conductors spaced approximately 170 µm or closer.</w:t>
      </w:r>
    </w:p>
    <w:p w14:paraId="0A3640A1" w14:textId="1841D69F" w:rsidR="00C12FC2" w:rsidRDefault="00C12FC2" w:rsidP="00500935">
      <w:pPr>
        <w:pStyle w:val="Heading4"/>
      </w:pPr>
      <w:bookmarkStart w:id="2074" w:name="_Ref470188619"/>
      <w:r w:rsidRPr="00B76BD3">
        <w:t>High resistance electrical test method</w:t>
      </w:r>
      <w:bookmarkStart w:id="2075" w:name="ECSS_Q_ST_70_60_1390349"/>
      <w:bookmarkEnd w:id="2074"/>
      <w:bookmarkEnd w:id="2075"/>
    </w:p>
    <w:p w14:paraId="30D36216" w14:textId="3866B50B" w:rsidR="005A1BAB" w:rsidRPr="005A1BAB" w:rsidRDefault="005A1BAB" w:rsidP="005A1BAB">
      <w:pPr>
        <w:pStyle w:val="ECSSIEPUID"/>
      </w:pPr>
      <w:bookmarkStart w:id="2076" w:name="iepuid_ECSS_Q_ST_70_60_1390321"/>
      <w:r>
        <w:t>ECSS-Q-ST-70-60_1390321</w:t>
      </w:r>
      <w:bookmarkEnd w:id="2076"/>
    </w:p>
    <w:p w14:paraId="5E5A20A0" w14:textId="573C32AC" w:rsidR="00C12FC2" w:rsidRDefault="00C12FC2" w:rsidP="00D75D60">
      <w:pPr>
        <w:pStyle w:val="requirelevel1"/>
      </w:pPr>
      <w:r w:rsidRPr="00B76BD3">
        <w:t>High resistance electrical test shall be performed on final PCBs using flying probe equipment</w:t>
      </w:r>
      <w:r w:rsidR="00621663" w:rsidRPr="00B76BD3">
        <w:t>.</w:t>
      </w:r>
    </w:p>
    <w:p w14:paraId="3B70DBDB" w14:textId="73AF458F" w:rsidR="005A1BAB" w:rsidRPr="00B76BD3" w:rsidRDefault="005A1BAB" w:rsidP="005A1BAB">
      <w:pPr>
        <w:pStyle w:val="ECSSIEPUID"/>
      </w:pPr>
      <w:bookmarkStart w:id="2077" w:name="iepuid_ECSS_Q_ST_70_60_1390322"/>
      <w:r>
        <w:t>ECSS-Q-ST-70-60_1390322</w:t>
      </w:r>
      <w:bookmarkEnd w:id="2077"/>
    </w:p>
    <w:p w14:paraId="42A2868C" w14:textId="260C7975" w:rsidR="00C12FC2" w:rsidRDefault="00C12FC2" w:rsidP="00D75D60">
      <w:pPr>
        <w:pStyle w:val="requirelevel1"/>
      </w:pPr>
      <w:r w:rsidRPr="00B76BD3">
        <w:t>The test voltage shall be ≥ 250 V.</w:t>
      </w:r>
    </w:p>
    <w:p w14:paraId="479C56BE" w14:textId="53B89DAD" w:rsidR="005A1BAB" w:rsidRPr="00B76BD3" w:rsidRDefault="005A1BAB" w:rsidP="005A1BAB">
      <w:pPr>
        <w:pStyle w:val="ECSSIEPUID"/>
      </w:pPr>
      <w:bookmarkStart w:id="2078" w:name="iepuid_ECSS_Q_ST_70_60_1390323"/>
      <w:r>
        <w:t>ECSS-Q-ST-70-60_1390323</w:t>
      </w:r>
      <w:bookmarkEnd w:id="2078"/>
    </w:p>
    <w:p w14:paraId="70107C54" w14:textId="6C85C9D7" w:rsidR="00C12FC2" w:rsidRDefault="00C12FC2" w:rsidP="00D75D60">
      <w:pPr>
        <w:pStyle w:val="requirelevel1"/>
      </w:pPr>
      <w:r w:rsidRPr="00B76BD3">
        <w:t>The insulation threshold shall be ≥ 1 GΩ.</w:t>
      </w:r>
    </w:p>
    <w:p w14:paraId="639D2EB2" w14:textId="20154A98" w:rsidR="005A1BAB" w:rsidRPr="00B76BD3" w:rsidRDefault="005A1BAB" w:rsidP="005A1BAB">
      <w:pPr>
        <w:pStyle w:val="ECSSIEPUID"/>
      </w:pPr>
      <w:bookmarkStart w:id="2079" w:name="iepuid_ECSS_Q_ST_70_60_1390324"/>
      <w:r>
        <w:t>ECSS-Q-ST-70-60_1390324</w:t>
      </w:r>
      <w:bookmarkEnd w:id="2079"/>
    </w:p>
    <w:p w14:paraId="437E89B1" w14:textId="77777777" w:rsidR="00C12FC2" w:rsidRPr="00B76BD3" w:rsidRDefault="00C12FC2" w:rsidP="00D75D60">
      <w:pPr>
        <w:pStyle w:val="requirelevel1"/>
      </w:pPr>
      <w:r w:rsidRPr="00B76BD3">
        <w:t>The sustain time shall be ≥ 5 ms.</w:t>
      </w:r>
    </w:p>
    <w:p w14:paraId="687529C9" w14:textId="6BDB5A38" w:rsidR="00A51362" w:rsidRDefault="00A51362" w:rsidP="00DC72AA">
      <w:pPr>
        <w:pStyle w:val="NOTE"/>
      </w:pPr>
      <w:r w:rsidRPr="00B76BD3">
        <w:t>It is common that the sustain time is more than 5 ms to allow the voltage ramp up, especially in case large ground layers are present.</w:t>
      </w:r>
    </w:p>
    <w:p w14:paraId="59210E9A" w14:textId="643A1850" w:rsidR="005A1BAB" w:rsidRPr="00B76BD3" w:rsidRDefault="005A1BAB" w:rsidP="005A1BAB">
      <w:pPr>
        <w:pStyle w:val="ECSSIEPUID"/>
      </w:pPr>
      <w:bookmarkStart w:id="2080" w:name="iepuid_ECSS_Q_ST_70_60_1390325"/>
      <w:r>
        <w:t>ECSS-Q-ST-70-60_1390325</w:t>
      </w:r>
      <w:bookmarkEnd w:id="2080"/>
    </w:p>
    <w:p w14:paraId="71D0DFBB" w14:textId="23C3A442" w:rsidR="00C12FC2" w:rsidRDefault="00621663" w:rsidP="00D75D60">
      <w:pPr>
        <w:pStyle w:val="requirelevel1"/>
      </w:pPr>
      <w:r w:rsidRPr="00B76BD3">
        <w:t>During the ramp-</w:t>
      </w:r>
      <w:r w:rsidR="00C12FC2" w:rsidRPr="00B76BD3">
        <w:t>up from 0</w:t>
      </w:r>
      <w:r w:rsidR="00E9109D">
        <w:t xml:space="preserve"> V</w:t>
      </w:r>
      <w:r w:rsidR="00C12FC2" w:rsidRPr="00B76BD3">
        <w:t xml:space="preserve"> to 250 V, the test voltage shall be monitored.</w:t>
      </w:r>
    </w:p>
    <w:p w14:paraId="238140BC" w14:textId="309D2E16" w:rsidR="005A1BAB" w:rsidRPr="00B76BD3" w:rsidRDefault="005A1BAB" w:rsidP="005A1BAB">
      <w:pPr>
        <w:pStyle w:val="ECSSIEPUID"/>
      </w:pPr>
      <w:bookmarkStart w:id="2081" w:name="iepuid_ECSS_Q_ST_70_60_1390326"/>
      <w:r>
        <w:t>ECSS-Q-ST-70-60_1390326</w:t>
      </w:r>
      <w:bookmarkEnd w:id="2081"/>
    </w:p>
    <w:p w14:paraId="7523EF5C" w14:textId="18FDC7E7" w:rsidR="00C12FC2" w:rsidRDefault="00C12FC2" w:rsidP="00C12FC2">
      <w:pPr>
        <w:pStyle w:val="requirelevel1"/>
      </w:pPr>
      <w:r w:rsidRPr="00B76BD3">
        <w:t xml:space="preserve">Lack of voltage stability during the sustain time </w:t>
      </w:r>
      <w:r w:rsidR="00621663" w:rsidRPr="00B76BD3">
        <w:t>and during the ramp-</w:t>
      </w:r>
      <w:r w:rsidRPr="00B76BD3">
        <w:t>up shall be recorded as test failure.</w:t>
      </w:r>
    </w:p>
    <w:p w14:paraId="5AEAAE73" w14:textId="78336131" w:rsidR="005A1BAB" w:rsidRPr="00B76BD3" w:rsidRDefault="005A1BAB" w:rsidP="005A1BAB">
      <w:pPr>
        <w:pStyle w:val="ECSSIEPUID"/>
      </w:pPr>
      <w:bookmarkStart w:id="2082" w:name="iepuid_ECSS_Q_ST_70_60_1390327"/>
      <w:r>
        <w:t>ECSS-Q-ST-70-60_1390327</w:t>
      </w:r>
      <w:bookmarkEnd w:id="2082"/>
    </w:p>
    <w:p w14:paraId="7EA281F2" w14:textId="662498D3" w:rsidR="00C12FC2" w:rsidRDefault="00C12FC2" w:rsidP="00D75D60">
      <w:pPr>
        <w:pStyle w:val="requirelevel1"/>
      </w:pPr>
      <w:r w:rsidRPr="00B76BD3">
        <w:t>The horizontal adjacency distance shall be ≥ 1,27 mm</w:t>
      </w:r>
      <w:r w:rsidR="006F0C46" w:rsidRPr="00B76BD3">
        <w:t xml:space="preserve"> in-plane.</w:t>
      </w:r>
    </w:p>
    <w:p w14:paraId="2507B271" w14:textId="33556015" w:rsidR="005A1BAB" w:rsidRPr="00B76BD3" w:rsidRDefault="005A1BAB" w:rsidP="005A1BAB">
      <w:pPr>
        <w:pStyle w:val="ECSSIEPUID"/>
      </w:pPr>
      <w:bookmarkStart w:id="2083" w:name="iepuid_ECSS_Q_ST_70_60_1390328"/>
      <w:r>
        <w:t>ECSS-Q-ST-70-60_1390328</w:t>
      </w:r>
      <w:bookmarkEnd w:id="2083"/>
    </w:p>
    <w:p w14:paraId="3B6025EA" w14:textId="77777777" w:rsidR="006F0C46" w:rsidRPr="00B76BD3" w:rsidRDefault="006F0C46" w:rsidP="00FC6926">
      <w:pPr>
        <w:pStyle w:val="requirelevel1"/>
        <w:keepNext/>
      </w:pPr>
      <w:r w:rsidRPr="00B76BD3">
        <w:t>The v</w:t>
      </w:r>
      <w:r w:rsidR="00C12FC2" w:rsidRPr="00B76BD3">
        <w:t>ertical adjacency distance</w:t>
      </w:r>
      <w:r w:rsidRPr="00B76BD3">
        <w:t xml:space="preserve"> shall be </w:t>
      </w:r>
      <w:r w:rsidR="00C12FC2" w:rsidRPr="00B76BD3">
        <w:t>≥ 1,27 mm</w:t>
      </w:r>
      <w:r w:rsidRPr="00B76BD3">
        <w:t xml:space="preserve"> in-plane on </w:t>
      </w:r>
      <w:r w:rsidR="00621663" w:rsidRPr="00B76BD3">
        <w:t>the</w:t>
      </w:r>
      <w:r w:rsidRPr="00B76BD3">
        <w:t xml:space="preserve"> layer</w:t>
      </w:r>
      <w:r w:rsidR="00621663" w:rsidRPr="00B76BD3">
        <w:t>s</w:t>
      </w:r>
      <w:r w:rsidRPr="00B76BD3">
        <w:t xml:space="preserve"> above and below the specified net</w:t>
      </w:r>
      <w:r w:rsidR="00621663" w:rsidRPr="00B76BD3">
        <w:t>.</w:t>
      </w:r>
    </w:p>
    <w:p w14:paraId="729B455E" w14:textId="4D7E9A69" w:rsidR="006F0C46" w:rsidRDefault="006F0C46" w:rsidP="006F0C46">
      <w:pPr>
        <w:pStyle w:val="NOTE"/>
      </w:pPr>
      <w:r w:rsidRPr="00B76BD3">
        <w:t xml:space="preserve">Horizontal and vertical adjacency is specified as a distance in-plane of the PCB to the tested net. This is illustrated in </w:t>
      </w:r>
      <w:r w:rsidRPr="00B76BD3">
        <w:fldChar w:fldCharType="begin"/>
      </w:r>
      <w:r w:rsidRPr="00B76BD3">
        <w:instrText xml:space="preserve"> REF _Ref468697716 \h </w:instrText>
      </w:r>
      <w:r w:rsidRPr="00B76BD3">
        <w:fldChar w:fldCharType="separate"/>
      </w:r>
      <w:r w:rsidR="00D415E2" w:rsidRPr="00B76BD3">
        <w:t xml:space="preserve">Figure </w:t>
      </w:r>
      <w:r w:rsidR="00D415E2">
        <w:rPr>
          <w:noProof/>
        </w:rPr>
        <w:t>9</w:t>
      </w:r>
      <w:r w:rsidR="00D415E2">
        <w:noBreakHyphen/>
      </w:r>
      <w:r w:rsidR="00D415E2">
        <w:rPr>
          <w:noProof/>
        </w:rPr>
        <w:t>4</w:t>
      </w:r>
      <w:r w:rsidRPr="00B76BD3">
        <w:fldChar w:fldCharType="end"/>
      </w:r>
      <w:r w:rsidRPr="00B76BD3">
        <w:t>.</w:t>
      </w:r>
    </w:p>
    <w:p w14:paraId="46D04355" w14:textId="3EB3F729" w:rsidR="005A1BAB" w:rsidRPr="00B76BD3" w:rsidRDefault="005A1BAB" w:rsidP="005A1BAB">
      <w:pPr>
        <w:pStyle w:val="ECSSIEPUID"/>
      </w:pPr>
      <w:bookmarkStart w:id="2084" w:name="iepuid_ECSS_Q_ST_70_60_1390329"/>
      <w:r>
        <w:t>ECSS-Q-ST-70-60_1390329</w:t>
      </w:r>
      <w:bookmarkEnd w:id="2084"/>
    </w:p>
    <w:p w14:paraId="49C10C4D" w14:textId="191DAD39" w:rsidR="00C12FC2" w:rsidRDefault="00C12FC2" w:rsidP="00D75D60">
      <w:pPr>
        <w:pStyle w:val="requirelevel1"/>
      </w:pPr>
      <w:r w:rsidRPr="00B76BD3">
        <w:t>Direct resistive isolat</w:t>
      </w:r>
      <w:r w:rsidR="006F0C46" w:rsidRPr="00B76BD3">
        <w:t>ion testing shall be performed.</w:t>
      </w:r>
    </w:p>
    <w:p w14:paraId="228B2891" w14:textId="4FA019BE" w:rsidR="005A1BAB" w:rsidRPr="00B76BD3" w:rsidRDefault="005A1BAB" w:rsidP="005A1BAB">
      <w:pPr>
        <w:pStyle w:val="ECSSIEPUID"/>
      </w:pPr>
      <w:bookmarkStart w:id="2085" w:name="iepuid_ECSS_Q_ST_70_60_1390330"/>
      <w:r>
        <w:t>ECSS-Q-ST-70-60_1390330</w:t>
      </w:r>
      <w:bookmarkEnd w:id="2085"/>
    </w:p>
    <w:p w14:paraId="0E01C835" w14:textId="4C086A69" w:rsidR="00C12FC2" w:rsidRDefault="00C12FC2" w:rsidP="00D75D60">
      <w:pPr>
        <w:pStyle w:val="requirelevel1"/>
      </w:pPr>
      <w:r w:rsidRPr="00B76BD3">
        <w:t>Indirect isolation testing by signature comparison shall not be performed.</w:t>
      </w:r>
    </w:p>
    <w:p w14:paraId="79E7168F" w14:textId="315952AD" w:rsidR="005A1BAB" w:rsidRPr="00B76BD3" w:rsidRDefault="005A1BAB" w:rsidP="005A1BAB">
      <w:pPr>
        <w:pStyle w:val="ECSSIEPUID"/>
      </w:pPr>
      <w:bookmarkStart w:id="2086" w:name="iepuid_ECSS_Q_ST_70_60_1390785"/>
      <w:r>
        <w:lastRenderedPageBreak/>
        <w:t>ECSS-Q-ST-70-60_1390785</w:t>
      </w:r>
      <w:bookmarkEnd w:id="2086"/>
    </w:p>
    <w:p w14:paraId="756A51BF" w14:textId="4AC591E3" w:rsidR="006F0C46" w:rsidRDefault="006F0C46" w:rsidP="00D75D60">
      <w:pPr>
        <w:pStyle w:val="requirelevel1"/>
      </w:pPr>
      <w:r w:rsidRPr="00B76BD3">
        <w:t xml:space="preserve">The </w:t>
      </w:r>
      <w:r w:rsidR="00C12FC2" w:rsidRPr="00B76BD3">
        <w:t xml:space="preserve">PCB </w:t>
      </w:r>
      <w:r w:rsidRPr="00B76BD3">
        <w:t xml:space="preserve">should be dehumidified </w:t>
      </w:r>
      <w:r w:rsidR="002631F2" w:rsidRPr="00B76BD3">
        <w:t>by baking prior to testing.</w:t>
      </w:r>
    </w:p>
    <w:p w14:paraId="187A7F8B" w14:textId="2E7BB550" w:rsidR="005A1BAB" w:rsidRPr="00B76BD3" w:rsidRDefault="005A1BAB" w:rsidP="005A1BAB">
      <w:pPr>
        <w:pStyle w:val="ECSSIEPUID"/>
      </w:pPr>
      <w:bookmarkStart w:id="2087" w:name="iepuid_ECSS_Q_ST_70_60_1390786"/>
      <w:r>
        <w:t>ECSS-Q-ST-70-60_1390786</w:t>
      </w:r>
      <w:bookmarkEnd w:id="2087"/>
    </w:p>
    <w:p w14:paraId="0ACF0AF2" w14:textId="5AE79248" w:rsidR="00CC31EE" w:rsidRDefault="00CC31EE" w:rsidP="00CC31EE">
      <w:pPr>
        <w:pStyle w:val="requirelevel1"/>
      </w:pPr>
      <w:r w:rsidRPr="00B76BD3">
        <w:t>In case the first test fails between 0,1-1,0</w:t>
      </w:r>
      <w:r w:rsidR="00E9109D">
        <w:t> </w:t>
      </w:r>
      <w:r w:rsidRPr="00B76BD3">
        <w:t>GΩ, one further bake and re-test may be performed.</w:t>
      </w:r>
    </w:p>
    <w:p w14:paraId="00E3B44B" w14:textId="3A885672" w:rsidR="005A1BAB" w:rsidRPr="00B76BD3" w:rsidRDefault="005A1BAB" w:rsidP="005A1BAB">
      <w:pPr>
        <w:pStyle w:val="ECSSIEPUID"/>
      </w:pPr>
      <w:bookmarkStart w:id="2088" w:name="iepuid_ECSS_Q_ST_70_60_1390331"/>
      <w:r>
        <w:t>ECSS-Q-ST-70-60_1390331</w:t>
      </w:r>
      <w:bookmarkEnd w:id="2088"/>
    </w:p>
    <w:p w14:paraId="43E39173" w14:textId="77777777" w:rsidR="00CC31EE" w:rsidRPr="00B76BD3" w:rsidRDefault="00CC31EE" w:rsidP="00CC31EE">
      <w:pPr>
        <w:pStyle w:val="requirelevel1"/>
      </w:pPr>
      <w:r w:rsidRPr="00B76BD3">
        <w:t>In case the test fails below 0,1</w:t>
      </w:r>
      <w:r w:rsidR="00E9109D">
        <w:t> </w:t>
      </w:r>
      <w:r w:rsidRPr="00B76BD3">
        <w:t>GΩ, re-test shall not be performed.</w:t>
      </w:r>
    </w:p>
    <w:p w14:paraId="0C4FB0B6" w14:textId="1B692BE8" w:rsidR="002631F2" w:rsidRDefault="002631F2" w:rsidP="002631F2">
      <w:pPr>
        <w:pStyle w:val="NOTE"/>
      </w:pPr>
      <w:r w:rsidRPr="00B76BD3">
        <w:t>Failure above 0</w:t>
      </w:r>
      <w:r w:rsidR="00C67323" w:rsidRPr="00B76BD3">
        <w:t>,</w:t>
      </w:r>
      <w:r w:rsidRPr="00B76BD3">
        <w:t>1</w:t>
      </w:r>
      <w:r w:rsidR="00E9109D">
        <w:t> </w:t>
      </w:r>
      <w:r w:rsidRPr="00B76BD3">
        <w:t xml:space="preserve">GΩ can occur due to insufficient surface cleaning or insufficient dehumidification. </w:t>
      </w:r>
      <w:r w:rsidR="00C12FC2" w:rsidRPr="00B76BD3">
        <w:t xml:space="preserve">High temperature during baking </w:t>
      </w:r>
      <w:r w:rsidR="001079CD" w:rsidRPr="00B76BD3">
        <w:t>can</w:t>
      </w:r>
      <w:r w:rsidR="00C12FC2" w:rsidRPr="00B76BD3">
        <w:t xml:space="preserve"> affect the quality of the surface finish</w:t>
      </w:r>
      <w:r w:rsidRPr="00B76BD3">
        <w:t xml:space="preserve"> </w:t>
      </w:r>
      <w:r w:rsidR="001079CD" w:rsidRPr="00B76BD3">
        <w:t xml:space="preserve">which is </w:t>
      </w:r>
      <w:r w:rsidRPr="00B76BD3">
        <w:t>verified by the PCB manufacturer</w:t>
      </w:r>
      <w:r w:rsidR="00C12FC2" w:rsidRPr="00B76BD3">
        <w:t>.</w:t>
      </w:r>
    </w:p>
    <w:p w14:paraId="2CC63614" w14:textId="4B156C17" w:rsidR="005A1BAB" w:rsidRPr="00B76BD3" w:rsidRDefault="005A1BAB" w:rsidP="005A1BAB">
      <w:pPr>
        <w:pStyle w:val="ECSSIEPUID"/>
      </w:pPr>
      <w:bookmarkStart w:id="2089" w:name="iepuid_ECSS_Q_ST_70_60_1390787"/>
      <w:r>
        <w:t>ECSS-Q-ST-70-60_1390787</w:t>
      </w:r>
      <w:bookmarkEnd w:id="2089"/>
    </w:p>
    <w:p w14:paraId="683AF7FA" w14:textId="77777777" w:rsidR="002631F2" w:rsidRPr="00B76BD3" w:rsidRDefault="002631F2" w:rsidP="00C12FC2">
      <w:pPr>
        <w:pStyle w:val="requirelevel1"/>
      </w:pPr>
      <w:r w:rsidRPr="00B76BD3">
        <w:t xml:space="preserve">In case the test fails because the set voltage is not achieved due to high capacitance caused by presence of plane layers, one </w:t>
      </w:r>
      <w:r w:rsidR="001079CD" w:rsidRPr="00B76BD3">
        <w:t xml:space="preserve">further </w:t>
      </w:r>
      <w:r w:rsidRPr="00B76BD3">
        <w:t>re-test may be performed with adjusted parameters.</w:t>
      </w:r>
    </w:p>
    <w:p w14:paraId="39482510" w14:textId="0FE08B7F" w:rsidR="002631F2" w:rsidRDefault="002631F2" w:rsidP="002631F2">
      <w:pPr>
        <w:pStyle w:val="NOTE"/>
      </w:pPr>
      <w:r w:rsidRPr="00B76BD3">
        <w:t>Such adjustment can include longer sustain time or longer ramp-up time.</w:t>
      </w:r>
    </w:p>
    <w:p w14:paraId="34543226" w14:textId="1D149953" w:rsidR="005A1BAB" w:rsidRPr="00B76BD3" w:rsidRDefault="005A1BAB" w:rsidP="005A1BAB">
      <w:pPr>
        <w:pStyle w:val="ECSSIEPUID"/>
      </w:pPr>
      <w:bookmarkStart w:id="2090" w:name="iepuid_ECSS_Q_ST_70_60_1390332"/>
      <w:r>
        <w:t>ECSS-Q-ST-70-60_1390332</w:t>
      </w:r>
      <w:bookmarkEnd w:id="2090"/>
    </w:p>
    <w:p w14:paraId="1FC2983A" w14:textId="77777777" w:rsidR="00DD0B00" w:rsidRPr="00B76BD3" w:rsidRDefault="00DD0B00" w:rsidP="00DC72AA">
      <w:pPr>
        <w:pStyle w:val="requirelevel1"/>
      </w:pPr>
      <w:r w:rsidRPr="00B76BD3">
        <w:t>The PCB procurement authority shall specify in the PCB definition dossier in case the high resistance electrical test includes text and logo.</w:t>
      </w:r>
    </w:p>
    <w:p w14:paraId="0756B281" w14:textId="77777777" w:rsidR="00C12FC2" w:rsidRPr="00B76BD3" w:rsidRDefault="005441E1" w:rsidP="00D75D60">
      <w:pPr>
        <w:pStyle w:val="graphic"/>
        <w:rPr>
          <w:lang w:val="en-GB"/>
        </w:rPr>
      </w:pPr>
      <w:r>
        <w:rPr>
          <w:noProof/>
          <w:lang w:val="en-GB"/>
        </w:rPr>
        <w:drawing>
          <wp:inline distT="0" distB="0" distL="0" distR="0" wp14:anchorId="1A700EA0" wp14:editId="57EDDF06">
            <wp:extent cx="4221480" cy="2636520"/>
            <wp:effectExtent l="0" t="0" r="762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221480" cy="2636520"/>
                    </a:xfrm>
                    <a:prstGeom prst="rect">
                      <a:avLst/>
                    </a:prstGeom>
                    <a:noFill/>
                    <a:ln>
                      <a:noFill/>
                    </a:ln>
                  </pic:spPr>
                </pic:pic>
              </a:graphicData>
            </a:graphic>
          </wp:inline>
        </w:drawing>
      </w:r>
    </w:p>
    <w:p w14:paraId="240AB2A4" w14:textId="640766B3" w:rsidR="006F0C46" w:rsidRPr="00B76BD3" w:rsidRDefault="006F0C46" w:rsidP="006F0C46">
      <w:pPr>
        <w:pStyle w:val="Caption"/>
      </w:pPr>
      <w:bookmarkStart w:id="2091" w:name="ECSS_Q_ST_70_60_1390350"/>
      <w:bookmarkStart w:id="2092" w:name="_Ref468697716"/>
      <w:bookmarkStart w:id="2093" w:name="_Toc181198171"/>
      <w:bookmarkEnd w:id="2091"/>
      <w:r w:rsidRPr="00B76BD3">
        <w:t xml:space="preserve">Figure </w:t>
      </w:r>
      <w:r w:rsidR="00DD03AF">
        <w:fldChar w:fldCharType="begin"/>
      </w:r>
      <w:r w:rsidR="00DD03AF">
        <w:instrText xml:space="preserve"> STYLEREF 1 \s </w:instrText>
      </w:r>
      <w:r w:rsidR="00DD03AF">
        <w:fldChar w:fldCharType="separate"/>
      </w:r>
      <w:r w:rsidR="00D415E2">
        <w:rPr>
          <w:noProof/>
        </w:rPr>
        <w:t>9</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4</w:t>
      </w:r>
      <w:r w:rsidR="00DD03AF">
        <w:rPr>
          <w:noProof/>
        </w:rPr>
        <w:fldChar w:fldCharType="end"/>
      </w:r>
      <w:bookmarkEnd w:id="2092"/>
      <w:r w:rsidRPr="00B76BD3">
        <w:t>: Horizontal adjacency on layer Ln and vertical adjacency on the layers above and below.</w:t>
      </w:r>
      <w:bookmarkEnd w:id="2093"/>
    </w:p>
    <w:p w14:paraId="497404C2" w14:textId="77777777" w:rsidR="004D7C59" w:rsidRPr="00B76BD3" w:rsidRDefault="006E5369" w:rsidP="00DC72AA">
      <w:pPr>
        <w:pStyle w:val="Heading3"/>
      </w:pPr>
      <w:bookmarkStart w:id="2094" w:name="_Ref506216795"/>
      <w:bookmarkStart w:id="2095" w:name="_Toc181198076"/>
      <w:r w:rsidRPr="00B76BD3">
        <w:lastRenderedPageBreak/>
        <w:t>C</w:t>
      </w:r>
      <w:r w:rsidR="004D7C59" w:rsidRPr="00B76BD3">
        <w:t>ontinuity test</w:t>
      </w:r>
      <w:bookmarkStart w:id="2096" w:name="ECSS_Q_ST_70_60_1390351"/>
      <w:bookmarkEnd w:id="2094"/>
      <w:bookmarkEnd w:id="2096"/>
      <w:bookmarkEnd w:id="2095"/>
    </w:p>
    <w:p w14:paraId="02E775C0" w14:textId="77777777" w:rsidR="00282F06" w:rsidRPr="00B76BD3" w:rsidRDefault="00282F06" w:rsidP="008B6C0C">
      <w:pPr>
        <w:pStyle w:val="Heading4"/>
        <w:numPr>
          <w:ilvl w:val="3"/>
          <w:numId w:val="53"/>
        </w:numPr>
      </w:pPr>
      <w:r w:rsidRPr="00B76BD3">
        <w:t>Overview</w:t>
      </w:r>
      <w:bookmarkStart w:id="2097" w:name="ECSS_Q_ST_70_60_1390352"/>
      <w:bookmarkEnd w:id="2097"/>
    </w:p>
    <w:p w14:paraId="049CF01D" w14:textId="77777777" w:rsidR="00BE45B7" w:rsidRPr="00B76BD3" w:rsidRDefault="00BE45B7" w:rsidP="00DC72AA">
      <w:pPr>
        <w:pStyle w:val="paragraph"/>
      </w:pPr>
      <w:bookmarkStart w:id="2098" w:name="ECSS_Q_ST_70_60_1390353"/>
      <w:bookmarkEnd w:id="2098"/>
      <w:r w:rsidRPr="00B76BD3">
        <w:t xml:space="preserve">Continuity test aims at screening all nets of the PCB for unintentional open circuit. </w:t>
      </w:r>
      <w:r w:rsidR="00B52213" w:rsidRPr="00B76BD3">
        <w:t>The test is based on IPC-9252A level C and it provides specific detail for test point assignment. The specified test point assignment does not include all pads on top and bottom layer of all plated holes. This is done to limit the test duration.</w:t>
      </w:r>
    </w:p>
    <w:p w14:paraId="13B44635" w14:textId="1FB2FD91" w:rsidR="00282F06" w:rsidRPr="00B76BD3" w:rsidRDefault="00B52213" w:rsidP="00DC72AA">
      <w:pPr>
        <w:pStyle w:val="paragraph"/>
      </w:pPr>
      <w:r w:rsidRPr="00B76BD3">
        <w:t>A midpoint is a node (e.g.</w:t>
      </w:r>
      <w:r w:rsidR="00282F06" w:rsidRPr="00B76BD3">
        <w:t xml:space="preserve"> SMT pads, component holes, or vias) that is positioned within the network in such a way that its removal has the effect of creating two or more separate networks from the original network. If a node is not a midpoint, it is classified as an endpoint. See </w:t>
      </w:r>
      <w:r w:rsidR="00025AD7" w:rsidRPr="00B76BD3">
        <w:fldChar w:fldCharType="begin"/>
      </w:r>
      <w:r w:rsidR="00025AD7" w:rsidRPr="00B76BD3">
        <w:instrText xml:space="preserve"> REF _Ref506988744 \h </w:instrText>
      </w:r>
      <w:r w:rsidR="00025AD7" w:rsidRPr="00B76BD3">
        <w:fldChar w:fldCharType="separate"/>
      </w:r>
      <w:r w:rsidR="00D415E2" w:rsidRPr="00B76BD3">
        <w:t xml:space="preserve">Figure </w:t>
      </w:r>
      <w:r w:rsidR="00D415E2">
        <w:rPr>
          <w:noProof/>
        </w:rPr>
        <w:t>9</w:t>
      </w:r>
      <w:r w:rsidR="00D415E2">
        <w:noBreakHyphen/>
      </w:r>
      <w:r w:rsidR="00D415E2">
        <w:rPr>
          <w:noProof/>
        </w:rPr>
        <w:t>5</w:t>
      </w:r>
      <w:r w:rsidR="00025AD7" w:rsidRPr="00B76BD3">
        <w:fldChar w:fldCharType="end"/>
      </w:r>
      <w:r w:rsidR="00282F06" w:rsidRPr="00B76BD3">
        <w:t>.</w:t>
      </w:r>
    </w:p>
    <w:p w14:paraId="05F6162C" w14:textId="77777777" w:rsidR="00282F06" w:rsidRPr="00DC72AA" w:rsidRDefault="005441E1" w:rsidP="00DC72AA">
      <w:pPr>
        <w:pStyle w:val="graphic"/>
        <w:rPr>
          <w:noProof/>
        </w:rPr>
      </w:pPr>
      <w:r>
        <w:rPr>
          <w:noProof/>
          <w:lang w:val="en-GB"/>
        </w:rPr>
        <w:drawing>
          <wp:inline distT="0" distB="0" distL="0" distR="0" wp14:anchorId="5B91CD48" wp14:editId="037D36C6">
            <wp:extent cx="4780280" cy="1209040"/>
            <wp:effectExtent l="0" t="0" r="1270" b="0"/>
            <wp:docPr id="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80280" cy="1209040"/>
                    </a:xfrm>
                    <a:prstGeom prst="rect">
                      <a:avLst/>
                    </a:prstGeom>
                    <a:noFill/>
                    <a:ln>
                      <a:noFill/>
                    </a:ln>
                  </pic:spPr>
                </pic:pic>
              </a:graphicData>
            </a:graphic>
          </wp:inline>
        </w:drawing>
      </w:r>
    </w:p>
    <w:p w14:paraId="4CBD3FAE" w14:textId="024E54C9" w:rsidR="009208C8" w:rsidRPr="00B76BD3" w:rsidRDefault="009208C8" w:rsidP="009208C8">
      <w:pPr>
        <w:pStyle w:val="Caption"/>
      </w:pPr>
      <w:bookmarkStart w:id="2099" w:name="ECSS_Q_ST_70_60_1390354"/>
      <w:bookmarkStart w:id="2100" w:name="_Ref506988744"/>
      <w:bookmarkStart w:id="2101" w:name="_Toc181198172"/>
      <w:bookmarkEnd w:id="2099"/>
      <w:r w:rsidRPr="00B76BD3">
        <w:t xml:space="preserve">Figure </w:t>
      </w:r>
      <w:r w:rsidR="00DD03AF">
        <w:fldChar w:fldCharType="begin"/>
      </w:r>
      <w:r w:rsidR="00DD03AF">
        <w:instrText xml:space="preserve"> STYLEREF 1 \s </w:instrText>
      </w:r>
      <w:r w:rsidR="00DD03AF">
        <w:fldChar w:fldCharType="separate"/>
      </w:r>
      <w:r w:rsidR="00D415E2">
        <w:rPr>
          <w:noProof/>
        </w:rPr>
        <w:t>9</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5</w:t>
      </w:r>
      <w:r w:rsidR="00DD03AF">
        <w:rPr>
          <w:noProof/>
        </w:rPr>
        <w:fldChar w:fldCharType="end"/>
      </w:r>
      <w:bookmarkEnd w:id="2100"/>
      <w:r w:rsidRPr="00B76BD3">
        <w:t xml:space="preserve">: </w:t>
      </w:r>
      <w:r w:rsidR="00025AD7" w:rsidRPr="00B76BD3">
        <w:t>Midpoint classification</w:t>
      </w:r>
      <w:bookmarkEnd w:id="2101"/>
    </w:p>
    <w:p w14:paraId="1340E66B" w14:textId="3A4ABD80" w:rsidR="00282F06" w:rsidRDefault="00282F06" w:rsidP="00551A54">
      <w:pPr>
        <w:pStyle w:val="Heading4"/>
        <w:keepNext w:val="0"/>
        <w:keepLines w:val="0"/>
        <w:numPr>
          <w:ilvl w:val="3"/>
          <w:numId w:val="53"/>
        </w:numPr>
        <w:spacing w:before="480"/>
      </w:pPr>
      <w:r w:rsidRPr="00B76BD3">
        <w:t>Continuity test method</w:t>
      </w:r>
      <w:bookmarkStart w:id="2102" w:name="ECSS_Q_ST_70_60_1390355"/>
      <w:bookmarkEnd w:id="2102"/>
    </w:p>
    <w:p w14:paraId="6054A1C1" w14:textId="29CE432E" w:rsidR="005A1BAB" w:rsidRPr="005A1BAB" w:rsidRDefault="005A1BAB" w:rsidP="005A1BAB">
      <w:pPr>
        <w:pStyle w:val="ECSSIEPUID"/>
      </w:pPr>
      <w:bookmarkStart w:id="2103" w:name="iepuid_ECSS_Q_ST_70_60_1390333"/>
      <w:r>
        <w:t>ECSS-Q-ST-70-60_1390333</w:t>
      </w:r>
      <w:bookmarkEnd w:id="2103"/>
    </w:p>
    <w:p w14:paraId="3BD45DC1" w14:textId="68F3FBEC" w:rsidR="006E5369" w:rsidRDefault="006E5369" w:rsidP="006E5369">
      <w:pPr>
        <w:pStyle w:val="requirelevel1"/>
        <w:numPr>
          <w:ilvl w:val="5"/>
          <w:numId w:val="23"/>
        </w:numPr>
      </w:pPr>
      <w:r w:rsidRPr="00B76BD3">
        <w:t>Resistive continuity testing shall be performed on final PCBs using flying probe equipment.</w:t>
      </w:r>
    </w:p>
    <w:p w14:paraId="7314801F" w14:textId="74841AF9" w:rsidR="005A1BAB" w:rsidRPr="00B76BD3" w:rsidRDefault="005A1BAB" w:rsidP="005A1BAB">
      <w:pPr>
        <w:pStyle w:val="ECSSIEPUID"/>
      </w:pPr>
      <w:bookmarkStart w:id="2104" w:name="iepuid_ECSS_Q_ST_70_60_1390334"/>
      <w:r>
        <w:t>ECSS-Q-ST-70-60_1390334</w:t>
      </w:r>
      <w:bookmarkEnd w:id="2104"/>
    </w:p>
    <w:p w14:paraId="5D1D8882" w14:textId="0B0BAA16" w:rsidR="006621AF" w:rsidRDefault="006621AF" w:rsidP="006E5369">
      <w:pPr>
        <w:pStyle w:val="requirelevel1"/>
        <w:numPr>
          <w:ilvl w:val="5"/>
          <w:numId w:val="23"/>
        </w:numPr>
      </w:pPr>
      <w:r w:rsidRPr="00B76BD3">
        <w:t>The test voltage shall be maximum 10</w:t>
      </w:r>
      <w:r w:rsidR="00025AD7" w:rsidRPr="00B76BD3">
        <w:t xml:space="preserve"> </w:t>
      </w:r>
      <w:r w:rsidRPr="00B76BD3">
        <w:t>VDC.</w:t>
      </w:r>
    </w:p>
    <w:p w14:paraId="5988C98F" w14:textId="6FA95C4C" w:rsidR="005A1BAB" w:rsidRPr="00B76BD3" w:rsidRDefault="005A1BAB" w:rsidP="005A1BAB">
      <w:pPr>
        <w:pStyle w:val="ECSSIEPUID"/>
      </w:pPr>
      <w:bookmarkStart w:id="2105" w:name="iepuid_ECSS_Q_ST_70_60_1390335"/>
      <w:r>
        <w:t>ECSS-Q-ST-70-60_1390335</w:t>
      </w:r>
      <w:bookmarkEnd w:id="2105"/>
    </w:p>
    <w:p w14:paraId="510AC36F" w14:textId="4F46B849" w:rsidR="006621AF" w:rsidRDefault="006621AF" w:rsidP="006E5369">
      <w:pPr>
        <w:pStyle w:val="requirelevel1"/>
        <w:numPr>
          <w:ilvl w:val="5"/>
          <w:numId w:val="23"/>
        </w:numPr>
      </w:pPr>
      <w:r w:rsidRPr="00B76BD3">
        <w:t>The current shall be maximum 30 mA.</w:t>
      </w:r>
    </w:p>
    <w:p w14:paraId="671898EA" w14:textId="35AF4564" w:rsidR="005A1BAB" w:rsidRPr="00B76BD3" w:rsidRDefault="005A1BAB" w:rsidP="005A1BAB">
      <w:pPr>
        <w:pStyle w:val="ECSSIEPUID"/>
      </w:pPr>
      <w:bookmarkStart w:id="2106" w:name="iepuid_ECSS_Q_ST_70_60_1390336"/>
      <w:r>
        <w:t>ECSS-Q-ST-70-60_1390336</w:t>
      </w:r>
      <w:bookmarkEnd w:id="2106"/>
    </w:p>
    <w:p w14:paraId="24F85BDB" w14:textId="77777777" w:rsidR="00B52213" w:rsidRPr="00B76BD3" w:rsidRDefault="006621AF" w:rsidP="00A51362">
      <w:pPr>
        <w:pStyle w:val="requirelevel1"/>
        <w:numPr>
          <w:ilvl w:val="5"/>
          <w:numId w:val="23"/>
        </w:numPr>
      </w:pPr>
      <w:r w:rsidRPr="00B76BD3">
        <w:t>The resistance threshold shall be maximum 10</w:t>
      </w:r>
      <w:r w:rsidR="00FC6926">
        <w:t> Ω</w:t>
      </w:r>
      <w:r w:rsidRPr="00B76BD3">
        <w:t xml:space="preserve"> in conformance with IPC-9252A</w:t>
      </w:r>
      <w:r w:rsidR="00B52213" w:rsidRPr="00B76BD3">
        <w:t xml:space="preserve"> class C, except for nets that are designed with high resistance in PCB definition dossier.</w:t>
      </w:r>
    </w:p>
    <w:p w14:paraId="66E8B4ED" w14:textId="2005D4E3" w:rsidR="006621AF" w:rsidRDefault="00B52213" w:rsidP="008B6C0C">
      <w:pPr>
        <w:pStyle w:val="NOTEnumbered"/>
        <w:numPr>
          <w:ilvl w:val="0"/>
          <w:numId w:val="54"/>
        </w:numPr>
        <w:rPr>
          <w:lang w:val="en-GB"/>
        </w:rPr>
      </w:pPr>
      <w:r w:rsidRPr="00B76BD3">
        <w:rPr>
          <w:lang w:val="en-GB"/>
        </w:rPr>
        <w:t>Examples of nest designed with high resistance are planar transformers and coils.</w:t>
      </w:r>
    </w:p>
    <w:p w14:paraId="1AC4CDDA" w14:textId="0B19DF51" w:rsidR="005A1BAB" w:rsidRPr="00B76BD3" w:rsidRDefault="005A1BAB" w:rsidP="005A1BAB">
      <w:pPr>
        <w:pStyle w:val="ECSSIEPUID"/>
      </w:pPr>
      <w:bookmarkStart w:id="2107" w:name="iepuid_ECSS_Q_ST_70_60_1390337"/>
      <w:r>
        <w:t>ECSS-Q-ST-70-60_1390337</w:t>
      </w:r>
      <w:bookmarkEnd w:id="2107"/>
    </w:p>
    <w:p w14:paraId="0871D62C" w14:textId="7A98E5F6" w:rsidR="006E5369" w:rsidRDefault="006E5369" w:rsidP="00DC72AA">
      <w:pPr>
        <w:pStyle w:val="requirelevel1"/>
        <w:numPr>
          <w:ilvl w:val="5"/>
          <w:numId w:val="23"/>
        </w:numPr>
      </w:pPr>
      <w:r w:rsidRPr="00DC72AA">
        <w:t>All end points of all nets</w:t>
      </w:r>
      <w:r w:rsidRPr="00B76BD3">
        <w:t xml:space="preserve"> shall be tested.</w:t>
      </w:r>
    </w:p>
    <w:p w14:paraId="56BB0FC4" w14:textId="6158C6B7" w:rsidR="005A1BAB" w:rsidRPr="00B76BD3" w:rsidRDefault="005A1BAB" w:rsidP="005A1BAB">
      <w:pPr>
        <w:pStyle w:val="ECSSIEPUID"/>
      </w:pPr>
      <w:bookmarkStart w:id="2108" w:name="iepuid_ECSS_Q_ST_70_60_1390338"/>
      <w:r>
        <w:lastRenderedPageBreak/>
        <w:t>ECSS-Q-ST-70-60_1390338</w:t>
      </w:r>
      <w:bookmarkEnd w:id="2108"/>
    </w:p>
    <w:p w14:paraId="123202F2" w14:textId="77777777" w:rsidR="006E5369" w:rsidRPr="00DC72AA" w:rsidRDefault="006E5369" w:rsidP="00551A54">
      <w:pPr>
        <w:pStyle w:val="requirelevel1"/>
        <w:keepNext/>
        <w:numPr>
          <w:ilvl w:val="5"/>
          <w:numId w:val="23"/>
        </w:numPr>
      </w:pPr>
      <w:r w:rsidRPr="00B76BD3">
        <w:t>The diameter of plated holes and the size of pads shall not be used as a criterion to exclude them from testing.</w:t>
      </w:r>
    </w:p>
    <w:p w14:paraId="23A7B0CB" w14:textId="25CC45A1" w:rsidR="006E5369" w:rsidRDefault="006E5369" w:rsidP="008B6C0C">
      <w:pPr>
        <w:pStyle w:val="NOTEnumbered"/>
        <w:numPr>
          <w:ilvl w:val="0"/>
          <w:numId w:val="54"/>
        </w:numPr>
        <w:rPr>
          <w:lang w:val="en-GB"/>
        </w:rPr>
      </w:pPr>
      <w:r w:rsidRPr="00B76BD3">
        <w:rPr>
          <w:lang w:val="en-GB"/>
        </w:rPr>
        <w:t>A pad can be an SMT pad, a circular or oblong pad of a plated hole</w:t>
      </w:r>
      <w:r w:rsidR="00282F06" w:rsidRPr="00B76BD3">
        <w:rPr>
          <w:lang w:val="en-GB"/>
        </w:rPr>
        <w:t>.</w:t>
      </w:r>
    </w:p>
    <w:p w14:paraId="28980197" w14:textId="6A81B7FF" w:rsidR="005A1BAB" w:rsidRPr="00DC72AA" w:rsidRDefault="005A1BAB" w:rsidP="005A1BAB">
      <w:pPr>
        <w:pStyle w:val="ECSSIEPUID"/>
      </w:pPr>
      <w:bookmarkStart w:id="2109" w:name="iepuid_ECSS_Q_ST_70_60_1390339"/>
      <w:r>
        <w:t>ECSS-Q-ST-70-60_1390339</w:t>
      </w:r>
      <w:bookmarkEnd w:id="2109"/>
    </w:p>
    <w:p w14:paraId="73361C08" w14:textId="77777777" w:rsidR="00282F06" w:rsidRPr="00DC72AA" w:rsidRDefault="006E5369" w:rsidP="00DC72AA">
      <w:pPr>
        <w:pStyle w:val="requirelevel1"/>
        <w:numPr>
          <w:ilvl w:val="5"/>
          <w:numId w:val="23"/>
        </w:numPr>
      </w:pPr>
      <w:bookmarkStart w:id="2110" w:name="_Ref506988893"/>
      <w:r w:rsidRPr="00DC72AA">
        <w:t>Test point assignment shall be set as follow</w:t>
      </w:r>
      <w:r w:rsidR="00282F06" w:rsidRPr="00DC72AA">
        <w:t>s</w:t>
      </w:r>
      <w:r w:rsidRPr="00DC72AA">
        <w:t>:</w:t>
      </w:r>
      <w:bookmarkEnd w:id="2110"/>
      <w:r w:rsidR="00282F06" w:rsidRPr="00DC72AA">
        <w:t xml:space="preserve"> </w:t>
      </w:r>
    </w:p>
    <w:p w14:paraId="7DDE5943" w14:textId="77777777" w:rsidR="00282F06" w:rsidRPr="00B76BD3" w:rsidRDefault="00282F06" w:rsidP="00282F06">
      <w:pPr>
        <w:pStyle w:val="requirelevel2"/>
        <w:numPr>
          <w:ilvl w:val="6"/>
          <w:numId w:val="23"/>
        </w:numPr>
      </w:pPr>
      <w:r w:rsidRPr="00B76BD3">
        <w:t>On the top and bottom layer of a drilled pad that is not connected with any track.</w:t>
      </w:r>
    </w:p>
    <w:p w14:paraId="56135101" w14:textId="77777777" w:rsidR="00282F06" w:rsidRPr="00B76BD3" w:rsidRDefault="00282F06" w:rsidP="00282F06">
      <w:pPr>
        <w:pStyle w:val="requirelevel2"/>
        <w:numPr>
          <w:ilvl w:val="6"/>
          <w:numId w:val="23"/>
        </w:numPr>
      </w:pPr>
      <w:r w:rsidRPr="00B76BD3">
        <w:t>On the top layer of a drilled pad that is not connected with any track on the top layer and connected with only one track on the bottom layer.</w:t>
      </w:r>
    </w:p>
    <w:p w14:paraId="3E178255" w14:textId="77777777" w:rsidR="00282F06" w:rsidRPr="00B76BD3" w:rsidRDefault="00282F06" w:rsidP="00282F06">
      <w:pPr>
        <w:pStyle w:val="requirelevel2"/>
        <w:numPr>
          <w:ilvl w:val="6"/>
          <w:numId w:val="23"/>
        </w:numPr>
      </w:pPr>
      <w:r w:rsidRPr="00B76BD3">
        <w:t>On the bottom layer of a drilled pad that is not connected with any track on the bottom layer and connected with only one track on the opposite layer.</w:t>
      </w:r>
    </w:p>
    <w:p w14:paraId="26EFD118" w14:textId="77777777" w:rsidR="00282F06" w:rsidRPr="00B76BD3" w:rsidRDefault="00282F06" w:rsidP="00282F06">
      <w:pPr>
        <w:pStyle w:val="requirelevel2"/>
        <w:numPr>
          <w:ilvl w:val="6"/>
          <w:numId w:val="23"/>
        </w:numPr>
      </w:pPr>
      <w:r w:rsidRPr="00B76BD3">
        <w:t xml:space="preserve">On the top and bottom layer of a drilled pad that is not connected with any track on </w:t>
      </w:r>
      <w:r w:rsidR="00D76DA6" w:rsidRPr="00B76BD3">
        <w:t xml:space="preserve">the </w:t>
      </w:r>
      <w:r w:rsidRPr="00B76BD3">
        <w:t xml:space="preserve">top </w:t>
      </w:r>
      <w:r w:rsidR="00D76DA6" w:rsidRPr="00B76BD3">
        <w:t>layer</w:t>
      </w:r>
      <w:r w:rsidRPr="00B76BD3">
        <w:t xml:space="preserve"> or the opposite layer, but is connected to one inner layer.</w:t>
      </w:r>
    </w:p>
    <w:p w14:paraId="593553DE" w14:textId="77777777" w:rsidR="00282F06" w:rsidRPr="00B76BD3" w:rsidRDefault="00282F06" w:rsidP="00282F06">
      <w:pPr>
        <w:pStyle w:val="requirelevel2"/>
        <w:numPr>
          <w:ilvl w:val="6"/>
          <w:numId w:val="23"/>
        </w:numPr>
      </w:pPr>
      <w:r w:rsidRPr="00B76BD3">
        <w:t>On the bottom layer</w:t>
      </w:r>
      <w:r w:rsidR="00D76DA6" w:rsidRPr="00B76BD3">
        <w:t xml:space="preserve"> of</w:t>
      </w:r>
      <w:r w:rsidRPr="00B76BD3">
        <w:t xml:space="preserve"> a </w:t>
      </w:r>
      <w:r w:rsidR="00D76DA6" w:rsidRPr="00B76BD3">
        <w:t>drilled pad</w:t>
      </w:r>
      <w:r w:rsidRPr="00B76BD3">
        <w:t xml:space="preserve"> that is not connected with any track on the bottom</w:t>
      </w:r>
      <w:r w:rsidR="00D76DA6" w:rsidRPr="00B76BD3">
        <w:t xml:space="preserve"> layer</w:t>
      </w:r>
      <w:r w:rsidRPr="00B76BD3">
        <w:t xml:space="preserve"> and connected with more than one track on the opposite layer.</w:t>
      </w:r>
    </w:p>
    <w:p w14:paraId="6DDF56CB" w14:textId="77777777" w:rsidR="00282F06" w:rsidRPr="00B76BD3" w:rsidRDefault="00282F06" w:rsidP="00282F06">
      <w:pPr>
        <w:pStyle w:val="requirelevel2"/>
        <w:numPr>
          <w:ilvl w:val="6"/>
          <w:numId w:val="23"/>
        </w:numPr>
      </w:pPr>
      <w:r w:rsidRPr="00B76BD3">
        <w:t>On the top layer</w:t>
      </w:r>
      <w:r w:rsidR="00D76DA6" w:rsidRPr="00B76BD3">
        <w:t xml:space="preserve"> of</w:t>
      </w:r>
      <w:r w:rsidRPr="00B76BD3">
        <w:t xml:space="preserve"> a </w:t>
      </w:r>
      <w:r w:rsidR="00D76DA6" w:rsidRPr="00B76BD3">
        <w:t>drilled pad</w:t>
      </w:r>
      <w:r w:rsidRPr="00B76BD3">
        <w:t xml:space="preserve"> that is not connected with any track on the top </w:t>
      </w:r>
      <w:r w:rsidR="00D76DA6" w:rsidRPr="00B76BD3">
        <w:t>layer</w:t>
      </w:r>
      <w:r w:rsidRPr="00B76BD3">
        <w:t xml:space="preserve"> and connected with more than one track on the opposite layer.</w:t>
      </w:r>
    </w:p>
    <w:p w14:paraId="2C11A036" w14:textId="77777777" w:rsidR="00282F06" w:rsidRDefault="00282F06" w:rsidP="00DC72AA">
      <w:pPr>
        <w:pStyle w:val="requirelevel2"/>
        <w:numPr>
          <w:ilvl w:val="6"/>
          <w:numId w:val="23"/>
        </w:numPr>
      </w:pPr>
      <w:r w:rsidRPr="00B76BD3">
        <w:t xml:space="preserve">On the top and bottom layer </w:t>
      </w:r>
      <w:r w:rsidR="00D76DA6" w:rsidRPr="00B76BD3">
        <w:t>of</w:t>
      </w:r>
      <w:r w:rsidRPr="00B76BD3">
        <w:t xml:space="preserve"> a </w:t>
      </w:r>
      <w:r w:rsidR="00D76DA6" w:rsidRPr="00B76BD3">
        <w:t xml:space="preserve">drilled pad </w:t>
      </w:r>
      <w:r w:rsidRPr="00B76BD3">
        <w:t>that is not connected with any track on the top</w:t>
      </w:r>
      <w:r w:rsidR="00D76DA6" w:rsidRPr="00B76BD3">
        <w:t xml:space="preserve"> layer</w:t>
      </w:r>
      <w:r w:rsidRPr="00B76BD3">
        <w:t xml:space="preserve"> or the opposite layer, but is connected to two or more inner layers.</w:t>
      </w:r>
    </w:p>
    <w:p w14:paraId="3B3BF1D6" w14:textId="2FBC4FFE" w:rsidR="00282F06" w:rsidRDefault="00025AD7" w:rsidP="008B6C0C">
      <w:pPr>
        <w:pStyle w:val="NOTEnumbered"/>
        <w:numPr>
          <w:ilvl w:val="0"/>
          <w:numId w:val="54"/>
        </w:numPr>
        <w:rPr>
          <w:lang w:val="en-GB"/>
        </w:rPr>
      </w:pPr>
      <w:r w:rsidRPr="00B76BD3">
        <w:rPr>
          <w:lang w:val="en-GB"/>
        </w:rPr>
        <w:t xml:space="preserve">These 7 conditions for test point assignment are illustrated in </w:t>
      </w:r>
      <w:r w:rsidRPr="00B76BD3">
        <w:rPr>
          <w:lang w:val="en-GB"/>
        </w:rPr>
        <w:fldChar w:fldCharType="begin"/>
      </w:r>
      <w:r w:rsidRPr="00B76BD3">
        <w:rPr>
          <w:lang w:val="en-GB"/>
        </w:rPr>
        <w:instrText xml:space="preserve"> REF _Ref506988992 \h </w:instrText>
      </w:r>
      <w:r w:rsidRPr="00B76BD3">
        <w:rPr>
          <w:lang w:val="en-GB"/>
        </w:rPr>
      </w:r>
      <w:r w:rsidRPr="00B76BD3">
        <w:rPr>
          <w:lang w:val="en-GB"/>
        </w:rPr>
        <w:fldChar w:fldCharType="separate"/>
      </w:r>
      <w:r w:rsidR="00D415E2" w:rsidRPr="00B76BD3">
        <w:t xml:space="preserve">Figure </w:t>
      </w:r>
      <w:r w:rsidR="00D415E2">
        <w:rPr>
          <w:noProof/>
        </w:rPr>
        <w:t>9</w:t>
      </w:r>
      <w:r w:rsidR="00D415E2">
        <w:noBreakHyphen/>
      </w:r>
      <w:r w:rsidR="00D415E2">
        <w:rPr>
          <w:noProof/>
        </w:rPr>
        <w:t>6</w:t>
      </w:r>
      <w:r w:rsidRPr="00B76BD3">
        <w:rPr>
          <w:lang w:val="en-GB"/>
        </w:rPr>
        <w:fldChar w:fldCharType="end"/>
      </w:r>
      <w:r w:rsidRPr="00B76BD3">
        <w:rPr>
          <w:lang w:val="en-GB"/>
        </w:rPr>
        <w:t>.</w:t>
      </w:r>
    </w:p>
    <w:p w14:paraId="05B97DC1" w14:textId="77777777" w:rsidR="006E5369" w:rsidRPr="00653A89" w:rsidRDefault="005441E1" w:rsidP="00653A89">
      <w:pPr>
        <w:pStyle w:val="graphic"/>
        <w:rPr>
          <w:noProof/>
          <w:lang w:val="en-GB"/>
        </w:rPr>
      </w:pPr>
      <w:r>
        <w:rPr>
          <w:noProof/>
          <w:lang w:val="en-GB"/>
        </w:rPr>
        <w:drawing>
          <wp:inline distT="0" distB="0" distL="0" distR="0" wp14:anchorId="75AB07D1" wp14:editId="3D57DE7A">
            <wp:extent cx="5753100" cy="2295079"/>
            <wp:effectExtent l="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a:extLst>
                        <a:ext uri="{28A0092B-C50C-407E-A947-70E740481C1C}">
                          <a14:useLocalDpi xmlns:a14="http://schemas.microsoft.com/office/drawing/2010/main" val="0"/>
                        </a:ext>
                      </a:extLst>
                    </a:blip>
                    <a:srcRect t="6227"/>
                    <a:stretch/>
                  </pic:blipFill>
                  <pic:spPr bwMode="auto">
                    <a:xfrm>
                      <a:off x="0" y="0"/>
                      <a:ext cx="5755640" cy="2296092"/>
                    </a:xfrm>
                    <a:prstGeom prst="rect">
                      <a:avLst/>
                    </a:prstGeom>
                    <a:noFill/>
                    <a:ln>
                      <a:noFill/>
                    </a:ln>
                    <a:extLst>
                      <a:ext uri="{53640926-AAD7-44D8-BBD7-CCE9431645EC}">
                        <a14:shadowObscured xmlns:a14="http://schemas.microsoft.com/office/drawing/2010/main"/>
                      </a:ext>
                    </a:extLst>
                  </pic:spPr>
                </pic:pic>
              </a:graphicData>
            </a:graphic>
          </wp:inline>
        </w:drawing>
      </w:r>
    </w:p>
    <w:p w14:paraId="381A14E1" w14:textId="7D62343D" w:rsidR="005B193C" w:rsidRDefault="009208C8" w:rsidP="009208C8">
      <w:pPr>
        <w:pStyle w:val="Caption"/>
      </w:pPr>
      <w:bookmarkStart w:id="2111" w:name="ECSS_Q_ST_70_60_1390356"/>
      <w:bookmarkStart w:id="2112" w:name="_Ref506988992"/>
      <w:bookmarkStart w:id="2113" w:name="_Toc181198173"/>
      <w:bookmarkEnd w:id="2111"/>
      <w:r w:rsidRPr="00B76BD3">
        <w:t xml:space="preserve">Figure </w:t>
      </w:r>
      <w:r w:rsidR="00DD03AF">
        <w:fldChar w:fldCharType="begin"/>
      </w:r>
      <w:r w:rsidR="00DD03AF">
        <w:instrText xml:space="preserve"> STYLEREF 1 \s </w:instrText>
      </w:r>
      <w:r w:rsidR="00DD03AF">
        <w:fldChar w:fldCharType="separate"/>
      </w:r>
      <w:r w:rsidR="00D415E2">
        <w:rPr>
          <w:noProof/>
        </w:rPr>
        <w:t>9</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6</w:t>
      </w:r>
      <w:r w:rsidR="00DD03AF">
        <w:rPr>
          <w:noProof/>
        </w:rPr>
        <w:fldChar w:fldCharType="end"/>
      </w:r>
      <w:bookmarkEnd w:id="2112"/>
      <w:r w:rsidRPr="00B76BD3">
        <w:t xml:space="preserve">: </w:t>
      </w:r>
      <w:r w:rsidR="00025AD7" w:rsidRPr="00B76BD3">
        <w:t xml:space="preserve">Setting of test point assignments. The numbers 1 to 7 correspond to the conditions of requirement </w:t>
      </w:r>
      <w:r w:rsidR="00025AD7" w:rsidRPr="00B76BD3">
        <w:fldChar w:fldCharType="begin"/>
      </w:r>
      <w:r w:rsidR="00025AD7" w:rsidRPr="00B76BD3">
        <w:instrText xml:space="preserve"> REF _Ref506988893 \w \h </w:instrText>
      </w:r>
      <w:r w:rsidR="00025AD7" w:rsidRPr="00B76BD3">
        <w:fldChar w:fldCharType="separate"/>
      </w:r>
      <w:r w:rsidR="00D415E2">
        <w:t>9.3.8.2g</w:t>
      </w:r>
      <w:r w:rsidR="00025AD7" w:rsidRPr="00B76BD3">
        <w:fldChar w:fldCharType="end"/>
      </w:r>
      <w:r w:rsidR="00025AD7" w:rsidRPr="00B76BD3">
        <w:t>.</w:t>
      </w:r>
      <w:bookmarkEnd w:id="2113"/>
    </w:p>
    <w:p w14:paraId="037A59E3" w14:textId="07D6FC4F" w:rsidR="005A1BAB" w:rsidRPr="005A1BAB" w:rsidRDefault="005A1BAB" w:rsidP="005A1BAB">
      <w:pPr>
        <w:pStyle w:val="ECSSIEPUID"/>
      </w:pPr>
      <w:bookmarkStart w:id="2114" w:name="iepuid_ECSS_Q_ST_70_60_1390340"/>
      <w:r>
        <w:lastRenderedPageBreak/>
        <w:t>ECSS-Q-ST-70-60_1390340</w:t>
      </w:r>
      <w:bookmarkEnd w:id="2114"/>
    </w:p>
    <w:p w14:paraId="5B9FC551" w14:textId="791C739E" w:rsidR="00D76DA6" w:rsidRPr="00B76BD3" w:rsidRDefault="00282F06" w:rsidP="00D76DA6">
      <w:pPr>
        <w:pStyle w:val="requirelevel1"/>
        <w:numPr>
          <w:ilvl w:val="5"/>
          <w:numId w:val="23"/>
        </w:numPr>
      </w:pPr>
      <w:bookmarkStart w:id="2115" w:name="_Ref506989090"/>
      <w:r w:rsidRPr="00B76BD3">
        <w:t xml:space="preserve">During the data preparation, the PCB manufacturer shall </w:t>
      </w:r>
      <w:r w:rsidR="00D76DA6" w:rsidRPr="00B76BD3">
        <w:t xml:space="preserve">verify </w:t>
      </w:r>
      <w:r w:rsidRPr="00B76BD3">
        <w:t xml:space="preserve">that end points are </w:t>
      </w:r>
      <w:r w:rsidR="00D76DA6" w:rsidRPr="00B76BD3">
        <w:t>included in the test in conf</w:t>
      </w:r>
      <w:r w:rsidR="00A51362" w:rsidRPr="00B76BD3">
        <w:t xml:space="preserve">ormance with requirement </w:t>
      </w:r>
      <w:r w:rsidR="00025AD7" w:rsidRPr="00B76BD3">
        <w:fldChar w:fldCharType="begin"/>
      </w:r>
      <w:r w:rsidR="00025AD7" w:rsidRPr="00B76BD3">
        <w:instrText xml:space="preserve"> REF _Ref506988893 \w \h </w:instrText>
      </w:r>
      <w:r w:rsidR="00025AD7" w:rsidRPr="00B76BD3">
        <w:fldChar w:fldCharType="separate"/>
      </w:r>
      <w:r w:rsidR="00D415E2">
        <w:t>9.3.8.2g</w:t>
      </w:r>
      <w:r w:rsidR="00025AD7" w:rsidRPr="00B76BD3">
        <w:fldChar w:fldCharType="end"/>
      </w:r>
      <w:r w:rsidR="00D76DA6" w:rsidRPr="00B76BD3">
        <w:t>.</w:t>
      </w:r>
      <w:bookmarkEnd w:id="2115"/>
    </w:p>
    <w:p w14:paraId="1B619C81" w14:textId="4BCA077E" w:rsidR="00282F06" w:rsidRDefault="00A51362" w:rsidP="008B6C0C">
      <w:pPr>
        <w:pStyle w:val="NOTE"/>
        <w:numPr>
          <w:ilvl w:val="0"/>
          <w:numId w:val="54"/>
        </w:numPr>
      </w:pPr>
      <w:r w:rsidRPr="00B76BD3">
        <w:t xml:space="preserve">To fulfil </w:t>
      </w:r>
      <w:r w:rsidR="00025AD7" w:rsidRPr="00B76BD3">
        <w:t>this</w:t>
      </w:r>
      <w:r w:rsidR="005B193C" w:rsidRPr="00B76BD3">
        <w:t xml:space="preserve"> requirement </w:t>
      </w:r>
      <w:r w:rsidR="005B193C" w:rsidRPr="00B76BD3">
        <w:fldChar w:fldCharType="begin"/>
      </w:r>
      <w:r w:rsidR="005B193C" w:rsidRPr="00B76BD3">
        <w:instrText xml:space="preserve"> REF _Ref506989090 \w \h </w:instrText>
      </w:r>
      <w:r w:rsidR="005B193C" w:rsidRPr="00B76BD3">
        <w:fldChar w:fldCharType="separate"/>
      </w:r>
      <w:r w:rsidR="00D415E2">
        <w:t>9.3.8.2h</w:t>
      </w:r>
      <w:r w:rsidR="005B193C" w:rsidRPr="00B76BD3">
        <w:fldChar w:fldCharType="end"/>
      </w:r>
      <w:r w:rsidR="00D76DA6" w:rsidRPr="00B76BD3">
        <w:t xml:space="preserve">, it is good practice that the PCB manufacturer defines the </w:t>
      </w:r>
      <w:r w:rsidR="00282F06" w:rsidRPr="00B76BD3">
        <w:t xml:space="preserve">PCB data </w:t>
      </w:r>
      <w:r w:rsidR="006621AF" w:rsidRPr="00B76BD3">
        <w:t xml:space="preserve">as a “flash”, </w:t>
      </w:r>
      <w:r w:rsidR="00282F06" w:rsidRPr="00B76BD3">
        <w:t xml:space="preserve">not </w:t>
      </w:r>
      <w:r w:rsidR="006621AF" w:rsidRPr="00B76BD3">
        <w:t xml:space="preserve">as </w:t>
      </w:r>
      <w:r w:rsidR="00282F06" w:rsidRPr="00B76BD3">
        <w:t>a “contour”</w:t>
      </w:r>
      <w:r w:rsidR="006530A0">
        <w:t>, or as a “complex ap</w:t>
      </w:r>
      <w:r w:rsidR="006621AF" w:rsidRPr="00B76BD3">
        <w:t>erture”</w:t>
      </w:r>
      <w:r w:rsidR="00282F06" w:rsidRPr="00B76BD3">
        <w:t>.</w:t>
      </w:r>
    </w:p>
    <w:p w14:paraId="7DFACF5E" w14:textId="19F2374C" w:rsidR="005A1BAB" w:rsidRPr="00B76BD3" w:rsidRDefault="005A1BAB" w:rsidP="00551A54">
      <w:pPr>
        <w:pStyle w:val="ECSSIEPUID"/>
        <w:spacing w:before="120"/>
      </w:pPr>
      <w:bookmarkStart w:id="2116" w:name="iepuid_ECSS_Q_ST_70_60_1390788"/>
      <w:r>
        <w:t>ECSS-Q-ST-70-60_1390788</w:t>
      </w:r>
      <w:bookmarkEnd w:id="2116"/>
    </w:p>
    <w:p w14:paraId="0ABDBFCE" w14:textId="626AA02F" w:rsidR="006621AF" w:rsidRDefault="006621AF" w:rsidP="00653A89">
      <w:pPr>
        <w:pStyle w:val="requirelevel1"/>
        <w:numPr>
          <w:ilvl w:val="5"/>
          <w:numId w:val="23"/>
        </w:numPr>
      </w:pPr>
      <w:r w:rsidRPr="00B76BD3">
        <w:t>The PCB procurement authority should include in its PCB definition dossier the data preparation for continuity test in</w:t>
      </w:r>
      <w:r w:rsidR="00A51362" w:rsidRPr="00B76BD3">
        <w:t xml:space="preserve"> conformance with requirements </w:t>
      </w:r>
      <w:r w:rsidR="00025AD7" w:rsidRPr="00B76BD3">
        <w:fldChar w:fldCharType="begin"/>
      </w:r>
      <w:r w:rsidR="00025AD7" w:rsidRPr="00B76BD3">
        <w:instrText xml:space="preserve"> REF _Ref506988893 \w \h </w:instrText>
      </w:r>
      <w:r w:rsidR="00025AD7" w:rsidRPr="00B76BD3">
        <w:fldChar w:fldCharType="separate"/>
      </w:r>
      <w:r w:rsidR="00D415E2">
        <w:t>9.3.8.2g</w:t>
      </w:r>
      <w:r w:rsidR="00025AD7" w:rsidRPr="00B76BD3">
        <w:fldChar w:fldCharType="end"/>
      </w:r>
      <w:r w:rsidR="00A51362" w:rsidRPr="00B76BD3">
        <w:t xml:space="preserve"> and </w:t>
      </w:r>
      <w:r w:rsidR="00025AD7" w:rsidRPr="00B76BD3">
        <w:fldChar w:fldCharType="begin"/>
      </w:r>
      <w:r w:rsidR="00025AD7" w:rsidRPr="00B76BD3">
        <w:instrText xml:space="preserve"> REF _Ref506989090 \w \h </w:instrText>
      </w:r>
      <w:r w:rsidR="00025AD7" w:rsidRPr="00B76BD3">
        <w:fldChar w:fldCharType="separate"/>
      </w:r>
      <w:r w:rsidR="00D415E2">
        <w:t>9.3.8.2h</w:t>
      </w:r>
      <w:r w:rsidR="00025AD7" w:rsidRPr="00B76BD3">
        <w:fldChar w:fldCharType="end"/>
      </w:r>
      <w:r w:rsidRPr="00B76BD3">
        <w:t>.</w:t>
      </w:r>
    </w:p>
    <w:p w14:paraId="4113E6E3" w14:textId="338D797E" w:rsidR="005A1BAB" w:rsidRPr="00B76BD3" w:rsidRDefault="005A1BAB" w:rsidP="00551A54">
      <w:pPr>
        <w:pStyle w:val="ECSSIEPUID"/>
        <w:spacing w:before="120"/>
      </w:pPr>
      <w:bookmarkStart w:id="2117" w:name="iepuid_ECSS_Q_ST_70_60_1390341"/>
      <w:r>
        <w:t>ECSS-Q-ST-70-60_1390341</w:t>
      </w:r>
      <w:bookmarkEnd w:id="2117"/>
    </w:p>
    <w:p w14:paraId="2C740B7E" w14:textId="77777777" w:rsidR="00DD0B00" w:rsidRPr="00B76BD3" w:rsidRDefault="00DD0B00" w:rsidP="00653A89">
      <w:pPr>
        <w:pStyle w:val="requirelevel1"/>
        <w:numPr>
          <w:ilvl w:val="5"/>
          <w:numId w:val="23"/>
        </w:numPr>
      </w:pPr>
      <w:r w:rsidRPr="00B76BD3">
        <w:t>The PCB procurement authority shall specify in the PCB definition dossier in case the continuity test includes text and logo.</w:t>
      </w:r>
    </w:p>
    <w:p w14:paraId="7AE9A973" w14:textId="77777777" w:rsidR="00F13947" w:rsidRPr="00B76BD3" w:rsidRDefault="00F13947" w:rsidP="00F13947">
      <w:pPr>
        <w:pStyle w:val="Heading2"/>
      </w:pPr>
      <w:bookmarkStart w:id="2118" w:name="_Toc181198077"/>
      <w:r w:rsidRPr="00B76BD3">
        <w:t>Group 2</w:t>
      </w:r>
      <w:r w:rsidR="00EC6090" w:rsidRPr="00B76BD3">
        <w:t xml:space="preserve"> - Miscellaneous tests</w:t>
      </w:r>
      <w:bookmarkStart w:id="2119" w:name="ECSS_Q_ST_70_60_1390357"/>
      <w:bookmarkEnd w:id="2119"/>
      <w:bookmarkEnd w:id="2118"/>
    </w:p>
    <w:p w14:paraId="7116A852" w14:textId="77777777" w:rsidR="006835B0" w:rsidRPr="00B76BD3" w:rsidRDefault="006835B0" w:rsidP="00551A54">
      <w:pPr>
        <w:pStyle w:val="Heading3"/>
        <w:spacing w:before="240"/>
      </w:pPr>
      <w:bookmarkStart w:id="2120" w:name="_Ref177647070"/>
      <w:bookmarkStart w:id="2121" w:name="_Ref467151474"/>
      <w:bookmarkStart w:id="2122" w:name="_Toc181198078"/>
      <w:r w:rsidRPr="00B76BD3">
        <w:t>Overview</w:t>
      </w:r>
      <w:bookmarkStart w:id="2123" w:name="ECSS_Q_ST_70_60_1390358"/>
      <w:bookmarkEnd w:id="2123"/>
      <w:bookmarkEnd w:id="2120"/>
      <w:bookmarkEnd w:id="2122"/>
    </w:p>
    <w:p w14:paraId="0D444243" w14:textId="4668788E" w:rsidR="00CC31EE" w:rsidRPr="00B76BD3" w:rsidRDefault="00CC31EE" w:rsidP="00CC31EE">
      <w:pPr>
        <w:pStyle w:val="paragraph"/>
      </w:pPr>
      <w:bookmarkStart w:id="2124" w:name="ECSS_Q_ST_70_60_1390359"/>
      <w:bookmarkEnd w:id="2124"/>
      <w:r w:rsidRPr="00B76BD3">
        <w:t xml:space="preserve">Long-time overload and short-time overload testing </w:t>
      </w:r>
      <w:del w:id="2125" w:author="Stan Heltzel" w:date="2023-08-31T12:12:00Z">
        <w:r w:rsidR="001D79BA" w:rsidRPr="00B76BD3" w:rsidDel="008438F4">
          <w:delText xml:space="preserve">is </w:delText>
        </w:r>
      </w:del>
      <w:ins w:id="2126" w:author="Stan Heltzel" w:date="2023-08-31T12:12:00Z">
        <w:r w:rsidR="008438F4">
          <w:t>ha</w:t>
        </w:r>
      </w:ins>
      <w:ins w:id="2127" w:author="Klaus Ehrlich" w:date="2024-09-19T14:01:00Z" w16du:dateUtc="2024-09-19T12:01:00Z">
        <w:r w:rsidR="0051765E">
          <w:t>d</w:t>
        </w:r>
      </w:ins>
      <w:ins w:id="2128" w:author="Stan Heltzel" w:date="2023-08-31T12:12:00Z">
        <w:r w:rsidR="008438F4">
          <w:t xml:space="preserve"> been</w:t>
        </w:r>
        <w:r w:rsidR="008438F4" w:rsidRPr="00B76BD3">
          <w:t xml:space="preserve"> </w:t>
        </w:r>
      </w:ins>
      <w:r w:rsidRPr="00B76BD3">
        <w:t>specified in ECSS-Q-ST-70-10 clauses 7.3.5.1.2 and 7.3.5.1.3. These tests assess the ability of copper tracks and vias to carry a specified current. This test is considered obsolete and covered by the following:</w:t>
      </w:r>
    </w:p>
    <w:p w14:paraId="0EAEAA2F" w14:textId="77777777" w:rsidR="00CC31EE" w:rsidRPr="00B76BD3" w:rsidRDefault="00CC31EE" w:rsidP="00937AE1">
      <w:pPr>
        <w:pStyle w:val="Bul1"/>
      </w:pPr>
      <w:r w:rsidRPr="00B76BD3">
        <w:t>copper foil and copper plating quality is monitored by specifying purity , elongation, layer thickness and its procurement specification,</w:t>
      </w:r>
    </w:p>
    <w:p w14:paraId="5DC37622" w14:textId="77777777" w:rsidR="00CC31EE" w:rsidRPr="00B76BD3" w:rsidRDefault="00CC31EE" w:rsidP="00937AE1">
      <w:pPr>
        <w:pStyle w:val="Bul1"/>
      </w:pPr>
      <w:r w:rsidRPr="00B76BD3">
        <w:t>dielectric quality and thermal robustness is monitored by thermal stress tests and by specifying layer thickness and its procurement specification,</w:t>
      </w:r>
    </w:p>
    <w:p w14:paraId="2E97E4DF" w14:textId="77777777" w:rsidR="00CC31EE" w:rsidRPr="00B76BD3" w:rsidRDefault="00CC31EE" w:rsidP="00937AE1">
      <w:pPr>
        <w:pStyle w:val="Bul1"/>
      </w:pPr>
      <w:r w:rsidRPr="00B76BD3">
        <w:t>current carrying capacity and self-heating of conductors is specified in PCB design in clause 13.6 of ECSS-Q-ST-70-12.</w:t>
      </w:r>
    </w:p>
    <w:p w14:paraId="143415C8" w14:textId="77777777" w:rsidR="00CC31EE" w:rsidRPr="00B76BD3" w:rsidRDefault="00CC31EE" w:rsidP="00F44EB9">
      <w:pPr>
        <w:pStyle w:val="paragraph"/>
        <w:keepNext/>
      </w:pPr>
      <w:r w:rsidRPr="00B76BD3">
        <w:t>Internal short circuit testing has been specified in ECSS-Q-ST-70-10 clauses 7.3.5.2. This test assesses leakage current in dielectric insulation between different nets on specific test patterns on coupons. This test is considered obsolete and covered by the following:</w:t>
      </w:r>
    </w:p>
    <w:p w14:paraId="2D345A2C" w14:textId="484C3ACD" w:rsidR="00CC31EE" w:rsidRPr="00B76BD3" w:rsidRDefault="00CC31EE" w:rsidP="00937AE1">
      <w:pPr>
        <w:pStyle w:val="Bul1"/>
      </w:pPr>
      <w:r w:rsidRPr="00B76BD3">
        <w:t xml:space="preserve">High resistance electrical testing on PCBs in conformance with clause </w:t>
      </w:r>
      <w:r w:rsidRPr="00B76BD3">
        <w:fldChar w:fldCharType="begin"/>
      </w:r>
      <w:r w:rsidRPr="00B76BD3">
        <w:instrText xml:space="preserve"> REF _Ref467072958 \w \h </w:instrText>
      </w:r>
      <w:r w:rsidRPr="00B76BD3">
        <w:fldChar w:fldCharType="separate"/>
      </w:r>
      <w:r w:rsidR="00D415E2">
        <w:t>9.3.7</w:t>
      </w:r>
      <w:r w:rsidRPr="00B76BD3">
        <w:fldChar w:fldCharType="end"/>
      </w:r>
      <w:r w:rsidRPr="00B76BD3">
        <w:t>.</w:t>
      </w:r>
    </w:p>
    <w:p w14:paraId="4C740C85" w14:textId="56C584D2" w:rsidR="00CC31EE" w:rsidRPr="00B76BD3" w:rsidRDefault="00CC31EE" w:rsidP="00CC31EE">
      <w:pPr>
        <w:pStyle w:val="paragraph"/>
      </w:pPr>
      <w:r w:rsidRPr="00B76BD3">
        <w:t xml:space="preserve">Water absorption testing </w:t>
      </w:r>
      <w:del w:id="2129" w:author="Stan Heltzel" w:date="2023-08-31T12:13:00Z">
        <w:r w:rsidR="001D79BA" w:rsidRPr="00B76BD3" w:rsidDel="008438F4">
          <w:delText>is</w:delText>
        </w:r>
        <w:r w:rsidRPr="00B76BD3" w:rsidDel="008438F4">
          <w:delText xml:space="preserve"> </w:delText>
        </w:r>
      </w:del>
      <w:ins w:id="2130" w:author="Stan Heltzel" w:date="2023-08-31T12:13:00Z">
        <w:r w:rsidR="008438F4">
          <w:t>ha</w:t>
        </w:r>
      </w:ins>
      <w:ins w:id="2131" w:author="Klaus Ehrlich" w:date="2024-09-19T14:04:00Z" w16du:dateUtc="2024-09-19T12:04:00Z">
        <w:r w:rsidR="00875998">
          <w:t>d</w:t>
        </w:r>
      </w:ins>
      <w:ins w:id="2132" w:author="Stan Heltzel" w:date="2023-08-31T12:13:00Z">
        <w:r w:rsidR="008438F4">
          <w:t xml:space="preserve"> been</w:t>
        </w:r>
        <w:r w:rsidR="008438F4" w:rsidRPr="00B76BD3">
          <w:t xml:space="preserve"> </w:t>
        </w:r>
      </w:ins>
      <w:r w:rsidRPr="00B76BD3">
        <w:t>specified as an optional test in ECSS-Q-ST-70-10 clauses 7.3.6.1. This test assesses the weight percentage of water that can be absorbed by the dielectric materials. This test is considered obsolete and covered by the following:</w:t>
      </w:r>
    </w:p>
    <w:p w14:paraId="1B112F8C" w14:textId="77777777" w:rsidR="00CC31EE" w:rsidRPr="00B76BD3" w:rsidRDefault="00CC31EE" w:rsidP="00937AE1">
      <w:pPr>
        <w:pStyle w:val="Bul1"/>
      </w:pPr>
      <w:r w:rsidRPr="00B76BD3">
        <w:t>Water absorption is described in the specifications of raw materials, such as IPC-4101E for rigid laminates, IPC-4103A for RF laminates, IPC-4204A for flexible laminates, IPC-4203A for coverlay.</w:t>
      </w:r>
    </w:p>
    <w:p w14:paraId="7D59D08B" w14:textId="77777777" w:rsidR="00CC31EE" w:rsidRPr="00B76BD3" w:rsidRDefault="00CC31EE" w:rsidP="00937AE1">
      <w:pPr>
        <w:pStyle w:val="Bul1"/>
      </w:pPr>
      <w:r w:rsidRPr="00B76BD3">
        <w:t>A standard bake-out and prevention of re-absorption are specified for thermal stress tests and assembly.</w:t>
      </w:r>
    </w:p>
    <w:p w14:paraId="79A257A8" w14:textId="43B7320D" w:rsidR="00CC31EE" w:rsidRPr="00B76BD3" w:rsidRDefault="00CC31EE" w:rsidP="00937AE1">
      <w:pPr>
        <w:pStyle w:val="Bul1"/>
      </w:pPr>
      <w:r w:rsidRPr="00B76BD3">
        <w:t xml:space="preserve">The effect of water absorption on ECM is assesses by THB and CAF testing in conformance with clause </w:t>
      </w:r>
      <w:r w:rsidRPr="00B76BD3">
        <w:fldChar w:fldCharType="begin"/>
      </w:r>
      <w:r w:rsidRPr="00B76BD3">
        <w:instrText xml:space="preserve"> REF _Ref467073661 \w \h </w:instrText>
      </w:r>
      <w:r w:rsidR="00937AE1" w:rsidRPr="00B76BD3">
        <w:instrText xml:space="preserve"> \* MERGEFORMAT </w:instrText>
      </w:r>
      <w:r w:rsidRPr="00B76BD3">
        <w:fldChar w:fldCharType="separate"/>
      </w:r>
      <w:r w:rsidR="00D415E2">
        <w:t>9.7</w:t>
      </w:r>
      <w:r w:rsidRPr="00B76BD3">
        <w:fldChar w:fldCharType="end"/>
      </w:r>
      <w:r w:rsidRPr="00B76BD3">
        <w:t>.</w:t>
      </w:r>
    </w:p>
    <w:p w14:paraId="6409CF46" w14:textId="557AA73F" w:rsidR="00EC6090" w:rsidRDefault="00EC6090" w:rsidP="00EC6090">
      <w:pPr>
        <w:pStyle w:val="Heading3"/>
      </w:pPr>
      <w:bookmarkStart w:id="2133" w:name="_Ref508012349"/>
      <w:bookmarkStart w:id="2134" w:name="_Ref510538773"/>
      <w:bookmarkStart w:id="2135" w:name="_Toc181198079"/>
      <w:r w:rsidRPr="00B76BD3">
        <w:lastRenderedPageBreak/>
        <w:t>Peel strength</w:t>
      </w:r>
      <w:bookmarkStart w:id="2136" w:name="ECSS_Q_ST_70_60_1390360"/>
      <w:bookmarkEnd w:id="2121"/>
      <w:bookmarkEnd w:id="2133"/>
      <w:bookmarkEnd w:id="2134"/>
      <w:bookmarkEnd w:id="2136"/>
      <w:bookmarkEnd w:id="2135"/>
    </w:p>
    <w:p w14:paraId="5D6EF8DF" w14:textId="054E6CD0" w:rsidR="005A1BAB" w:rsidRPr="005A1BAB" w:rsidRDefault="005A1BAB" w:rsidP="005A1BAB">
      <w:pPr>
        <w:pStyle w:val="ECSSIEPUID"/>
      </w:pPr>
      <w:bookmarkStart w:id="2137" w:name="iepuid_ECSS_Q_ST_70_60_1390342"/>
      <w:r>
        <w:t>ECSS-Q-ST-70-60_1390342</w:t>
      </w:r>
      <w:bookmarkEnd w:id="2137"/>
    </w:p>
    <w:p w14:paraId="6761AB63" w14:textId="2CB12D52" w:rsidR="00754F7A" w:rsidRDefault="00754F7A" w:rsidP="00754F7A">
      <w:pPr>
        <w:pStyle w:val="requirelevel1"/>
      </w:pPr>
      <w:r w:rsidRPr="00B76BD3">
        <w:t xml:space="preserve">The test shall be carried out in conformance with </w:t>
      </w:r>
      <w:r w:rsidR="0047758B" w:rsidRPr="00B76BD3">
        <w:t>condition A of test method 2.4.8c from IPC-TM-650.</w:t>
      </w:r>
    </w:p>
    <w:p w14:paraId="242480C0" w14:textId="276C170D" w:rsidR="005A1BAB" w:rsidRPr="00B76BD3" w:rsidRDefault="005A1BAB" w:rsidP="005A1BAB">
      <w:pPr>
        <w:pStyle w:val="ECSSIEPUID"/>
      </w:pPr>
      <w:bookmarkStart w:id="2138" w:name="iepuid_ECSS_Q_ST_70_60_1390343"/>
      <w:r>
        <w:t>ECSS-Q-ST-70-60_1390343</w:t>
      </w:r>
      <w:bookmarkEnd w:id="2138"/>
    </w:p>
    <w:p w14:paraId="28F8D194" w14:textId="78BD0444" w:rsidR="00754F7A" w:rsidRDefault="00754F7A" w:rsidP="00754F7A">
      <w:pPr>
        <w:pStyle w:val="requirelevel1"/>
      </w:pPr>
      <w:r w:rsidRPr="00B76BD3">
        <w:t>The conductor selected shall be peeled back at o</w:t>
      </w:r>
      <w:r w:rsidR="000D39FF" w:rsidRPr="00B76BD3">
        <w:t xml:space="preserve">ne end for a length of approximately 10 </w:t>
      </w:r>
      <w:r w:rsidRPr="00B76BD3">
        <w:t>mm.</w:t>
      </w:r>
    </w:p>
    <w:p w14:paraId="0659ADE7" w14:textId="39711A82" w:rsidR="005A1BAB" w:rsidRPr="00B76BD3" w:rsidRDefault="005A1BAB" w:rsidP="005A1BAB">
      <w:pPr>
        <w:pStyle w:val="ECSSIEPUID"/>
      </w:pPr>
      <w:bookmarkStart w:id="2139" w:name="iepuid_ECSS_Q_ST_70_60_1390344"/>
      <w:r>
        <w:t>ECSS-Q-ST-70-60_1390344</w:t>
      </w:r>
      <w:bookmarkEnd w:id="2139"/>
    </w:p>
    <w:p w14:paraId="6C8CE1B8" w14:textId="4312D1C8" w:rsidR="00754F7A" w:rsidRDefault="00754F7A" w:rsidP="00754F7A">
      <w:pPr>
        <w:pStyle w:val="requirelevel1"/>
      </w:pPr>
      <w:r w:rsidRPr="00B76BD3">
        <w:t>The detached end of the conductor shall be gripped over it</w:t>
      </w:r>
      <w:r w:rsidR="0047758B" w:rsidRPr="00B76BD3">
        <w:t>s</w:t>
      </w:r>
      <w:r w:rsidRPr="00B76BD3">
        <w:t xml:space="preserve"> whole width.</w:t>
      </w:r>
    </w:p>
    <w:p w14:paraId="4406B65B" w14:textId="508E8C96" w:rsidR="005A1BAB" w:rsidRPr="00B76BD3" w:rsidRDefault="005A1BAB" w:rsidP="005A1BAB">
      <w:pPr>
        <w:pStyle w:val="ECSSIEPUID"/>
      </w:pPr>
      <w:bookmarkStart w:id="2140" w:name="iepuid_ECSS_Q_ST_70_60_1390345"/>
      <w:r>
        <w:t>ECSS-Q-ST-70-60_1390345</w:t>
      </w:r>
      <w:bookmarkEnd w:id="2140"/>
    </w:p>
    <w:p w14:paraId="73BC5091" w14:textId="07B433EE" w:rsidR="00754F7A" w:rsidRDefault="00754F7A" w:rsidP="00754F7A">
      <w:pPr>
        <w:pStyle w:val="requirelevel1"/>
      </w:pPr>
      <w:r w:rsidRPr="00B76BD3">
        <w:t xml:space="preserve">Traction shall be applied in a direction perpendicular to the plane of the </w:t>
      </w:r>
      <w:r w:rsidR="000D39FF" w:rsidRPr="00B76BD3">
        <w:t>sample</w:t>
      </w:r>
      <w:r w:rsidRPr="00B76BD3">
        <w:t xml:space="preserve"> until the copper starts to peel away.</w:t>
      </w:r>
    </w:p>
    <w:p w14:paraId="2738F858" w14:textId="4F9C1B5D" w:rsidR="005A1BAB" w:rsidRPr="00B76BD3" w:rsidRDefault="005A1BAB" w:rsidP="005A1BAB">
      <w:pPr>
        <w:pStyle w:val="ECSSIEPUID"/>
      </w:pPr>
      <w:bookmarkStart w:id="2141" w:name="iepuid_ECSS_Q_ST_70_60_1390346"/>
      <w:r>
        <w:t>ECSS-Q-ST-70-60_1390346</w:t>
      </w:r>
      <w:bookmarkEnd w:id="2141"/>
    </w:p>
    <w:p w14:paraId="1A6BCD47" w14:textId="32D29EFF" w:rsidR="00754F7A" w:rsidRDefault="00754F7A" w:rsidP="00754F7A">
      <w:pPr>
        <w:pStyle w:val="requirelevel1"/>
      </w:pPr>
      <w:r w:rsidRPr="00B76BD3">
        <w:t>The rate of tracti</w:t>
      </w:r>
      <w:r w:rsidR="000D39FF" w:rsidRPr="00B76BD3">
        <w:t xml:space="preserve">on shall be kept constant at 50 </w:t>
      </w:r>
      <w:r w:rsidRPr="00B76BD3">
        <w:t>mm/min</w:t>
      </w:r>
      <w:r w:rsidR="000A48AC" w:rsidRPr="00B76BD3">
        <w:t>ute</w:t>
      </w:r>
      <w:r w:rsidRPr="00B76BD3">
        <w:t>.</w:t>
      </w:r>
    </w:p>
    <w:p w14:paraId="552A58CE" w14:textId="549DAB34" w:rsidR="005A1BAB" w:rsidRPr="00B76BD3" w:rsidRDefault="005A1BAB" w:rsidP="005A1BAB">
      <w:pPr>
        <w:pStyle w:val="ECSSIEPUID"/>
      </w:pPr>
      <w:bookmarkStart w:id="2142" w:name="iepuid_ECSS_Q_ST_70_60_1390347"/>
      <w:r>
        <w:t>ECSS-Q-ST-70-60_1390347</w:t>
      </w:r>
      <w:bookmarkEnd w:id="2142"/>
    </w:p>
    <w:p w14:paraId="34AEE759" w14:textId="77777777" w:rsidR="00754F7A" w:rsidRPr="00B76BD3" w:rsidRDefault="00754F7A" w:rsidP="00E9109D">
      <w:pPr>
        <w:pStyle w:val="requirelevel1"/>
        <w:keepNext/>
      </w:pPr>
      <w:r w:rsidRPr="00B76BD3">
        <w:t xml:space="preserve">The traction direction shall be kept perpendicular to the plane of the </w:t>
      </w:r>
      <w:r w:rsidR="000D39FF" w:rsidRPr="00B76BD3">
        <w:t>sample</w:t>
      </w:r>
      <w:r w:rsidRPr="00B76BD3">
        <w:t>.</w:t>
      </w:r>
    </w:p>
    <w:p w14:paraId="34EE10E8" w14:textId="3FBDD7F6" w:rsidR="002C6D49" w:rsidRDefault="002C6D49" w:rsidP="0008610E">
      <w:pPr>
        <w:pStyle w:val="NOTE"/>
      </w:pPr>
      <w:r w:rsidRPr="00B76BD3">
        <w:t>This can be achieved by positioning the sample on a sliding platform.</w:t>
      </w:r>
    </w:p>
    <w:p w14:paraId="7112CBAF" w14:textId="791CF82D" w:rsidR="005A1BAB" w:rsidRPr="00B76BD3" w:rsidRDefault="005A1BAB" w:rsidP="005A1BAB">
      <w:pPr>
        <w:pStyle w:val="ECSSIEPUID"/>
      </w:pPr>
      <w:bookmarkStart w:id="2143" w:name="iepuid_ECSS_Q_ST_70_60_1390348"/>
      <w:r>
        <w:t>ECSS-Q-ST-70-60_1390348</w:t>
      </w:r>
      <w:bookmarkEnd w:id="2143"/>
    </w:p>
    <w:p w14:paraId="2C0B6A60" w14:textId="6769BD13" w:rsidR="00754F7A" w:rsidRDefault="00754F7A" w:rsidP="00754F7A">
      <w:pPr>
        <w:pStyle w:val="requirelevel1"/>
      </w:pPr>
      <w:r w:rsidRPr="00B76BD3">
        <w:t>Machine inertia shall have no effect on the measurement.</w:t>
      </w:r>
    </w:p>
    <w:p w14:paraId="5E875CF0" w14:textId="0A0557A1" w:rsidR="005A1BAB" w:rsidRPr="00B76BD3" w:rsidRDefault="005A1BAB" w:rsidP="005A1BAB">
      <w:pPr>
        <w:pStyle w:val="ECSSIEPUID"/>
      </w:pPr>
      <w:bookmarkStart w:id="2144" w:name="iepuid_ECSS_Q_ST_70_60_1390349"/>
      <w:r>
        <w:t>ECSS-Q-ST-70-60_1390349</w:t>
      </w:r>
      <w:bookmarkEnd w:id="2144"/>
    </w:p>
    <w:p w14:paraId="4CFCB366" w14:textId="77777777" w:rsidR="00754F7A" w:rsidRPr="00B76BD3" w:rsidRDefault="00754F7A" w:rsidP="00754F7A">
      <w:pPr>
        <w:pStyle w:val="requirelevel1"/>
      </w:pPr>
      <w:r w:rsidRPr="00B76BD3">
        <w:t xml:space="preserve">The conductor width shall be the </w:t>
      </w:r>
      <w:r w:rsidR="000D39FF" w:rsidRPr="00B76BD3">
        <w:t>measured</w:t>
      </w:r>
      <w:r w:rsidRPr="00B76BD3">
        <w:t xml:space="preserve"> width over which the conductor is adhered to the substrate.</w:t>
      </w:r>
    </w:p>
    <w:p w14:paraId="157B37AF" w14:textId="09FF794F" w:rsidR="000D39FF" w:rsidRDefault="004A30AA" w:rsidP="000D39FF">
      <w:pPr>
        <w:pStyle w:val="NOTE"/>
      </w:pPr>
      <w:r w:rsidRPr="00B76BD3">
        <w:t>T</w:t>
      </w:r>
      <w:r w:rsidR="000D39FF" w:rsidRPr="00B76BD3">
        <w:t xml:space="preserve">est coupon P from IPC-2221B </w:t>
      </w:r>
      <w:r w:rsidRPr="00B76BD3">
        <w:t>is</w:t>
      </w:r>
      <w:r w:rsidR="000D39FF" w:rsidRPr="00B76BD3">
        <w:t xml:space="preserve"> </w:t>
      </w:r>
      <w:r w:rsidRPr="00B76BD3">
        <w:t>an example</w:t>
      </w:r>
      <w:r w:rsidR="000D39FF" w:rsidRPr="00B76BD3">
        <w:t xml:space="preserve"> of </w:t>
      </w:r>
      <w:r w:rsidRPr="00B76BD3">
        <w:t>a suitable test pattern</w:t>
      </w:r>
      <w:r w:rsidR="000D39FF" w:rsidRPr="00B76BD3">
        <w:t>.</w:t>
      </w:r>
    </w:p>
    <w:p w14:paraId="28DD798F" w14:textId="538D1CB8" w:rsidR="005A1BAB" w:rsidRPr="00B76BD3" w:rsidRDefault="005A1BAB" w:rsidP="005A1BAB">
      <w:pPr>
        <w:pStyle w:val="ECSSIEPUID"/>
      </w:pPr>
      <w:bookmarkStart w:id="2145" w:name="iepuid_ECSS_Q_ST_70_60_1390350"/>
      <w:r>
        <w:t>ECSS-Q-ST-70-60_1390350</w:t>
      </w:r>
      <w:bookmarkEnd w:id="2145"/>
    </w:p>
    <w:p w14:paraId="3313F012" w14:textId="67939A67" w:rsidR="00B60E58" w:rsidRDefault="00B60E58" w:rsidP="00B60E58">
      <w:pPr>
        <w:pStyle w:val="requirelevel1"/>
      </w:pPr>
      <w:r w:rsidRPr="00B76BD3">
        <w:t xml:space="preserve">Peel strength of copper foil on laminate </w:t>
      </w:r>
      <w:r w:rsidR="007E014D" w:rsidRPr="00B76BD3">
        <w:t xml:space="preserve">or prepreg </w:t>
      </w:r>
      <w:r w:rsidRPr="00B76BD3">
        <w:t xml:space="preserve">shall be in conformance with the specification from the datasheet from the </w:t>
      </w:r>
      <w:r w:rsidR="007E014D" w:rsidRPr="00B76BD3">
        <w:t>raw material</w:t>
      </w:r>
      <w:r w:rsidRPr="00B76BD3">
        <w:t xml:space="preserve"> manufacturer and from IPC-4101E.</w:t>
      </w:r>
    </w:p>
    <w:p w14:paraId="24976046" w14:textId="5E5524C3" w:rsidR="005A1BAB" w:rsidRPr="00B76BD3" w:rsidRDefault="005A1BAB" w:rsidP="005A1BAB">
      <w:pPr>
        <w:pStyle w:val="ECSSIEPUID"/>
      </w:pPr>
      <w:bookmarkStart w:id="2146" w:name="iepuid_ECSS_Q_ST_70_60_1390351"/>
      <w:r>
        <w:t>ECSS-Q-ST-70-60_1390351</w:t>
      </w:r>
      <w:bookmarkEnd w:id="2146"/>
    </w:p>
    <w:p w14:paraId="1EED9E8F" w14:textId="037023B0" w:rsidR="007E014D" w:rsidRDefault="007E014D" w:rsidP="007E014D">
      <w:pPr>
        <w:pStyle w:val="requirelevel1"/>
      </w:pPr>
      <w:r w:rsidRPr="00B76BD3">
        <w:t>Peel strength shall be determined on representative build-up with either copper foil and prepreg or laminate as external layer.</w:t>
      </w:r>
    </w:p>
    <w:p w14:paraId="0015B80F" w14:textId="5C42D5DD" w:rsidR="005A1BAB" w:rsidRPr="00B76BD3" w:rsidRDefault="005A1BAB" w:rsidP="005A1BAB">
      <w:pPr>
        <w:pStyle w:val="ECSSIEPUID"/>
      </w:pPr>
      <w:bookmarkStart w:id="2147" w:name="iepuid_ECSS_Q_ST_70_60_1390789"/>
      <w:r>
        <w:t>ECSS-Q-ST-70-60_1390789</w:t>
      </w:r>
      <w:bookmarkEnd w:id="2147"/>
    </w:p>
    <w:p w14:paraId="1CE89A62" w14:textId="77777777" w:rsidR="00F24168" w:rsidRPr="00B76BD3" w:rsidRDefault="00F24168" w:rsidP="00F44EB9">
      <w:pPr>
        <w:pStyle w:val="requirelevel1"/>
        <w:keepNext/>
      </w:pPr>
      <w:bookmarkStart w:id="2148" w:name="_Ref506396130"/>
      <w:r w:rsidRPr="00B76BD3">
        <w:t xml:space="preserve">Peel strength </w:t>
      </w:r>
      <w:r w:rsidR="00B60E58" w:rsidRPr="00B76BD3">
        <w:t xml:space="preserve">of copper foil </w:t>
      </w:r>
      <w:r w:rsidR="00B60E58" w:rsidRPr="00B76BD3">
        <w:rPr>
          <w:rFonts w:ascii="Symbol" w:hAnsi="Symbol" w:cs="Symbol"/>
        </w:rPr>
        <w:t></w:t>
      </w:r>
      <w:r w:rsidR="00B60E58" w:rsidRPr="00B76BD3">
        <w:t xml:space="preserve"> 17 µm </w:t>
      </w:r>
      <w:r w:rsidRPr="00B76BD3">
        <w:t>sh</w:t>
      </w:r>
      <w:r w:rsidR="00B60E58" w:rsidRPr="00B76BD3">
        <w:t>ould</w:t>
      </w:r>
      <w:r w:rsidRPr="00B76BD3">
        <w:t xml:space="preserve"> be as follows:</w:t>
      </w:r>
      <w:bookmarkEnd w:id="2148"/>
    </w:p>
    <w:p w14:paraId="2277718D" w14:textId="7C12EA30" w:rsidR="00F24168" w:rsidRPr="00B76BD3" w:rsidRDefault="00F24168" w:rsidP="00363549">
      <w:pPr>
        <w:pStyle w:val="requirelevel2"/>
      </w:pPr>
      <w:del w:id="2149" w:author="Stan Heltzel" w:date="2023-11-14T09:34:00Z">
        <w:r w:rsidRPr="00B76BD3" w:rsidDel="006A1FB4">
          <w:delText xml:space="preserve">On </w:delText>
        </w:r>
      </w:del>
      <w:ins w:id="2150" w:author="Stan Heltzel" w:date="2023-11-14T09:34:00Z">
        <w:r w:rsidR="006A1FB4">
          <w:t>E</w:t>
        </w:r>
      </w:ins>
      <w:del w:id="2151" w:author="Stan Heltzel" w:date="2023-11-14T09:34:00Z">
        <w:r w:rsidRPr="00B76BD3" w:rsidDel="006A1FB4">
          <w:delText>e</w:delText>
        </w:r>
      </w:del>
      <w:r w:rsidRPr="00B76BD3">
        <w:t xml:space="preserve">poxy: </w:t>
      </w:r>
      <w:r w:rsidRPr="00B76BD3">
        <w:rPr>
          <w:rFonts w:ascii="Symbol" w:hAnsi="Symbol" w:cs="Symbol"/>
        </w:rPr>
        <w:t></w:t>
      </w:r>
      <w:r w:rsidRPr="00B76BD3">
        <w:rPr>
          <w:rFonts w:cs="Symbol"/>
        </w:rPr>
        <w:t xml:space="preserve"> </w:t>
      </w:r>
      <w:r w:rsidRPr="00B76BD3">
        <w:t>12 N/cm;</w:t>
      </w:r>
    </w:p>
    <w:p w14:paraId="5B4C00CB" w14:textId="59EB3DC7" w:rsidR="00F24168" w:rsidRPr="00B76BD3" w:rsidRDefault="00F24168" w:rsidP="00363549">
      <w:pPr>
        <w:pStyle w:val="requirelevel2"/>
      </w:pPr>
      <w:del w:id="2152" w:author="Stan Heltzel" w:date="2023-11-14T09:34:00Z">
        <w:r w:rsidRPr="00B76BD3" w:rsidDel="006A1FB4">
          <w:delText xml:space="preserve">On </w:delText>
        </w:r>
      </w:del>
      <w:ins w:id="2153" w:author="Stan Heltzel" w:date="2023-11-14T09:34:00Z">
        <w:r w:rsidR="006A1FB4">
          <w:t>P</w:t>
        </w:r>
      </w:ins>
      <w:del w:id="2154" w:author="Stan Heltzel" w:date="2023-11-14T09:34:00Z">
        <w:r w:rsidRPr="00B76BD3" w:rsidDel="006A1FB4">
          <w:delText>p</w:delText>
        </w:r>
      </w:del>
      <w:r w:rsidRPr="00B76BD3">
        <w:t xml:space="preserve">olyimide: </w:t>
      </w:r>
      <w:r w:rsidRPr="00B76BD3">
        <w:rPr>
          <w:rFonts w:ascii="Symbol" w:hAnsi="Symbol" w:cs="Symbol"/>
        </w:rPr>
        <w:t></w:t>
      </w:r>
      <w:r w:rsidRPr="00B76BD3">
        <w:rPr>
          <w:rFonts w:cs="Symbol"/>
        </w:rPr>
        <w:t xml:space="preserve"> </w:t>
      </w:r>
      <w:r w:rsidRPr="00B76BD3">
        <w:t>12 N/cm;</w:t>
      </w:r>
    </w:p>
    <w:p w14:paraId="0DC74C08" w14:textId="3B043E0C" w:rsidR="00F24168" w:rsidRPr="00B76BD3" w:rsidRDefault="00F24168" w:rsidP="00363549">
      <w:pPr>
        <w:pStyle w:val="requirelevel2"/>
      </w:pPr>
      <w:del w:id="2155" w:author="Stan Heltzel" w:date="2023-11-14T09:34:00Z">
        <w:r w:rsidRPr="00B76BD3" w:rsidDel="006A1FB4">
          <w:delText xml:space="preserve">On </w:delText>
        </w:r>
      </w:del>
      <w:r w:rsidRPr="00B76BD3">
        <w:t xml:space="preserve">PTFE reinforced/ceramic filled or non­filled: </w:t>
      </w:r>
      <w:r w:rsidRPr="00B76BD3">
        <w:rPr>
          <w:rFonts w:ascii="Symbol" w:hAnsi="Symbol" w:cs="Symbol"/>
        </w:rPr>
        <w:t></w:t>
      </w:r>
      <w:r w:rsidRPr="00B76BD3">
        <w:rPr>
          <w:rFonts w:cs="Symbol"/>
        </w:rPr>
        <w:t xml:space="preserve"> </w:t>
      </w:r>
      <w:r w:rsidRPr="00B76BD3">
        <w:t>8 N/cm;</w:t>
      </w:r>
    </w:p>
    <w:p w14:paraId="31BC920B" w14:textId="77777777" w:rsidR="00F24168" w:rsidRPr="00B76BD3" w:rsidRDefault="00F24168" w:rsidP="00363549">
      <w:pPr>
        <w:pStyle w:val="requirelevel2"/>
      </w:pPr>
      <w:r w:rsidRPr="00B76BD3">
        <w:lastRenderedPageBreak/>
        <w:t xml:space="preserve">Cross-linked hydrocarbon: </w:t>
      </w:r>
      <w:r w:rsidRPr="00B76BD3">
        <w:rPr>
          <w:rFonts w:ascii="Symbol" w:hAnsi="Symbol" w:cs="Symbol"/>
        </w:rPr>
        <w:t></w:t>
      </w:r>
      <w:r w:rsidRPr="00B76BD3">
        <w:rPr>
          <w:rFonts w:cs="Symbol"/>
        </w:rPr>
        <w:t xml:space="preserve"> </w:t>
      </w:r>
      <w:r w:rsidRPr="00B76BD3">
        <w:t>8 N/cm;</w:t>
      </w:r>
    </w:p>
    <w:p w14:paraId="2A3B803F" w14:textId="77777777" w:rsidR="00C645C8" w:rsidRPr="00B76BD3" w:rsidRDefault="00F24168" w:rsidP="00363549">
      <w:pPr>
        <w:pStyle w:val="requirelevel2"/>
      </w:pPr>
      <w:r w:rsidRPr="00B76BD3">
        <w:t xml:space="preserve">Aramide/polyimide: </w:t>
      </w:r>
      <w:r w:rsidRPr="00B76BD3">
        <w:rPr>
          <w:rFonts w:ascii="Symbol" w:hAnsi="Symbol" w:cs="Symbol"/>
        </w:rPr>
        <w:t></w:t>
      </w:r>
      <w:r w:rsidRPr="00B76BD3">
        <w:rPr>
          <w:rFonts w:cs="Symbol"/>
        </w:rPr>
        <w:t xml:space="preserve"> </w:t>
      </w:r>
      <w:r w:rsidRPr="00B76BD3">
        <w:t>6 N/cm;</w:t>
      </w:r>
    </w:p>
    <w:p w14:paraId="293E5D34" w14:textId="2C67BA0E" w:rsidR="006A1FB4" w:rsidRDefault="00C645C8" w:rsidP="00363549">
      <w:pPr>
        <w:pStyle w:val="requirelevel2"/>
      </w:pPr>
      <w:del w:id="2156" w:author="Stan Heltzel" w:date="2023-11-14T09:34:00Z">
        <w:r w:rsidRPr="00B76BD3" w:rsidDel="006A1FB4">
          <w:delText xml:space="preserve">On </w:delText>
        </w:r>
      </w:del>
      <w:ins w:id="2157" w:author="Stan Heltzel" w:date="2023-11-14T09:34:00Z">
        <w:r w:rsidR="006A1FB4">
          <w:t>F</w:t>
        </w:r>
      </w:ins>
      <w:del w:id="2158" w:author="Stan Heltzel" w:date="2023-11-14T09:34:00Z">
        <w:r w:rsidRPr="00B76BD3" w:rsidDel="006A1FB4">
          <w:delText>f</w:delText>
        </w:r>
      </w:del>
      <w:r w:rsidRPr="00B76BD3">
        <w:t xml:space="preserve">lex laminate: </w:t>
      </w:r>
      <w:r w:rsidRPr="00B76BD3">
        <w:rPr>
          <w:rFonts w:ascii="Symbol" w:hAnsi="Symbol" w:cs="Symbol"/>
        </w:rPr>
        <w:t></w:t>
      </w:r>
      <w:r w:rsidR="0012379B" w:rsidRPr="00B76BD3">
        <w:t xml:space="preserve"> 10 N/cm</w:t>
      </w:r>
      <w:ins w:id="2159" w:author="Stan Heltzel" w:date="2023-11-14T09:28:00Z">
        <w:r w:rsidR="006A1FB4">
          <w:t>;</w:t>
        </w:r>
      </w:ins>
      <w:del w:id="2160" w:author="Klaus Ehrlich" w:date="2024-09-19T14:06:00Z" w16du:dateUtc="2024-09-19T12:06:00Z">
        <w:r w:rsidR="00875998" w:rsidDel="00875998">
          <w:delText>.</w:delText>
        </w:r>
      </w:del>
    </w:p>
    <w:p w14:paraId="47B3B8F8" w14:textId="66331571" w:rsidR="00C645C8" w:rsidRDefault="006A1FB4" w:rsidP="00363549">
      <w:pPr>
        <w:pStyle w:val="requirelevel2"/>
        <w:rPr>
          <w:ins w:id="2161" w:author="Klaus Ehrlich" w:date="2024-09-19T14:06:00Z" w16du:dateUtc="2024-09-19T12:06:00Z"/>
        </w:rPr>
      </w:pPr>
      <w:ins w:id="2162" w:author="Stan Heltzel" w:date="2023-11-14T09:28:00Z">
        <w:r>
          <w:t>PPE</w:t>
        </w:r>
      </w:ins>
      <w:ins w:id="2163" w:author="Stan Heltzel" w:date="2023-11-14T09:31:00Z">
        <w:r>
          <w:t xml:space="preserve"> for (H)VLP copper foil</w:t>
        </w:r>
      </w:ins>
      <w:ins w:id="2164" w:author="Stan Heltzel" w:date="2023-11-14T09:28:00Z">
        <w:r>
          <w:t xml:space="preserve">: </w:t>
        </w:r>
      </w:ins>
      <w:ins w:id="2165" w:author="Stan Heltzel" w:date="2023-11-14T09:29:00Z">
        <w:r w:rsidRPr="006A1FB4">
          <w:rPr>
            <w:rFonts w:ascii="Symbol" w:hAnsi="Symbol" w:cs="Symbol"/>
          </w:rPr>
          <w:t xml:space="preserve"> </w:t>
        </w:r>
        <w:r w:rsidRPr="00B76BD3">
          <w:rPr>
            <w:rFonts w:ascii="Symbol" w:hAnsi="Symbol" w:cs="Symbol"/>
          </w:rPr>
          <w:t></w:t>
        </w:r>
        <w:r w:rsidRPr="00B76BD3">
          <w:rPr>
            <w:rFonts w:cs="Symbol"/>
          </w:rPr>
          <w:t xml:space="preserve"> </w:t>
        </w:r>
      </w:ins>
      <w:ins w:id="2166" w:author="Stan Heltzel" w:date="2023-11-14T09:32:00Z">
        <w:r>
          <w:rPr>
            <w:rFonts w:cs="Symbol"/>
          </w:rPr>
          <w:t>5</w:t>
        </w:r>
      </w:ins>
      <w:ins w:id="2167" w:author="Klaus Ehrlich" w:date="2024-09-19T14:06:00Z" w16du:dateUtc="2024-09-19T12:06:00Z">
        <w:r w:rsidR="00875998">
          <w:rPr>
            <w:rFonts w:cs="Symbol"/>
          </w:rPr>
          <w:t>,</w:t>
        </w:r>
      </w:ins>
      <w:ins w:id="2168" w:author="Stan Heltzel" w:date="2023-11-14T09:32:00Z">
        <w:r>
          <w:rPr>
            <w:rFonts w:cs="Symbol"/>
          </w:rPr>
          <w:t>1</w:t>
        </w:r>
      </w:ins>
      <w:ins w:id="2169" w:author="Stan Heltzel" w:date="2023-11-14T09:29:00Z">
        <w:r w:rsidRPr="00B76BD3">
          <w:t> N/cm</w:t>
        </w:r>
        <w:r>
          <w:t>.</w:t>
        </w:r>
      </w:ins>
    </w:p>
    <w:p w14:paraId="02124BA2" w14:textId="12EC404C" w:rsidR="005A1BAB" w:rsidRPr="00B76BD3" w:rsidRDefault="005A1BAB" w:rsidP="005A1BAB">
      <w:pPr>
        <w:pStyle w:val="ECSSIEPUID"/>
      </w:pPr>
      <w:bookmarkStart w:id="2170" w:name="iepuid_ECSS_Q_ST_70_60_1390790"/>
      <w:r>
        <w:t>ECSS-Q-ST-70-60_1390790</w:t>
      </w:r>
      <w:bookmarkEnd w:id="2170"/>
    </w:p>
    <w:p w14:paraId="54CBD1E4" w14:textId="77777777" w:rsidR="002B55AA" w:rsidRPr="00B76BD3" w:rsidRDefault="00B60E58" w:rsidP="00653A89">
      <w:pPr>
        <w:pStyle w:val="requirelevel1"/>
      </w:pPr>
      <w:bookmarkStart w:id="2171" w:name="_Ref506396135"/>
      <w:r w:rsidRPr="00B76BD3">
        <w:t xml:space="preserve">Peel strength of copper foil </w:t>
      </w:r>
      <w:r w:rsidRPr="00B76BD3">
        <w:rPr>
          <w:rFonts w:ascii="Symbol" w:hAnsi="Symbol" w:cs="Symbol"/>
        </w:rPr>
        <w:t></w:t>
      </w:r>
      <w:r w:rsidRPr="00B76BD3">
        <w:t xml:space="preserve"> 17 µm should be </w:t>
      </w:r>
      <w:r w:rsidRPr="00B76BD3">
        <w:rPr>
          <w:rFonts w:ascii="Symbol" w:hAnsi="Symbol" w:cs="Symbol"/>
        </w:rPr>
        <w:t></w:t>
      </w:r>
      <w:r w:rsidRPr="00B76BD3">
        <w:t xml:space="preserve"> 9 N/cm.</w:t>
      </w:r>
      <w:bookmarkEnd w:id="2171"/>
    </w:p>
    <w:p w14:paraId="2A4002D4" w14:textId="629E89FF" w:rsidR="002B55AA" w:rsidRPr="00B76BD3" w:rsidRDefault="00B60E58" w:rsidP="005865BE">
      <w:pPr>
        <w:pStyle w:val="NOTE"/>
      </w:pPr>
      <w:r w:rsidRPr="00B76BD3">
        <w:t>P</w:t>
      </w:r>
      <w:r w:rsidR="002B55AA" w:rsidRPr="00B76BD3">
        <w:t xml:space="preserve">eel strength </w:t>
      </w:r>
      <w:r w:rsidRPr="00B76BD3">
        <w:t xml:space="preserve">below the requirements </w:t>
      </w:r>
      <w:r w:rsidRPr="00B76BD3">
        <w:fldChar w:fldCharType="begin"/>
      </w:r>
      <w:r w:rsidRPr="00B76BD3">
        <w:instrText xml:space="preserve"> REF _Ref506396130 \w \h </w:instrText>
      </w:r>
      <w:r w:rsidRPr="00B76BD3">
        <w:fldChar w:fldCharType="separate"/>
      </w:r>
      <w:r w:rsidR="00D415E2">
        <w:t>9.4.2k</w:t>
      </w:r>
      <w:r w:rsidRPr="00B76BD3">
        <w:fldChar w:fldCharType="end"/>
      </w:r>
      <w:r w:rsidRPr="00B76BD3">
        <w:t xml:space="preserve"> and </w:t>
      </w:r>
      <w:r w:rsidRPr="00B76BD3">
        <w:fldChar w:fldCharType="begin"/>
      </w:r>
      <w:r w:rsidRPr="00B76BD3">
        <w:instrText xml:space="preserve"> REF _Ref506396135 \w \h </w:instrText>
      </w:r>
      <w:r w:rsidRPr="00B76BD3">
        <w:fldChar w:fldCharType="separate"/>
      </w:r>
      <w:r w:rsidR="00D415E2">
        <w:t>9.4.2l</w:t>
      </w:r>
      <w:r w:rsidRPr="00B76BD3">
        <w:fldChar w:fldCharType="end"/>
      </w:r>
      <w:r w:rsidRPr="00B76BD3">
        <w:t xml:space="preserve"> are evaluated by thermal cycling in qualification.</w:t>
      </w:r>
    </w:p>
    <w:p w14:paraId="74B9412D" w14:textId="0C6B712A" w:rsidR="00EC6090" w:rsidRDefault="00EC6090" w:rsidP="00EC6090">
      <w:pPr>
        <w:pStyle w:val="Heading3"/>
      </w:pPr>
      <w:bookmarkStart w:id="2172" w:name="_Toc506478494"/>
      <w:bookmarkStart w:id="2173" w:name="_Toc506977172"/>
      <w:bookmarkStart w:id="2174" w:name="_Toc506977530"/>
      <w:bookmarkStart w:id="2175" w:name="_Toc506990518"/>
      <w:bookmarkStart w:id="2176" w:name="_Toc506995532"/>
      <w:bookmarkStart w:id="2177" w:name="_Toc506995892"/>
      <w:bookmarkStart w:id="2178" w:name="_Toc506996927"/>
      <w:bookmarkStart w:id="2179" w:name="_Toc506997287"/>
      <w:bookmarkStart w:id="2180" w:name="_Ref508012450"/>
      <w:bookmarkStart w:id="2181" w:name="_Ref510538782"/>
      <w:bookmarkStart w:id="2182" w:name="_Toc181198080"/>
      <w:bookmarkEnd w:id="2172"/>
      <w:bookmarkEnd w:id="2173"/>
      <w:bookmarkEnd w:id="2174"/>
      <w:bookmarkEnd w:id="2175"/>
      <w:bookmarkEnd w:id="2176"/>
      <w:bookmarkEnd w:id="2177"/>
      <w:bookmarkEnd w:id="2178"/>
      <w:bookmarkEnd w:id="2179"/>
      <w:r w:rsidRPr="00B76BD3">
        <w:t>Flexural fatigue</w:t>
      </w:r>
      <w:bookmarkStart w:id="2183" w:name="ECSS_Q_ST_70_60_1390361"/>
      <w:bookmarkEnd w:id="2180"/>
      <w:bookmarkEnd w:id="2181"/>
      <w:bookmarkEnd w:id="2183"/>
      <w:bookmarkEnd w:id="2182"/>
    </w:p>
    <w:p w14:paraId="10E122AA" w14:textId="27FB9566" w:rsidR="005A1BAB" w:rsidRPr="005A1BAB" w:rsidRDefault="005A1BAB" w:rsidP="005A1BAB">
      <w:pPr>
        <w:pStyle w:val="ECSSIEPUID"/>
      </w:pPr>
      <w:bookmarkStart w:id="2184" w:name="iepuid_ECSS_Q_ST_70_60_1390352"/>
      <w:r>
        <w:t>ECSS-Q-ST-70-60_1390352</w:t>
      </w:r>
      <w:bookmarkEnd w:id="2184"/>
    </w:p>
    <w:p w14:paraId="0206441A" w14:textId="77777777" w:rsidR="00984031" w:rsidRPr="00B76BD3" w:rsidRDefault="002C6D49" w:rsidP="002C6D49">
      <w:pPr>
        <w:pStyle w:val="requirelevel1"/>
      </w:pPr>
      <w:r w:rsidRPr="00B76BD3">
        <w:t xml:space="preserve">Flexural fatigue shall be determined only for flexible </w:t>
      </w:r>
      <w:r w:rsidR="00984031" w:rsidRPr="00B76BD3">
        <w:t>laminate.</w:t>
      </w:r>
    </w:p>
    <w:p w14:paraId="456F4A86" w14:textId="799F2206" w:rsidR="00CE7B1A" w:rsidRDefault="00CE7B1A" w:rsidP="00CE7B1A">
      <w:pPr>
        <w:pStyle w:val="NOTE"/>
        <w:rPr>
          <w:rStyle w:val="NOTECarattere"/>
        </w:rPr>
      </w:pPr>
      <w:r w:rsidRPr="00B76BD3">
        <w:rPr>
          <w:rStyle w:val="NOTECarattere"/>
        </w:rPr>
        <w:t>The objective of the flexural fatigue test is to determine the ductility and adhesion of copper cladding, kapton laminate and coverlay.</w:t>
      </w:r>
    </w:p>
    <w:p w14:paraId="68E93451" w14:textId="5588F618" w:rsidR="005A1BAB" w:rsidRPr="00B76BD3" w:rsidRDefault="005A1BAB" w:rsidP="005A1BAB">
      <w:pPr>
        <w:pStyle w:val="ECSSIEPUID"/>
        <w:rPr>
          <w:rStyle w:val="NOTECarattere"/>
        </w:rPr>
      </w:pPr>
      <w:bookmarkStart w:id="2185" w:name="iepuid_ECSS_Q_ST_70_60_1390353"/>
      <w:r>
        <w:rPr>
          <w:rStyle w:val="NOTECarattere"/>
        </w:rPr>
        <w:t>ECSS-Q-ST-70-60_1390353</w:t>
      </w:r>
      <w:bookmarkEnd w:id="2185"/>
    </w:p>
    <w:p w14:paraId="598ACF8C" w14:textId="0255DB6D" w:rsidR="00C416C7" w:rsidRDefault="00C416C7" w:rsidP="00CE7B1A">
      <w:pPr>
        <w:pStyle w:val="requirelevel1"/>
      </w:pPr>
      <w:r w:rsidRPr="00B76BD3">
        <w:t xml:space="preserve">The flexible </w:t>
      </w:r>
      <w:r w:rsidR="00DA27D6" w:rsidRPr="00B76BD3">
        <w:t xml:space="preserve">sample shall </w:t>
      </w:r>
      <w:r w:rsidRPr="00B76BD3">
        <w:t>include etching of the pattern and coverlay bonding</w:t>
      </w:r>
      <w:r w:rsidR="00DA27D6" w:rsidRPr="00B76BD3">
        <w:t xml:space="preserve"> representative of the PCB</w:t>
      </w:r>
      <w:r w:rsidRPr="00B76BD3">
        <w:t>.</w:t>
      </w:r>
    </w:p>
    <w:p w14:paraId="32CF9CDF" w14:textId="61C1DA4C" w:rsidR="005A1BAB" w:rsidRPr="00B76BD3" w:rsidRDefault="005A1BAB" w:rsidP="005A1BAB">
      <w:pPr>
        <w:pStyle w:val="ECSSIEPUID"/>
      </w:pPr>
      <w:bookmarkStart w:id="2186" w:name="iepuid_ECSS_Q_ST_70_60_1390354"/>
      <w:r>
        <w:t>ECSS-Q-ST-70-60_1390354</w:t>
      </w:r>
      <w:bookmarkEnd w:id="2186"/>
    </w:p>
    <w:p w14:paraId="3D4908AC" w14:textId="77777777" w:rsidR="00DA27D6" w:rsidRPr="00B76BD3" w:rsidRDefault="00DA27D6" w:rsidP="00DA27D6">
      <w:pPr>
        <w:pStyle w:val="requirelevel1"/>
      </w:pPr>
      <w:r w:rsidRPr="00B76BD3">
        <w:t>Flexural fatigue test shall be performed for a</w:t>
      </w:r>
      <w:r w:rsidR="00984031" w:rsidRPr="00B76BD3">
        <w:t xml:space="preserve"> flex</w:t>
      </w:r>
      <w:r w:rsidRPr="00B76BD3">
        <w:t>ible P</w:t>
      </w:r>
      <w:r w:rsidR="00984031" w:rsidRPr="00B76BD3">
        <w:t>CB</w:t>
      </w:r>
      <w:r w:rsidRPr="00B76BD3">
        <w:t>.</w:t>
      </w:r>
    </w:p>
    <w:p w14:paraId="35DE8E05" w14:textId="64E08ACC" w:rsidR="00DA27D6" w:rsidRDefault="00DA27D6" w:rsidP="00CE7B1A">
      <w:pPr>
        <w:pStyle w:val="NOTE"/>
      </w:pPr>
      <w:r w:rsidRPr="00B76BD3">
        <w:t>A flexible PCB can be manufactured</w:t>
      </w:r>
      <w:r w:rsidR="00984031" w:rsidRPr="00B76BD3">
        <w:t xml:space="preserve"> using a double sided flex laminate</w:t>
      </w:r>
      <w:r w:rsidR="00853C5F" w:rsidRPr="00B76BD3">
        <w:t xml:space="preserve"> or sculptured copper layer</w:t>
      </w:r>
      <w:r w:rsidRPr="00B76BD3">
        <w:t>.</w:t>
      </w:r>
    </w:p>
    <w:p w14:paraId="15399140" w14:textId="5C85EF42" w:rsidR="005A1BAB" w:rsidRPr="00B76BD3" w:rsidRDefault="005A1BAB" w:rsidP="005A1BAB">
      <w:pPr>
        <w:pStyle w:val="ECSSIEPUID"/>
      </w:pPr>
      <w:bookmarkStart w:id="2187" w:name="iepuid_ECSS_Q_ST_70_60_1390355"/>
      <w:r>
        <w:t>ECSS-Q-ST-70-60_1390355</w:t>
      </w:r>
      <w:bookmarkEnd w:id="2187"/>
    </w:p>
    <w:p w14:paraId="35FB1FFF" w14:textId="77777777" w:rsidR="00DA27D6" w:rsidRPr="00B76BD3" w:rsidRDefault="00DA27D6" w:rsidP="00DA27D6">
      <w:pPr>
        <w:pStyle w:val="requirelevel1"/>
      </w:pPr>
      <w:r w:rsidRPr="00B76BD3">
        <w:t>Flexural fatigue test shall be performed for a</w:t>
      </w:r>
      <w:r w:rsidR="00984031" w:rsidRPr="00B76BD3">
        <w:t xml:space="preserve"> rigid-flex PCB </w:t>
      </w:r>
      <w:r w:rsidRPr="00B76BD3">
        <w:t>on the individual flexible laminate.</w:t>
      </w:r>
    </w:p>
    <w:p w14:paraId="7E074CBB" w14:textId="19389ADC" w:rsidR="00CE7B1A" w:rsidRDefault="00CE7B1A" w:rsidP="00CE7B1A">
      <w:pPr>
        <w:pStyle w:val="NOTE"/>
      </w:pPr>
      <w:r w:rsidRPr="00B76BD3">
        <w:t>Flexural fatigue test assesses the bare laminate properties. The individual flexible laminate can be non-representative of a rigid-flex PCB in case multiple flexible layers are used or laminated together. In this case, the bending test assesses the representative construction.</w:t>
      </w:r>
    </w:p>
    <w:p w14:paraId="2B99A245" w14:textId="3FF2FB52" w:rsidR="005A1BAB" w:rsidRPr="00B76BD3" w:rsidRDefault="005A1BAB" w:rsidP="005A1BAB">
      <w:pPr>
        <w:pStyle w:val="ECSSIEPUID"/>
      </w:pPr>
      <w:bookmarkStart w:id="2188" w:name="iepuid_ECSS_Q_ST_70_60_1390356"/>
      <w:r>
        <w:t>ECSS-Q-ST-70-60_1390356</w:t>
      </w:r>
      <w:bookmarkEnd w:id="2188"/>
    </w:p>
    <w:p w14:paraId="79178CA1" w14:textId="77777777" w:rsidR="00984031" w:rsidRPr="00B76BD3" w:rsidRDefault="00984031" w:rsidP="002C6D49">
      <w:pPr>
        <w:pStyle w:val="requirelevel1"/>
      </w:pPr>
      <w:r w:rsidRPr="00B76BD3">
        <w:t>Flexural fatigue test shall cover only static applications.</w:t>
      </w:r>
    </w:p>
    <w:p w14:paraId="177AEF82" w14:textId="67A052DA" w:rsidR="00984031" w:rsidRDefault="00984031" w:rsidP="00984031">
      <w:pPr>
        <w:pStyle w:val="NOTE"/>
      </w:pPr>
      <w:r w:rsidRPr="00B76BD3">
        <w:t>Dynamic applications are project qualified in conformance with requirement 8.6.2b of ECSS-Q-ST-70-12.</w:t>
      </w:r>
    </w:p>
    <w:p w14:paraId="0C975BC7" w14:textId="25A887F5" w:rsidR="005A1BAB" w:rsidRPr="00B76BD3" w:rsidRDefault="005A1BAB" w:rsidP="005A1BAB">
      <w:pPr>
        <w:pStyle w:val="ECSSIEPUID"/>
      </w:pPr>
      <w:bookmarkStart w:id="2189" w:name="iepuid_ECSS_Q_ST_70_60_1390357"/>
      <w:r>
        <w:lastRenderedPageBreak/>
        <w:t>ECSS-Q-ST-70-60_1390357</w:t>
      </w:r>
      <w:bookmarkEnd w:id="2189"/>
    </w:p>
    <w:p w14:paraId="6242FACF" w14:textId="77777777" w:rsidR="002C6D49" w:rsidRPr="00B76BD3" w:rsidRDefault="002C6D49" w:rsidP="00551A54">
      <w:pPr>
        <w:pStyle w:val="requirelevel1"/>
        <w:keepNext/>
      </w:pPr>
      <w:bookmarkStart w:id="2190" w:name="_Ref466279549"/>
      <w:r w:rsidRPr="00B76BD3">
        <w:t xml:space="preserve">The test shall be carried out in conformance with </w:t>
      </w:r>
      <w:r w:rsidR="0093515D" w:rsidRPr="00B76BD3">
        <w:t>test method 2.4.3.1c of IPC-TM-650 and paragraph 3.10.14 of IPC-6013</w:t>
      </w:r>
      <w:r w:rsidR="00FE3939" w:rsidRPr="00B76BD3">
        <w:t>D</w:t>
      </w:r>
      <w:r w:rsidRPr="00B76BD3">
        <w:t>.</w:t>
      </w:r>
      <w:bookmarkEnd w:id="2190"/>
    </w:p>
    <w:p w14:paraId="3E9CB3F6" w14:textId="4D74915A" w:rsidR="00CB0BF0" w:rsidRDefault="00CB0BF0" w:rsidP="00C3219F">
      <w:pPr>
        <w:pStyle w:val="NOTE"/>
      </w:pPr>
      <w:r w:rsidRPr="00B76BD3">
        <w:t>The equipment can be similar to the automated equipment described in IPC-TM-650 2.4.3.1c. Alternatively the test can be performed using a manual equipment.</w:t>
      </w:r>
    </w:p>
    <w:p w14:paraId="0BF91140" w14:textId="6D1778C6" w:rsidR="005A1BAB" w:rsidRPr="00B76BD3" w:rsidRDefault="005A1BAB" w:rsidP="005A1BAB">
      <w:pPr>
        <w:pStyle w:val="ECSSIEPUID"/>
      </w:pPr>
      <w:bookmarkStart w:id="2191" w:name="iepuid_ECSS_Q_ST_70_60_1390358"/>
      <w:r>
        <w:t>ECSS-Q-ST-70-60_1390358</w:t>
      </w:r>
      <w:bookmarkEnd w:id="2191"/>
    </w:p>
    <w:p w14:paraId="1CB0B943" w14:textId="77777777" w:rsidR="0093515D" w:rsidRPr="00B76BD3" w:rsidRDefault="0093515D" w:rsidP="00F44EB9">
      <w:pPr>
        <w:pStyle w:val="requirelevel1"/>
        <w:keepNext/>
      </w:pPr>
      <w:bookmarkStart w:id="2192" w:name="_Ref466279559"/>
      <w:r w:rsidRPr="00B76BD3">
        <w:t>The test shall be performed using the following param</w:t>
      </w:r>
      <w:r w:rsidR="00154D6B" w:rsidRPr="00B76BD3">
        <w:t>e</w:t>
      </w:r>
      <w:r w:rsidRPr="00B76BD3">
        <w:t>ters:</w:t>
      </w:r>
      <w:bookmarkEnd w:id="2192"/>
    </w:p>
    <w:p w14:paraId="42C01176" w14:textId="77777777" w:rsidR="0093515D" w:rsidRPr="00B76BD3" w:rsidRDefault="0012379B" w:rsidP="00F44EB9">
      <w:pPr>
        <w:pStyle w:val="requirelevel2"/>
        <w:keepNext/>
      </w:pPr>
      <w:r w:rsidRPr="00B76BD3">
        <w:t>Number of cycles is 250;</w:t>
      </w:r>
    </w:p>
    <w:p w14:paraId="5D6AB8B4" w14:textId="77777777" w:rsidR="0093515D" w:rsidRPr="00B76BD3" w:rsidRDefault="00C416C7" w:rsidP="00C3219F">
      <w:pPr>
        <w:pStyle w:val="requirelevel2"/>
      </w:pPr>
      <w:r w:rsidRPr="00B76BD3">
        <w:t>One cycle includes bending the flex laminate upwa</w:t>
      </w:r>
      <w:r w:rsidR="0012379B" w:rsidRPr="00B76BD3">
        <w:t>rds 90</w:t>
      </w:r>
      <w:r w:rsidR="00CC31EE" w:rsidRPr="00B76BD3">
        <w:t>°</w:t>
      </w:r>
      <w:r w:rsidR="0012379B" w:rsidRPr="00B76BD3">
        <w:t xml:space="preserve"> and downwards 90</w:t>
      </w:r>
      <w:r w:rsidR="00CC31EE" w:rsidRPr="00B76BD3">
        <w:t>°</w:t>
      </w:r>
      <w:r w:rsidR="0012379B" w:rsidRPr="00B76BD3">
        <w:t>;</w:t>
      </w:r>
    </w:p>
    <w:p w14:paraId="623CAD40" w14:textId="77777777" w:rsidR="00C416C7" w:rsidRPr="00B76BD3" w:rsidRDefault="00C416C7" w:rsidP="00C3219F">
      <w:pPr>
        <w:pStyle w:val="requirelevel2"/>
      </w:pPr>
      <w:bookmarkStart w:id="2193" w:name="_Ref481416791"/>
      <w:r w:rsidRPr="00B76BD3">
        <w:t xml:space="preserve">The diameter of the mandrel over which the flex laminate is bend is </w:t>
      </w:r>
      <w:r w:rsidR="0012379B" w:rsidRPr="00B76BD3">
        <w:t>between 3 mm and 10 mm;</w:t>
      </w:r>
      <w:bookmarkEnd w:id="2193"/>
    </w:p>
    <w:p w14:paraId="4CCF649D" w14:textId="77777777" w:rsidR="00D73BC6" w:rsidRPr="00B76BD3" w:rsidRDefault="00C416C7" w:rsidP="00D73BC6">
      <w:pPr>
        <w:pStyle w:val="requirelevel2"/>
      </w:pPr>
      <w:r w:rsidRPr="00B76BD3">
        <w:t>The rate does not exceed 20 cycles per minute.</w:t>
      </w:r>
      <w:r w:rsidR="00D73BC6" w:rsidRPr="00B76BD3">
        <w:t xml:space="preserve"> </w:t>
      </w:r>
    </w:p>
    <w:p w14:paraId="4B53B83F" w14:textId="44735AEB" w:rsidR="00C416C7" w:rsidRDefault="00D73BC6" w:rsidP="00C3219F">
      <w:pPr>
        <w:pStyle w:val="NOTE"/>
      </w:pPr>
      <w:r w:rsidRPr="00B76BD3">
        <w:t xml:space="preserve">For requirement </w:t>
      </w:r>
      <w:r w:rsidR="00CC31EE" w:rsidRPr="00B76BD3">
        <w:fldChar w:fldCharType="begin"/>
      </w:r>
      <w:r w:rsidR="00CC31EE" w:rsidRPr="00B76BD3">
        <w:instrText xml:space="preserve"> REF _Ref481416791 \w \h </w:instrText>
      </w:r>
      <w:r w:rsidR="00CC31EE" w:rsidRPr="00B76BD3">
        <w:fldChar w:fldCharType="separate"/>
      </w:r>
      <w:r w:rsidR="00D415E2">
        <w:t>9.4.3g.3</w:t>
      </w:r>
      <w:r w:rsidR="00CC31EE" w:rsidRPr="00B76BD3">
        <w:fldChar w:fldCharType="end"/>
      </w:r>
      <w:r w:rsidR="00CC31EE" w:rsidRPr="00B76BD3">
        <w:t xml:space="preserve">, </w:t>
      </w:r>
      <w:r w:rsidRPr="00B76BD3">
        <w:t>IPC-TM-650 2.4.3.1c recommends 6</w:t>
      </w:r>
      <w:r w:rsidR="00CC31EE" w:rsidRPr="00B76BD3">
        <w:t>,</w:t>
      </w:r>
      <w:r w:rsidRPr="00B76BD3">
        <w:t>35 mm for single sided flex laminate. ECSS-Q-ST-70-10 clause 7.3.3.3 specifies 9</w:t>
      </w:r>
      <w:r w:rsidR="00D62C8B" w:rsidRPr="00B76BD3">
        <w:t>,</w:t>
      </w:r>
      <w:r w:rsidRPr="00B76BD3">
        <w:t>6 mm. A typical test is performed using 3</w:t>
      </w:r>
      <w:r w:rsidR="00D62C8B" w:rsidRPr="00B76BD3">
        <w:t>,</w:t>
      </w:r>
      <w:r w:rsidRPr="00B76BD3">
        <w:t>2 mm.</w:t>
      </w:r>
    </w:p>
    <w:p w14:paraId="4E45AA62" w14:textId="61A64512" w:rsidR="005A1BAB" w:rsidRPr="00B76BD3" w:rsidRDefault="005A1BAB" w:rsidP="005A1BAB">
      <w:pPr>
        <w:pStyle w:val="ECSSIEPUID"/>
      </w:pPr>
      <w:bookmarkStart w:id="2194" w:name="iepuid_ECSS_Q_ST_70_60_1390359"/>
      <w:r>
        <w:t>ECSS-Q-ST-70-60_1390359</w:t>
      </w:r>
      <w:bookmarkEnd w:id="2194"/>
    </w:p>
    <w:p w14:paraId="65D0213A" w14:textId="42B4AAB7" w:rsidR="00CB0BF0" w:rsidRDefault="00CB0BF0" w:rsidP="00CB0BF0">
      <w:pPr>
        <w:pStyle w:val="requirelevel1"/>
      </w:pPr>
      <w:bookmarkStart w:id="2195" w:name="_Ref466280650"/>
      <w:r w:rsidRPr="00B76BD3">
        <w:t>Before and after the test, the resistance shall be measured using 4-wire resistance measurement with the sample in flat condition, bend 90</w:t>
      </w:r>
      <w:r w:rsidR="00CC31EE" w:rsidRPr="00B76BD3">
        <w:t xml:space="preserve">° </w:t>
      </w:r>
      <w:r w:rsidRPr="00B76BD3">
        <w:t>upwards and bend 90</w:t>
      </w:r>
      <w:r w:rsidR="00CC31EE" w:rsidRPr="00B76BD3">
        <w:t>°</w:t>
      </w:r>
      <w:r w:rsidRPr="00B76BD3">
        <w:t xml:space="preserve"> downwards.</w:t>
      </w:r>
      <w:bookmarkEnd w:id="2195"/>
    </w:p>
    <w:p w14:paraId="28060CE4" w14:textId="0B295B93" w:rsidR="005A1BAB" w:rsidRPr="00B76BD3" w:rsidRDefault="005A1BAB" w:rsidP="005A1BAB">
      <w:pPr>
        <w:pStyle w:val="ECSSIEPUID"/>
      </w:pPr>
      <w:bookmarkStart w:id="2196" w:name="iepuid_ECSS_Q_ST_70_60_1390360"/>
      <w:r>
        <w:t>ECSS-Q-ST-70-60_1390360</w:t>
      </w:r>
      <w:bookmarkEnd w:id="2196"/>
    </w:p>
    <w:p w14:paraId="7C978DD3" w14:textId="77777777" w:rsidR="00154D6B" w:rsidRPr="00B76BD3" w:rsidRDefault="0078314F" w:rsidP="002C6D49">
      <w:pPr>
        <w:pStyle w:val="requirelevel1"/>
      </w:pPr>
      <w:r w:rsidRPr="00B76BD3">
        <w:t>T</w:t>
      </w:r>
      <w:r w:rsidR="00154D6B" w:rsidRPr="00B76BD3">
        <w:t xml:space="preserve">he </w:t>
      </w:r>
      <w:r w:rsidRPr="00B76BD3">
        <w:t>flexural fatigue test</w:t>
      </w:r>
      <w:r w:rsidR="00154D6B" w:rsidRPr="00B76BD3">
        <w:t xml:space="preserve"> shall be performed on two samples manufactured in zero and 90</w:t>
      </w:r>
      <w:r w:rsidR="00CC31EE" w:rsidRPr="00B76BD3">
        <w:t>°</w:t>
      </w:r>
      <w:r w:rsidR="00154D6B" w:rsidRPr="00B76BD3">
        <w:t>, covering both orthogonal directions.</w:t>
      </w:r>
    </w:p>
    <w:p w14:paraId="5D28DD19" w14:textId="4CAADA96" w:rsidR="00154D6B" w:rsidRDefault="0078314F" w:rsidP="00C3219F">
      <w:pPr>
        <w:pStyle w:val="NOTE"/>
      </w:pPr>
      <w:r w:rsidRPr="00B76BD3">
        <w:t xml:space="preserve">This is done to allow T-shaped and L-shaped flex sections. In addition, the raw material CoC can lack the traceability of the processing direction of the copper cladding. </w:t>
      </w:r>
      <w:r w:rsidR="00154D6B" w:rsidRPr="00B76BD3">
        <w:t>A typical flex laminate can use rolled and annealed copper in conformance with requirement 8.3.3d and 8.3.3.e of ECSS-Q-ST-70-12. In this case, the performance of flexural fatigue can be better in the rolled direction than in the other direction.</w:t>
      </w:r>
      <w:r w:rsidR="00CE7B1A" w:rsidRPr="00B76BD3">
        <w:t xml:space="preserve"> This is caused by the </w:t>
      </w:r>
      <w:r w:rsidRPr="00B76BD3">
        <w:t xml:space="preserve">long </w:t>
      </w:r>
      <w:r w:rsidR="00CE7B1A" w:rsidRPr="00B76BD3">
        <w:t>grain direction of the rolled copper.</w:t>
      </w:r>
    </w:p>
    <w:p w14:paraId="51909192" w14:textId="322D6927" w:rsidR="005A1BAB" w:rsidRPr="00B76BD3" w:rsidRDefault="005A1BAB" w:rsidP="005A1BAB">
      <w:pPr>
        <w:pStyle w:val="ECSSIEPUID"/>
      </w:pPr>
      <w:bookmarkStart w:id="2197" w:name="iepuid_ECSS_Q_ST_70_60_1390361"/>
      <w:r>
        <w:t>ECSS-Q-ST-70-60_1390361</w:t>
      </w:r>
      <w:bookmarkEnd w:id="2197"/>
    </w:p>
    <w:p w14:paraId="03B6F542" w14:textId="1327D237" w:rsidR="00154D6B" w:rsidRDefault="00154D6B" w:rsidP="00154D6B">
      <w:pPr>
        <w:pStyle w:val="requirelevel1"/>
      </w:pPr>
      <w:r w:rsidRPr="00B76BD3">
        <w:t>The test vehicle shall be microsectioned at the zone that was bend during the test.</w:t>
      </w:r>
    </w:p>
    <w:p w14:paraId="79B841AC" w14:textId="2CBC5E71" w:rsidR="005A1BAB" w:rsidRPr="00B76BD3" w:rsidRDefault="005A1BAB" w:rsidP="005A1BAB">
      <w:pPr>
        <w:pStyle w:val="ECSSIEPUID"/>
      </w:pPr>
      <w:bookmarkStart w:id="2198" w:name="iepuid_ECSS_Q_ST_70_60_1390362"/>
      <w:r>
        <w:lastRenderedPageBreak/>
        <w:t>ECSS-Q-ST-70-60_1390362</w:t>
      </w:r>
      <w:bookmarkEnd w:id="2198"/>
    </w:p>
    <w:p w14:paraId="1CEB8B0B" w14:textId="77777777" w:rsidR="002C6D49" w:rsidRPr="00B76BD3" w:rsidRDefault="002C6D49" w:rsidP="00E9109D">
      <w:pPr>
        <w:pStyle w:val="requirelevel1"/>
        <w:keepNext/>
      </w:pPr>
      <w:r w:rsidRPr="00B76BD3">
        <w:t xml:space="preserve">The </w:t>
      </w:r>
      <w:r w:rsidR="00063792" w:rsidRPr="00B76BD3">
        <w:t xml:space="preserve">acceptance </w:t>
      </w:r>
      <w:r w:rsidRPr="00B76BD3">
        <w:t>criteria shall be as follows:</w:t>
      </w:r>
    </w:p>
    <w:p w14:paraId="1341E2F7" w14:textId="77777777" w:rsidR="00C416C7" w:rsidRPr="00B76BD3" w:rsidRDefault="0012379B" w:rsidP="00E9109D">
      <w:pPr>
        <w:pStyle w:val="requirelevel2"/>
        <w:keepNext/>
      </w:pPr>
      <w:r w:rsidRPr="00B76BD3">
        <w:t xml:space="preserve">Resistance change is </w:t>
      </w:r>
      <w:r w:rsidR="00063792" w:rsidRPr="00B76BD3">
        <w:t>≤</w:t>
      </w:r>
      <w:r w:rsidRPr="00B76BD3">
        <w:t xml:space="preserve"> 10</w:t>
      </w:r>
      <w:r w:rsidR="00D62C8B" w:rsidRPr="00B76BD3">
        <w:t xml:space="preserve"> </w:t>
      </w:r>
      <w:r w:rsidRPr="00B76BD3">
        <w:t>%;</w:t>
      </w:r>
    </w:p>
    <w:p w14:paraId="61ACD986" w14:textId="2E1A2903" w:rsidR="00154D6B" w:rsidRPr="00B76BD3" w:rsidRDefault="00CB0BF0" w:rsidP="00154D6B">
      <w:pPr>
        <w:pStyle w:val="requirelevel2"/>
        <w:tabs>
          <w:tab w:val="clear" w:pos="3119"/>
          <w:tab w:val="num" w:pos="3118"/>
          <w:tab w:val="left" w:leader="dot" w:pos="8504"/>
        </w:tabs>
      </w:pPr>
      <w:r w:rsidRPr="00B76BD3">
        <w:t>Visual and m</w:t>
      </w:r>
      <w:r w:rsidR="00154D6B" w:rsidRPr="00B76BD3">
        <w:t xml:space="preserve">icroscopic inspection </w:t>
      </w:r>
      <w:r w:rsidRPr="00B76BD3">
        <w:t xml:space="preserve">is </w:t>
      </w:r>
      <w:r w:rsidR="00154D6B" w:rsidRPr="00B76BD3">
        <w:t xml:space="preserve">in conformance with </w:t>
      </w:r>
      <w:r w:rsidRPr="00B76BD3">
        <w:t xml:space="preserve">clause </w:t>
      </w:r>
      <w:r w:rsidRPr="00B76BD3">
        <w:fldChar w:fldCharType="begin"/>
      </w:r>
      <w:r w:rsidRPr="00B76BD3">
        <w:instrText xml:space="preserve"> REF _Ref461003135 \w \h </w:instrText>
      </w:r>
      <w:r w:rsidRPr="00B76BD3">
        <w:fldChar w:fldCharType="separate"/>
      </w:r>
      <w:r w:rsidR="00D415E2">
        <w:t>10</w:t>
      </w:r>
      <w:r w:rsidRPr="00B76BD3">
        <w:fldChar w:fldCharType="end"/>
      </w:r>
      <w:r w:rsidR="00154D6B" w:rsidRPr="00B76BD3">
        <w:t>.</w:t>
      </w:r>
    </w:p>
    <w:p w14:paraId="3F21C192" w14:textId="77777777" w:rsidR="002C6D49" w:rsidRPr="00B76BD3" w:rsidRDefault="0078314F" w:rsidP="0078314F">
      <w:pPr>
        <w:pStyle w:val="NOTEnumbered"/>
        <w:rPr>
          <w:lang w:val="en-GB"/>
        </w:rPr>
      </w:pPr>
      <w:r w:rsidRPr="00B76BD3">
        <w:rPr>
          <w:lang w:val="en-GB"/>
        </w:rPr>
        <w:t>1</w:t>
      </w:r>
      <w:r w:rsidRPr="00B76BD3">
        <w:rPr>
          <w:lang w:val="en-GB"/>
        </w:rPr>
        <w:tab/>
      </w:r>
      <w:r w:rsidR="00154D6B" w:rsidRPr="00B76BD3">
        <w:rPr>
          <w:lang w:val="en-GB"/>
        </w:rPr>
        <w:t>This is done to verify absence of adhesion defects between coverlay and copper, between coverlay and flex laminate and between copper and flex laminate in the bend flexible zone.</w:t>
      </w:r>
    </w:p>
    <w:p w14:paraId="0D0BDA5B" w14:textId="77777777" w:rsidR="000D39FF" w:rsidRPr="00B76BD3" w:rsidRDefault="0078314F" w:rsidP="0078314F">
      <w:pPr>
        <w:pStyle w:val="NOTEnumbered"/>
        <w:rPr>
          <w:lang w:val="en-GB"/>
        </w:rPr>
      </w:pPr>
      <w:r w:rsidRPr="00B76BD3">
        <w:rPr>
          <w:lang w:val="en-GB"/>
        </w:rPr>
        <w:t>2</w:t>
      </w:r>
      <w:r w:rsidRPr="00B76BD3">
        <w:rPr>
          <w:lang w:val="en-GB"/>
        </w:rPr>
        <w:tab/>
      </w:r>
      <w:r w:rsidR="00C416C7" w:rsidRPr="00B76BD3">
        <w:rPr>
          <w:lang w:val="en-GB"/>
        </w:rPr>
        <w:t xml:space="preserve">Test coupon X from IPC-2221B </w:t>
      </w:r>
      <w:r w:rsidR="004A30AA" w:rsidRPr="00B76BD3">
        <w:rPr>
          <w:lang w:val="en-GB"/>
        </w:rPr>
        <w:t>is an example</w:t>
      </w:r>
      <w:r w:rsidR="00C416C7" w:rsidRPr="00B76BD3">
        <w:rPr>
          <w:lang w:val="en-GB"/>
        </w:rPr>
        <w:t xml:space="preserve"> of </w:t>
      </w:r>
      <w:r w:rsidR="004A30AA" w:rsidRPr="00B76BD3">
        <w:rPr>
          <w:lang w:val="en-GB"/>
        </w:rPr>
        <w:t xml:space="preserve">a </w:t>
      </w:r>
      <w:r w:rsidR="00C416C7" w:rsidRPr="00B76BD3">
        <w:rPr>
          <w:lang w:val="en-GB"/>
        </w:rPr>
        <w:t>suitable test pattern.</w:t>
      </w:r>
    </w:p>
    <w:p w14:paraId="1AC48025" w14:textId="517FF1BD" w:rsidR="00EC6090" w:rsidRDefault="00EC6090" w:rsidP="00EC6090">
      <w:pPr>
        <w:pStyle w:val="Heading3"/>
      </w:pPr>
      <w:bookmarkStart w:id="2199" w:name="_Ref508012459"/>
      <w:bookmarkStart w:id="2200" w:name="_Ref510538795"/>
      <w:bookmarkStart w:id="2201" w:name="_Toc181198081"/>
      <w:r w:rsidRPr="00B76BD3">
        <w:t>Bending test</w:t>
      </w:r>
      <w:bookmarkStart w:id="2202" w:name="ECSS_Q_ST_70_60_1390362"/>
      <w:bookmarkEnd w:id="2199"/>
      <w:bookmarkEnd w:id="2200"/>
      <w:bookmarkEnd w:id="2202"/>
      <w:bookmarkEnd w:id="2201"/>
    </w:p>
    <w:p w14:paraId="3469AD96" w14:textId="553529BC" w:rsidR="005A1BAB" w:rsidRPr="005A1BAB" w:rsidRDefault="005A1BAB" w:rsidP="005A1BAB">
      <w:pPr>
        <w:pStyle w:val="ECSSIEPUID"/>
      </w:pPr>
      <w:bookmarkStart w:id="2203" w:name="iepuid_ECSS_Q_ST_70_60_1390363"/>
      <w:r>
        <w:t>ECSS-Q-ST-70-60_1390363</w:t>
      </w:r>
      <w:bookmarkEnd w:id="2203"/>
    </w:p>
    <w:p w14:paraId="7F74CFEC" w14:textId="77777777" w:rsidR="00853C5F" w:rsidRPr="00B76BD3" w:rsidRDefault="00D21D6C" w:rsidP="00F44EB9">
      <w:pPr>
        <w:pStyle w:val="requirelevel1"/>
        <w:keepNext/>
      </w:pPr>
      <w:r w:rsidRPr="00B76BD3">
        <w:t>Bending test shall be performed only for rigid­flex PCBs.</w:t>
      </w:r>
    </w:p>
    <w:p w14:paraId="3F5991B0" w14:textId="738EEDC1" w:rsidR="00853C5F" w:rsidRDefault="00853C5F" w:rsidP="001147FB">
      <w:pPr>
        <w:pStyle w:val="NOTE"/>
      </w:pPr>
      <w:r w:rsidRPr="00B76BD3">
        <w:t xml:space="preserve">The objective of the bending test </w:t>
      </w:r>
      <w:r w:rsidR="00CB0BF0" w:rsidRPr="00B76BD3">
        <w:t>is</w:t>
      </w:r>
      <w:r w:rsidRPr="00B76BD3">
        <w:t xml:space="preserve"> to determine the adhesion of flex layers and the rigid-to-flex interface.</w:t>
      </w:r>
    </w:p>
    <w:p w14:paraId="4D440ADC" w14:textId="46617C9A" w:rsidR="005A1BAB" w:rsidRPr="00B76BD3" w:rsidRDefault="005A1BAB" w:rsidP="005A1BAB">
      <w:pPr>
        <w:pStyle w:val="ECSSIEPUID"/>
      </w:pPr>
      <w:bookmarkStart w:id="2204" w:name="iepuid_ECSS_Q_ST_70_60_1390364"/>
      <w:r>
        <w:t>ECSS-Q-ST-70-60_1390364</w:t>
      </w:r>
      <w:bookmarkEnd w:id="2204"/>
    </w:p>
    <w:p w14:paraId="6A36D7A4" w14:textId="77777777" w:rsidR="00853C5F" w:rsidRPr="00B76BD3" w:rsidRDefault="00853C5F" w:rsidP="00853C5F">
      <w:pPr>
        <w:pStyle w:val="requirelevel1"/>
      </w:pPr>
      <w:r w:rsidRPr="00B76BD3">
        <w:t>Bending test shall cover only static applications.</w:t>
      </w:r>
    </w:p>
    <w:p w14:paraId="54FB8C16" w14:textId="24F60241" w:rsidR="00853C5F" w:rsidRDefault="00853C5F" w:rsidP="00853C5F">
      <w:pPr>
        <w:pStyle w:val="NOTE"/>
      </w:pPr>
      <w:r w:rsidRPr="00B76BD3">
        <w:t>Dynamic applications are project qualified in conformance with requirement 8.6.2b of ECSS-Q-ST-70-12.</w:t>
      </w:r>
    </w:p>
    <w:p w14:paraId="0CC13715" w14:textId="6B6ACE55" w:rsidR="005A1BAB" w:rsidRPr="00B76BD3" w:rsidRDefault="005A1BAB" w:rsidP="005A1BAB">
      <w:pPr>
        <w:pStyle w:val="ECSSIEPUID"/>
      </w:pPr>
      <w:bookmarkStart w:id="2205" w:name="iepuid_ECSS_Q_ST_70_60_1390365"/>
      <w:r>
        <w:t>ECSS-Q-ST-70-60_1390365</w:t>
      </w:r>
      <w:bookmarkEnd w:id="2205"/>
    </w:p>
    <w:p w14:paraId="513A1C35" w14:textId="1EDA582A" w:rsidR="00154D6B" w:rsidRPr="00B76BD3" w:rsidRDefault="00D21D6C" w:rsidP="00D21D6C">
      <w:pPr>
        <w:pStyle w:val="requirelevel1"/>
      </w:pPr>
      <w:bookmarkStart w:id="2206" w:name="_Ref466279539"/>
      <w:r w:rsidRPr="00B76BD3">
        <w:t xml:space="preserve">The test shall be carried out in conformance with </w:t>
      </w:r>
      <w:r w:rsidR="00154D6B" w:rsidRPr="00B76BD3">
        <w:t xml:space="preserve">requirements </w:t>
      </w:r>
      <w:r w:rsidR="00154D6B" w:rsidRPr="00B76BD3">
        <w:fldChar w:fldCharType="begin"/>
      </w:r>
      <w:r w:rsidR="00154D6B" w:rsidRPr="00B76BD3">
        <w:instrText xml:space="preserve"> REF _Ref466279549 \w \h </w:instrText>
      </w:r>
      <w:r w:rsidR="00154D6B" w:rsidRPr="00B76BD3">
        <w:fldChar w:fldCharType="separate"/>
      </w:r>
      <w:r w:rsidR="00D415E2">
        <w:t>9.4.3f</w:t>
      </w:r>
      <w:r w:rsidR="00154D6B" w:rsidRPr="00B76BD3">
        <w:fldChar w:fldCharType="end"/>
      </w:r>
      <w:r w:rsidR="00154D6B" w:rsidRPr="00B76BD3">
        <w:t xml:space="preserve"> and </w:t>
      </w:r>
      <w:r w:rsidR="00154D6B" w:rsidRPr="00B76BD3">
        <w:fldChar w:fldCharType="begin"/>
      </w:r>
      <w:r w:rsidR="00154D6B" w:rsidRPr="00B76BD3">
        <w:instrText xml:space="preserve"> REF _Ref466279559 \w \h </w:instrText>
      </w:r>
      <w:r w:rsidR="00154D6B" w:rsidRPr="00B76BD3">
        <w:fldChar w:fldCharType="separate"/>
      </w:r>
      <w:r w:rsidR="00D415E2">
        <w:t>9.4.3g</w:t>
      </w:r>
      <w:r w:rsidR="00154D6B" w:rsidRPr="00B76BD3">
        <w:fldChar w:fldCharType="end"/>
      </w:r>
      <w:r w:rsidR="00154D6B" w:rsidRPr="00B76BD3">
        <w:t xml:space="preserve">, </w:t>
      </w:r>
      <w:r w:rsidR="00154D6B" w:rsidRPr="00B76BD3">
        <w:fldChar w:fldCharType="begin"/>
      </w:r>
      <w:r w:rsidR="00154D6B" w:rsidRPr="00B76BD3">
        <w:instrText xml:space="preserve"> REF _Ref466280650 \w \h </w:instrText>
      </w:r>
      <w:r w:rsidR="00154D6B" w:rsidRPr="00B76BD3">
        <w:fldChar w:fldCharType="separate"/>
      </w:r>
      <w:r w:rsidR="00D415E2">
        <w:t>9.4.3h</w:t>
      </w:r>
      <w:r w:rsidR="00154D6B" w:rsidRPr="00B76BD3">
        <w:fldChar w:fldCharType="end"/>
      </w:r>
      <w:r w:rsidR="00154D6B" w:rsidRPr="00B76BD3">
        <w:t>, except for the following:</w:t>
      </w:r>
    </w:p>
    <w:p w14:paraId="3D58EC87" w14:textId="77777777" w:rsidR="00CB0BF0" w:rsidRPr="00B76BD3" w:rsidRDefault="0012379B" w:rsidP="001147FB">
      <w:pPr>
        <w:pStyle w:val="requirelevel2"/>
      </w:pPr>
      <w:r w:rsidRPr="00B76BD3">
        <w:t>Number of cycles is 25;</w:t>
      </w:r>
    </w:p>
    <w:p w14:paraId="1776D7A1" w14:textId="2194A79E" w:rsidR="00D21D6C" w:rsidRPr="00B76BD3" w:rsidRDefault="00CB0BF0" w:rsidP="001147FB">
      <w:pPr>
        <w:pStyle w:val="requirelevel2"/>
      </w:pPr>
      <w:r w:rsidRPr="00B76BD3">
        <w:t>The radius of the mandrel over which the flex</w:t>
      </w:r>
      <w:r w:rsidR="00813B0B" w:rsidRPr="00B76BD3">
        <w:t>ible section</w:t>
      </w:r>
      <w:r w:rsidR="006530A0">
        <w:t xml:space="preserve"> </w:t>
      </w:r>
      <w:r w:rsidRPr="00B76BD3">
        <w:t xml:space="preserve">is bend equals 12x the </w:t>
      </w:r>
      <w:r w:rsidR="00813B0B" w:rsidRPr="00B76BD3">
        <w:t xml:space="preserve">total </w:t>
      </w:r>
      <w:r w:rsidRPr="00B76BD3">
        <w:t xml:space="preserve">thickness of the flexible </w:t>
      </w:r>
      <w:r w:rsidR="00813B0B" w:rsidRPr="00B76BD3">
        <w:t>section</w:t>
      </w:r>
      <w:r w:rsidRPr="00B76BD3">
        <w:t>.</w:t>
      </w:r>
      <w:bookmarkEnd w:id="2206"/>
    </w:p>
    <w:p w14:paraId="453AF422" w14:textId="7B7A8B6F" w:rsidR="00CB0BF0" w:rsidRDefault="00CB0BF0" w:rsidP="00CB0BF0">
      <w:pPr>
        <w:pStyle w:val="NOTE"/>
      </w:pPr>
      <w:r w:rsidRPr="00B76BD3">
        <w:t>The build-up of flex laminate with lowest thickness includes 25</w:t>
      </w:r>
      <w:r w:rsidR="000F6AC7">
        <w:t> </w:t>
      </w:r>
      <w:r w:rsidR="00F70813" w:rsidRPr="00B76BD3">
        <w:t>μ</w:t>
      </w:r>
      <w:r w:rsidR="00131BA2" w:rsidRPr="00B76BD3">
        <w:t>m</w:t>
      </w:r>
      <w:r w:rsidRPr="00B76BD3">
        <w:t xml:space="preserve"> flex laminate, with 35</w:t>
      </w:r>
      <w:r w:rsidR="000F6AC7">
        <w:t> </w:t>
      </w:r>
      <w:r w:rsidR="00131BA2" w:rsidRPr="00B76BD3">
        <w:t>μm</w:t>
      </w:r>
      <w:r w:rsidRPr="00B76BD3">
        <w:t xml:space="preserve"> copper cladding on both sides, with 25</w:t>
      </w:r>
      <w:r w:rsidR="000F6AC7">
        <w:t> </w:t>
      </w:r>
      <w:r w:rsidR="00131BA2" w:rsidRPr="00B76BD3">
        <w:t>μm</w:t>
      </w:r>
      <w:r w:rsidRPr="00B76BD3">
        <w:t xml:space="preserve"> coverlay on both sides, with approximately 10</w:t>
      </w:r>
      <w:r w:rsidR="000F6AC7">
        <w:t> </w:t>
      </w:r>
      <w:r w:rsidR="000F6AC7" w:rsidRPr="00B76BD3">
        <w:t>μm</w:t>
      </w:r>
      <w:r w:rsidRPr="00B76BD3">
        <w:t xml:space="preserve"> to 20</w:t>
      </w:r>
      <w:r w:rsidR="000F6AC7">
        <w:t> </w:t>
      </w:r>
      <w:r w:rsidR="00131BA2" w:rsidRPr="00B76BD3">
        <w:t>μm</w:t>
      </w:r>
      <w:r w:rsidRPr="00B76BD3">
        <w:t xml:space="preserve"> adhesive between coverlay and flex laminate. This results in approximately 165 </w:t>
      </w:r>
      <w:r w:rsidR="00131BA2" w:rsidRPr="00B76BD3">
        <w:t>μm</w:t>
      </w:r>
      <w:r w:rsidRPr="00B76BD3">
        <w:t xml:space="preserve"> thickness. The minimum bend radius of 12x is i</w:t>
      </w:r>
      <w:r w:rsidR="006530A0">
        <w:t>n conformance with clause 8.6.2</w:t>
      </w:r>
      <w:r w:rsidRPr="00B76BD3">
        <w:t>a of ECSS-Q-ST-70-12. The minimum mandrel radius therefore equals 1</w:t>
      </w:r>
      <w:r w:rsidR="001B254D" w:rsidRPr="00B76BD3">
        <w:t>,</w:t>
      </w:r>
      <w:r w:rsidRPr="00B76BD3">
        <w:t>98</w:t>
      </w:r>
      <w:r w:rsidR="000F6AC7">
        <w:t> </w:t>
      </w:r>
      <w:r w:rsidRPr="00B76BD3">
        <w:t>mm, corresponding to a diameter of 3</w:t>
      </w:r>
      <w:r w:rsidR="00D62C8B" w:rsidRPr="00B76BD3">
        <w:t>,</w:t>
      </w:r>
      <w:r w:rsidR="000F6AC7">
        <w:t>96 </w:t>
      </w:r>
      <w:r w:rsidRPr="00B76BD3">
        <w:t>mm.</w:t>
      </w:r>
    </w:p>
    <w:p w14:paraId="27442B92" w14:textId="7D483875" w:rsidR="005A1BAB" w:rsidRPr="00B76BD3" w:rsidRDefault="005A1BAB" w:rsidP="005A1BAB">
      <w:pPr>
        <w:pStyle w:val="ECSSIEPUID"/>
      </w:pPr>
      <w:bookmarkStart w:id="2207" w:name="iepuid_ECSS_Q_ST_70_60_1390366"/>
      <w:r>
        <w:t>ECSS-Q-ST-70-60_1390366</w:t>
      </w:r>
      <w:bookmarkEnd w:id="2207"/>
    </w:p>
    <w:p w14:paraId="01B4A27C" w14:textId="77777777" w:rsidR="00154D6B" w:rsidRPr="00B76BD3" w:rsidRDefault="00154D6B" w:rsidP="00D21D6C">
      <w:pPr>
        <w:pStyle w:val="requirelevel1"/>
      </w:pPr>
      <w:r w:rsidRPr="00B76BD3">
        <w:t>The test vehicle shall be the final rigid-flex PCB</w:t>
      </w:r>
      <w:r w:rsidR="00813B0B" w:rsidRPr="00B76BD3">
        <w:t xml:space="preserve"> or a representative coupon</w:t>
      </w:r>
      <w:r w:rsidRPr="00B76BD3">
        <w:t>.</w:t>
      </w:r>
    </w:p>
    <w:p w14:paraId="09CA1244" w14:textId="56AAD817" w:rsidR="00154D6B" w:rsidRDefault="00154D6B" w:rsidP="001147FB">
      <w:pPr>
        <w:pStyle w:val="NOTE"/>
      </w:pPr>
      <w:r w:rsidRPr="00B76BD3">
        <w:t xml:space="preserve">This is representative of the number of flex laminates, the thickness of flex laminate, </w:t>
      </w:r>
      <w:r w:rsidRPr="00B76BD3">
        <w:lastRenderedPageBreak/>
        <w:t>thickness of copper cladding, thickness of coverlay, thickness of bond-ply and penetration of coverlay and bond-ply into the rigid section.</w:t>
      </w:r>
    </w:p>
    <w:p w14:paraId="7330C04C" w14:textId="304E0A90" w:rsidR="005A1BAB" w:rsidRPr="00B76BD3" w:rsidRDefault="005A1BAB" w:rsidP="005A1BAB">
      <w:pPr>
        <w:pStyle w:val="ECSSIEPUID"/>
      </w:pPr>
      <w:bookmarkStart w:id="2208" w:name="iepuid_ECSS_Q_ST_70_60_1390367"/>
      <w:r>
        <w:t>ECSS-Q-ST-70-60_1390367</w:t>
      </w:r>
      <w:bookmarkEnd w:id="2208"/>
    </w:p>
    <w:p w14:paraId="282B7C6B" w14:textId="3CF7FFD1" w:rsidR="00154D6B" w:rsidRDefault="00154D6B" w:rsidP="0008610E">
      <w:pPr>
        <w:pStyle w:val="requirelevel1"/>
      </w:pPr>
      <w:r w:rsidRPr="00B76BD3">
        <w:t>The test vehicle shall be microsectioned at the rigid-flex interface and at the zone that was bend during the test.</w:t>
      </w:r>
    </w:p>
    <w:p w14:paraId="111DD609" w14:textId="40A8DA55" w:rsidR="005A1BAB" w:rsidRPr="00B76BD3" w:rsidRDefault="005A1BAB" w:rsidP="005A1BAB">
      <w:pPr>
        <w:pStyle w:val="ECSSIEPUID"/>
      </w:pPr>
      <w:bookmarkStart w:id="2209" w:name="iepuid_ECSS_Q_ST_70_60_1390368"/>
      <w:r>
        <w:t>ECSS-Q-ST-70-60_1390368</w:t>
      </w:r>
      <w:bookmarkEnd w:id="2209"/>
    </w:p>
    <w:p w14:paraId="2750EACE" w14:textId="77777777" w:rsidR="00154D6B" w:rsidRPr="00B76BD3" w:rsidRDefault="00154D6B" w:rsidP="00154D6B">
      <w:pPr>
        <w:pStyle w:val="requirelevel1"/>
      </w:pPr>
      <w:r w:rsidRPr="00B76BD3">
        <w:t xml:space="preserve">The </w:t>
      </w:r>
      <w:r w:rsidR="00063792" w:rsidRPr="00B76BD3">
        <w:t xml:space="preserve">acceptance </w:t>
      </w:r>
      <w:r w:rsidRPr="00B76BD3">
        <w:t>criteria shall be as follows:</w:t>
      </w:r>
    </w:p>
    <w:p w14:paraId="664CB88A" w14:textId="77777777" w:rsidR="00154D6B" w:rsidRPr="00B76BD3" w:rsidRDefault="00154D6B" w:rsidP="00154D6B">
      <w:pPr>
        <w:pStyle w:val="requirelevel2"/>
        <w:tabs>
          <w:tab w:val="clear" w:pos="3119"/>
          <w:tab w:val="num" w:pos="3118"/>
          <w:tab w:val="left" w:leader="dot" w:pos="8504"/>
        </w:tabs>
      </w:pPr>
      <w:r w:rsidRPr="00B76BD3">
        <w:t xml:space="preserve">Resistance change is </w:t>
      </w:r>
      <w:r w:rsidR="00063792" w:rsidRPr="00B76BD3">
        <w:t>≤</w:t>
      </w:r>
      <w:r w:rsidRPr="00B76BD3">
        <w:t xml:space="preserve"> 10</w:t>
      </w:r>
      <w:r w:rsidR="00D62C8B" w:rsidRPr="00B76BD3">
        <w:t xml:space="preserve"> </w:t>
      </w:r>
      <w:r w:rsidRPr="00B76BD3">
        <w:t>%.</w:t>
      </w:r>
    </w:p>
    <w:p w14:paraId="28506435" w14:textId="5C26A28C" w:rsidR="00CB0BF0" w:rsidRPr="00B76BD3" w:rsidRDefault="00CB0BF0" w:rsidP="00CB0BF0">
      <w:pPr>
        <w:pStyle w:val="requirelevel2"/>
        <w:tabs>
          <w:tab w:val="clear" w:pos="3119"/>
          <w:tab w:val="num" w:pos="3118"/>
          <w:tab w:val="left" w:leader="dot" w:pos="8504"/>
        </w:tabs>
      </w:pPr>
      <w:r w:rsidRPr="00B76BD3">
        <w:t xml:space="preserve">Visual and microscopic inspection is in conformance with clause </w:t>
      </w:r>
      <w:r w:rsidRPr="00B76BD3">
        <w:fldChar w:fldCharType="begin"/>
      </w:r>
      <w:r w:rsidRPr="00B76BD3">
        <w:instrText xml:space="preserve"> REF _Ref461003135 \w \h </w:instrText>
      </w:r>
      <w:r w:rsidRPr="00B76BD3">
        <w:fldChar w:fldCharType="separate"/>
      </w:r>
      <w:r w:rsidR="00D415E2">
        <w:t>10</w:t>
      </w:r>
      <w:r w:rsidRPr="00B76BD3">
        <w:fldChar w:fldCharType="end"/>
      </w:r>
      <w:r w:rsidRPr="00B76BD3">
        <w:t>.</w:t>
      </w:r>
    </w:p>
    <w:p w14:paraId="2F210DC9" w14:textId="77777777" w:rsidR="00CB0BF0" w:rsidRPr="00B76BD3" w:rsidRDefault="00154D6B" w:rsidP="001147FB">
      <w:pPr>
        <w:pStyle w:val="NOTE"/>
      </w:pPr>
      <w:r w:rsidRPr="00B76BD3">
        <w:t>This is done to verify absence of adhesion defects between coverlay and copper, between coverlay and flex laminate, between copper and flex laminate and between prepreg and coverlay in the rigid-to-flex interface and in the bend flexible zone.</w:t>
      </w:r>
    </w:p>
    <w:p w14:paraId="221AAB44" w14:textId="28CCB829" w:rsidR="00EC6090" w:rsidRDefault="00EC6090" w:rsidP="00EC6090">
      <w:pPr>
        <w:pStyle w:val="Heading3"/>
      </w:pPr>
      <w:bookmarkStart w:id="2210" w:name="_Ref473814953"/>
      <w:bookmarkStart w:id="2211" w:name="_Toc181198082"/>
      <w:r w:rsidRPr="00B76BD3">
        <w:t xml:space="preserve">Coating adhesion </w:t>
      </w:r>
      <w:r w:rsidR="00AB1D49" w:rsidRPr="00B76BD3">
        <w:t>– tape test</w:t>
      </w:r>
      <w:bookmarkStart w:id="2212" w:name="ECSS_Q_ST_70_60_1390363"/>
      <w:bookmarkEnd w:id="2210"/>
      <w:bookmarkEnd w:id="2212"/>
      <w:bookmarkEnd w:id="2211"/>
    </w:p>
    <w:p w14:paraId="50C1C919" w14:textId="354C9382" w:rsidR="005A1BAB" w:rsidRPr="005A1BAB" w:rsidRDefault="005A1BAB" w:rsidP="005A1BAB">
      <w:pPr>
        <w:pStyle w:val="ECSSIEPUID"/>
      </w:pPr>
      <w:bookmarkStart w:id="2213" w:name="iepuid_ECSS_Q_ST_70_60_1390369"/>
      <w:r>
        <w:t>ECSS-Q-ST-70-60_1390369</w:t>
      </w:r>
      <w:bookmarkEnd w:id="2213"/>
    </w:p>
    <w:p w14:paraId="742921F9" w14:textId="77777777" w:rsidR="001147FB" w:rsidRPr="00B76BD3" w:rsidRDefault="00D21D6C" w:rsidP="00414562">
      <w:pPr>
        <w:pStyle w:val="requirelevel1"/>
        <w:keepNext/>
      </w:pPr>
      <w:r w:rsidRPr="00B76BD3">
        <w:t xml:space="preserve">The </w:t>
      </w:r>
      <w:r w:rsidR="001147FB" w:rsidRPr="00B76BD3">
        <w:t xml:space="preserve">coating adhesion </w:t>
      </w:r>
      <w:r w:rsidRPr="00B76BD3">
        <w:t xml:space="preserve">test shall be </w:t>
      </w:r>
      <w:r w:rsidR="001147FB" w:rsidRPr="00B76BD3">
        <w:t xml:space="preserve">performed </w:t>
      </w:r>
      <w:r w:rsidRPr="00B76BD3">
        <w:t xml:space="preserve">in conformance with </w:t>
      </w:r>
      <w:r w:rsidR="001147FB" w:rsidRPr="00B76BD3">
        <w:t>test method 2.4.1e from IPC-TM-650.</w:t>
      </w:r>
    </w:p>
    <w:p w14:paraId="6909383A" w14:textId="55C3AA62" w:rsidR="00742906" w:rsidRDefault="00742906" w:rsidP="0008610E">
      <w:pPr>
        <w:pStyle w:val="NOTE"/>
      </w:pPr>
      <w:r w:rsidRPr="00B76BD3">
        <w:t xml:space="preserve">Coating adhesion </w:t>
      </w:r>
      <w:r w:rsidR="002729E8" w:rsidRPr="00B76BD3">
        <w:t xml:space="preserve">test is </w:t>
      </w:r>
      <w:r w:rsidRPr="00B76BD3">
        <w:t>performed to determine adhesion of surface finish.</w:t>
      </w:r>
      <w:r w:rsidR="002729E8" w:rsidRPr="00B76BD3">
        <w:t xml:space="preserve"> </w:t>
      </w:r>
      <w:r w:rsidRPr="00B76BD3">
        <w:t>Examples of surface finish that can be submitted to this test are SnPb, galvanic Au or Ni-Pd-Au.</w:t>
      </w:r>
    </w:p>
    <w:p w14:paraId="4E6C485E" w14:textId="2B212507" w:rsidR="005A1BAB" w:rsidRPr="00B76BD3" w:rsidRDefault="005A1BAB" w:rsidP="005A1BAB">
      <w:pPr>
        <w:pStyle w:val="ECSSIEPUID"/>
      </w:pPr>
      <w:bookmarkStart w:id="2214" w:name="iepuid_ECSS_Q_ST_70_60_1390370"/>
      <w:r>
        <w:t>ECSS-Q-ST-70-60_1390370</w:t>
      </w:r>
      <w:bookmarkEnd w:id="2214"/>
    </w:p>
    <w:p w14:paraId="21BF0321" w14:textId="31964015" w:rsidR="00D21D6C" w:rsidRDefault="00D21D6C" w:rsidP="00D21D6C">
      <w:pPr>
        <w:pStyle w:val="requirelevel1"/>
      </w:pPr>
      <w:r w:rsidRPr="00B76BD3">
        <w:t>After cleaning, an adhesive tape, at least 50</w:t>
      </w:r>
      <w:r w:rsidR="002729E8" w:rsidRPr="00B76BD3">
        <w:t xml:space="preserve"> </w:t>
      </w:r>
      <w:r w:rsidRPr="00B76BD3">
        <w:t>mm long, shall be applied to the test surface and pressed down to eliminate all air bubbles.</w:t>
      </w:r>
    </w:p>
    <w:p w14:paraId="6C25247E" w14:textId="67F5DED2" w:rsidR="005A1BAB" w:rsidRPr="00B76BD3" w:rsidRDefault="005A1BAB" w:rsidP="005A1BAB">
      <w:pPr>
        <w:pStyle w:val="ECSSIEPUID"/>
      </w:pPr>
      <w:bookmarkStart w:id="2215" w:name="iepuid_ECSS_Q_ST_70_60_1390371"/>
      <w:r>
        <w:t>ECSS-Q-ST-70-60_1390371</w:t>
      </w:r>
      <w:bookmarkEnd w:id="2215"/>
    </w:p>
    <w:p w14:paraId="37E7DEB5" w14:textId="5E721174" w:rsidR="00D21D6C" w:rsidRDefault="00D21D6C" w:rsidP="00D21D6C">
      <w:pPr>
        <w:pStyle w:val="requirelevel1"/>
      </w:pPr>
      <w:r w:rsidRPr="00B76BD3">
        <w:t xml:space="preserve">After </w:t>
      </w:r>
      <w:r w:rsidR="002729E8" w:rsidRPr="00B76BD3">
        <w:t>1 minute</w:t>
      </w:r>
      <w:r w:rsidRPr="00B76BD3">
        <w:t>, the tape shall be quickly pulled off perpendicular to the coating surface.</w:t>
      </w:r>
    </w:p>
    <w:p w14:paraId="59146FF2" w14:textId="00178AD5" w:rsidR="005A1BAB" w:rsidRPr="00B76BD3" w:rsidRDefault="005A1BAB" w:rsidP="005A1BAB">
      <w:pPr>
        <w:pStyle w:val="ECSSIEPUID"/>
      </w:pPr>
      <w:bookmarkStart w:id="2216" w:name="iepuid_ECSS_Q_ST_70_60_1390372"/>
      <w:r>
        <w:t>ECSS-Q-ST-70-60_1390372</w:t>
      </w:r>
      <w:bookmarkEnd w:id="2216"/>
    </w:p>
    <w:p w14:paraId="555797CD" w14:textId="2235C0C8" w:rsidR="00D21D6C" w:rsidRDefault="00D21D6C" w:rsidP="00D21D6C">
      <w:pPr>
        <w:pStyle w:val="requirelevel1"/>
      </w:pPr>
      <w:r w:rsidRPr="00B76BD3">
        <w:t xml:space="preserve">The surface area to be tested shall be </w:t>
      </w:r>
      <w:r w:rsidR="002729E8" w:rsidRPr="00B76BD3">
        <w:t xml:space="preserve">at least 1 </w:t>
      </w:r>
      <w:r w:rsidRPr="00B76BD3">
        <w:t>cm</w:t>
      </w:r>
      <w:r w:rsidRPr="00B76BD3">
        <w:rPr>
          <w:vertAlign w:val="superscript"/>
        </w:rPr>
        <w:t>2</w:t>
      </w:r>
      <w:r w:rsidRPr="00B76BD3">
        <w:t xml:space="preserve"> of conductor</w:t>
      </w:r>
      <w:r w:rsidR="002729E8" w:rsidRPr="00B76BD3">
        <w:t>.</w:t>
      </w:r>
    </w:p>
    <w:p w14:paraId="0331835D" w14:textId="1D894B92" w:rsidR="005A1BAB" w:rsidRPr="00B76BD3" w:rsidRDefault="005A1BAB" w:rsidP="005A1BAB">
      <w:pPr>
        <w:pStyle w:val="ECSSIEPUID"/>
      </w:pPr>
      <w:bookmarkStart w:id="2217" w:name="iepuid_ECSS_Q_ST_70_60_1390373"/>
      <w:r>
        <w:t>ECSS-Q-ST-70-60_1390373</w:t>
      </w:r>
      <w:bookmarkEnd w:id="2217"/>
    </w:p>
    <w:p w14:paraId="1C676958" w14:textId="77777777" w:rsidR="00AB1D49" w:rsidRPr="00B76BD3" w:rsidRDefault="00AB1D49" w:rsidP="00D21D6C">
      <w:pPr>
        <w:pStyle w:val="requirelevel1"/>
      </w:pPr>
      <w:r w:rsidRPr="00B76BD3">
        <w:t>The tape shall have an adhesion of at least 4,4 N/cm.</w:t>
      </w:r>
    </w:p>
    <w:p w14:paraId="46410E97" w14:textId="3724F024" w:rsidR="00D21D6C" w:rsidRDefault="00D21D6C" w:rsidP="00D21D6C">
      <w:pPr>
        <w:pStyle w:val="NOTE"/>
      </w:pPr>
      <w:r w:rsidRPr="00B76BD3">
        <w:t>Exam</w:t>
      </w:r>
      <w:r w:rsidR="002729E8" w:rsidRPr="00B76BD3">
        <w:t>ple of tape that can be used is 3M Brand 600 with a width of 13 mm.</w:t>
      </w:r>
    </w:p>
    <w:p w14:paraId="1F1D663A" w14:textId="45E78E0B" w:rsidR="005A1BAB" w:rsidRPr="00B76BD3" w:rsidRDefault="005A1BAB" w:rsidP="005A1BAB">
      <w:pPr>
        <w:pStyle w:val="ECSSIEPUID"/>
      </w:pPr>
      <w:bookmarkStart w:id="2218" w:name="iepuid_ECSS_Q_ST_70_60_1390374"/>
      <w:r>
        <w:t>ECSS-Q-ST-70-60_1390374</w:t>
      </w:r>
      <w:bookmarkEnd w:id="2218"/>
    </w:p>
    <w:p w14:paraId="48D9847B" w14:textId="77777777" w:rsidR="00D21D6C" w:rsidRPr="00B76BD3" w:rsidRDefault="00742906" w:rsidP="0008610E">
      <w:pPr>
        <w:pStyle w:val="requirelevel1"/>
      </w:pPr>
      <w:r w:rsidRPr="00B76BD3">
        <w:t>The surface finish shall not</w:t>
      </w:r>
      <w:r w:rsidR="00D21D6C" w:rsidRPr="00B76BD3">
        <w:t xml:space="preserve"> </w:t>
      </w:r>
      <w:r w:rsidRPr="00B76BD3">
        <w:t xml:space="preserve">peel from the test surface or </w:t>
      </w:r>
      <w:r w:rsidR="00D21D6C" w:rsidRPr="00B76BD3">
        <w:t xml:space="preserve">stick to </w:t>
      </w:r>
      <w:r w:rsidRPr="00B76BD3">
        <w:t xml:space="preserve">the </w:t>
      </w:r>
      <w:r w:rsidR="00D21D6C" w:rsidRPr="00B76BD3">
        <w:t>tape</w:t>
      </w:r>
      <w:r w:rsidRPr="00B76BD3">
        <w:t>.</w:t>
      </w:r>
    </w:p>
    <w:p w14:paraId="5BBC436A" w14:textId="77777777" w:rsidR="00EC2169" w:rsidRDefault="00EC2169" w:rsidP="00EC2169">
      <w:pPr>
        <w:pStyle w:val="NOTE"/>
      </w:pPr>
      <w:r w:rsidRPr="00B76BD3">
        <w:t xml:space="preserve">Coating adhesion </w:t>
      </w:r>
      <w:r w:rsidR="002729E8" w:rsidRPr="00B76BD3">
        <w:t xml:space="preserve">test </w:t>
      </w:r>
      <w:r w:rsidRPr="00B76BD3">
        <w:t xml:space="preserve">can be </w:t>
      </w:r>
      <w:r w:rsidR="002729E8" w:rsidRPr="00B76BD3">
        <w:t xml:space="preserve">performed </w:t>
      </w:r>
      <w:r w:rsidRPr="00B76BD3">
        <w:t xml:space="preserve">on </w:t>
      </w:r>
      <w:r w:rsidR="007D230A" w:rsidRPr="00B76BD3">
        <w:t xml:space="preserve">coupon </w:t>
      </w:r>
      <w:r w:rsidR="00FE2E4C" w:rsidRPr="00B76BD3">
        <w:t>P</w:t>
      </w:r>
      <w:r w:rsidR="007D230A" w:rsidRPr="00B76BD3">
        <w:t xml:space="preserve"> from IPC-2221B.</w:t>
      </w:r>
    </w:p>
    <w:p w14:paraId="2261ED86" w14:textId="2F39BF42" w:rsidR="006A5795" w:rsidRDefault="006A5795">
      <w:pPr>
        <w:pStyle w:val="requirelevel1"/>
        <w:rPr>
          <w:ins w:id="2219" w:author="Stan Heltzel" w:date="2023-12-13T13:41:00Z"/>
        </w:rPr>
        <w:pPrChange w:id="2220" w:author="Stan Heltzel" w:date="2023-12-13T13:41:00Z">
          <w:pPr>
            <w:pStyle w:val="requirelevel1"/>
            <w:numPr>
              <w:numId w:val="18"/>
            </w:numPr>
            <w:tabs>
              <w:tab w:val="clear" w:pos="2552"/>
              <w:tab w:val="num" w:pos="5727"/>
            </w:tabs>
            <w:ind w:left="5727" w:hanging="340"/>
          </w:pPr>
        </w:pPrChange>
      </w:pPr>
      <w:ins w:id="2221" w:author="Stan Heltzel" w:date="2023-12-13T13:41:00Z">
        <w:r>
          <w:lastRenderedPageBreak/>
          <w:t xml:space="preserve">In case a tape test is performed on a PCB to be delivered, it shall be a review item during MRR. </w:t>
        </w:r>
      </w:ins>
    </w:p>
    <w:p w14:paraId="6E7186D5" w14:textId="1D3F0AB5" w:rsidR="006A5795" w:rsidRDefault="006A5795" w:rsidP="00AC4D2B">
      <w:pPr>
        <w:pStyle w:val="NOTE"/>
        <w:rPr>
          <w:ins w:id="2222" w:author="Klaus Ehrlich" w:date="2024-09-19T14:07:00Z" w16du:dateUtc="2024-09-19T12:07:00Z"/>
        </w:rPr>
      </w:pPr>
      <w:ins w:id="2223" w:author="Stan Heltzel" w:date="2023-12-13T13:41:00Z">
        <w:r>
          <w:t>Tape test</w:t>
        </w:r>
      </w:ins>
      <w:ins w:id="2224" w:author="Stan Heltzel" w:date="2023-12-13T13:42:00Z">
        <w:r>
          <w:t>ing can leave some residue. This can be important for sensitive pads, such as for wire bonding.</w:t>
        </w:r>
      </w:ins>
    </w:p>
    <w:p w14:paraId="60732674" w14:textId="5F412711" w:rsidR="00742906" w:rsidRDefault="00742906" w:rsidP="00742906">
      <w:pPr>
        <w:pStyle w:val="Heading3"/>
      </w:pPr>
      <w:bookmarkStart w:id="2225" w:name="_Ref508012377"/>
      <w:bookmarkStart w:id="2226" w:name="_Ref510538811"/>
      <w:bookmarkStart w:id="2227" w:name="_Toc181198083"/>
      <w:r w:rsidRPr="00B76BD3">
        <w:t>Analysis of tin-lead coating</w:t>
      </w:r>
      <w:bookmarkStart w:id="2228" w:name="ECSS_Q_ST_70_60_1390364"/>
      <w:bookmarkEnd w:id="2225"/>
      <w:bookmarkEnd w:id="2226"/>
      <w:bookmarkEnd w:id="2228"/>
      <w:bookmarkEnd w:id="2227"/>
    </w:p>
    <w:p w14:paraId="6184A6AB" w14:textId="38FAD2C0" w:rsidR="005A1BAB" w:rsidRPr="005A1BAB" w:rsidRDefault="005A1BAB" w:rsidP="005A1BAB">
      <w:pPr>
        <w:pStyle w:val="ECSSIEPUID"/>
      </w:pPr>
      <w:bookmarkStart w:id="2229" w:name="iepuid_ECSS_Q_ST_70_60_1390791"/>
      <w:r>
        <w:t>ECSS-Q-ST-70-60_1390791</w:t>
      </w:r>
      <w:bookmarkEnd w:id="2229"/>
    </w:p>
    <w:p w14:paraId="3C970E07" w14:textId="0973E76B" w:rsidR="00D21D6C" w:rsidRDefault="00D21D6C" w:rsidP="00D21D6C">
      <w:pPr>
        <w:pStyle w:val="requirelevel1"/>
      </w:pPr>
      <w:r w:rsidRPr="00B76BD3">
        <w:t>The tin</w:t>
      </w:r>
      <w:r w:rsidR="006D301E" w:rsidRPr="00B76BD3">
        <w:t>-</w:t>
      </w:r>
      <w:r w:rsidRPr="00B76BD3">
        <w:t xml:space="preserve">lead alloy </w:t>
      </w:r>
      <w:r w:rsidR="007D230A" w:rsidRPr="00B76BD3">
        <w:t>should</w:t>
      </w:r>
      <w:r w:rsidRPr="00B76BD3">
        <w:t xml:space="preserve"> be chemically dissolved.</w:t>
      </w:r>
    </w:p>
    <w:p w14:paraId="3E81BB47" w14:textId="11FA709B" w:rsidR="005A1BAB" w:rsidRPr="00B76BD3" w:rsidRDefault="005A1BAB" w:rsidP="005A1BAB">
      <w:pPr>
        <w:pStyle w:val="ECSSIEPUID"/>
      </w:pPr>
      <w:bookmarkStart w:id="2230" w:name="iepuid_ECSS_Q_ST_70_60_1390792"/>
      <w:r>
        <w:t>ECSS-Q-ST-70-60_1390792</w:t>
      </w:r>
      <w:bookmarkEnd w:id="2230"/>
    </w:p>
    <w:p w14:paraId="0A01ECE0" w14:textId="77777777" w:rsidR="00D21D6C" w:rsidRPr="00B76BD3" w:rsidRDefault="00D21D6C" w:rsidP="00D21D6C">
      <w:pPr>
        <w:pStyle w:val="requirelevel1"/>
      </w:pPr>
      <w:r w:rsidRPr="00B76BD3">
        <w:t xml:space="preserve">The relative quantities of tin and lead </w:t>
      </w:r>
      <w:r w:rsidR="007D230A" w:rsidRPr="00B76BD3">
        <w:t>should</w:t>
      </w:r>
      <w:r w:rsidRPr="00B76BD3">
        <w:t xml:space="preserve"> be determined by atomic absorption spectrometry.</w:t>
      </w:r>
    </w:p>
    <w:p w14:paraId="06E9080C" w14:textId="4FBEADAB" w:rsidR="007D230A" w:rsidRDefault="00D21D6C" w:rsidP="00D21D6C">
      <w:pPr>
        <w:pStyle w:val="NOTE"/>
      </w:pPr>
      <w:r w:rsidRPr="00B76BD3">
        <w:t>This i</w:t>
      </w:r>
      <w:r w:rsidR="007D230A" w:rsidRPr="00B76BD3">
        <w:t xml:space="preserve">s the </w:t>
      </w:r>
      <w:r w:rsidR="00536730" w:rsidRPr="00B76BD3">
        <w:t xml:space="preserve">preferred </w:t>
      </w:r>
      <w:r w:rsidR="007D230A" w:rsidRPr="00B76BD3">
        <w:t>method for SnPb.</w:t>
      </w:r>
    </w:p>
    <w:p w14:paraId="61195E46" w14:textId="25428583" w:rsidR="005A1BAB" w:rsidRPr="00B76BD3" w:rsidRDefault="005A1BAB" w:rsidP="005A1BAB">
      <w:pPr>
        <w:pStyle w:val="ECSSIEPUID"/>
      </w:pPr>
      <w:bookmarkStart w:id="2231" w:name="iepuid_ECSS_Q_ST_70_60_1390793"/>
      <w:r>
        <w:t>ECSS-Q-ST-70-60_1390793</w:t>
      </w:r>
      <w:bookmarkEnd w:id="2231"/>
    </w:p>
    <w:p w14:paraId="34E67074" w14:textId="0408C384" w:rsidR="00D21D6C" w:rsidRDefault="00C87B3D" w:rsidP="00C87B3D">
      <w:pPr>
        <w:pStyle w:val="requirelevel1"/>
      </w:pPr>
      <w:r w:rsidRPr="00B76BD3">
        <w:t>An</w:t>
      </w:r>
      <w:r w:rsidR="00D21D6C" w:rsidRPr="00B76BD3">
        <w:t xml:space="preserve">other method resulting in the same degree of precision </w:t>
      </w:r>
      <w:r w:rsidRPr="00B76BD3">
        <w:t>may</w:t>
      </w:r>
      <w:r w:rsidR="00D21D6C" w:rsidRPr="00B76BD3">
        <w:t xml:space="preserve"> be used.</w:t>
      </w:r>
    </w:p>
    <w:p w14:paraId="5F415905" w14:textId="69010C40" w:rsidR="005A1BAB" w:rsidRPr="00B76BD3" w:rsidRDefault="005A1BAB" w:rsidP="005A1BAB">
      <w:pPr>
        <w:pStyle w:val="ECSSIEPUID"/>
      </w:pPr>
      <w:bookmarkStart w:id="2232" w:name="iepuid_ECSS_Q_ST_70_60_1390375"/>
      <w:r>
        <w:t>ECSS-Q-ST-70-60_1390375</w:t>
      </w:r>
      <w:bookmarkEnd w:id="2232"/>
    </w:p>
    <w:p w14:paraId="0774DF8C" w14:textId="77777777" w:rsidR="00D21D6C" w:rsidRPr="00B76BD3" w:rsidRDefault="00742906" w:rsidP="0008610E">
      <w:pPr>
        <w:pStyle w:val="requirelevel1"/>
      </w:pPr>
      <w:r w:rsidRPr="00B76BD3">
        <w:t>The c</w:t>
      </w:r>
      <w:r w:rsidR="00D30A88" w:rsidRPr="00B76BD3">
        <w:t>omposition</w:t>
      </w:r>
      <w:r w:rsidRPr="00B76BD3">
        <w:t xml:space="preserve"> of tin-lead shall be: Sn = 63</w:t>
      </w:r>
      <w:r w:rsidR="00D62C8B" w:rsidRPr="00B76BD3">
        <w:t xml:space="preserve"> </w:t>
      </w:r>
      <w:r w:rsidRPr="00B76BD3">
        <w:t>% ± 8</w:t>
      </w:r>
      <w:r w:rsidR="00D62C8B" w:rsidRPr="00B76BD3">
        <w:t xml:space="preserve"> </w:t>
      </w:r>
      <w:r w:rsidRPr="00B76BD3">
        <w:t>%</w:t>
      </w:r>
    </w:p>
    <w:p w14:paraId="29B0A353" w14:textId="77777777" w:rsidR="00C87B3D" w:rsidRPr="00B76BD3" w:rsidRDefault="00C87B3D" w:rsidP="00C87B3D">
      <w:pPr>
        <w:pStyle w:val="NOTEnumbered"/>
        <w:rPr>
          <w:lang w:val="en-GB"/>
        </w:rPr>
      </w:pPr>
      <w:r w:rsidRPr="00B76BD3">
        <w:rPr>
          <w:lang w:val="en-GB"/>
        </w:rPr>
        <w:t>1</w:t>
      </w:r>
      <w:r w:rsidRPr="00B76BD3">
        <w:rPr>
          <w:lang w:val="en-GB"/>
        </w:rPr>
        <w:tab/>
        <w:t>Lead-rich underplating of tin-lead finish can cause the content of tin in the final reflowed finish to be below the required 55</w:t>
      </w:r>
      <w:r w:rsidR="00D62C8B" w:rsidRPr="00B76BD3">
        <w:rPr>
          <w:lang w:val="en-GB"/>
        </w:rPr>
        <w:t xml:space="preserve"> </w:t>
      </w:r>
      <w:r w:rsidRPr="00B76BD3">
        <w:rPr>
          <w:lang w:val="en-GB"/>
        </w:rPr>
        <w:t>%.</w:t>
      </w:r>
    </w:p>
    <w:p w14:paraId="78767A18" w14:textId="77777777" w:rsidR="00C87B3D" w:rsidRPr="00B76BD3" w:rsidRDefault="00C87B3D" w:rsidP="00C87B3D">
      <w:pPr>
        <w:pStyle w:val="NOTEnumbered"/>
        <w:rPr>
          <w:lang w:val="en-GB"/>
        </w:rPr>
      </w:pPr>
      <w:r w:rsidRPr="00B76BD3">
        <w:rPr>
          <w:lang w:val="en-GB"/>
        </w:rPr>
        <w:t>2</w:t>
      </w:r>
      <w:r w:rsidRPr="00B76BD3">
        <w:rPr>
          <w:lang w:val="en-GB"/>
        </w:rPr>
        <w:tab/>
      </w:r>
      <w:r w:rsidR="00384BE3" w:rsidRPr="00B76BD3">
        <w:rPr>
          <w:lang w:val="en-GB"/>
        </w:rPr>
        <w:t>Analysis of SnPb coating can be measured</w:t>
      </w:r>
      <w:r w:rsidRPr="00B76BD3">
        <w:rPr>
          <w:lang w:val="en-GB"/>
        </w:rPr>
        <w:t xml:space="preserve"> coupon P from IPC-2221B.</w:t>
      </w:r>
    </w:p>
    <w:p w14:paraId="7436EDD7" w14:textId="683FE19E" w:rsidR="00EC6090" w:rsidRDefault="00EC6090" w:rsidP="00EC6090">
      <w:pPr>
        <w:pStyle w:val="Heading3"/>
      </w:pPr>
      <w:bookmarkStart w:id="2233" w:name="_Ref508012480"/>
      <w:bookmarkStart w:id="2234" w:name="_Ref510538821"/>
      <w:bookmarkStart w:id="2235" w:name="_Toc181198084"/>
      <w:r w:rsidRPr="00B76BD3">
        <w:t>Outgassing</w:t>
      </w:r>
      <w:bookmarkStart w:id="2236" w:name="ECSS_Q_ST_70_60_1390365"/>
      <w:bookmarkEnd w:id="2233"/>
      <w:bookmarkEnd w:id="2234"/>
      <w:bookmarkEnd w:id="2236"/>
      <w:bookmarkEnd w:id="2235"/>
    </w:p>
    <w:p w14:paraId="75BF5997" w14:textId="48DCE4F9" w:rsidR="005A1BAB" w:rsidRPr="005A1BAB" w:rsidRDefault="005A1BAB" w:rsidP="005A1BAB">
      <w:pPr>
        <w:pStyle w:val="ECSSIEPUID"/>
      </w:pPr>
      <w:bookmarkStart w:id="2237" w:name="iepuid_ECSS_Q_ST_70_60_1390376"/>
      <w:r>
        <w:t>ECSS-Q-ST-70-60_1390376</w:t>
      </w:r>
      <w:bookmarkEnd w:id="2237"/>
    </w:p>
    <w:p w14:paraId="7A4F4C82" w14:textId="5D490CAE" w:rsidR="00723BB6" w:rsidRDefault="00723BB6" w:rsidP="00723BB6">
      <w:pPr>
        <w:pStyle w:val="requirelevel1"/>
      </w:pPr>
      <w:r w:rsidRPr="00B76BD3">
        <w:t>The</w:t>
      </w:r>
      <w:r w:rsidR="0096797A" w:rsidRPr="00B76BD3">
        <w:t xml:space="preserve"> outgassing</w:t>
      </w:r>
      <w:r w:rsidRPr="00B76BD3">
        <w:t xml:space="preserve"> test shall be </w:t>
      </w:r>
      <w:r w:rsidR="0096797A" w:rsidRPr="00B76BD3">
        <w:t xml:space="preserve">performed </w:t>
      </w:r>
      <w:r w:rsidRPr="00B76BD3">
        <w:t>in conformance with ECSS-Q-ST-70-02.</w:t>
      </w:r>
    </w:p>
    <w:p w14:paraId="56786273" w14:textId="6365BD8D" w:rsidR="005A1BAB" w:rsidRPr="00B76BD3" w:rsidRDefault="005A1BAB" w:rsidP="005A1BAB">
      <w:pPr>
        <w:pStyle w:val="ECSSIEPUID"/>
      </w:pPr>
      <w:bookmarkStart w:id="2238" w:name="iepuid_ECSS_Q_ST_70_60_1390377"/>
      <w:r>
        <w:t>ECSS-Q-ST-70-60_1390377</w:t>
      </w:r>
      <w:bookmarkEnd w:id="2238"/>
    </w:p>
    <w:p w14:paraId="4F371DB9" w14:textId="5125BA04" w:rsidR="00723BB6" w:rsidRDefault="00723BB6" w:rsidP="00723BB6">
      <w:pPr>
        <w:pStyle w:val="requirelevel1"/>
      </w:pPr>
      <w:r w:rsidRPr="00B76BD3">
        <w:t xml:space="preserve">The </w:t>
      </w:r>
      <w:r w:rsidR="0096797A" w:rsidRPr="00B76BD3">
        <w:t xml:space="preserve">outgassing </w:t>
      </w:r>
      <w:r w:rsidRPr="00B76BD3">
        <w:t xml:space="preserve">test shall be </w:t>
      </w:r>
      <w:r w:rsidR="0096797A" w:rsidRPr="00B76BD3">
        <w:t xml:space="preserve">performed </w:t>
      </w:r>
      <w:r w:rsidRPr="00B76BD3">
        <w:t xml:space="preserve">on a specimen </w:t>
      </w:r>
      <w:r w:rsidR="0096797A" w:rsidRPr="00B76BD3">
        <w:t xml:space="preserve">without </w:t>
      </w:r>
      <w:r w:rsidRPr="00B76BD3">
        <w:t>copper.</w:t>
      </w:r>
    </w:p>
    <w:p w14:paraId="2F5E0598" w14:textId="45095F67" w:rsidR="005A1BAB" w:rsidRPr="00B76BD3" w:rsidRDefault="005A1BAB" w:rsidP="005A1BAB">
      <w:pPr>
        <w:pStyle w:val="ECSSIEPUID"/>
      </w:pPr>
      <w:bookmarkStart w:id="2239" w:name="iepuid_ECSS_Q_ST_70_60_1390378"/>
      <w:r>
        <w:t>ECSS-Q-ST-70-60_1390378</w:t>
      </w:r>
      <w:bookmarkEnd w:id="2239"/>
    </w:p>
    <w:p w14:paraId="107C1DD9" w14:textId="139DBB54" w:rsidR="00723BB6" w:rsidRDefault="00723BB6" w:rsidP="00723BB6">
      <w:pPr>
        <w:pStyle w:val="requirelevel1"/>
      </w:pPr>
      <w:r w:rsidRPr="00B76BD3">
        <w:t>The outgassing shall be determined by measurement of the difference in weight of the specimen before and after the test.</w:t>
      </w:r>
    </w:p>
    <w:p w14:paraId="25282EE1" w14:textId="119B2B68" w:rsidR="005A1BAB" w:rsidRPr="00B76BD3" w:rsidRDefault="005A1BAB" w:rsidP="005A1BAB">
      <w:pPr>
        <w:pStyle w:val="ECSSIEPUID"/>
      </w:pPr>
      <w:bookmarkStart w:id="2240" w:name="iepuid_ECSS_Q_ST_70_60_1390379"/>
      <w:r>
        <w:t>ECSS-Q-ST-70-60_1390379</w:t>
      </w:r>
      <w:bookmarkEnd w:id="2240"/>
    </w:p>
    <w:p w14:paraId="0491C6EE" w14:textId="77777777" w:rsidR="00723BB6" w:rsidRPr="00B76BD3" w:rsidRDefault="00723BB6" w:rsidP="00F44EB9">
      <w:pPr>
        <w:pStyle w:val="requirelevel1"/>
        <w:keepNext/>
      </w:pPr>
      <w:r w:rsidRPr="00B76BD3">
        <w:t xml:space="preserve">The outgassing shall be: </w:t>
      </w:r>
    </w:p>
    <w:p w14:paraId="67895BAB" w14:textId="77777777" w:rsidR="00723BB6" w:rsidRPr="00B76BD3" w:rsidRDefault="00723BB6" w:rsidP="00F44EB9">
      <w:pPr>
        <w:pStyle w:val="requirelevel2"/>
        <w:keepNext/>
        <w:tabs>
          <w:tab w:val="clear" w:pos="3119"/>
          <w:tab w:val="num" w:pos="3118"/>
          <w:tab w:val="left" w:leader="dot" w:pos="8504"/>
        </w:tabs>
        <w:jc w:val="left"/>
      </w:pPr>
      <w:r w:rsidRPr="00B76BD3">
        <w:t xml:space="preserve">RML </w:t>
      </w:r>
      <w:r w:rsidR="00063792" w:rsidRPr="00B76BD3">
        <w:t>≤</w:t>
      </w:r>
      <w:r w:rsidR="0096797A" w:rsidRPr="00B76BD3">
        <w:t xml:space="preserve"> 1</w:t>
      </w:r>
      <w:r w:rsidR="00D62C8B" w:rsidRPr="00B76BD3">
        <w:t xml:space="preserve"> </w:t>
      </w:r>
      <w:r w:rsidRPr="00B76BD3">
        <w:t>%</w:t>
      </w:r>
      <w:r w:rsidR="0012379B" w:rsidRPr="00B76BD3">
        <w:t>;</w:t>
      </w:r>
      <w:r w:rsidRPr="00B76BD3">
        <w:t xml:space="preserve"> </w:t>
      </w:r>
    </w:p>
    <w:p w14:paraId="1B8EACB4" w14:textId="77777777" w:rsidR="00723BB6" w:rsidRDefault="00723BB6" w:rsidP="00F44EB9">
      <w:pPr>
        <w:pStyle w:val="requirelevel2"/>
        <w:keepNext/>
        <w:tabs>
          <w:tab w:val="clear" w:pos="3119"/>
          <w:tab w:val="num" w:pos="3118"/>
          <w:tab w:val="left" w:leader="dot" w:pos="8504"/>
        </w:tabs>
        <w:jc w:val="left"/>
      </w:pPr>
      <w:r w:rsidRPr="00B76BD3">
        <w:t xml:space="preserve">CVCM </w:t>
      </w:r>
      <w:r w:rsidRPr="00B76BD3">
        <w:rPr>
          <w:rFonts w:ascii="Symbol" w:hAnsi="Symbol"/>
        </w:rPr>
        <w:t></w:t>
      </w:r>
      <w:r w:rsidR="0096797A" w:rsidRPr="00B76BD3">
        <w:t xml:space="preserve"> 0,1</w:t>
      </w:r>
      <w:r w:rsidR="00D62C8B" w:rsidRPr="00B76BD3">
        <w:t xml:space="preserve"> </w:t>
      </w:r>
      <w:r w:rsidRPr="00B76BD3">
        <w:t>%</w:t>
      </w:r>
      <w:r w:rsidR="0012379B" w:rsidRPr="00B76BD3">
        <w:t>.</w:t>
      </w:r>
    </w:p>
    <w:p w14:paraId="4B84395A" w14:textId="3B88074D" w:rsidR="00180C57" w:rsidRPr="00B76BD3" w:rsidRDefault="004D37F4" w:rsidP="00FC57D5">
      <w:pPr>
        <w:pStyle w:val="NOTE"/>
      </w:pPr>
      <w:r>
        <w:t>C</w:t>
      </w:r>
      <w:r w:rsidR="00180C57">
        <w:t>lause</w:t>
      </w:r>
      <w:r>
        <w:t>s</w:t>
      </w:r>
      <w:r w:rsidR="00180C57">
        <w:t xml:space="preserve"> 5.1.a and 5.5.1.b from ECSS-Q-ST-</w:t>
      </w:r>
      <w:r>
        <w:t>70-02</w:t>
      </w:r>
      <w:r w:rsidR="00180C57">
        <w:t xml:space="preserve"> </w:t>
      </w:r>
      <w:r>
        <w:t xml:space="preserve">specify that a standard outgassing test can be valid for continuous operation of general </w:t>
      </w:r>
      <w:r>
        <w:lastRenderedPageBreak/>
        <w:t xml:space="preserve">materials up to 50 </w:t>
      </w:r>
      <w:r w:rsidR="007F0D81">
        <w:t>°</w:t>
      </w:r>
      <w:r w:rsidRPr="00B76BD3">
        <w:t>C</w:t>
      </w:r>
      <w:r>
        <w:t>. However, PCBs are qualified</w:t>
      </w:r>
      <w:r w:rsidRPr="004D37F4">
        <w:t xml:space="preserve"> for a maximum o</w:t>
      </w:r>
      <w:r>
        <w:t xml:space="preserve">perational temperature of 85 °C in conformance with requirement </w:t>
      </w:r>
      <w:r>
        <w:fldChar w:fldCharType="begin"/>
      </w:r>
      <w:r>
        <w:instrText xml:space="preserve"> REF _Ref478979729 \w \h </w:instrText>
      </w:r>
      <w:r>
        <w:fldChar w:fldCharType="separate"/>
      </w:r>
      <w:r w:rsidR="00D415E2">
        <w:t>5.1b</w:t>
      </w:r>
      <w:r>
        <w:fldChar w:fldCharType="end"/>
      </w:r>
      <w:r>
        <w:t xml:space="preserve"> of ECSS-Q-ST-70-60. Projects with critical applications can specify more stringent assessment on outgassing in conformance with ECSS-Q-ST-70-02, but this is not covered by generic qualification of PCBs in conformance with ECSS-Q-ST-70-60.</w:t>
      </w:r>
    </w:p>
    <w:p w14:paraId="2A9901DF" w14:textId="08DCFB11" w:rsidR="00EC6090" w:rsidRDefault="00EC6090" w:rsidP="00EC6090">
      <w:pPr>
        <w:pStyle w:val="Heading3"/>
      </w:pPr>
      <w:bookmarkStart w:id="2241" w:name="_Ref508012488"/>
      <w:bookmarkStart w:id="2242" w:name="_Toc181198085"/>
      <w:r w:rsidRPr="00B76BD3">
        <w:t>Thermal analysis</w:t>
      </w:r>
      <w:bookmarkStart w:id="2243" w:name="ECSS_Q_ST_70_60_1390366"/>
      <w:bookmarkEnd w:id="2241"/>
      <w:bookmarkEnd w:id="2243"/>
      <w:bookmarkEnd w:id="2242"/>
    </w:p>
    <w:p w14:paraId="20987D31" w14:textId="15077541" w:rsidR="005A1BAB" w:rsidRPr="005A1BAB" w:rsidRDefault="005A1BAB" w:rsidP="005A1BAB">
      <w:pPr>
        <w:pStyle w:val="ECSSIEPUID"/>
      </w:pPr>
      <w:bookmarkStart w:id="2244" w:name="iepuid_ECSS_Q_ST_70_60_1390794"/>
      <w:r>
        <w:t>ECSS-Q-ST-70-60_1390794</w:t>
      </w:r>
      <w:bookmarkEnd w:id="2244"/>
    </w:p>
    <w:p w14:paraId="4AE98920" w14:textId="5A29F7C8" w:rsidR="004A30AA" w:rsidRDefault="004A30AA" w:rsidP="00A87D8F">
      <w:pPr>
        <w:pStyle w:val="requirelevel1"/>
      </w:pPr>
      <w:r w:rsidRPr="00B76BD3">
        <w:t>Thermal analysis should be performed on a sample without copper.</w:t>
      </w:r>
    </w:p>
    <w:p w14:paraId="1713A434" w14:textId="678F0B9F" w:rsidR="005A1BAB" w:rsidRPr="00B76BD3" w:rsidRDefault="005A1BAB" w:rsidP="005A1BAB">
      <w:pPr>
        <w:pStyle w:val="ECSSIEPUID"/>
      </w:pPr>
      <w:bookmarkStart w:id="2245" w:name="iepuid_ECSS_Q_ST_70_60_1390380"/>
      <w:r>
        <w:t>ECSS-Q-ST-70-60_1390380</w:t>
      </w:r>
      <w:bookmarkEnd w:id="2245"/>
    </w:p>
    <w:p w14:paraId="7C3E648B" w14:textId="75BDBD75" w:rsidR="00F53EEB" w:rsidRDefault="00623EF7" w:rsidP="00A87D8F">
      <w:pPr>
        <w:pStyle w:val="requirelevel1"/>
      </w:pPr>
      <w:bookmarkStart w:id="2246" w:name="_Ref510538835"/>
      <w:r w:rsidRPr="00B76BD3">
        <w:t xml:space="preserve">Temperature of decomposition, </w:t>
      </w:r>
      <w:r w:rsidR="00A87D8F" w:rsidRPr="00B76BD3">
        <w:t>Td</w:t>
      </w:r>
      <w:r w:rsidRPr="00B76BD3">
        <w:t>,</w:t>
      </w:r>
      <w:r w:rsidR="00A87D8F" w:rsidRPr="00B76BD3">
        <w:t xml:space="preserve"> </w:t>
      </w:r>
      <w:r w:rsidR="00F53EEB" w:rsidRPr="00B76BD3">
        <w:t xml:space="preserve">shall be </w:t>
      </w:r>
      <w:r w:rsidR="004C26A6" w:rsidRPr="00B76BD3">
        <w:t>measured</w:t>
      </w:r>
      <w:r w:rsidR="00F53EEB" w:rsidRPr="00B76BD3">
        <w:t xml:space="preserve"> in conformance with test method 2.</w:t>
      </w:r>
      <w:r w:rsidR="0096797A" w:rsidRPr="00B76BD3">
        <w:t>4.24.6</w:t>
      </w:r>
      <w:r w:rsidR="0089677B" w:rsidRPr="00B76BD3">
        <w:t xml:space="preserve"> of IPC-TM-650 using TG</w:t>
      </w:r>
      <w:r w:rsidR="00F53EEB" w:rsidRPr="00B76BD3">
        <w:t>A.</w:t>
      </w:r>
      <w:bookmarkEnd w:id="2246"/>
    </w:p>
    <w:p w14:paraId="0B1A2486" w14:textId="04F7D544" w:rsidR="005A1BAB" w:rsidRPr="00B76BD3" w:rsidRDefault="005A1BAB" w:rsidP="005A1BAB">
      <w:pPr>
        <w:pStyle w:val="ECSSIEPUID"/>
      </w:pPr>
      <w:bookmarkStart w:id="2247" w:name="iepuid_ECSS_Q_ST_70_60_1390381"/>
      <w:r>
        <w:t>ECSS-Q-ST-70-60_1390381</w:t>
      </w:r>
      <w:bookmarkEnd w:id="2247"/>
    </w:p>
    <w:p w14:paraId="00A41320" w14:textId="32BD481A" w:rsidR="00F53EEB" w:rsidRDefault="00623EF7" w:rsidP="00F53EEB">
      <w:pPr>
        <w:pStyle w:val="requirelevel1"/>
      </w:pPr>
      <w:bookmarkStart w:id="2248" w:name="_Ref510538850"/>
      <w:r w:rsidRPr="00B76BD3">
        <w:t xml:space="preserve">Time to delamination at 288˚C, </w:t>
      </w:r>
      <w:r w:rsidR="00A87D8F" w:rsidRPr="00B76BD3">
        <w:t>T288</w:t>
      </w:r>
      <w:r w:rsidRPr="00B76BD3">
        <w:t>,</w:t>
      </w:r>
      <w:r w:rsidR="00A87D8F" w:rsidRPr="00B76BD3">
        <w:t xml:space="preserve"> shall be </w:t>
      </w:r>
      <w:r w:rsidR="004C26A6" w:rsidRPr="00B76BD3">
        <w:t xml:space="preserve">measured </w:t>
      </w:r>
      <w:r w:rsidR="00A87D8F" w:rsidRPr="00B76BD3">
        <w:t>in conformance with</w:t>
      </w:r>
      <w:r w:rsidR="00F53EEB" w:rsidRPr="00B76BD3">
        <w:t xml:space="preserve"> test method 2.4.24.1 of IPC-TM-650 using TMA.</w:t>
      </w:r>
      <w:bookmarkEnd w:id="2248"/>
    </w:p>
    <w:p w14:paraId="2283E257" w14:textId="388EF5BA" w:rsidR="005A1BAB" w:rsidRPr="00B76BD3" w:rsidRDefault="005A1BAB" w:rsidP="005A1BAB">
      <w:pPr>
        <w:pStyle w:val="ECSSIEPUID"/>
      </w:pPr>
      <w:bookmarkStart w:id="2249" w:name="iepuid_ECSS_Q_ST_70_60_1390795"/>
      <w:r>
        <w:t>ECSS-Q-ST-70-60_1390795</w:t>
      </w:r>
      <w:bookmarkEnd w:id="2249"/>
    </w:p>
    <w:p w14:paraId="317E5205" w14:textId="5F75BD68" w:rsidR="00F53EEB" w:rsidRDefault="00A87D8F" w:rsidP="00F53EEB">
      <w:pPr>
        <w:pStyle w:val="requirelevel1"/>
      </w:pPr>
      <w:bookmarkStart w:id="2250" w:name="_Ref510538950"/>
      <w:r w:rsidRPr="00B76BD3">
        <w:t>Tg</w:t>
      </w:r>
      <w:r w:rsidR="00F53EEB" w:rsidRPr="00B76BD3">
        <w:t xml:space="preserve"> should be</w:t>
      </w:r>
      <w:r w:rsidR="004C26A6" w:rsidRPr="00B76BD3">
        <w:t xml:space="preserve"> measured </w:t>
      </w:r>
      <w:r w:rsidR="00F53EEB" w:rsidRPr="00B76BD3">
        <w:t>in conformance with test method 2.4.25</w:t>
      </w:r>
      <w:r w:rsidR="0089677B" w:rsidRPr="00B76BD3">
        <w:t>c</w:t>
      </w:r>
      <w:r w:rsidR="00F53EEB" w:rsidRPr="00B76BD3">
        <w:t xml:space="preserve"> of IPC-TM-650 using DSC.</w:t>
      </w:r>
      <w:bookmarkEnd w:id="2250"/>
    </w:p>
    <w:p w14:paraId="42F01AA5" w14:textId="103AF9F2" w:rsidR="005A1BAB" w:rsidRPr="00B76BD3" w:rsidRDefault="005A1BAB" w:rsidP="005A1BAB">
      <w:pPr>
        <w:pStyle w:val="ECSSIEPUID"/>
      </w:pPr>
      <w:bookmarkStart w:id="2251" w:name="iepuid_ECSS_Q_ST_70_60_1390796"/>
      <w:r>
        <w:t>ECSS-Q-ST-70-60_1390796</w:t>
      </w:r>
      <w:bookmarkEnd w:id="2251"/>
    </w:p>
    <w:p w14:paraId="561D67C7" w14:textId="77777777" w:rsidR="00F53EEB" w:rsidRPr="00B76BD3" w:rsidRDefault="00F53EEB" w:rsidP="00F53EEB">
      <w:pPr>
        <w:pStyle w:val="requirelevel1"/>
      </w:pPr>
      <w:bookmarkStart w:id="2252" w:name="_Ref510538903"/>
      <w:r w:rsidRPr="00B76BD3">
        <w:t xml:space="preserve">Tg may be </w:t>
      </w:r>
      <w:r w:rsidR="004C26A6" w:rsidRPr="00B76BD3">
        <w:t>measured</w:t>
      </w:r>
      <w:r w:rsidRPr="00B76BD3">
        <w:t xml:space="preserve"> in conformance with test method 2.4.24</w:t>
      </w:r>
      <w:r w:rsidR="0089677B" w:rsidRPr="00B76BD3">
        <w:t>c</w:t>
      </w:r>
      <w:r w:rsidRPr="00B76BD3">
        <w:t xml:space="preserve"> of IPC-TM-650 using TMA.</w:t>
      </w:r>
      <w:bookmarkEnd w:id="2252"/>
    </w:p>
    <w:p w14:paraId="41231A18" w14:textId="41936FC3" w:rsidR="008057C5" w:rsidRDefault="008057C5" w:rsidP="008057C5">
      <w:pPr>
        <w:pStyle w:val="NOTE"/>
      </w:pPr>
      <w:r w:rsidRPr="00B76BD3">
        <w:t>Tg, T288 and Td are important properties that affect the thermal reliability, especially for assembly operations.</w:t>
      </w:r>
    </w:p>
    <w:p w14:paraId="5033642E" w14:textId="5E971878" w:rsidR="005A1BAB" w:rsidRPr="00B76BD3" w:rsidRDefault="005A1BAB" w:rsidP="005A1BAB">
      <w:pPr>
        <w:pStyle w:val="ECSSIEPUID"/>
      </w:pPr>
      <w:bookmarkStart w:id="2253" w:name="iepuid_ECSS_Q_ST_70_60_1390382"/>
      <w:r>
        <w:t>ECSS-Q-ST-70-60_1390382</w:t>
      </w:r>
      <w:bookmarkEnd w:id="2253"/>
    </w:p>
    <w:p w14:paraId="7AACCFF3" w14:textId="77777777" w:rsidR="00F53EEB" w:rsidRPr="00B76BD3" w:rsidRDefault="00A87D8F" w:rsidP="00F53EEB">
      <w:pPr>
        <w:pStyle w:val="requirelevel1"/>
      </w:pPr>
      <w:bookmarkStart w:id="2254" w:name="_Ref510538910"/>
      <w:r w:rsidRPr="00B76BD3">
        <w:t>CTE in Z-direction</w:t>
      </w:r>
      <w:r w:rsidR="008057C5" w:rsidRPr="00B76BD3">
        <w:t xml:space="preserve"> or Z-axis expansion</w:t>
      </w:r>
      <w:r w:rsidRPr="00B76BD3">
        <w:t xml:space="preserve"> shall be </w:t>
      </w:r>
      <w:r w:rsidR="004C26A6" w:rsidRPr="00B76BD3">
        <w:t>measured</w:t>
      </w:r>
      <w:r w:rsidR="00F53EEB" w:rsidRPr="00B76BD3">
        <w:t xml:space="preserve"> in conformance with test method 2.4.24</w:t>
      </w:r>
      <w:r w:rsidR="0089677B" w:rsidRPr="00B76BD3">
        <w:t>c</w:t>
      </w:r>
      <w:r w:rsidR="00F53EEB" w:rsidRPr="00B76BD3">
        <w:t xml:space="preserve"> of IPC-TM-650 using TMA.</w:t>
      </w:r>
      <w:bookmarkEnd w:id="2254"/>
    </w:p>
    <w:p w14:paraId="52B2972F" w14:textId="659292AD" w:rsidR="008057C5" w:rsidRDefault="008057C5" w:rsidP="008057C5">
      <w:pPr>
        <w:pStyle w:val="NOTE"/>
      </w:pPr>
      <w:r w:rsidRPr="00B76BD3">
        <w:t>CTE in Z-direction is an important property that affects the thermal reliability of a via.</w:t>
      </w:r>
      <w:r w:rsidR="004C26A6" w:rsidRPr="00B76BD3">
        <w:t xml:space="preserve"> “Z-axis expansion” is measured over a wide temperature range of </w:t>
      </w:r>
      <w:r w:rsidR="00E9109D">
        <w:t>(</w:t>
      </w:r>
      <w:r w:rsidR="004C26A6" w:rsidRPr="00B76BD3">
        <w:t>50-260</w:t>
      </w:r>
      <w:r w:rsidR="00E9109D">
        <w:t>) °</w:t>
      </w:r>
      <w:r w:rsidR="004C26A6" w:rsidRPr="00B76BD3">
        <w:t>C, which typically generates more reliable test data than “CTE in Z-direction”.</w:t>
      </w:r>
    </w:p>
    <w:p w14:paraId="4311E3F2" w14:textId="20628060" w:rsidR="005A1BAB" w:rsidRPr="00B76BD3" w:rsidRDefault="005A1BAB" w:rsidP="005A1BAB">
      <w:pPr>
        <w:pStyle w:val="ECSSIEPUID"/>
      </w:pPr>
      <w:bookmarkStart w:id="2255" w:name="iepuid_ECSS_Q_ST_70_60_1390797"/>
      <w:r>
        <w:t>ECSS-Q-ST-70-60_1390797</w:t>
      </w:r>
      <w:bookmarkEnd w:id="2255"/>
    </w:p>
    <w:p w14:paraId="285ED44C" w14:textId="77777777" w:rsidR="0089677B" w:rsidRPr="00B76BD3" w:rsidRDefault="0089677B" w:rsidP="00F53EEB">
      <w:pPr>
        <w:pStyle w:val="requirelevel1"/>
      </w:pPr>
      <w:r w:rsidRPr="00B76BD3">
        <w:t>The results of thermal analysis should be verified against the slash sheet of IPC-4101</w:t>
      </w:r>
      <w:r w:rsidR="00517C2C" w:rsidRPr="00B76BD3">
        <w:t>E</w:t>
      </w:r>
      <w:r w:rsidRPr="00B76BD3">
        <w:t xml:space="preserve"> and the </w:t>
      </w:r>
      <w:r w:rsidR="008057C5" w:rsidRPr="00B76BD3">
        <w:t>supplier specification</w:t>
      </w:r>
      <w:r w:rsidRPr="00B76BD3">
        <w:t xml:space="preserve"> of the raw materials.</w:t>
      </w:r>
    </w:p>
    <w:p w14:paraId="59032280" w14:textId="77777777" w:rsidR="006A6EB0" w:rsidRDefault="006A6EB0" w:rsidP="00653A89">
      <w:pPr>
        <w:pStyle w:val="NOTE"/>
      </w:pPr>
      <w:r w:rsidRPr="00B76BD3">
        <w:t>It is not expected that this verification shows measurements identical to the datasheets. This is performed to obtain reference measurements.</w:t>
      </w:r>
    </w:p>
    <w:p w14:paraId="0DB3478D" w14:textId="3E24B581" w:rsidR="004367D0" w:rsidRPr="00B76BD3" w:rsidRDefault="004367D0">
      <w:pPr>
        <w:pStyle w:val="requirelevel1"/>
        <w:rPr>
          <w:ins w:id="2256" w:author="Stan Heltzel" w:date="2024-08-28T10:01:00Z" w16du:dateUtc="2024-08-28T08:01:00Z"/>
        </w:rPr>
        <w:pPrChange w:id="2257" w:author="Stan Heltzel" w:date="2024-08-28T10:01:00Z" w16du:dateUtc="2024-08-28T08:01:00Z">
          <w:pPr>
            <w:pStyle w:val="requirelevel1"/>
            <w:numPr>
              <w:numId w:val="18"/>
            </w:numPr>
            <w:tabs>
              <w:tab w:val="clear" w:pos="2552"/>
              <w:tab w:val="num" w:pos="5727"/>
            </w:tabs>
            <w:ind w:left="5727" w:hanging="340"/>
          </w:pPr>
        </w:pPrChange>
      </w:pPr>
      <w:ins w:id="2258" w:author="Stan Heltzel" w:date="2024-08-28T10:01:00Z" w16du:dateUtc="2024-08-28T08:01:00Z">
        <w:r w:rsidRPr="00B76BD3">
          <w:lastRenderedPageBreak/>
          <w:t xml:space="preserve">CTE in </w:t>
        </w:r>
        <w:r>
          <w:t>X,Y</w:t>
        </w:r>
        <w:r w:rsidRPr="00B76BD3">
          <w:t xml:space="preserve">-direction </w:t>
        </w:r>
        <w:r>
          <w:t xml:space="preserve">should </w:t>
        </w:r>
        <w:r w:rsidRPr="00B76BD3">
          <w:t>be measured using TMA.</w:t>
        </w:r>
      </w:ins>
    </w:p>
    <w:p w14:paraId="325CA2B5" w14:textId="5A5EBA4C" w:rsidR="004367D0" w:rsidRDefault="004367D0" w:rsidP="00653A89">
      <w:pPr>
        <w:pStyle w:val="NOTE"/>
        <w:rPr>
          <w:ins w:id="2259" w:author="Klaus Ehrlich" w:date="2024-09-19T14:08:00Z" w16du:dateUtc="2024-09-19T12:08:00Z"/>
        </w:rPr>
      </w:pPr>
      <w:ins w:id="2260" w:author="Stan Heltzel" w:date="2024-08-28T10:02:00Z" w16du:dateUtc="2024-08-28T08:02:00Z">
        <w:r>
          <w:t>CTE in X,Y-direction is an important property for assembly verification.</w:t>
        </w:r>
      </w:ins>
    </w:p>
    <w:p w14:paraId="684F7FDC" w14:textId="7DE3A4F5" w:rsidR="00EC6090" w:rsidRDefault="00EC6090" w:rsidP="00EC6090">
      <w:pPr>
        <w:pStyle w:val="Heading3"/>
      </w:pPr>
      <w:bookmarkStart w:id="2261" w:name="_Ref508012494"/>
      <w:bookmarkStart w:id="2262" w:name="_Toc181198086"/>
      <w:r w:rsidRPr="00B76BD3">
        <w:t>Flammability</w:t>
      </w:r>
      <w:bookmarkStart w:id="2263" w:name="ECSS_Q_ST_70_60_1390367"/>
      <w:bookmarkEnd w:id="2261"/>
      <w:bookmarkEnd w:id="2263"/>
      <w:bookmarkEnd w:id="2262"/>
    </w:p>
    <w:p w14:paraId="213C5327" w14:textId="224EB44B" w:rsidR="005A1BAB" w:rsidRPr="005A1BAB" w:rsidRDefault="005A1BAB" w:rsidP="005A1BAB">
      <w:pPr>
        <w:pStyle w:val="ECSSIEPUID"/>
      </w:pPr>
      <w:bookmarkStart w:id="2264" w:name="iepuid_ECSS_Q_ST_70_60_1390383"/>
      <w:r>
        <w:t>ECSS-Q-ST-70-60_1390383</w:t>
      </w:r>
      <w:bookmarkEnd w:id="2264"/>
    </w:p>
    <w:p w14:paraId="4CE90253" w14:textId="406772C5" w:rsidR="00F261B8" w:rsidRDefault="006E0FB9" w:rsidP="006E0FB9">
      <w:pPr>
        <w:pStyle w:val="requirelevel1"/>
      </w:pPr>
      <w:r w:rsidRPr="00B76BD3">
        <w:t xml:space="preserve">Flammability </w:t>
      </w:r>
      <w:r w:rsidR="00F261B8" w:rsidRPr="00B76BD3">
        <w:t>shall be in conformance with ESA-HRE-IPL-RQ-0002 chapter 9.2.3.</w:t>
      </w:r>
    </w:p>
    <w:p w14:paraId="5BAABB05" w14:textId="3FD58549" w:rsidR="005A1BAB" w:rsidRPr="00B76BD3" w:rsidRDefault="005A1BAB" w:rsidP="005A1BAB">
      <w:pPr>
        <w:pStyle w:val="ECSSIEPUID"/>
      </w:pPr>
      <w:bookmarkStart w:id="2265" w:name="iepuid_ECSS_Q_ST_70_60_1390798"/>
      <w:r>
        <w:t>ECSS-Q-ST-70-60_1390798</w:t>
      </w:r>
      <w:bookmarkEnd w:id="2265"/>
    </w:p>
    <w:p w14:paraId="220AF71B" w14:textId="77777777" w:rsidR="006E0FB9" w:rsidRPr="00B76BD3" w:rsidRDefault="00F261B8" w:rsidP="006E0FB9">
      <w:pPr>
        <w:pStyle w:val="requirelevel1"/>
      </w:pPr>
      <w:r w:rsidRPr="00B76BD3">
        <w:t xml:space="preserve">Flammability </w:t>
      </w:r>
      <w:r w:rsidR="006E0FB9" w:rsidRPr="00B76BD3">
        <w:t xml:space="preserve">testing </w:t>
      </w:r>
      <w:r w:rsidRPr="00B76BD3">
        <w:t xml:space="preserve">should </w:t>
      </w:r>
      <w:r w:rsidR="006E0FB9" w:rsidRPr="00B76BD3">
        <w:t>be performed in conformance with ECSS-Q-ST-70-21.</w:t>
      </w:r>
    </w:p>
    <w:p w14:paraId="19B68F31" w14:textId="77777777" w:rsidR="00CB5E09" w:rsidRPr="00B76BD3" w:rsidRDefault="00CB5E09" w:rsidP="00506765">
      <w:pPr>
        <w:pStyle w:val="NOTE"/>
      </w:pPr>
      <w:r w:rsidRPr="00B76BD3">
        <w:t>This is important for human spaceflight</w:t>
      </w:r>
      <w:r w:rsidR="00506765" w:rsidRPr="00B76BD3">
        <w:t>. Product Assurance and Safety Requirements for ISS Pressurized Payloads ESA-HRE-IPL-RQ-0002 chapter 9.2.3 specifies “All payloads materials shall be assessed for flammability by analysis or test according to the flammability requirements in paragraphs 3.10.2 to 3.10.2.2 of SSP 51700 and JSC 29353.”</w:t>
      </w:r>
    </w:p>
    <w:p w14:paraId="0BA0101D" w14:textId="7D670C85" w:rsidR="00EC6090" w:rsidRDefault="00EC6090" w:rsidP="00EC6090">
      <w:pPr>
        <w:pStyle w:val="Heading3"/>
      </w:pPr>
      <w:bookmarkStart w:id="2266" w:name="_Ref508012502"/>
      <w:bookmarkStart w:id="2267" w:name="_Toc181198087"/>
      <w:r w:rsidRPr="00B76BD3">
        <w:t>Offgassing</w:t>
      </w:r>
      <w:bookmarkStart w:id="2268" w:name="ECSS_Q_ST_70_60_1390368"/>
      <w:bookmarkEnd w:id="2266"/>
      <w:bookmarkEnd w:id="2268"/>
      <w:bookmarkEnd w:id="2267"/>
    </w:p>
    <w:p w14:paraId="755843B3" w14:textId="562A0DC2" w:rsidR="005A1BAB" w:rsidRPr="005A1BAB" w:rsidRDefault="005A1BAB" w:rsidP="005A1BAB">
      <w:pPr>
        <w:pStyle w:val="ECSSIEPUID"/>
      </w:pPr>
      <w:bookmarkStart w:id="2269" w:name="iepuid_ECSS_Q_ST_70_60_1390384"/>
      <w:r>
        <w:t>ECSS-Q-ST-70-60_1390384</w:t>
      </w:r>
      <w:bookmarkEnd w:id="2269"/>
    </w:p>
    <w:p w14:paraId="1696DCB0" w14:textId="265E9C53" w:rsidR="00F261B8" w:rsidRDefault="00CB5E09" w:rsidP="00CB5E09">
      <w:pPr>
        <w:pStyle w:val="requirelevel1"/>
      </w:pPr>
      <w:bookmarkStart w:id="2270" w:name="_Ref446411210"/>
      <w:r w:rsidRPr="00B76BD3">
        <w:t xml:space="preserve">Offgassing shall be </w:t>
      </w:r>
      <w:r w:rsidR="00F261B8" w:rsidRPr="00B76BD3">
        <w:t>in conformance with ESA-HRE-IPL-RQ-0002 chapter 9.2.4.</w:t>
      </w:r>
    </w:p>
    <w:p w14:paraId="169FF59F" w14:textId="119E8398" w:rsidR="005A1BAB" w:rsidRPr="00B76BD3" w:rsidRDefault="005A1BAB" w:rsidP="005A1BAB">
      <w:pPr>
        <w:pStyle w:val="ECSSIEPUID"/>
      </w:pPr>
      <w:bookmarkStart w:id="2271" w:name="iepuid_ECSS_Q_ST_70_60_1390799"/>
      <w:r>
        <w:t>ECSS-Q-ST-70-60_1390799</w:t>
      </w:r>
      <w:bookmarkEnd w:id="2271"/>
    </w:p>
    <w:p w14:paraId="349D0F99" w14:textId="77777777" w:rsidR="006E0FB9" w:rsidRPr="00B76BD3" w:rsidRDefault="00F261B8" w:rsidP="00CB5E09">
      <w:pPr>
        <w:pStyle w:val="requirelevel1"/>
      </w:pPr>
      <w:r w:rsidRPr="00B76BD3">
        <w:t xml:space="preserve">Offgassing testing should be </w:t>
      </w:r>
      <w:r w:rsidR="00CB5E09" w:rsidRPr="00B76BD3">
        <w:t xml:space="preserve">performed in conformance with </w:t>
      </w:r>
      <w:r w:rsidR="006E0FB9" w:rsidRPr="00B76BD3">
        <w:t>ECSS-Q-ST-70-29.</w:t>
      </w:r>
    </w:p>
    <w:p w14:paraId="086C3B40" w14:textId="77777777" w:rsidR="00CB5E09" w:rsidRPr="00B76BD3" w:rsidRDefault="00CB5E09" w:rsidP="00F261B8">
      <w:pPr>
        <w:pStyle w:val="NOTE"/>
      </w:pPr>
      <w:r w:rsidRPr="00B76BD3">
        <w:t>This is important for human spaceflight</w:t>
      </w:r>
      <w:r w:rsidR="00F261B8" w:rsidRPr="00B76BD3">
        <w:t>. Product Assurance and Safety Requirements for ISS Pressurized Payloads ESA-HRE-IPL-RQ-0002 chapter 9.2.4 specifies “Determination of offgassing products from materials and assembled articles shall meet the offgassing acceptance criteria in paragraph 7.7.3 of NASA-STD-6001B.”</w:t>
      </w:r>
    </w:p>
    <w:p w14:paraId="3B29B17C" w14:textId="475868EA" w:rsidR="00EC6090" w:rsidRPr="00B76BD3" w:rsidRDefault="00EC6090" w:rsidP="00EC6090">
      <w:pPr>
        <w:pStyle w:val="Heading3"/>
      </w:pPr>
      <w:bookmarkStart w:id="2272" w:name="_Ref463535464"/>
      <w:bookmarkStart w:id="2273" w:name="_Toc181198088"/>
      <w:r w:rsidRPr="00B76BD3">
        <w:lastRenderedPageBreak/>
        <w:t>Solderability</w:t>
      </w:r>
      <w:bookmarkStart w:id="2274" w:name="ECSS_Q_ST_70_60_1390369"/>
      <w:bookmarkEnd w:id="2270"/>
      <w:bookmarkEnd w:id="2272"/>
      <w:bookmarkEnd w:id="2274"/>
      <w:ins w:id="2275" w:author="Stan Heltzel" w:date="2024-01-30T11:32:00Z">
        <w:r w:rsidR="00B15CEB">
          <w:t xml:space="preserve"> on PTH</w:t>
        </w:r>
      </w:ins>
      <w:bookmarkEnd w:id="2273"/>
    </w:p>
    <w:p w14:paraId="498AB478" w14:textId="77777777" w:rsidR="00A87D8F" w:rsidRPr="00B76BD3" w:rsidRDefault="005B00DC" w:rsidP="00500935">
      <w:pPr>
        <w:pStyle w:val="Heading4"/>
      </w:pPr>
      <w:r w:rsidRPr="00B76BD3">
        <w:t>Overview</w:t>
      </w:r>
      <w:bookmarkStart w:id="2276" w:name="ECSS_Q_ST_70_60_1390370"/>
      <w:bookmarkEnd w:id="2276"/>
    </w:p>
    <w:p w14:paraId="693A31F0" w14:textId="4B4D0AD7" w:rsidR="00A87D8F" w:rsidRPr="00B76BD3" w:rsidRDefault="00A87D8F" w:rsidP="002127F8">
      <w:pPr>
        <w:pStyle w:val="paragraph"/>
        <w:keepLines/>
      </w:pPr>
      <w:bookmarkStart w:id="2277" w:name="ECSS_Q_ST_70_60_1390371"/>
      <w:bookmarkEnd w:id="2277"/>
      <w:r w:rsidRPr="00B76BD3">
        <w:t xml:space="preserve">The objective of the test is to verify the wettability on PTH. This is performed by floating a sample on molten solder and by assessing the rise of the solder in the PTH. Coverage of solder on the corner of a PTH is more difficult to achieve uniformly compared to an SMT pad. When the solderability test passes on PTH, it is, therefore, also expected to pass on SMT pads. </w:t>
      </w:r>
      <w:del w:id="2278" w:author="Stan Heltzel" w:date="2024-01-30T11:32:00Z">
        <w:r w:rsidRPr="00B76BD3" w:rsidDel="00B15CEB">
          <w:delText>Thus, the need for solderability test on SMT pads has not been identified if it is already performed on PTH.</w:delText>
        </w:r>
      </w:del>
    </w:p>
    <w:p w14:paraId="789AB5ED" w14:textId="092B25DB" w:rsidR="00A87D8F" w:rsidRDefault="00A87D8F" w:rsidP="00500935">
      <w:pPr>
        <w:pStyle w:val="Heading4"/>
      </w:pPr>
      <w:r w:rsidRPr="00B76BD3">
        <w:t>Test vehicle</w:t>
      </w:r>
      <w:bookmarkStart w:id="2279" w:name="ECSS_Q_ST_70_60_1390372"/>
      <w:bookmarkEnd w:id="2279"/>
    </w:p>
    <w:p w14:paraId="5757E88C" w14:textId="62812038" w:rsidR="005A1BAB" w:rsidRPr="005A1BAB" w:rsidRDefault="005A1BAB" w:rsidP="005A1BAB">
      <w:pPr>
        <w:pStyle w:val="ECSSIEPUID"/>
      </w:pPr>
      <w:bookmarkStart w:id="2280" w:name="iepuid_ECSS_Q_ST_70_60_1390385"/>
      <w:r>
        <w:t>ECSS-Q-ST-70-60_1390385</w:t>
      </w:r>
      <w:bookmarkEnd w:id="2280"/>
    </w:p>
    <w:p w14:paraId="62423AF5" w14:textId="77777777" w:rsidR="00A87D8F" w:rsidRPr="00B76BD3" w:rsidRDefault="00A87D8F" w:rsidP="00D33434">
      <w:pPr>
        <w:pStyle w:val="requirelevel1"/>
        <w:numPr>
          <w:ilvl w:val="5"/>
          <w:numId w:val="23"/>
        </w:numPr>
      </w:pPr>
      <w:r w:rsidRPr="00B76BD3">
        <w:t>The test pattern for solderability test shall be</w:t>
      </w:r>
      <w:r w:rsidR="00EC17A1" w:rsidRPr="00B76BD3">
        <w:t xml:space="preserve"> one of the following</w:t>
      </w:r>
      <w:r w:rsidRPr="00B76BD3">
        <w:t>:</w:t>
      </w:r>
    </w:p>
    <w:p w14:paraId="21DCBE92" w14:textId="74FA7B82" w:rsidR="00A87D8F" w:rsidRPr="00B76BD3" w:rsidRDefault="00A87D8F" w:rsidP="00D33434">
      <w:pPr>
        <w:pStyle w:val="requirelevel2"/>
        <w:numPr>
          <w:ilvl w:val="6"/>
          <w:numId w:val="23"/>
        </w:numPr>
      </w:pPr>
      <w:r w:rsidRPr="00B76BD3">
        <w:t xml:space="preserve">Coupon A/B with PTH as specified in requirement </w:t>
      </w:r>
      <w:r w:rsidRPr="00B76BD3">
        <w:fldChar w:fldCharType="begin"/>
      </w:r>
      <w:r w:rsidRPr="00B76BD3">
        <w:instrText xml:space="preserve"> REF _Ref444007922 \w \h </w:instrText>
      </w:r>
      <w:r w:rsidRPr="00B76BD3">
        <w:fldChar w:fldCharType="separate"/>
      </w:r>
      <w:r w:rsidR="00D415E2">
        <w:t>8.2.2d</w:t>
      </w:r>
      <w:r w:rsidRPr="00B76BD3">
        <w:fldChar w:fldCharType="end"/>
      </w:r>
      <w:r w:rsidRPr="00B76BD3">
        <w:t>, or</w:t>
      </w:r>
    </w:p>
    <w:p w14:paraId="2C879A4B" w14:textId="0EBDEAA0" w:rsidR="0008610E" w:rsidRDefault="00A87D8F" w:rsidP="00D33434">
      <w:pPr>
        <w:pStyle w:val="requirelevel2"/>
        <w:numPr>
          <w:ilvl w:val="6"/>
          <w:numId w:val="23"/>
        </w:numPr>
      </w:pPr>
      <w:r w:rsidRPr="00B76BD3">
        <w:t>PCB sample with PTH</w:t>
      </w:r>
      <w:r w:rsidR="0012379B" w:rsidRPr="00B76BD3">
        <w:t>.</w:t>
      </w:r>
    </w:p>
    <w:p w14:paraId="26DEAD48" w14:textId="47AA5CA0" w:rsidR="005A1BAB" w:rsidRPr="00B76BD3" w:rsidRDefault="005A1BAB" w:rsidP="002127F8">
      <w:pPr>
        <w:pStyle w:val="ECSSIEPUID"/>
        <w:spacing w:before="120"/>
      </w:pPr>
      <w:bookmarkStart w:id="2281" w:name="iepuid_ECSS_Q_ST_70_60_1390386"/>
      <w:r>
        <w:t>ECSS-Q-ST-70-60_1390386</w:t>
      </w:r>
      <w:bookmarkEnd w:id="2281"/>
    </w:p>
    <w:p w14:paraId="6936EC03" w14:textId="77777777" w:rsidR="00A87D8F" w:rsidRPr="00B76BD3" w:rsidRDefault="00A87D8F" w:rsidP="00D33434">
      <w:pPr>
        <w:pStyle w:val="requirelevel1"/>
        <w:numPr>
          <w:ilvl w:val="5"/>
          <w:numId w:val="23"/>
        </w:numPr>
      </w:pPr>
      <w:bookmarkStart w:id="2282" w:name="_Ref467076144"/>
      <w:r w:rsidRPr="00B76BD3">
        <w:t xml:space="preserve">The coupon shall include representative PTH in accordance with </w:t>
      </w:r>
      <w:r w:rsidR="00DF7221" w:rsidRPr="00B76BD3">
        <w:t>ECSS-Q-ST-70-12</w:t>
      </w:r>
      <w:r w:rsidRPr="00B76BD3">
        <w:t xml:space="preserve"> </w:t>
      </w:r>
      <w:r w:rsidR="0038300E" w:rsidRPr="00B76BD3">
        <w:t xml:space="preserve">requirements </w:t>
      </w:r>
      <w:r w:rsidR="00EF6852">
        <w:t>15.2</w:t>
      </w:r>
      <w:r w:rsidRPr="00B76BD3">
        <w:t>d</w:t>
      </w:r>
      <w:r w:rsidR="00EF6852">
        <w:t>.</w:t>
      </w:r>
      <w:r w:rsidR="00196E54" w:rsidRPr="00B76BD3">
        <w:t xml:space="preserve">2, </w:t>
      </w:r>
      <w:r w:rsidR="0038300E" w:rsidRPr="00B76BD3">
        <w:t>15.2d</w:t>
      </w:r>
      <w:r w:rsidR="00EF6852">
        <w:t>.</w:t>
      </w:r>
      <w:r w:rsidR="00196E54" w:rsidRPr="00B76BD3">
        <w:t xml:space="preserve">4, </w:t>
      </w:r>
      <w:r w:rsidR="0038300E" w:rsidRPr="00B76BD3">
        <w:t>15.2d</w:t>
      </w:r>
      <w:r w:rsidR="00404E06" w:rsidRPr="00B76BD3">
        <w:t>.</w:t>
      </w:r>
      <w:r w:rsidRPr="00B76BD3">
        <w:t>5</w:t>
      </w:r>
      <w:r w:rsidR="00BB3DA2" w:rsidRPr="00B76BD3">
        <w:t>(</w:t>
      </w:r>
      <w:r w:rsidRPr="00B76BD3">
        <w:t>a</w:t>
      </w:r>
      <w:r w:rsidR="00BB3DA2" w:rsidRPr="00B76BD3">
        <w:t>)</w:t>
      </w:r>
      <w:r w:rsidRPr="00B76BD3">
        <w:t xml:space="preserve"> and </w:t>
      </w:r>
      <w:r w:rsidR="0038300E" w:rsidRPr="00B76BD3">
        <w:t>15.2d</w:t>
      </w:r>
      <w:r w:rsidR="00EF6852">
        <w:t>.</w:t>
      </w:r>
      <w:r w:rsidRPr="00B76BD3">
        <w:t>8.</w:t>
      </w:r>
      <w:bookmarkEnd w:id="2282"/>
    </w:p>
    <w:p w14:paraId="7B0914D7" w14:textId="77777777" w:rsidR="00A87D8F" w:rsidRPr="00B76BD3" w:rsidRDefault="004C26A6" w:rsidP="004C26A6">
      <w:pPr>
        <w:pStyle w:val="NOTEnumbered"/>
        <w:rPr>
          <w:lang w:val="en-GB"/>
        </w:rPr>
      </w:pPr>
      <w:r w:rsidRPr="00B76BD3">
        <w:rPr>
          <w:lang w:val="en-GB"/>
        </w:rPr>
        <w:t>1</w:t>
      </w:r>
      <w:r w:rsidRPr="00B76BD3">
        <w:rPr>
          <w:lang w:val="en-GB"/>
        </w:rPr>
        <w:tab/>
      </w:r>
      <w:r w:rsidR="00404E06" w:rsidRPr="00B76BD3">
        <w:rPr>
          <w:lang w:val="en-GB"/>
        </w:rPr>
        <w:t>Requirements 15.2d</w:t>
      </w:r>
      <w:r w:rsidR="00EF6852">
        <w:rPr>
          <w:lang w:val="en-GB"/>
        </w:rPr>
        <w:t>.</w:t>
      </w:r>
      <w:r w:rsidR="00404E06" w:rsidRPr="00B76BD3">
        <w:rPr>
          <w:lang w:val="en-GB"/>
        </w:rPr>
        <w:t>2 and 15.2d</w:t>
      </w:r>
      <w:r w:rsidR="00EF6852">
        <w:rPr>
          <w:lang w:val="en-GB"/>
        </w:rPr>
        <w:t>.</w:t>
      </w:r>
      <w:r w:rsidR="00404E06" w:rsidRPr="00B76BD3">
        <w:rPr>
          <w:lang w:val="en-GB"/>
        </w:rPr>
        <w:t>4</w:t>
      </w:r>
      <w:r w:rsidR="00196E54" w:rsidRPr="00B76BD3">
        <w:rPr>
          <w:lang w:val="en-GB"/>
        </w:rPr>
        <w:t xml:space="preserve"> specify to include a representative configuration of copper planes and internal heat sink. </w:t>
      </w:r>
      <w:r w:rsidR="00EF6852">
        <w:rPr>
          <w:lang w:val="en-GB"/>
        </w:rPr>
        <w:t>Requirements 15.2</w:t>
      </w:r>
      <w:r w:rsidR="00404E06" w:rsidRPr="00B76BD3">
        <w:rPr>
          <w:lang w:val="en-GB"/>
        </w:rPr>
        <w:t>d</w:t>
      </w:r>
      <w:r w:rsidR="00BB3DA2" w:rsidRPr="00B76BD3">
        <w:rPr>
          <w:lang w:val="en-GB"/>
        </w:rPr>
        <w:t>.</w:t>
      </w:r>
      <w:r w:rsidR="00404E06" w:rsidRPr="00B76BD3">
        <w:rPr>
          <w:lang w:val="en-GB"/>
        </w:rPr>
        <w:t>5</w:t>
      </w:r>
      <w:r w:rsidR="00BB3DA2" w:rsidRPr="00B76BD3">
        <w:rPr>
          <w:lang w:val="en-GB"/>
        </w:rPr>
        <w:t>(</w:t>
      </w:r>
      <w:r w:rsidR="00404E06" w:rsidRPr="00B76BD3">
        <w:rPr>
          <w:lang w:val="en-GB"/>
        </w:rPr>
        <w:t>a</w:t>
      </w:r>
      <w:r w:rsidR="00BB3DA2" w:rsidRPr="00B76BD3">
        <w:rPr>
          <w:lang w:val="en-GB"/>
        </w:rPr>
        <w:t>)</w:t>
      </w:r>
      <w:r w:rsidR="00EF6852">
        <w:rPr>
          <w:lang w:val="en-GB"/>
        </w:rPr>
        <w:t xml:space="preserve"> and 15.2</w:t>
      </w:r>
      <w:r w:rsidR="00404E06" w:rsidRPr="00B76BD3">
        <w:rPr>
          <w:lang w:val="en-GB"/>
        </w:rPr>
        <w:t>d</w:t>
      </w:r>
      <w:r w:rsidR="00EF6852">
        <w:rPr>
          <w:lang w:val="en-GB"/>
        </w:rPr>
        <w:t>.</w:t>
      </w:r>
      <w:r w:rsidR="00404E06" w:rsidRPr="00B76BD3">
        <w:rPr>
          <w:lang w:val="en-GB"/>
        </w:rPr>
        <w:t>8</w:t>
      </w:r>
      <w:r w:rsidR="00196E54" w:rsidRPr="00B76BD3">
        <w:rPr>
          <w:lang w:val="en-GB"/>
        </w:rPr>
        <w:t xml:space="preserve"> </w:t>
      </w:r>
      <w:r w:rsidR="00A87D8F" w:rsidRPr="00B76BD3">
        <w:rPr>
          <w:lang w:val="en-GB"/>
        </w:rPr>
        <w:t>specify to include PTH with hole sizes of maximum or most frequently used dimensions.</w:t>
      </w:r>
    </w:p>
    <w:p w14:paraId="26716F92" w14:textId="51E21880" w:rsidR="004C26A6" w:rsidRDefault="004C26A6" w:rsidP="004C26A6">
      <w:pPr>
        <w:pStyle w:val="NOTEnumbered"/>
        <w:rPr>
          <w:lang w:val="en-GB"/>
        </w:rPr>
      </w:pPr>
      <w:r w:rsidRPr="00B76BD3">
        <w:rPr>
          <w:lang w:val="en-GB"/>
        </w:rPr>
        <w:t>2</w:t>
      </w:r>
      <w:r w:rsidRPr="00B76BD3">
        <w:rPr>
          <w:lang w:val="en-GB"/>
        </w:rPr>
        <w:tab/>
        <w:t>Solderability coupon type “S” from IPC-2221</w:t>
      </w:r>
      <w:r w:rsidR="00EA56C4" w:rsidRPr="00B76BD3">
        <w:rPr>
          <w:lang w:val="en-GB"/>
        </w:rPr>
        <w:t>B</w:t>
      </w:r>
      <w:r w:rsidRPr="00B76BD3">
        <w:rPr>
          <w:lang w:val="en-GB"/>
        </w:rPr>
        <w:t xml:space="preserve"> specifies dimensional parameters and need to be tailored to meet requirement </w:t>
      </w:r>
      <w:r w:rsidRPr="00B76BD3">
        <w:rPr>
          <w:lang w:val="en-GB"/>
        </w:rPr>
        <w:fldChar w:fldCharType="begin"/>
      </w:r>
      <w:r w:rsidRPr="00B76BD3">
        <w:rPr>
          <w:lang w:val="en-GB"/>
        </w:rPr>
        <w:instrText xml:space="preserve"> REF _Ref467076144 \n \h </w:instrText>
      </w:r>
      <w:r w:rsidRPr="00B76BD3">
        <w:rPr>
          <w:lang w:val="en-GB"/>
        </w:rPr>
      </w:r>
      <w:r w:rsidRPr="00B76BD3">
        <w:rPr>
          <w:lang w:val="en-GB"/>
        </w:rPr>
        <w:fldChar w:fldCharType="separate"/>
      </w:r>
      <w:r w:rsidR="00D415E2">
        <w:rPr>
          <w:lang w:val="en-GB"/>
        </w:rPr>
        <w:t>b</w:t>
      </w:r>
      <w:r w:rsidRPr="00B76BD3">
        <w:rPr>
          <w:lang w:val="en-GB"/>
        </w:rPr>
        <w:fldChar w:fldCharType="end"/>
      </w:r>
      <w:r w:rsidRPr="00B76BD3">
        <w:rPr>
          <w:lang w:val="en-GB"/>
        </w:rPr>
        <w:t>.</w:t>
      </w:r>
    </w:p>
    <w:p w14:paraId="1F674353" w14:textId="578E8D0F" w:rsidR="005A1BAB" w:rsidRPr="00B76BD3" w:rsidRDefault="005A1BAB" w:rsidP="005A1BAB">
      <w:pPr>
        <w:pStyle w:val="ECSSIEPUID"/>
      </w:pPr>
      <w:bookmarkStart w:id="2283" w:name="iepuid_ECSS_Q_ST_70_60_1390387"/>
      <w:r>
        <w:t>ECSS-Q-ST-70-60_1390387</w:t>
      </w:r>
      <w:bookmarkEnd w:id="2283"/>
    </w:p>
    <w:p w14:paraId="68D20A6E" w14:textId="77777777" w:rsidR="00A87D8F" w:rsidRPr="00B76BD3" w:rsidRDefault="00A87D8F" w:rsidP="00D33434">
      <w:pPr>
        <w:pStyle w:val="requirelevel1"/>
        <w:numPr>
          <w:ilvl w:val="5"/>
          <w:numId w:val="23"/>
        </w:numPr>
      </w:pPr>
      <w:r w:rsidRPr="00B76BD3">
        <w:t>The coupon shall include minimum three PTH.</w:t>
      </w:r>
    </w:p>
    <w:p w14:paraId="5CE7085C" w14:textId="12C66459" w:rsidR="00A87D8F" w:rsidRDefault="00A87D8F" w:rsidP="00500935">
      <w:pPr>
        <w:pStyle w:val="Heading4"/>
      </w:pPr>
      <w:r w:rsidRPr="00B76BD3">
        <w:t>Solderability test parameters</w:t>
      </w:r>
      <w:bookmarkStart w:id="2284" w:name="ECSS_Q_ST_70_60_1390373"/>
      <w:bookmarkEnd w:id="2284"/>
    </w:p>
    <w:p w14:paraId="60047363" w14:textId="25CB7AA1" w:rsidR="005A1BAB" w:rsidRPr="005A1BAB" w:rsidRDefault="005A1BAB" w:rsidP="002127F8">
      <w:pPr>
        <w:pStyle w:val="ECSSIEPUID"/>
        <w:spacing w:before="120"/>
      </w:pPr>
      <w:bookmarkStart w:id="2285" w:name="iepuid_ECSS_Q_ST_70_60_1390388"/>
      <w:r>
        <w:t>ECSS-Q-ST-70-60_1390388</w:t>
      </w:r>
      <w:bookmarkEnd w:id="2285"/>
    </w:p>
    <w:p w14:paraId="26388891" w14:textId="0A2C27EA" w:rsidR="00A87D8F" w:rsidRDefault="00A87D8F" w:rsidP="00A87D8F">
      <w:pPr>
        <w:pStyle w:val="requirelevel1"/>
      </w:pPr>
      <w:r w:rsidRPr="00B76BD3">
        <w:t>The solder shall be type “63 tin solder” in conformance with table 6-1 of ECSS-Q-ST-70-08.</w:t>
      </w:r>
    </w:p>
    <w:p w14:paraId="5B04030A" w14:textId="43F577F7" w:rsidR="005A1BAB" w:rsidRPr="00B76BD3" w:rsidRDefault="005A1BAB" w:rsidP="002127F8">
      <w:pPr>
        <w:pStyle w:val="ECSSIEPUID"/>
        <w:spacing w:before="120"/>
      </w:pPr>
      <w:bookmarkStart w:id="2286" w:name="iepuid_ECSS_Q_ST_70_60_1390389"/>
      <w:r>
        <w:t>ECSS-Q-ST-70-60_1390389</w:t>
      </w:r>
      <w:bookmarkEnd w:id="2286"/>
    </w:p>
    <w:p w14:paraId="61DBDFAA" w14:textId="3B0816B2" w:rsidR="00A87D8F" w:rsidRDefault="00A87D8F" w:rsidP="00A87D8F">
      <w:pPr>
        <w:pStyle w:val="requirelevel1"/>
      </w:pPr>
      <w:r w:rsidRPr="00B76BD3">
        <w:t>The flux shall be type “ROL0” in conformance with table 6-2 of ECSS-Q-ST-70-08.</w:t>
      </w:r>
    </w:p>
    <w:p w14:paraId="405B8DF2" w14:textId="13614A3E" w:rsidR="005A1BAB" w:rsidRPr="00B76BD3" w:rsidRDefault="005A1BAB" w:rsidP="002127F8">
      <w:pPr>
        <w:pStyle w:val="ECSSIEPUID"/>
        <w:spacing w:before="120"/>
      </w:pPr>
      <w:bookmarkStart w:id="2287" w:name="iepuid_ECSS_Q_ST_70_60_1390390"/>
      <w:r>
        <w:t>ECSS-Q-ST-70-60_1390390</w:t>
      </w:r>
      <w:bookmarkEnd w:id="2287"/>
    </w:p>
    <w:p w14:paraId="4B20776A" w14:textId="1669F163" w:rsidR="00A87D8F" w:rsidRDefault="00A87D8F" w:rsidP="00A87D8F">
      <w:pPr>
        <w:pStyle w:val="requirelevel1"/>
      </w:pPr>
      <w:r w:rsidRPr="00B76BD3">
        <w:t>The solder bath shall be temperature controlled in conformance with clause 7.2.3.2.2 for pretinning of ECSS-Q-ST-70-08.</w:t>
      </w:r>
    </w:p>
    <w:p w14:paraId="795E13AA" w14:textId="29256382" w:rsidR="005A1BAB" w:rsidRPr="00B76BD3" w:rsidRDefault="005A1BAB" w:rsidP="002127F8">
      <w:pPr>
        <w:pStyle w:val="ECSSIEPUID"/>
        <w:spacing w:before="120"/>
      </w:pPr>
      <w:bookmarkStart w:id="2288" w:name="iepuid_ECSS_Q_ST_70_60_1390391"/>
      <w:r>
        <w:t>ECSS-Q-ST-70-60_1390391</w:t>
      </w:r>
      <w:bookmarkEnd w:id="2288"/>
    </w:p>
    <w:p w14:paraId="3792049C" w14:textId="1A674AB8" w:rsidR="00A87D8F" w:rsidRDefault="00A87D8F" w:rsidP="00A87D8F">
      <w:pPr>
        <w:pStyle w:val="requirelevel1"/>
      </w:pPr>
      <w:r w:rsidRPr="00B76BD3">
        <w:t>The tolerance of the temperature control of the solder bath shall be ±5°C.</w:t>
      </w:r>
    </w:p>
    <w:p w14:paraId="07AA3C2E" w14:textId="28D36131" w:rsidR="005A1BAB" w:rsidRPr="00B76BD3" w:rsidRDefault="005A1BAB" w:rsidP="005A1BAB">
      <w:pPr>
        <w:pStyle w:val="ECSSIEPUID"/>
      </w:pPr>
      <w:bookmarkStart w:id="2289" w:name="iepuid_ECSS_Q_ST_70_60_1390392"/>
      <w:r>
        <w:t>ECSS-Q-ST-70-60_1390392</w:t>
      </w:r>
      <w:bookmarkEnd w:id="2289"/>
    </w:p>
    <w:p w14:paraId="77C7AC1C" w14:textId="77777777" w:rsidR="00A87D8F" w:rsidRPr="00B76BD3" w:rsidRDefault="00A87D8F" w:rsidP="00A87D8F">
      <w:pPr>
        <w:pStyle w:val="requirelevel1"/>
      </w:pPr>
      <w:r w:rsidRPr="00B76BD3">
        <w:t>The solder bath temperature shall be set at 235°C.</w:t>
      </w:r>
    </w:p>
    <w:p w14:paraId="4222AD66" w14:textId="50445C48" w:rsidR="00A87D8F" w:rsidRDefault="00A87D8F" w:rsidP="00500935">
      <w:pPr>
        <w:pStyle w:val="Heading4"/>
      </w:pPr>
      <w:bookmarkStart w:id="2290" w:name="_Ref467485704"/>
      <w:r w:rsidRPr="00B76BD3">
        <w:lastRenderedPageBreak/>
        <w:t>Test flow</w:t>
      </w:r>
      <w:bookmarkStart w:id="2291" w:name="ECSS_Q_ST_70_60_1390374"/>
      <w:bookmarkEnd w:id="2290"/>
      <w:bookmarkEnd w:id="2291"/>
    </w:p>
    <w:p w14:paraId="69951AEF" w14:textId="1837286E" w:rsidR="005A1BAB" w:rsidRPr="005A1BAB" w:rsidRDefault="005A1BAB" w:rsidP="005A1BAB">
      <w:pPr>
        <w:pStyle w:val="ECSSIEPUID"/>
      </w:pPr>
      <w:bookmarkStart w:id="2292" w:name="iepuid_ECSS_Q_ST_70_60_1390393"/>
      <w:r>
        <w:t>ECSS-Q-ST-70-60_1390393</w:t>
      </w:r>
      <w:bookmarkEnd w:id="2292"/>
    </w:p>
    <w:p w14:paraId="47630C61" w14:textId="77777777" w:rsidR="002E24F2" w:rsidRPr="00B76BD3" w:rsidRDefault="002E24F2" w:rsidP="002E24F2">
      <w:pPr>
        <w:pStyle w:val="requirelevel1"/>
      </w:pPr>
      <w:r w:rsidRPr="00B76BD3">
        <w:t>After sampling the coupon, it shall be cleaned using a cleaning agent in accordance with clause 6.4 of ECSS-Q-ST-70-08.</w:t>
      </w:r>
    </w:p>
    <w:p w14:paraId="3DDEB569" w14:textId="1716C321" w:rsidR="00A87D8F" w:rsidRDefault="00653A89" w:rsidP="00A87D8F">
      <w:pPr>
        <w:pStyle w:val="NOTE"/>
      </w:pPr>
      <w:r>
        <w:t>Bake</w:t>
      </w:r>
      <w:r w:rsidR="007D7D54">
        <w:t>-</w:t>
      </w:r>
      <w:r>
        <w:t xml:space="preserve">out is not mandatory. </w:t>
      </w:r>
      <w:r w:rsidR="007D7D54">
        <w:t>Bake-</w:t>
      </w:r>
      <w:r w:rsidR="00A87D8F" w:rsidRPr="00B76BD3">
        <w:t>out</w:t>
      </w:r>
      <w:r w:rsidR="00C60082" w:rsidRPr="00653A89">
        <w:t xml:space="preserve"> can</w:t>
      </w:r>
      <w:r w:rsidR="00A87D8F" w:rsidRPr="00B76BD3">
        <w:t xml:space="preserve"> </w:t>
      </w:r>
      <w:r w:rsidR="00C60082" w:rsidRPr="00653A89">
        <w:t xml:space="preserve">slightly </w:t>
      </w:r>
      <w:r w:rsidR="00A87D8F" w:rsidRPr="00B76BD3">
        <w:t xml:space="preserve">increase the intermetallic layer. </w:t>
      </w:r>
      <w:r w:rsidR="00C60082" w:rsidRPr="00653A89">
        <w:t>T</w:t>
      </w:r>
      <w:r w:rsidR="00A87D8F" w:rsidRPr="00B76BD3">
        <w:t xml:space="preserve">his effect is minor compared to the pre-conditioning. </w:t>
      </w:r>
    </w:p>
    <w:p w14:paraId="5F48812F" w14:textId="7B90CAC0" w:rsidR="005A1BAB" w:rsidRPr="00B76BD3" w:rsidRDefault="005A1BAB" w:rsidP="005A1BAB">
      <w:pPr>
        <w:pStyle w:val="ECSSIEPUID"/>
      </w:pPr>
      <w:bookmarkStart w:id="2293" w:name="iepuid_ECSS_Q_ST_70_60_1390800"/>
      <w:r>
        <w:t>ECSS-Q-ST-70-60_1390800</w:t>
      </w:r>
      <w:bookmarkEnd w:id="2293"/>
    </w:p>
    <w:p w14:paraId="23E2649F" w14:textId="77777777" w:rsidR="00C60082" w:rsidRPr="00B76BD3" w:rsidRDefault="00A87D8F" w:rsidP="00653A89">
      <w:pPr>
        <w:pStyle w:val="requirelevel1"/>
      </w:pPr>
      <w:r w:rsidRPr="00B76BD3">
        <w:t xml:space="preserve">Pre-conditioning of the sample </w:t>
      </w:r>
      <w:r w:rsidR="00443B87" w:rsidRPr="00B76BD3">
        <w:t xml:space="preserve">should </w:t>
      </w:r>
      <w:r w:rsidRPr="00B76BD3">
        <w:t xml:space="preserve">be performed by </w:t>
      </w:r>
      <w:r w:rsidR="00C60082" w:rsidRPr="00B76BD3">
        <w:t>a</w:t>
      </w:r>
      <w:r w:rsidR="0008610E" w:rsidRPr="00B76BD3">
        <w:t>pply</w:t>
      </w:r>
      <w:r w:rsidR="00C60082" w:rsidRPr="00B76BD3">
        <w:t>ing</w:t>
      </w:r>
      <w:r w:rsidR="0008610E" w:rsidRPr="00B76BD3">
        <w:t xml:space="preserve"> a heating profile to the coupon in conformance with IPC-TM-650 </w:t>
      </w:r>
      <w:r w:rsidR="00D534C0" w:rsidRPr="00B76BD3">
        <w:t>2.6.27 that is representative of vapour phase reflow</w:t>
      </w:r>
      <w:r w:rsidR="00C60082" w:rsidRPr="00B76BD3">
        <w:t>.</w:t>
      </w:r>
    </w:p>
    <w:p w14:paraId="3F3AFBAF" w14:textId="77777777" w:rsidR="00A87D8F" w:rsidRPr="00B76BD3" w:rsidRDefault="00C60082" w:rsidP="00467152">
      <w:pPr>
        <w:pStyle w:val="NOTEnumbered"/>
        <w:rPr>
          <w:lang w:val="en-GB"/>
        </w:rPr>
      </w:pPr>
      <w:r w:rsidRPr="00B76BD3">
        <w:rPr>
          <w:lang w:val="en-GB"/>
        </w:rPr>
        <w:t>1</w:t>
      </w:r>
      <w:r w:rsidR="00A87D8F" w:rsidRPr="00B76BD3">
        <w:rPr>
          <w:lang w:val="en-GB"/>
        </w:rPr>
        <w:tab/>
      </w:r>
      <w:r w:rsidRPr="00B76BD3">
        <w:rPr>
          <w:lang w:val="en-GB"/>
        </w:rPr>
        <w:t xml:space="preserve">This pre-conditioning method </w:t>
      </w:r>
      <w:r w:rsidR="00D534C0" w:rsidRPr="00B76BD3">
        <w:rPr>
          <w:lang w:val="en-GB"/>
        </w:rPr>
        <w:t>can be simulated by 2 X 5 min</w:t>
      </w:r>
      <w:r w:rsidR="009764D7" w:rsidRPr="00B76BD3">
        <w:rPr>
          <w:lang w:val="en-GB"/>
        </w:rPr>
        <w:t>utes</w:t>
      </w:r>
      <w:r w:rsidR="00D534C0" w:rsidRPr="00B76BD3">
        <w:rPr>
          <w:lang w:val="en-GB"/>
        </w:rPr>
        <w:t xml:space="preserve"> at 230°C in an oven, which is </w:t>
      </w:r>
      <w:r w:rsidR="00A87D8F" w:rsidRPr="00B76BD3">
        <w:rPr>
          <w:lang w:val="en-GB"/>
        </w:rPr>
        <w:t xml:space="preserve">in accordance with Table 4-2 of IPC-J-STD-003C. </w:t>
      </w:r>
      <w:r w:rsidRPr="00B76BD3">
        <w:rPr>
          <w:lang w:val="en-GB"/>
        </w:rPr>
        <w:t>T</w:t>
      </w:r>
      <w:r w:rsidR="00A87D8F" w:rsidRPr="00B76BD3">
        <w:rPr>
          <w:lang w:val="en-GB"/>
        </w:rPr>
        <w:t>he oven is set at and pre-heated to 230°C. The timing of 5 min</w:t>
      </w:r>
      <w:r w:rsidR="000A48AC" w:rsidRPr="00B76BD3">
        <w:rPr>
          <w:lang w:val="en-GB"/>
        </w:rPr>
        <w:t>utes</w:t>
      </w:r>
      <w:r w:rsidR="00A87D8F" w:rsidRPr="00B76BD3">
        <w:rPr>
          <w:lang w:val="en-GB"/>
        </w:rPr>
        <w:t xml:space="preserve"> is in between door openings. A forced air convection oven provides the best transfer of heat to the sample.</w:t>
      </w:r>
    </w:p>
    <w:p w14:paraId="54D62CD5" w14:textId="7CBF306A" w:rsidR="00301D15" w:rsidRDefault="00301D15" w:rsidP="00A87D8F">
      <w:pPr>
        <w:pStyle w:val="NOTEnumbered"/>
        <w:rPr>
          <w:lang w:val="en-GB"/>
        </w:rPr>
      </w:pPr>
      <w:r w:rsidRPr="00B76BD3">
        <w:rPr>
          <w:lang w:val="en-GB"/>
        </w:rPr>
        <w:t xml:space="preserve"> </w:t>
      </w:r>
      <w:r w:rsidR="00C60082" w:rsidRPr="00B76BD3">
        <w:rPr>
          <w:lang w:val="en-GB"/>
        </w:rPr>
        <w:t>2</w:t>
      </w:r>
      <w:r w:rsidRPr="00B76BD3">
        <w:rPr>
          <w:lang w:val="en-GB"/>
        </w:rPr>
        <w:tab/>
        <w:t xml:space="preserve">The purpose of pre-conditioning is to simulate the vapour phase reflow that can occur on both sides of a PCB with SMT components prior to soldering of PTH. However, this preconditioning is not a mandatory part of the test </w:t>
      </w:r>
      <w:r w:rsidR="007B2BAE" w:rsidRPr="00B76BD3">
        <w:rPr>
          <w:lang w:val="en-GB"/>
        </w:rPr>
        <w:t>flow</w:t>
      </w:r>
      <w:r w:rsidRPr="00B76BD3">
        <w:rPr>
          <w:lang w:val="en-GB"/>
        </w:rPr>
        <w:t xml:space="preserve"> because it is difficult to perform in a representative manner and because historically customers have not reported poor solderability on SnPb surface finish.</w:t>
      </w:r>
    </w:p>
    <w:p w14:paraId="4DB15EB3" w14:textId="288ACD2C" w:rsidR="005A1BAB" w:rsidRPr="00B76BD3" w:rsidRDefault="005A1BAB" w:rsidP="005A1BAB">
      <w:pPr>
        <w:pStyle w:val="ECSSIEPUID"/>
      </w:pPr>
      <w:bookmarkStart w:id="2294" w:name="iepuid_ECSS_Q_ST_70_60_1390394"/>
      <w:r>
        <w:t>ECSS-Q-ST-70-60_1390394</w:t>
      </w:r>
      <w:bookmarkEnd w:id="2294"/>
    </w:p>
    <w:p w14:paraId="3782D36D" w14:textId="6FEDEA25" w:rsidR="00A87D8F" w:rsidRDefault="00A87D8F" w:rsidP="00A87D8F">
      <w:pPr>
        <w:pStyle w:val="requirelevel1"/>
      </w:pPr>
      <w:r w:rsidRPr="00B76BD3">
        <w:t>Flux shall be applied to the test area and drained on absorbent, clean material prior to solderability test.</w:t>
      </w:r>
    </w:p>
    <w:p w14:paraId="153C937E" w14:textId="4FF2FA9A" w:rsidR="005A1BAB" w:rsidRPr="00B76BD3" w:rsidRDefault="005A1BAB" w:rsidP="005A1BAB">
      <w:pPr>
        <w:pStyle w:val="ECSSIEPUID"/>
      </w:pPr>
      <w:bookmarkStart w:id="2295" w:name="iepuid_ECSS_Q_ST_70_60_1390395"/>
      <w:r>
        <w:t>ECSS-Q-ST-70-60_1390395</w:t>
      </w:r>
      <w:bookmarkEnd w:id="2295"/>
    </w:p>
    <w:p w14:paraId="30F5D397" w14:textId="3784B7C5" w:rsidR="00A87D8F" w:rsidRDefault="00A87D8F" w:rsidP="00A87D8F">
      <w:pPr>
        <w:pStyle w:val="requirelevel1"/>
      </w:pPr>
      <w:r w:rsidRPr="00B76BD3">
        <w:t>The solderability test shall be performed in not less than one minute, and not more than five minutes after application of flux.</w:t>
      </w:r>
    </w:p>
    <w:p w14:paraId="798AC187" w14:textId="5B2F4463" w:rsidR="005A1BAB" w:rsidRPr="00B76BD3" w:rsidRDefault="005A1BAB" w:rsidP="005A1BAB">
      <w:pPr>
        <w:pStyle w:val="ECSSIEPUID"/>
      </w:pPr>
      <w:bookmarkStart w:id="2296" w:name="iepuid_ECSS_Q_ST_70_60_1390396"/>
      <w:r>
        <w:t>ECSS-Q-ST-70-60_1390396</w:t>
      </w:r>
      <w:bookmarkEnd w:id="2296"/>
    </w:p>
    <w:p w14:paraId="61C31D46" w14:textId="3F5F7CD5" w:rsidR="00A87D8F" w:rsidRPr="005A1BAB" w:rsidRDefault="00A87D8F" w:rsidP="00A87D8F">
      <w:pPr>
        <w:pStyle w:val="requirelevel1"/>
      </w:pPr>
      <w:r w:rsidRPr="00B76BD3">
        <w:t xml:space="preserve">Dross and burned, residual flux </w:t>
      </w:r>
      <w:r w:rsidRPr="00B76BD3">
        <w:rPr>
          <w:bCs/>
        </w:rPr>
        <w:t>shall be removed from the surface of the molten solder immediately prior to solderability test.</w:t>
      </w:r>
    </w:p>
    <w:p w14:paraId="4D44BC50" w14:textId="60F92719" w:rsidR="005A1BAB" w:rsidRPr="00B76BD3" w:rsidRDefault="005A1BAB" w:rsidP="005A1BAB">
      <w:pPr>
        <w:pStyle w:val="ECSSIEPUID"/>
      </w:pPr>
      <w:bookmarkStart w:id="2297" w:name="iepuid_ECSS_Q_ST_70_60_1390397"/>
      <w:r>
        <w:t>ECSS-Q-ST-70-60_1390397</w:t>
      </w:r>
      <w:bookmarkEnd w:id="2297"/>
    </w:p>
    <w:p w14:paraId="1546E2F8" w14:textId="515DC259" w:rsidR="00443B87" w:rsidRPr="005A1BAB" w:rsidRDefault="00A87D8F" w:rsidP="00653A89">
      <w:pPr>
        <w:pStyle w:val="requirelevel1"/>
      </w:pPr>
      <w:r w:rsidRPr="00B76BD3">
        <w:t>S</w:t>
      </w:r>
      <w:r w:rsidR="00443B87" w:rsidRPr="00B76BD3">
        <w:t xml:space="preserve">olderability test shall be performed by </w:t>
      </w:r>
      <w:r w:rsidRPr="00B76BD3">
        <w:t>float</w:t>
      </w:r>
      <w:r w:rsidR="00443B87" w:rsidRPr="00B76BD3">
        <w:t>ing the coupon</w:t>
      </w:r>
      <w:r w:rsidRPr="00B76BD3">
        <w:t xml:space="preserve"> on molten solder for a maximum duration of </w:t>
      </w:r>
      <w:r w:rsidR="00647735" w:rsidRPr="00B76BD3">
        <w:rPr>
          <w:bCs/>
        </w:rPr>
        <w:t>3</w:t>
      </w:r>
      <w:r w:rsidRPr="00B76BD3">
        <w:rPr>
          <w:bCs/>
        </w:rPr>
        <w:t>0 s</w:t>
      </w:r>
      <w:r w:rsidR="00443B87" w:rsidRPr="00B76BD3">
        <w:rPr>
          <w:bCs/>
        </w:rPr>
        <w:t>.</w:t>
      </w:r>
    </w:p>
    <w:p w14:paraId="14F5A920" w14:textId="2F65ED78" w:rsidR="005A1BAB" w:rsidRPr="00B76BD3" w:rsidRDefault="005A1BAB" w:rsidP="005A1BAB">
      <w:pPr>
        <w:pStyle w:val="ECSSIEPUID"/>
      </w:pPr>
      <w:bookmarkStart w:id="2298" w:name="iepuid_ECSS_Q_ST_70_60_1390801"/>
      <w:r>
        <w:lastRenderedPageBreak/>
        <w:t>ECSS-Q-ST-70-60_1390801</w:t>
      </w:r>
      <w:bookmarkEnd w:id="2298"/>
    </w:p>
    <w:p w14:paraId="5B7E0415" w14:textId="77777777" w:rsidR="00443B87" w:rsidRPr="00B76BD3" w:rsidRDefault="00443B87" w:rsidP="002127F8">
      <w:pPr>
        <w:pStyle w:val="requirelevel1"/>
        <w:keepNext/>
      </w:pPr>
      <w:r w:rsidRPr="00B76BD3">
        <w:rPr>
          <w:bCs/>
        </w:rPr>
        <w:t>During solderability test, t</w:t>
      </w:r>
      <w:r w:rsidR="00A87D8F" w:rsidRPr="00B76BD3">
        <w:t xml:space="preserve">he coupon </w:t>
      </w:r>
      <w:r w:rsidRPr="00B76BD3">
        <w:t xml:space="preserve">may </w:t>
      </w:r>
      <w:r w:rsidR="00A87D8F" w:rsidRPr="00B76BD3">
        <w:t>be depressed into the solder bath to a maximum of 50</w:t>
      </w:r>
      <w:r w:rsidR="00D62C8B" w:rsidRPr="00B76BD3">
        <w:t xml:space="preserve"> </w:t>
      </w:r>
      <w:r w:rsidR="00A87D8F" w:rsidRPr="00B76BD3">
        <w:t>% of the coupon thickness</w:t>
      </w:r>
      <w:r w:rsidRPr="00B76BD3">
        <w:t>.</w:t>
      </w:r>
    </w:p>
    <w:p w14:paraId="0C6F781E" w14:textId="7453DAF3" w:rsidR="00C60082" w:rsidRDefault="00443B87" w:rsidP="00653A89">
      <w:pPr>
        <w:pStyle w:val="NOTEnumbered"/>
        <w:rPr>
          <w:lang w:val="en-GB"/>
        </w:rPr>
      </w:pPr>
      <w:r w:rsidRPr="00B76BD3" w:rsidDel="00443B87">
        <w:t xml:space="preserve"> </w:t>
      </w:r>
      <w:r w:rsidR="00C60082" w:rsidRPr="00B76BD3">
        <w:rPr>
          <w:lang w:val="en-GB"/>
        </w:rPr>
        <w:tab/>
      </w:r>
      <w:r w:rsidRPr="00B76BD3">
        <w:rPr>
          <w:lang w:val="en-GB"/>
        </w:rPr>
        <w:t>This solderability test</w:t>
      </w:r>
      <w:r w:rsidR="00C60082" w:rsidRPr="00B76BD3">
        <w:rPr>
          <w:lang w:val="en-GB"/>
        </w:rPr>
        <w:t xml:space="preserve"> is in </w:t>
      </w:r>
      <w:r w:rsidRPr="00B76BD3">
        <w:rPr>
          <w:lang w:val="en-GB"/>
        </w:rPr>
        <w:t xml:space="preserve">conformance </w:t>
      </w:r>
      <w:r w:rsidR="00C60082" w:rsidRPr="00B76BD3">
        <w:rPr>
          <w:lang w:val="en-GB"/>
        </w:rPr>
        <w:t>with par</w:t>
      </w:r>
      <w:r w:rsidRPr="00B76BD3">
        <w:rPr>
          <w:lang w:val="en-GB"/>
        </w:rPr>
        <w:t>agraph 4.4.1 of IPC-J-STD-003C.</w:t>
      </w:r>
    </w:p>
    <w:p w14:paraId="50038B9F" w14:textId="33102974" w:rsidR="005A1BAB" w:rsidRPr="00B76BD3" w:rsidRDefault="005A1BAB" w:rsidP="005A1BAB">
      <w:pPr>
        <w:pStyle w:val="ECSSIEPUID"/>
      </w:pPr>
      <w:bookmarkStart w:id="2299" w:name="iepuid_ECSS_Q_ST_70_60_1390398"/>
      <w:r>
        <w:t>ECSS-Q-ST-70-60_1390398</w:t>
      </w:r>
      <w:bookmarkEnd w:id="2299"/>
    </w:p>
    <w:p w14:paraId="2B5FCC40" w14:textId="0E13270D" w:rsidR="00A87D8F" w:rsidRDefault="00A87D8F" w:rsidP="00A87D8F">
      <w:pPr>
        <w:pStyle w:val="requirelevel1"/>
      </w:pPr>
      <w:r w:rsidRPr="00B76BD3">
        <w:t>After the elapsed time, the coupon shall be removed from the molten solder and maintained still and horizontal until the solder on the coupon solidifies.</w:t>
      </w:r>
    </w:p>
    <w:p w14:paraId="0FCDE462" w14:textId="68BF4217" w:rsidR="005A1BAB" w:rsidRPr="00B76BD3" w:rsidRDefault="005A1BAB" w:rsidP="005A1BAB">
      <w:pPr>
        <w:pStyle w:val="ECSSIEPUID"/>
      </w:pPr>
      <w:bookmarkStart w:id="2300" w:name="iepuid_ECSS_Q_ST_70_60_1390399"/>
      <w:r>
        <w:t>ECSS-Q-ST-70-60_1390399</w:t>
      </w:r>
      <w:bookmarkEnd w:id="2300"/>
    </w:p>
    <w:p w14:paraId="152B7351" w14:textId="0C5758EE" w:rsidR="00A87D8F" w:rsidRDefault="00A87D8F" w:rsidP="00A87D8F">
      <w:pPr>
        <w:pStyle w:val="requirelevel1"/>
      </w:pPr>
      <w:r w:rsidRPr="00B76BD3">
        <w:t>Prior to examination, all specimens shall have the flux removed using a cleaning agent in accordance with clause 6.4 of ECSS-Q-ST-70-08.</w:t>
      </w:r>
    </w:p>
    <w:p w14:paraId="0DFB5D82" w14:textId="7F3EFCCB" w:rsidR="005A1BAB" w:rsidRPr="00B76BD3" w:rsidRDefault="005A1BAB" w:rsidP="005A1BAB">
      <w:pPr>
        <w:pStyle w:val="ECSSIEPUID"/>
      </w:pPr>
      <w:bookmarkStart w:id="2301" w:name="iepuid_ECSS_Q_ST_70_60_1390400"/>
      <w:r>
        <w:t>ECSS-Q-ST-70-60_1390400</w:t>
      </w:r>
      <w:bookmarkEnd w:id="2301"/>
    </w:p>
    <w:p w14:paraId="3EF3A984" w14:textId="77777777" w:rsidR="00A87D8F" w:rsidRPr="00B76BD3" w:rsidRDefault="00A87D8F" w:rsidP="00A87D8F">
      <w:pPr>
        <w:pStyle w:val="requirelevel1"/>
      </w:pPr>
      <w:r w:rsidRPr="00B76BD3">
        <w:t>Test specimens shall be examined at 10X magnification by visual inspection on the side that was not in contact with the solder.</w:t>
      </w:r>
    </w:p>
    <w:p w14:paraId="24BB048C" w14:textId="77777777" w:rsidR="00A87D8F" w:rsidRPr="00B76BD3" w:rsidRDefault="00EC17A1" w:rsidP="00A87D8F">
      <w:pPr>
        <w:pStyle w:val="NOTE"/>
      </w:pPr>
      <w:r w:rsidRPr="00B76BD3">
        <w:t xml:space="preserve">Microsectioning is not </w:t>
      </w:r>
      <w:r w:rsidR="00B43087" w:rsidRPr="00B76BD3">
        <w:t>needed.</w:t>
      </w:r>
    </w:p>
    <w:p w14:paraId="35AA2F4C" w14:textId="2E74FD45" w:rsidR="00A87D8F" w:rsidRDefault="00131BA2" w:rsidP="00500935">
      <w:pPr>
        <w:pStyle w:val="Heading4"/>
      </w:pPr>
      <w:r w:rsidRPr="00B76BD3">
        <w:t>Acceptance</w:t>
      </w:r>
      <w:r w:rsidR="00A87D8F" w:rsidRPr="00B76BD3">
        <w:t xml:space="preserve"> criteria</w:t>
      </w:r>
      <w:bookmarkStart w:id="2302" w:name="ECSS_Q_ST_70_60_1390375"/>
      <w:bookmarkEnd w:id="2302"/>
    </w:p>
    <w:p w14:paraId="59250DC4" w14:textId="7D8DFFE7" w:rsidR="005A1BAB" w:rsidRPr="005A1BAB" w:rsidRDefault="005A1BAB" w:rsidP="005A1BAB">
      <w:pPr>
        <w:pStyle w:val="ECSSIEPUID"/>
      </w:pPr>
      <w:bookmarkStart w:id="2303" w:name="iepuid_ECSS_Q_ST_70_60_1390401"/>
      <w:r>
        <w:t>ECSS-Q-ST-70-60_1390401</w:t>
      </w:r>
      <w:bookmarkEnd w:id="2303"/>
    </w:p>
    <w:p w14:paraId="5CE5588A" w14:textId="0DD5CDE1" w:rsidR="00A87D8F" w:rsidRPr="00B76BD3" w:rsidRDefault="00131BA2" w:rsidP="00A87D8F">
      <w:pPr>
        <w:pStyle w:val="requirelevel1"/>
      </w:pPr>
      <w:r w:rsidRPr="00B76BD3">
        <w:t>Acceptance</w:t>
      </w:r>
      <w:r w:rsidR="00A87D8F" w:rsidRPr="00B76BD3">
        <w:t xml:space="preserve"> criteria for solderability of PTH shall be as specified in </w:t>
      </w:r>
      <w:r w:rsidR="00A87D8F" w:rsidRPr="00B76BD3">
        <w:fldChar w:fldCharType="begin"/>
      </w:r>
      <w:r w:rsidR="00A87D8F" w:rsidRPr="00B76BD3">
        <w:instrText xml:space="preserve"> REF _Ref440361819 \h </w:instrText>
      </w:r>
      <w:r w:rsidR="00A87D8F" w:rsidRPr="00B76BD3">
        <w:fldChar w:fldCharType="separate"/>
      </w:r>
      <w:r w:rsidR="00D415E2" w:rsidRPr="00B76BD3">
        <w:t xml:space="preserve">Table </w:t>
      </w:r>
      <w:r w:rsidR="00D415E2">
        <w:rPr>
          <w:noProof/>
        </w:rPr>
        <w:t>9</w:t>
      </w:r>
      <w:r w:rsidR="00D415E2">
        <w:noBreakHyphen/>
      </w:r>
      <w:r w:rsidR="00D415E2">
        <w:rPr>
          <w:noProof/>
        </w:rPr>
        <w:t>1</w:t>
      </w:r>
      <w:r w:rsidR="00A87D8F" w:rsidRPr="00B76BD3">
        <w:fldChar w:fldCharType="end"/>
      </w:r>
      <w:r w:rsidR="00A87D8F" w:rsidRPr="00B76BD3">
        <w:t>.</w:t>
      </w:r>
    </w:p>
    <w:p w14:paraId="65828F7B" w14:textId="77777777" w:rsidR="00C60082" w:rsidRPr="00B76BD3" w:rsidRDefault="00C60082" w:rsidP="00653A89">
      <w:pPr>
        <w:pStyle w:val="NOTEnumbered"/>
        <w:rPr>
          <w:lang w:val="en-GB"/>
        </w:rPr>
      </w:pPr>
      <w:r w:rsidRPr="00B76BD3">
        <w:rPr>
          <w:lang w:val="en-GB"/>
        </w:rPr>
        <w:t>1</w:t>
      </w:r>
      <w:r w:rsidRPr="00B76BD3">
        <w:rPr>
          <w:lang w:val="en-GB"/>
        </w:rPr>
        <w:tab/>
        <w:t>The wetted corner on ≥25% of the circumference is specified for a component lead in requirement 10.3.3.2a of ECSS-Q-ST-70-08.</w:t>
      </w:r>
    </w:p>
    <w:p w14:paraId="5CC74A5B" w14:textId="77777777" w:rsidR="00A87D8F" w:rsidRPr="00B76BD3" w:rsidRDefault="00C60082" w:rsidP="00653A89">
      <w:pPr>
        <w:pStyle w:val="NOTEnumbered"/>
        <w:rPr>
          <w:lang w:val="en-GB"/>
        </w:rPr>
      </w:pPr>
      <w:r w:rsidRPr="00B76BD3">
        <w:rPr>
          <w:lang w:val="en-GB"/>
        </w:rPr>
        <w:t>2</w:t>
      </w:r>
      <w:r w:rsidRPr="00B76BD3">
        <w:rPr>
          <w:lang w:val="en-GB"/>
        </w:rPr>
        <w:tab/>
      </w:r>
      <w:r w:rsidR="00CE4C8C">
        <w:rPr>
          <w:lang w:val="en-GB"/>
        </w:rPr>
        <w:t>The non</w:t>
      </w:r>
      <w:r w:rsidR="00A87D8F" w:rsidRPr="00B76BD3">
        <w:rPr>
          <w:lang w:val="en-GB"/>
        </w:rPr>
        <w:t>conformance criteria are based on visual inspection. The schematic drawings of cross</w:t>
      </w:r>
      <w:r w:rsidR="00142DD6" w:rsidRPr="00B76BD3">
        <w:rPr>
          <w:lang w:val="en-GB"/>
        </w:rPr>
        <w:t>-</w:t>
      </w:r>
      <w:r w:rsidR="00A87D8F" w:rsidRPr="00B76BD3">
        <w:rPr>
          <w:lang w:val="en-GB"/>
        </w:rPr>
        <w:t>sections are only shown for illustration and information. The wetting angle is not evaluated in this test.</w:t>
      </w:r>
    </w:p>
    <w:p w14:paraId="647C7BBE" w14:textId="4B9F29BE" w:rsidR="00443B87" w:rsidRDefault="00443B87" w:rsidP="00653A89">
      <w:pPr>
        <w:pStyle w:val="NOTEnumbered"/>
        <w:rPr>
          <w:lang w:val="en-GB"/>
        </w:rPr>
      </w:pPr>
      <w:r w:rsidRPr="00B76BD3">
        <w:rPr>
          <w:lang w:val="en-GB"/>
        </w:rPr>
        <w:t>3</w:t>
      </w:r>
      <w:r w:rsidRPr="00B76BD3">
        <w:rPr>
          <w:lang w:val="en-GB"/>
        </w:rPr>
        <w:tab/>
        <w:t>In case of unacceptable solderability in conformance with this test method, it is good practice to further investigate by soldering a wire in conformance with ECSS-Q-ST-70-08.</w:t>
      </w:r>
    </w:p>
    <w:p w14:paraId="34113C5C" w14:textId="14456333" w:rsidR="005A1BAB" w:rsidRPr="00B76BD3" w:rsidRDefault="005A1BAB" w:rsidP="005A1BAB">
      <w:pPr>
        <w:pStyle w:val="ECSSIEPUID"/>
      </w:pPr>
      <w:bookmarkStart w:id="2304" w:name="iepuid_ECSS_Q_ST_70_60_1390402"/>
      <w:r>
        <w:lastRenderedPageBreak/>
        <w:t>ECSS-Q-ST-70-60_1390402</w:t>
      </w:r>
      <w:bookmarkEnd w:id="2304"/>
    </w:p>
    <w:p w14:paraId="16A41D70" w14:textId="25EB6BD1" w:rsidR="00A87D8F" w:rsidRPr="00B76BD3" w:rsidRDefault="00A87D8F" w:rsidP="007F1F5C">
      <w:pPr>
        <w:pStyle w:val="CaptionTable"/>
      </w:pPr>
      <w:bookmarkStart w:id="2305" w:name="_Ref440361819"/>
      <w:bookmarkStart w:id="2306" w:name="_Toc181198309"/>
      <w:r w:rsidRPr="00B76BD3">
        <w:t xml:space="preserve">Table </w:t>
      </w:r>
      <w:r w:rsidR="00D006D8">
        <w:fldChar w:fldCharType="begin"/>
      </w:r>
      <w:r w:rsidR="00D006D8">
        <w:instrText xml:space="preserve"> STYLEREF 1 \s </w:instrText>
      </w:r>
      <w:r w:rsidR="00D006D8">
        <w:fldChar w:fldCharType="separate"/>
      </w:r>
      <w:r w:rsidR="00D415E2">
        <w:rPr>
          <w:noProof/>
        </w:rPr>
        <w:t>9</w:t>
      </w:r>
      <w:r w:rsidR="00D006D8">
        <w:fldChar w:fldCharType="end"/>
      </w:r>
      <w:r w:rsidR="00D006D8">
        <w:noBreakHyphen/>
      </w:r>
      <w:r w:rsidR="00D006D8">
        <w:fldChar w:fldCharType="begin"/>
      </w:r>
      <w:r w:rsidR="00D006D8">
        <w:instrText xml:space="preserve"> SEQ Table \* ARABIC \s 1 </w:instrText>
      </w:r>
      <w:r w:rsidR="00D006D8">
        <w:fldChar w:fldCharType="separate"/>
      </w:r>
      <w:r w:rsidR="00D415E2">
        <w:rPr>
          <w:noProof/>
        </w:rPr>
        <w:t>1</w:t>
      </w:r>
      <w:r w:rsidR="00D006D8">
        <w:fldChar w:fldCharType="end"/>
      </w:r>
      <w:bookmarkEnd w:id="2305"/>
      <w:r w:rsidRPr="00B76BD3">
        <w:t>: Nonconformance criteria for solderability of PTH</w:t>
      </w:r>
      <w:bookmarkEnd w:id="2306"/>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36"/>
        <w:gridCol w:w="3288"/>
        <w:gridCol w:w="3107"/>
      </w:tblGrid>
      <w:tr w:rsidR="00611DA9" w:rsidRPr="00B76BD3" w14:paraId="024F56EB" w14:textId="77777777" w:rsidTr="00B15CEB">
        <w:trPr>
          <w:tblHeader/>
        </w:trPr>
        <w:tc>
          <w:tcPr>
            <w:tcW w:w="3636" w:type="dxa"/>
            <w:shd w:val="clear" w:color="auto" w:fill="auto"/>
          </w:tcPr>
          <w:p w14:paraId="310A1D5E" w14:textId="77777777" w:rsidR="00611DA9" w:rsidRPr="00B76BD3" w:rsidRDefault="00611DA9" w:rsidP="00E9109D">
            <w:pPr>
              <w:pStyle w:val="TableHeaderCENTER"/>
              <w:keepNext/>
              <w:keepLines/>
            </w:pPr>
            <w:r w:rsidRPr="00B76BD3">
              <w:t>Schematic cross</w:t>
            </w:r>
            <w:r w:rsidR="00142DD6" w:rsidRPr="00B76BD3">
              <w:t>-</w:t>
            </w:r>
            <w:r w:rsidR="00E9109D">
              <w:t>section</w:t>
            </w:r>
            <w:r w:rsidR="00E9109D">
              <w:br/>
            </w:r>
            <w:r w:rsidRPr="00B76BD3">
              <w:t>(for information)</w:t>
            </w:r>
          </w:p>
        </w:tc>
        <w:tc>
          <w:tcPr>
            <w:tcW w:w="3288" w:type="dxa"/>
          </w:tcPr>
          <w:p w14:paraId="6C156428" w14:textId="77777777" w:rsidR="00611DA9" w:rsidRPr="00B76BD3" w:rsidRDefault="00611DA9" w:rsidP="00CE4C8C">
            <w:pPr>
              <w:pStyle w:val="TableHeaderCENTER"/>
              <w:keepNext/>
              <w:keepLines/>
            </w:pPr>
            <w:r w:rsidRPr="00B76BD3">
              <w:t>Nonconformance criteria based on v</w:t>
            </w:r>
            <w:r w:rsidRPr="00B76BD3">
              <w:rPr>
                <w:noProof/>
              </w:rPr>
              <w:t>isual inspection</w:t>
            </w:r>
          </w:p>
        </w:tc>
        <w:tc>
          <w:tcPr>
            <w:tcW w:w="3107" w:type="dxa"/>
            <w:shd w:val="clear" w:color="auto" w:fill="auto"/>
          </w:tcPr>
          <w:p w14:paraId="0BB0378A" w14:textId="77777777" w:rsidR="00611DA9" w:rsidRPr="00B76BD3" w:rsidRDefault="00611DA9" w:rsidP="00611DA9">
            <w:pPr>
              <w:pStyle w:val="TableHeaderCENTER"/>
              <w:keepNext/>
              <w:keepLines/>
            </w:pPr>
            <w:r w:rsidRPr="00B76BD3">
              <w:t>Evaluation</w:t>
            </w:r>
          </w:p>
        </w:tc>
      </w:tr>
      <w:tr w:rsidR="00611DA9" w:rsidRPr="00B76BD3" w14:paraId="3838F611" w14:textId="77777777" w:rsidTr="00B15CEB">
        <w:tc>
          <w:tcPr>
            <w:tcW w:w="3636" w:type="dxa"/>
            <w:shd w:val="clear" w:color="auto" w:fill="auto"/>
            <w:vAlign w:val="center"/>
          </w:tcPr>
          <w:p w14:paraId="38C6282C" w14:textId="77777777" w:rsidR="00611DA9" w:rsidRPr="00B76BD3" w:rsidRDefault="005441E1" w:rsidP="00C823BE">
            <w:pPr>
              <w:pStyle w:val="graphic"/>
            </w:pPr>
            <w:r>
              <w:rPr>
                <w:noProof/>
                <w:lang w:val="en-GB"/>
              </w:rPr>
              <w:drawing>
                <wp:inline distT="0" distB="0" distL="0" distR="0" wp14:anchorId="6EFECA68" wp14:editId="3FA7DAB0">
                  <wp:extent cx="2164080" cy="721360"/>
                  <wp:effectExtent l="0" t="0" r="7620" b="2540"/>
                  <wp:docPr id="15"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64080" cy="721360"/>
                          </a:xfrm>
                          <a:prstGeom prst="rect">
                            <a:avLst/>
                          </a:prstGeom>
                          <a:noFill/>
                          <a:ln>
                            <a:noFill/>
                          </a:ln>
                        </pic:spPr>
                      </pic:pic>
                    </a:graphicData>
                  </a:graphic>
                </wp:inline>
              </w:drawing>
            </w:r>
          </w:p>
        </w:tc>
        <w:tc>
          <w:tcPr>
            <w:tcW w:w="3288" w:type="dxa"/>
            <w:vAlign w:val="center"/>
          </w:tcPr>
          <w:p w14:paraId="24FFFFAC" w14:textId="77777777" w:rsidR="00611DA9" w:rsidRDefault="005441E1" w:rsidP="00E9109D">
            <w:pPr>
              <w:pStyle w:val="graphic"/>
            </w:pPr>
            <w:r>
              <w:rPr>
                <w:noProof/>
                <w:lang w:val="en-GB"/>
              </w:rPr>
              <w:drawing>
                <wp:inline distT="0" distB="0" distL="0" distR="0" wp14:anchorId="257D62C9" wp14:editId="5643927C">
                  <wp:extent cx="1681480" cy="1259840"/>
                  <wp:effectExtent l="0" t="0" r="0" b="0"/>
                  <wp:docPr id="16"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81480" cy="1259840"/>
                          </a:xfrm>
                          <a:prstGeom prst="rect">
                            <a:avLst/>
                          </a:prstGeom>
                          <a:noFill/>
                          <a:ln>
                            <a:noFill/>
                          </a:ln>
                        </pic:spPr>
                      </pic:pic>
                    </a:graphicData>
                  </a:graphic>
                </wp:inline>
              </w:drawing>
            </w:r>
          </w:p>
          <w:p w14:paraId="0C00323E" w14:textId="77777777" w:rsidR="00E9109D" w:rsidRPr="00B76BD3" w:rsidDel="00611DA9" w:rsidRDefault="00E9109D" w:rsidP="00E9109D">
            <w:pPr>
              <w:pStyle w:val="graphic"/>
            </w:pPr>
          </w:p>
        </w:tc>
        <w:tc>
          <w:tcPr>
            <w:tcW w:w="3107" w:type="dxa"/>
            <w:vMerge w:val="restart"/>
            <w:shd w:val="clear" w:color="auto" w:fill="auto"/>
            <w:vAlign w:val="center"/>
          </w:tcPr>
          <w:p w14:paraId="7E94364F" w14:textId="77777777" w:rsidR="00611DA9" w:rsidRPr="00B76BD3" w:rsidRDefault="00611DA9" w:rsidP="00611DA9">
            <w:pPr>
              <w:pStyle w:val="TablecellCENTER"/>
              <w:keepNext/>
              <w:keepLines/>
            </w:pPr>
            <w:r w:rsidRPr="00B76BD3">
              <w:t>Acceptable if:</w:t>
            </w:r>
          </w:p>
          <w:p w14:paraId="16F460F9" w14:textId="77777777" w:rsidR="00611DA9" w:rsidRPr="00B76BD3" w:rsidRDefault="00611DA9" w:rsidP="00511EC4">
            <w:pPr>
              <w:pStyle w:val="TablecellCENTER"/>
              <w:keepNext/>
              <w:keepLines/>
            </w:pPr>
            <w:r w:rsidRPr="00B76BD3">
              <w:rPr>
                <w:rStyle w:val="TablecellCENTERZchn"/>
              </w:rPr>
              <w:t>Solder rises to the top of the PTH on the full circumference and the corner has been wetted on the full circumference</w:t>
            </w:r>
            <w:r w:rsidRPr="00B76BD3">
              <w:rPr>
                <w:b/>
              </w:rPr>
              <w:t>.</w:t>
            </w:r>
          </w:p>
        </w:tc>
      </w:tr>
      <w:tr w:rsidR="00611DA9" w:rsidRPr="00B76BD3" w14:paraId="2BD10663" w14:textId="77777777" w:rsidTr="00B15CEB">
        <w:tc>
          <w:tcPr>
            <w:tcW w:w="3636" w:type="dxa"/>
            <w:shd w:val="clear" w:color="auto" w:fill="auto"/>
            <w:vAlign w:val="center"/>
          </w:tcPr>
          <w:p w14:paraId="7C44BA32" w14:textId="77777777" w:rsidR="00611DA9" w:rsidRPr="00B76BD3" w:rsidRDefault="005441E1" w:rsidP="00611DA9">
            <w:pPr>
              <w:pStyle w:val="graphic"/>
              <w:rPr>
                <w:lang w:val="en-GB"/>
              </w:rPr>
            </w:pPr>
            <w:r>
              <w:rPr>
                <w:noProof/>
                <w:lang w:val="en-GB"/>
              </w:rPr>
              <w:drawing>
                <wp:inline distT="0" distB="0" distL="0" distR="0" wp14:anchorId="7957743D" wp14:editId="2B133628">
                  <wp:extent cx="2164080" cy="721360"/>
                  <wp:effectExtent l="0" t="0" r="7620" b="2540"/>
                  <wp:docPr id="17"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64080" cy="721360"/>
                          </a:xfrm>
                          <a:prstGeom prst="rect">
                            <a:avLst/>
                          </a:prstGeom>
                          <a:noFill/>
                          <a:ln>
                            <a:noFill/>
                          </a:ln>
                        </pic:spPr>
                      </pic:pic>
                    </a:graphicData>
                  </a:graphic>
                </wp:inline>
              </w:drawing>
            </w:r>
          </w:p>
        </w:tc>
        <w:tc>
          <w:tcPr>
            <w:tcW w:w="3288" w:type="dxa"/>
            <w:vAlign w:val="center"/>
          </w:tcPr>
          <w:p w14:paraId="73A81010" w14:textId="77777777" w:rsidR="00611DA9" w:rsidRPr="00B76BD3" w:rsidRDefault="005441E1" w:rsidP="00611DA9">
            <w:pPr>
              <w:pStyle w:val="graphic"/>
              <w:rPr>
                <w:lang w:val="en-GB"/>
              </w:rPr>
            </w:pPr>
            <w:r>
              <w:rPr>
                <w:noProof/>
                <w:lang w:val="en-GB"/>
              </w:rPr>
              <w:drawing>
                <wp:inline distT="0" distB="0" distL="0" distR="0" wp14:anchorId="1B1168E3" wp14:editId="05F18377">
                  <wp:extent cx="1681480" cy="1259840"/>
                  <wp:effectExtent l="0" t="0" r="0" b="0"/>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81480" cy="1259840"/>
                          </a:xfrm>
                          <a:prstGeom prst="rect">
                            <a:avLst/>
                          </a:prstGeom>
                          <a:noFill/>
                          <a:ln>
                            <a:noFill/>
                          </a:ln>
                        </pic:spPr>
                      </pic:pic>
                    </a:graphicData>
                  </a:graphic>
                </wp:inline>
              </w:drawing>
            </w:r>
          </w:p>
          <w:p w14:paraId="117D386A" w14:textId="77777777" w:rsidR="00611DA9" w:rsidRPr="00B76BD3" w:rsidRDefault="00611DA9" w:rsidP="00611DA9">
            <w:pPr>
              <w:pStyle w:val="TablecellCENTER"/>
              <w:keepNext/>
              <w:keepLines/>
            </w:pPr>
          </w:p>
        </w:tc>
        <w:tc>
          <w:tcPr>
            <w:tcW w:w="3107" w:type="dxa"/>
            <w:vMerge/>
            <w:shd w:val="clear" w:color="auto" w:fill="auto"/>
            <w:vAlign w:val="center"/>
          </w:tcPr>
          <w:p w14:paraId="0BEA0511" w14:textId="77777777" w:rsidR="00611DA9" w:rsidRPr="00B76BD3" w:rsidRDefault="00611DA9" w:rsidP="00611DA9">
            <w:pPr>
              <w:pStyle w:val="TablecellCENTER"/>
              <w:keepNext/>
              <w:keepLines/>
            </w:pPr>
          </w:p>
        </w:tc>
      </w:tr>
      <w:tr w:rsidR="00611DA9" w:rsidRPr="00B76BD3" w14:paraId="2D6D8365" w14:textId="77777777" w:rsidTr="00B15CEB">
        <w:tc>
          <w:tcPr>
            <w:tcW w:w="3636" w:type="dxa"/>
            <w:shd w:val="clear" w:color="auto" w:fill="auto"/>
            <w:vAlign w:val="center"/>
          </w:tcPr>
          <w:p w14:paraId="0CEEDA10" w14:textId="77777777" w:rsidR="00611DA9" w:rsidRPr="00B76BD3" w:rsidRDefault="005441E1" w:rsidP="00611DA9">
            <w:pPr>
              <w:pStyle w:val="graphic"/>
              <w:rPr>
                <w:szCs w:val="20"/>
                <w:lang w:val="en-GB"/>
              </w:rPr>
            </w:pPr>
            <w:r>
              <w:rPr>
                <w:noProof/>
                <w:lang w:val="en-GB"/>
              </w:rPr>
              <w:drawing>
                <wp:inline distT="0" distB="0" distL="0" distR="0" wp14:anchorId="1D4D2C26" wp14:editId="34A35EF5">
                  <wp:extent cx="2159000" cy="721360"/>
                  <wp:effectExtent l="0" t="0" r="0" b="2540"/>
                  <wp:docPr id="19" name="Billed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illede 1"/>
                          <pic:cNvPicPr>
                            <a:picLocks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59000" cy="721360"/>
                          </a:xfrm>
                          <a:prstGeom prst="rect">
                            <a:avLst/>
                          </a:prstGeom>
                          <a:noFill/>
                          <a:ln>
                            <a:noFill/>
                          </a:ln>
                        </pic:spPr>
                      </pic:pic>
                    </a:graphicData>
                  </a:graphic>
                </wp:inline>
              </w:drawing>
            </w:r>
          </w:p>
        </w:tc>
        <w:tc>
          <w:tcPr>
            <w:tcW w:w="3288" w:type="dxa"/>
            <w:vAlign w:val="center"/>
          </w:tcPr>
          <w:p w14:paraId="42303FF9" w14:textId="77777777" w:rsidR="00611DA9" w:rsidRPr="00B76BD3" w:rsidRDefault="005441E1" w:rsidP="00611DA9">
            <w:pPr>
              <w:pStyle w:val="graphic"/>
              <w:rPr>
                <w:noProof/>
                <w:szCs w:val="20"/>
                <w:lang w:val="en-GB"/>
              </w:rPr>
            </w:pPr>
            <w:r>
              <w:rPr>
                <w:noProof/>
                <w:lang w:val="en-GB"/>
              </w:rPr>
              <w:drawing>
                <wp:inline distT="0" distB="0" distL="0" distR="0" wp14:anchorId="7A7EBCD5" wp14:editId="6B1F43CB">
                  <wp:extent cx="1681480" cy="1259840"/>
                  <wp:effectExtent l="0" t="0" r="0" b="0"/>
                  <wp:docPr id="20"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81480" cy="1259840"/>
                          </a:xfrm>
                          <a:prstGeom prst="rect">
                            <a:avLst/>
                          </a:prstGeom>
                          <a:noFill/>
                          <a:ln>
                            <a:noFill/>
                          </a:ln>
                        </pic:spPr>
                      </pic:pic>
                    </a:graphicData>
                  </a:graphic>
                </wp:inline>
              </w:drawing>
            </w:r>
          </w:p>
          <w:p w14:paraId="50131B15" w14:textId="77777777" w:rsidR="00611DA9" w:rsidRPr="00B76BD3" w:rsidRDefault="00611DA9" w:rsidP="00611DA9">
            <w:pPr>
              <w:pStyle w:val="TablecellCENTER"/>
              <w:keepNext/>
              <w:keepLines/>
            </w:pPr>
          </w:p>
        </w:tc>
        <w:tc>
          <w:tcPr>
            <w:tcW w:w="3107" w:type="dxa"/>
            <w:shd w:val="clear" w:color="auto" w:fill="auto"/>
            <w:vAlign w:val="center"/>
          </w:tcPr>
          <w:p w14:paraId="0802D67D" w14:textId="77777777" w:rsidR="00611DA9" w:rsidRPr="00B76BD3" w:rsidRDefault="00611DA9" w:rsidP="00611DA9">
            <w:pPr>
              <w:pStyle w:val="TablecellCENTER"/>
              <w:keepNext/>
              <w:keepLines/>
            </w:pPr>
            <w:r w:rsidRPr="00B76BD3">
              <w:t>Acceptable if:</w:t>
            </w:r>
          </w:p>
          <w:p w14:paraId="6FEB356D" w14:textId="77777777" w:rsidR="00611DA9" w:rsidRPr="00B76BD3" w:rsidRDefault="00611DA9" w:rsidP="00611DA9">
            <w:pPr>
              <w:pStyle w:val="TablecellCENTER"/>
              <w:keepNext/>
              <w:keepLines/>
            </w:pPr>
            <w:r w:rsidRPr="00B76BD3">
              <w:rPr>
                <w:noProof/>
              </w:rPr>
              <w:t>Solder rises to the top of the PTH on the full circumference and the corner has been wetted on ≥ 25 % of the circumference.</w:t>
            </w:r>
          </w:p>
        </w:tc>
      </w:tr>
      <w:tr w:rsidR="00611DA9" w:rsidRPr="00B76BD3" w14:paraId="301ADC24" w14:textId="77777777" w:rsidTr="00B15CEB">
        <w:tc>
          <w:tcPr>
            <w:tcW w:w="3636" w:type="dxa"/>
            <w:shd w:val="clear" w:color="auto" w:fill="auto"/>
            <w:vAlign w:val="center"/>
          </w:tcPr>
          <w:p w14:paraId="5D5689A3" w14:textId="77777777" w:rsidR="00611DA9" w:rsidRPr="00B76BD3" w:rsidRDefault="005441E1" w:rsidP="00611DA9">
            <w:pPr>
              <w:pStyle w:val="graphic"/>
              <w:rPr>
                <w:lang w:val="en-GB"/>
              </w:rPr>
            </w:pPr>
            <w:r>
              <w:rPr>
                <w:noProof/>
                <w:lang w:val="en-GB"/>
              </w:rPr>
              <w:drawing>
                <wp:inline distT="0" distB="0" distL="0" distR="0" wp14:anchorId="2978ABDF" wp14:editId="15665DDC">
                  <wp:extent cx="2159000" cy="721360"/>
                  <wp:effectExtent l="0" t="0" r="0" b="2540"/>
                  <wp:docPr id="21" name="Billed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illede 3"/>
                          <pic:cNvPicPr>
                            <a:picLocks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59000" cy="721360"/>
                          </a:xfrm>
                          <a:prstGeom prst="rect">
                            <a:avLst/>
                          </a:prstGeom>
                          <a:noFill/>
                          <a:ln>
                            <a:noFill/>
                          </a:ln>
                        </pic:spPr>
                      </pic:pic>
                    </a:graphicData>
                  </a:graphic>
                </wp:inline>
              </w:drawing>
            </w:r>
          </w:p>
        </w:tc>
        <w:tc>
          <w:tcPr>
            <w:tcW w:w="3288" w:type="dxa"/>
            <w:vAlign w:val="center"/>
          </w:tcPr>
          <w:p w14:paraId="5BEB2B26" w14:textId="77777777" w:rsidR="00611DA9" w:rsidRPr="00B76BD3" w:rsidRDefault="005441E1" w:rsidP="00611DA9">
            <w:pPr>
              <w:pStyle w:val="graphic"/>
              <w:rPr>
                <w:lang w:val="en-GB"/>
              </w:rPr>
            </w:pPr>
            <w:r>
              <w:rPr>
                <w:noProof/>
                <w:lang w:val="en-GB"/>
              </w:rPr>
              <w:drawing>
                <wp:inline distT="0" distB="0" distL="0" distR="0" wp14:anchorId="132B7E37" wp14:editId="0695CDCA">
                  <wp:extent cx="1681480" cy="1259840"/>
                  <wp:effectExtent l="0" t="0" r="0" b="0"/>
                  <wp:docPr id="22"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81480" cy="1259840"/>
                          </a:xfrm>
                          <a:prstGeom prst="rect">
                            <a:avLst/>
                          </a:prstGeom>
                          <a:noFill/>
                          <a:ln>
                            <a:noFill/>
                          </a:ln>
                        </pic:spPr>
                      </pic:pic>
                    </a:graphicData>
                  </a:graphic>
                </wp:inline>
              </w:drawing>
            </w:r>
          </w:p>
          <w:p w14:paraId="67E33116" w14:textId="77777777" w:rsidR="00611DA9" w:rsidRPr="00B76BD3" w:rsidRDefault="00611DA9" w:rsidP="00611DA9">
            <w:pPr>
              <w:pStyle w:val="TablecellCENTER"/>
              <w:keepNext/>
              <w:keepLines/>
            </w:pPr>
          </w:p>
        </w:tc>
        <w:tc>
          <w:tcPr>
            <w:tcW w:w="3107" w:type="dxa"/>
            <w:shd w:val="clear" w:color="auto" w:fill="auto"/>
            <w:vAlign w:val="center"/>
          </w:tcPr>
          <w:p w14:paraId="11DF027F" w14:textId="77777777" w:rsidR="00611DA9" w:rsidRPr="00B76BD3" w:rsidRDefault="00611DA9" w:rsidP="00611DA9">
            <w:pPr>
              <w:pStyle w:val="TablecellCENTER"/>
              <w:keepNext/>
              <w:keepLines/>
            </w:pPr>
            <w:r w:rsidRPr="00B76BD3">
              <w:t xml:space="preserve">Not acceptable if: </w:t>
            </w:r>
          </w:p>
          <w:p w14:paraId="336F6C06" w14:textId="77777777" w:rsidR="00611DA9" w:rsidRPr="00B76BD3" w:rsidRDefault="00611DA9" w:rsidP="00611DA9">
            <w:pPr>
              <w:pStyle w:val="TablecellCENTER"/>
              <w:keepNext/>
              <w:keepLines/>
            </w:pPr>
            <w:r w:rsidRPr="00B76BD3">
              <w:t>Solder does not rise to the top of the PTH, or</w:t>
            </w:r>
          </w:p>
          <w:p w14:paraId="548FEA43" w14:textId="77777777" w:rsidR="00611DA9" w:rsidRPr="00B76BD3" w:rsidRDefault="00611DA9" w:rsidP="00511EC4">
            <w:pPr>
              <w:pStyle w:val="TablecellCENTER"/>
              <w:keepNext/>
              <w:keepLines/>
            </w:pPr>
            <w:r w:rsidRPr="00B76BD3">
              <w:t>corner has been wetted on &lt;25 % of the circumference.</w:t>
            </w:r>
          </w:p>
        </w:tc>
      </w:tr>
    </w:tbl>
    <w:p w14:paraId="64385535" w14:textId="40C5B064" w:rsidR="00B15CEB" w:rsidRDefault="00B15CEB" w:rsidP="00B15CEB">
      <w:pPr>
        <w:pStyle w:val="Heading3"/>
        <w:rPr>
          <w:ins w:id="2307" w:author="Stan Heltzel" w:date="2024-01-30T11:33:00Z"/>
        </w:rPr>
      </w:pPr>
      <w:bookmarkStart w:id="2308" w:name="_Toc181198089"/>
      <w:ins w:id="2309" w:author="Stan Heltzel" w:date="2024-01-30T11:33:00Z">
        <w:r w:rsidRPr="00B76BD3">
          <w:t>Solderability</w:t>
        </w:r>
        <w:r>
          <w:t xml:space="preserve"> on SMT pads</w:t>
        </w:r>
        <w:bookmarkEnd w:id="2308"/>
      </w:ins>
    </w:p>
    <w:p w14:paraId="5CF8E8B0" w14:textId="5E4DE038" w:rsidR="00B15CEB" w:rsidRPr="00B15CEB" w:rsidRDefault="00B15CEB">
      <w:pPr>
        <w:pStyle w:val="requirelevel1"/>
        <w:rPr>
          <w:ins w:id="2310" w:author="Stan Heltzel" w:date="2024-01-30T11:33:00Z"/>
        </w:rPr>
        <w:pPrChange w:id="2311" w:author="Stan Heltzel" w:date="2024-01-30T11:33:00Z">
          <w:pPr>
            <w:pStyle w:val="Heading3"/>
            <w:numPr>
              <w:numId w:val="110"/>
            </w:numPr>
          </w:pPr>
        </w:pPrChange>
      </w:pPr>
      <w:ins w:id="2312" w:author="Stan Heltzel" w:date="2024-01-30T11:34:00Z">
        <w:r>
          <w:t xml:space="preserve">Solderability on SMT pads shall be performed using a wetting balance tester in conformance with </w:t>
        </w:r>
      </w:ins>
      <w:ins w:id="2313" w:author="Stan Heltzel" w:date="2024-01-30T11:39:00Z">
        <w:r w:rsidR="007372D2">
          <w:t>clause 1.5.2 of J-STD-003B.</w:t>
        </w:r>
      </w:ins>
    </w:p>
    <w:p w14:paraId="117C15B7" w14:textId="77777777" w:rsidR="00A87D8F" w:rsidRPr="00B76BD3" w:rsidRDefault="00A87D8F" w:rsidP="007C49F4">
      <w:pPr>
        <w:pStyle w:val="paragraph"/>
      </w:pPr>
    </w:p>
    <w:p w14:paraId="6059CFA4" w14:textId="77777777" w:rsidR="00F13947" w:rsidRPr="00B76BD3" w:rsidRDefault="00F13947" w:rsidP="00F44EB9">
      <w:pPr>
        <w:pStyle w:val="Heading2"/>
        <w:pageBreakBefore/>
      </w:pPr>
      <w:bookmarkStart w:id="2314" w:name="_Ref448477118"/>
      <w:bookmarkStart w:id="2315" w:name="_Ref508012587"/>
      <w:bookmarkStart w:id="2316" w:name="_Toc181198090"/>
      <w:r w:rsidRPr="00B76BD3">
        <w:lastRenderedPageBreak/>
        <w:t>Group 3</w:t>
      </w:r>
      <w:r w:rsidR="00EC6090" w:rsidRPr="00B76BD3">
        <w:t xml:space="preserve"> – Thermal stress</w:t>
      </w:r>
      <w:bookmarkEnd w:id="2314"/>
      <w:r w:rsidR="004C7260" w:rsidRPr="00B76BD3">
        <w:t xml:space="preserve"> and as-received</w:t>
      </w:r>
      <w:bookmarkEnd w:id="2315"/>
      <w:bookmarkEnd w:id="2316"/>
      <w:r w:rsidR="004C7260" w:rsidRPr="00B76BD3">
        <w:t xml:space="preserve"> </w:t>
      </w:r>
      <w:bookmarkStart w:id="2317" w:name="ECSS_Q_ST_70_60_1390376"/>
      <w:bookmarkEnd w:id="2317"/>
    </w:p>
    <w:p w14:paraId="707FAF53" w14:textId="77777777" w:rsidR="003A5ACD" w:rsidRPr="00B76BD3" w:rsidRDefault="003A5ACD" w:rsidP="003A5ACD">
      <w:pPr>
        <w:pStyle w:val="Heading3"/>
      </w:pPr>
      <w:bookmarkStart w:id="2318" w:name="_Toc181198091"/>
      <w:r w:rsidRPr="00B76BD3">
        <w:t>Overview</w:t>
      </w:r>
      <w:bookmarkStart w:id="2319" w:name="ECSS_Q_ST_70_60_1390377"/>
      <w:bookmarkEnd w:id="2319"/>
      <w:bookmarkEnd w:id="2318"/>
    </w:p>
    <w:p w14:paraId="6D7600CE" w14:textId="77777777" w:rsidR="003A5ACD" w:rsidRPr="00B76BD3" w:rsidRDefault="003A5ACD" w:rsidP="003A5ACD">
      <w:pPr>
        <w:pStyle w:val="paragraph"/>
      </w:pPr>
      <w:bookmarkStart w:id="2320" w:name="ECSS_Q_ST_70_60_1390378"/>
      <w:bookmarkEnd w:id="2320"/>
      <w:r w:rsidRPr="00B76BD3">
        <w:t>The solder bath test is a quick and easy test method to assess robustness of the sample under thermal stress.</w:t>
      </w:r>
    </w:p>
    <w:p w14:paraId="6309D033" w14:textId="77777777" w:rsidR="00FC3B84" w:rsidRPr="00B76BD3" w:rsidRDefault="003A5ACD" w:rsidP="00FC3B84">
      <w:pPr>
        <w:pStyle w:val="paragraph"/>
      </w:pPr>
      <w:r w:rsidRPr="00B76BD3">
        <w:t xml:space="preserve">Rework simulation is performed to simulate </w:t>
      </w:r>
      <w:r w:rsidR="00FC3B84" w:rsidRPr="00B76BD3">
        <w:t xml:space="preserve">the thermal stress caused by </w:t>
      </w:r>
      <w:r w:rsidRPr="00B76BD3">
        <w:t xml:space="preserve">hand solder assembly, rework and repair. </w:t>
      </w:r>
      <w:r w:rsidR="00FC3B84" w:rsidRPr="00B76BD3">
        <w:t>The quality of the solder joint is not assessed. This test method can be tailored to be performed on SMT pads.</w:t>
      </w:r>
    </w:p>
    <w:p w14:paraId="0A852DFD" w14:textId="77777777" w:rsidR="003A5ACD" w:rsidRPr="00B76BD3" w:rsidRDefault="003A5ACD" w:rsidP="00FC3B84">
      <w:pPr>
        <w:pStyle w:val="paragraph"/>
      </w:pPr>
      <w:r w:rsidRPr="00B76BD3">
        <w:t xml:space="preserve">The </w:t>
      </w:r>
      <w:r w:rsidR="00FC3B84" w:rsidRPr="00B76BD3">
        <w:t xml:space="preserve">rework simulation test </w:t>
      </w:r>
      <w:r w:rsidRPr="00B76BD3">
        <w:t>method specifies 10 heat cycles. However, worst-case assembly, rework and repair can include more than 10 heat cycles. The stress specified by the test method covers a typical assembly process, but it does not cover worst-case. In c</w:t>
      </w:r>
      <w:r w:rsidR="000F6C4B" w:rsidRPr="00B76BD3">
        <w:t>ase it is foreseen to exceed these test conditions</w:t>
      </w:r>
      <w:r w:rsidRPr="00B76BD3">
        <w:t>, it is good practice t</w:t>
      </w:r>
      <w:r w:rsidR="000F6C4B" w:rsidRPr="00B76BD3">
        <w:t>o perform a specific evaluation</w:t>
      </w:r>
      <w:r w:rsidRPr="00B76BD3">
        <w:t>.</w:t>
      </w:r>
      <w:r w:rsidR="00FC3B84" w:rsidRPr="00B76BD3">
        <w:t xml:space="preserve"> </w:t>
      </w:r>
    </w:p>
    <w:p w14:paraId="3242073F" w14:textId="77777777" w:rsidR="0071219B" w:rsidRPr="00B76BD3" w:rsidRDefault="0071219B" w:rsidP="00FC3B84">
      <w:pPr>
        <w:pStyle w:val="paragraph"/>
      </w:pPr>
      <w:r w:rsidRPr="00B76BD3">
        <w:t xml:space="preserve">A sample for rework simulation </w:t>
      </w:r>
      <w:r w:rsidR="006968D8" w:rsidRPr="00B76BD3">
        <w:t xml:space="preserve">typically </w:t>
      </w:r>
      <w:r w:rsidRPr="00B76BD3">
        <w:t>include</w:t>
      </w:r>
      <w:r w:rsidR="006968D8" w:rsidRPr="00B76BD3">
        <w:t>s</w:t>
      </w:r>
      <w:r w:rsidRPr="00B76BD3">
        <w:t xml:space="preserve"> other holes for evaluation as-received.</w:t>
      </w:r>
    </w:p>
    <w:p w14:paraId="2A1CC88A" w14:textId="77777777" w:rsidR="0071219B" w:rsidRPr="00B76BD3" w:rsidRDefault="0071219B" w:rsidP="0071219B">
      <w:pPr>
        <w:pStyle w:val="Heading3"/>
      </w:pPr>
      <w:bookmarkStart w:id="2321" w:name="_Ref467144587"/>
      <w:bookmarkStart w:id="2322" w:name="_Ref461009208"/>
      <w:bookmarkStart w:id="2323" w:name="_Ref463535622"/>
      <w:bookmarkStart w:id="2324" w:name="_Toc181198092"/>
      <w:r w:rsidRPr="00B76BD3">
        <w:t>Microsectioning</w:t>
      </w:r>
      <w:bookmarkStart w:id="2325" w:name="ECSS_Q_ST_70_60_1390379"/>
      <w:bookmarkEnd w:id="2321"/>
      <w:bookmarkEnd w:id="2325"/>
      <w:bookmarkEnd w:id="2324"/>
    </w:p>
    <w:p w14:paraId="2D462901" w14:textId="44FB63D5" w:rsidR="0071219B" w:rsidRDefault="0071219B" w:rsidP="00500935">
      <w:pPr>
        <w:pStyle w:val="Heading4"/>
      </w:pPr>
      <w:r w:rsidRPr="00B76BD3">
        <w:t>Method</w:t>
      </w:r>
      <w:bookmarkStart w:id="2326" w:name="ECSS_Q_ST_70_60_1390380"/>
      <w:bookmarkEnd w:id="2326"/>
    </w:p>
    <w:p w14:paraId="7B31C714" w14:textId="3FAF4F44" w:rsidR="005A1BAB" w:rsidRPr="005A1BAB" w:rsidRDefault="005A1BAB" w:rsidP="005A1BAB">
      <w:pPr>
        <w:pStyle w:val="ECSSIEPUID"/>
      </w:pPr>
      <w:bookmarkStart w:id="2327" w:name="iepuid_ECSS_Q_ST_70_60_1390802"/>
      <w:r>
        <w:t>ECSS-Q-ST-70-60_1390802</w:t>
      </w:r>
      <w:bookmarkEnd w:id="2327"/>
    </w:p>
    <w:p w14:paraId="779FE127" w14:textId="77777777" w:rsidR="0071219B" w:rsidRPr="00B76BD3" w:rsidRDefault="0071219B" w:rsidP="0071219B">
      <w:pPr>
        <w:pStyle w:val="requirelevel1"/>
      </w:pPr>
      <w:r w:rsidRPr="00B76BD3">
        <w:t>The methods for microsectioning from test method 2.1.1f from IPC-TM-650 should be used.</w:t>
      </w:r>
    </w:p>
    <w:p w14:paraId="4B8D948C" w14:textId="4380A710" w:rsidR="0071219B" w:rsidRDefault="0071219B" w:rsidP="00500935">
      <w:pPr>
        <w:pStyle w:val="Heading4"/>
      </w:pPr>
      <w:r w:rsidRPr="00B76BD3">
        <w:t>Sampling</w:t>
      </w:r>
      <w:bookmarkStart w:id="2328" w:name="ECSS_Q_ST_70_60_1390381"/>
      <w:bookmarkEnd w:id="2328"/>
    </w:p>
    <w:p w14:paraId="3995F5F7" w14:textId="4909E6D0" w:rsidR="005A1BAB" w:rsidRPr="005A1BAB" w:rsidRDefault="005A1BAB" w:rsidP="005A1BAB">
      <w:pPr>
        <w:pStyle w:val="ECSSIEPUID"/>
      </w:pPr>
      <w:bookmarkStart w:id="2329" w:name="iepuid_ECSS_Q_ST_70_60_1390403"/>
      <w:r>
        <w:t>ECSS-Q-ST-70-60_1390403</w:t>
      </w:r>
      <w:bookmarkEnd w:id="2329"/>
    </w:p>
    <w:p w14:paraId="1188909C" w14:textId="77777777" w:rsidR="0071219B" w:rsidRPr="00B76BD3" w:rsidRDefault="0071219B" w:rsidP="0071219B">
      <w:pPr>
        <w:pStyle w:val="requirelevel1"/>
      </w:pPr>
      <w:r w:rsidRPr="00B76BD3">
        <w:t xml:space="preserve">The sampling method shall not damage the area of interest </w:t>
      </w:r>
      <w:r w:rsidR="00D82EE7" w:rsidRPr="00B76BD3">
        <w:t>t</w:t>
      </w:r>
      <w:r w:rsidRPr="00B76BD3">
        <w:t>o be</w:t>
      </w:r>
      <w:r w:rsidR="004E5FF5" w:rsidRPr="00B76BD3">
        <w:t xml:space="preserve"> </w:t>
      </w:r>
      <w:r w:rsidRPr="00B76BD3">
        <w:t>inspect</w:t>
      </w:r>
      <w:r w:rsidR="004E5FF5" w:rsidRPr="00B76BD3">
        <w:t>ed</w:t>
      </w:r>
      <w:r w:rsidRPr="00B76BD3">
        <w:t xml:space="preserve"> in the microsection.</w:t>
      </w:r>
    </w:p>
    <w:p w14:paraId="3F206AAB" w14:textId="77777777" w:rsidR="0071219B" w:rsidRPr="00B76BD3" w:rsidRDefault="0071219B" w:rsidP="0071219B">
      <w:pPr>
        <w:pStyle w:val="NOTE"/>
      </w:pPr>
      <w:r w:rsidRPr="00B76BD3">
        <w:t xml:space="preserve">For instance, milling or sawing can cause vibrations that can cause delamination. </w:t>
      </w:r>
      <w:r w:rsidR="00D22175" w:rsidRPr="00B76BD3">
        <w:t>This is especially important for the rigid-to-flex interface. It is good practice to saw far away from the plane of interest and to grind to the plane of interest once the sample is potted.</w:t>
      </w:r>
    </w:p>
    <w:p w14:paraId="59A8EC39" w14:textId="1BE88A7D" w:rsidR="0071219B" w:rsidRDefault="0071219B" w:rsidP="00500935">
      <w:pPr>
        <w:pStyle w:val="Heading4"/>
      </w:pPr>
      <w:r w:rsidRPr="00B76BD3">
        <w:t>Potting</w:t>
      </w:r>
      <w:bookmarkStart w:id="2330" w:name="ECSS_Q_ST_70_60_1390382"/>
      <w:bookmarkEnd w:id="2330"/>
    </w:p>
    <w:p w14:paraId="4315977B" w14:textId="2E611AC2" w:rsidR="005A1BAB" w:rsidRPr="005A1BAB" w:rsidRDefault="005A1BAB" w:rsidP="005A1BAB">
      <w:pPr>
        <w:pStyle w:val="ECSSIEPUID"/>
      </w:pPr>
      <w:bookmarkStart w:id="2331" w:name="iepuid_ECSS_Q_ST_70_60_1390404"/>
      <w:r>
        <w:t>ECSS-Q-ST-70-60_1390404</w:t>
      </w:r>
      <w:bookmarkEnd w:id="2331"/>
    </w:p>
    <w:p w14:paraId="407B3933" w14:textId="77777777" w:rsidR="0071219B" w:rsidRPr="00B76BD3" w:rsidRDefault="0071219B" w:rsidP="0071219B">
      <w:pPr>
        <w:pStyle w:val="requirelevel1"/>
      </w:pPr>
      <w:r w:rsidRPr="00B76BD3">
        <w:t>Samples and cups for potting shall be clean.</w:t>
      </w:r>
    </w:p>
    <w:p w14:paraId="524E21FB" w14:textId="5E4C4C7B" w:rsidR="0071219B" w:rsidRDefault="0071219B" w:rsidP="0071219B">
      <w:pPr>
        <w:pStyle w:val="NOTE"/>
      </w:pPr>
      <w:r w:rsidRPr="00B76BD3">
        <w:t>Cleaning can be done ultrasonically with isopropanol.</w:t>
      </w:r>
    </w:p>
    <w:p w14:paraId="301EF9E1" w14:textId="2F64F57F" w:rsidR="005A1BAB" w:rsidRPr="00B76BD3" w:rsidRDefault="005A1BAB" w:rsidP="005A1BAB">
      <w:pPr>
        <w:pStyle w:val="ECSSIEPUID"/>
      </w:pPr>
      <w:bookmarkStart w:id="2332" w:name="iepuid_ECSS_Q_ST_70_60_1390405"/>
      <w:r>
        <w:t>ECSS-Q-ST-70-60_1390405</w:t>
      </w:r>
      <w:bookmarkEnd w:id="2332"/>
    </w:p>
    <w:p w14:paraId="1A7A8CD4" w14:textId="77777777" w:rsidR="0071219B" w:rsidRPr="00B76BD3" w:rsidRDefault="0071219B" w:rsidP="0071219B">
      <w:pPr>
        <w:pStyle w:val="requirelevel1"/>
      </w:pPr>
      <w:r w:rsidRPr="00B76BD3">
        <w:t xml:space="preserve">Potting of the sample with resin shall provide edge retention. </w:t>
      </w:r>
    </w:p>
    <w:p w14:paraId="6A79510B" w14:textId="4F2ACAEC" w:rsidR="0071219B" w:rsidRDefault="0071219B" w:rsidP="0071219B">
      <w:pPr>
        <w:pStyle w:val="NOTE"/>
      </w:pPr>
      <w:r w:rsidRPr="00B76BD3">
        <w:lastRenderedPageBreak/>
        <w:t xml:space="preserve">Edge retention is achieved by using a hard resin, such as epoxy. However, also some acrylic resins </w:t>
      </w:r>
      <w:r w:rsidR="006835B0" w:rsidRPr="00B76BD3">
        <w:t xml:space="preserve">can </w:t>
      </w:r>
      <w:r w:rsidRPr="00B76BD3">
        <w:t xml:space="preserve">achieve good results. Acrylic resins </w:t>
      </w:r>
      <w:r w:rsidR="006835B0" w:rsidRPr="00B76BD3">
        <w:t xml:space="preserve">can </w:t>
      </w:r>
      <w:r w:rsidRPr="00B76BD3">
        <w:t xml:space="preserve">be preferred in an industrial environment above epoxy ones because of the faster curing time. </w:t>
      </w:r>
    </w:p>
    <w:p w14:paraId="37B7AC02" w14:textId="1C4E8E43" w:rsidR="005A1BAB" w:rsidRPr="00B76BD3" w:rsidRDefault="005A1BAB" w:rsidP="005A1BAB">
      <w:pPr>
        <w:pStyle w:val="ECSSIEPUID"/>
      </w:pPr>
      <w:bookmarkStart w:id="2333" w:name="iepuid_ECSS_Q_ST_70_60_1390803"/>
      <w:r>
        <w:t>ECSS-Q-ST-70-60_1390803</w:t>
      </w:r>
      <w:bookmarkEnd w:id="2333"/>
    </w:p>
    <w:p w14:paraId="4B26FD65" w14:textId="77777777" w:rsidR="0071219B" w:rsidRPr="00B76BD3" w:rsidRDefault="0071219B" w:rsidP="0071219B">
      <w:pPr>
        <w:pStyle w:val="requirelevel1"/>
      </w:pPr>
      <w:r w:rsidRPr="00B76BD3">
        <w:t xml:space="preserve">The potting should be free from air bubbles. </w:t>
      </w:r>
    </w:p>
    <w:p w14:paraId="31D3E2D6" w14:textId="0CB46966" w:rsidR="0071219B" w:rsidRDefault="0071219B" w:rsidP="0071219B">
      <w:pPr>
        <w:pStyle w:val="NOTE"/>
      </w:pPr>
      <w:r w:rsidRPr="00B76BD3">
        <w:t>Absence of air bubbles can be achieved by submitting the uncured potted microsection to a vacuum or overpressure.</w:t>
      </w:r>
    </w:p>
    <w:p w14:paraId="003C255B" w14:textId="1E71C97C" w:rsidR="005A1BAB" w:rsidRPr="00B76BD3" w:rsidRDefault="005A1BAB" w:rsidP="005A1BAB">
      <w:pPr>
        <w:pStyle w:val="ECSSIEPUID"/>
      </w:pPr>
      <w:bookmarkStart w:id="2334" w:name="iepuid_ECSS_Q_ST_70_60_1390406"/>
      <w:r>
        <w:t>ECSS-Q-ST-70-60_1390406</w:t>
      </w:r>
      <w:bookmarkEnd w:id="2334"/>
    </w:p>
    <w:p w14:paraId="28B1E8BC" w14:textId="0E4B6115" w:rsidR="0071219B" w:rsidRDefault="0071219B" w:rsidP="0071219B">
      <w:pPr>
        <w:pStyle w:val="requirelevel1"/>
      </w:pPr>
      <w:r w:rsidRPr="00B76BD3">
        <w:t>The curing of the potting resin shall not generate heat that cause damage to the sample.</w:t>
      </w:r>
    </w:p>
    <w:p w14:paraId="7CD82BFB" w14:textId="0C1C35B9" w:rsidR="005A1BAB" w:rsidRPr="00B76BD3" w:rsidRDefault="005A1BAB" w:rsidP="005A1BAB">
      <w:pPr>
        <w:pStyle w:val="ECSSIEPUID"/>
      </w:pPr>
      <w:bookmarkStart w:id="2335" w:name="iepuid_ECSS_Q_ST_70_60_1390407"/>
      <w:r>
        <w:t>ECSS-Q-ST-70-60_1390407</w:t>
      </w:r>
      <w:bookmarkEnd w:id="2335"/>
    </w:p>
    <w:p w14:paraId="4C3A4897" w14:textId="31459F26" w:rsidR="0071219B" w:rsidRDefault="0071219B" w:rsidP="0071219B">
      <w:pPr>
        <w:pStyle w:val="requirelevel1"/>
      </w:pPr>
      <w:r w:rsidRPr="00B76BD3">
        <w:t>The mixing time and ratio of the resin as specified by the supplier shall be followed.</w:t>
      </w:r>
    </w:p>
    <w:p w14:paraId="56F73D56" w14:textId="65F8DF7C" w:rsidR="005A1BAB" w:rsidRPr="00B76BD3" w:rsidRDefault="005A1BAB" w:rsidP="005A1BAB">
      <w:pPr>
        <w:pStyle w:val="ECSSIEPUID"/>
      </w:pPr>
      <w:bookmarkStart w:id="2336" w:name="iepuid_ECSS_Q_ST_70_60_1390804"/>
      <w:r>
        <w:t>ECSS-Q-ST-70-60_1390804</w:t>
      </w:r>
      <w:bookmarkEnd w:id="2336"/>
    </w:p>
    <w:p w14:paraId="72FFAFF4" w14:textId="17A290AF" w:rsidR="0071219B" w:rsidRDefault="0071219B" w:rsidP="0071219B">
      <w:pPr>
        <w:pStyle w:val="requirelevel1"/>
      </w:pPr>
      <w:r w:rsidRPr="00B76BD3">
        <w:t>Fluorescent dye should be used for potting of the rigid-to-flex interface.</w:t>
      </w:r>
    </w:p>
    <w:p w14:paraId="52954DFC" w14:textId="44DD902B" w:rsidR="005A1BAB" w:rsidRPr="00B76BD3" w:rsidRDefault="005A1BAB" w:rsidP="005A1BAB">
      <w:pPr>
        <w:pStyle w:val="ECSSIEPUID"/>
      </w:pPr>
      <w:bookmarkStart w:id="2337" w:name="iepuid_ECSS_Q_ST_70_60_1390408"/>
      <w:r>
        <w:t>ECSS-Q-ST-70-60_1390408</w:t>
      </w:r>
      <w:bookmarkEnd w:id="2337"/>
    </w:p>
    <w:p w14:paraId="560E2172" w14:textId="77777777" w:rsidR="0071219B" w:rsidRPr="00B76BD3" w:rsidRDefault="0071219B" w:rsidP="0071219B">
      <w:pPr>
        <w:pStyle w:val="requirelevel1"/>
      </w:pPr>
      <w:r w:rsidRPr="00B76BD3">
        <w:t>In case fluorescent dye is not used for potting of rigid-to-flex interface, the following shall be demonstrated:</w:t>
      </w:r>
    </w:p>
    <w:p w14:paraId="7725EB5A" w14:textId="77777777" w:rsidR="0071219B" w:rsidRPr="00B76BD3" w:rsidRDefault="0071219B" w:rsidP="0071219B">
      <w:pPr>
        <w:pStyle w:val="requirelevel2"/>
      </w:pPr>
      <w:r w:rsidRPr="00B76BD3">
        <w:t>the efficiency to detect possible delamination without the contras</w:t>
      </w:r>
      <w:r w:rsidR="00EC17A1" w:rsidRPr="00B76BD3">
        <w:t>t from the fluorescent dye;</w:t>
      </w:r>
    </w:p>
    <w:p w14:paraId="04C2CCD7" w14:textId="77777777" w:rsidR="0071219B" w:rsidRPr="00B76BD3" w:rsidRDefault="0071219B" w:rsidP="0071219B">
      <w:pPr>
        <w:pStyle w:val="requirelevel2"/>
      </w:pPr>
      <w:r w:rsidRPr="00B76BD3">
        <w:t>any possible delamination is not caused by the microsectioning.</w:t>
      </w:r>
    </w:p>
    <w:p w14:paraId="4039125F" w14:textId="02F09060" w:rsidR="0071219B" w:rsidRDefault="0071219B" w:rsidP="00500935">
      <w:pPr>
        <w:pStyle w:val="Heading4"/>
      </w:pPr>
      <w:r w:rsidRPr="00B76BD3">
        <w:t>Surface preparation</w:t>
      </w:r>
      <w:bookmarkStart w:id="2338" w:name="ECSS_Q_ST_70_60_1390383"/>
      <w:bookmarkEnd w:id="2338"/>
    </w:p>
    <w:p w14:paraId="61DF62AD" w14:textId="51D982B5" w:rsidR="005A1BAB" w:rsidRPr="005A1BAB" w:rsidRDefault="005A1BAB" w:rsidP="005A1BAB">
      <w:pPr>
        <w:pStyle w:val="ECSSIEPUID"/>
      </w:pPr>
      <w:bookmarkStart w:id="2339" w:name="iepuid_ECSS_Q_ST_70_60_1390409"/>
      <w:r>
        <w:t>ECSS-Q-ST-70-60_1390409</w:t>
      </w:r>
      <w:bookmarkEnd w:id="2339"/>
    </w:p>
    <w:p w14:paraId="68829E2D" w14:textId="77777777" w:rsidR="0071219B" w:rsidRPr="00B76BD3" w:rsidRDefault="0071219B" w:rsidP="0071219B">
      <w:pPr>
        <w:pStyle w:val="requirelevel1"/>
      </w:pPr>
      <w:r w:rsidRPr="00B76BD3">
        <w:t>The quality of as-polished microsections shall be free of scratches.</w:t>
      </w:r>
    </w:p>
    <w:p w14:paraId="75FB121D" w14:textId="61ADD9EA" w:rsidR="008F648F" w:rsidRDefault="008F648F" w:rsidP="008F648F">
      <w:pPr>
        <w:pStyle w:val="NOTE"/>
      </w:pPr>
      <w:r w:rsidRPr="00B76BD3">
        <w:t xml:space="preserve">Examples of microsectioning and microscopy showing target quality are shown in </w:t>
      </w:r>
      <w:r w:rsidRPr="00B76BD3">
        <w:fldChar w:fldCharType="begin"/>
      </w:r>
      <w:r w:rsidRPr="00B76BD3">
        <w:instrText xml:space="preserve"> REF _Ref478550977 \h </w:instrText>
      </w:r>
      <w:r w:rsidRPr="00B76BD3">
        <w:fldChar w:fldCharType="separate"/>
      </w:r>
      <w:r w:rsidR="00D415E2" w:rsidRPr="00B76BD3">
        <w:t xml:space="preserve">Figure </w:t>
      </w:r>
      <w:r w:rsidR="00D415E2">
        <w:rPr>
          <w:noProof/>
        </w:rPr>
        <w:t>9</w:t>
      </w:r>
      <w:r w:rsidR="00D415E2">
        <w:noBreakHyphen/>
      </w:r>
      <w:r w:rsidR="00D415E2">
        <w:rPr>
          <w:noProof/>
        </w:rPr>
        <w:t>7</w:t>
      </w:r>
      <w:r w:rsidRPr="00B76BD3">
        <w:fldChar w:fldCharType="end"/>
      </w:r>
      <w:r w:rsidRPr="00B76BD3">
        <w:t>.</w:t>
      </w:r>
    </w:p>
    <w:p w14:paraId="3D85A9B8" w14:textId="4BCCD787" w:rsidR="005A1BAB" w:rsidRPr="00B76BD3" w:rsidRDefault="005A1BAB" w:rsidP="005A1BAB">
      <w:pPr>
        <w:pStyle w:val="ECSSIEPUID"/>
      </w:pPr>
      <w:bookmarkStart w:id="2340" w:name="iepuid_ECSS_Q_ST_70_60_1390410"/>
      <w:r>
        <w:t>ECSS-Q-ST-70-60_1390410</w:t>
      </w:r>
      <w:bookmarkEnd w:id="2340"/>
    </w:p>
    <w:p w14:paraId="3BF2E6B6" w14:textId="77777777" w:rsidR="0071219B" w:rsidRPr="00B76BD3" w:rsidRDefault="0071219B" w:rsidP="0071219B">
      <w:pPr>
        <w:pStyle w:val="requirelevel1"/>
      </w:pPr>
      <w:r w:rsidRPr="00B76BD3">
        <w:t xml:space="preserve">The quality of grinding and polishing of microsection shall prevent smearing of soft materials, such as copper. </w:t>
      </w:r>
    </w:p>
    <w:p w14:paraId="7089977A" w14:textId="77777777" w:rsidR="0071219B" w:rsidRPr="00B76BD3" w:rsidRDefault="0071219B" w:rsidP="0071219B">
      <w:pPr>
        <w:pStyle w:val="NOTEnumbered"/>
        <w:rPr>
          <w:lang w:val="en-GB"/>
        </w:rPr>
      </w:pPr>
      <w:r w:rsidRPr="00B76BD3">
        <w:rPr>
          <w:lang w:val="en-GB"/>
        </w:rPr>
        <w:t>1</w:t>
      </w:r>
      <w:r w:rsidRPr="00B76BD3">
        <w:rPr>
          <w:lang w:val="en-GB"/>
        </w:rPr>
        <w:tab/>
        <w:t xml:space="preserve">Smearing of copper can cover interface lines that can be indicative of adhesion defects, such as interconnect defect. </w:t>
      </w:r>
    </w:p>
    <w:p w14:paraId="69850879" w14:textId="77777777" w:rsidR="0071219B" w:rsidRPr="00B76BD3" w:rsidRDefault="0071219B" w:rsidP="0071219B">
      <w:pPr>
        <w:pStyle w:val="NOTEnumbered"/>
        <w:rPr>
          <w:lang w:val="en-GB"/>
        </w:rPr>
      </w:pPr>
      <w:r w:rsidRPr="00B76BD3">
        <w:rPr>
          <w:lang w:val="en-GB"/>
        </w:rPr>
        <w:t>2</w:t>
      </w:r>
      <w:r w:rsidRPr="00B76BD3">
        <w:rPr>
          <w:lang w:val="en-GB"/>
        </w:rPr>
        <w:tab/>
        <w:t>It is good practice to perform grinding with incremental grit, for instance 180, 320, 800, 1200, 2500.</w:t>
      </w:r>
    </w:p>
    <w:p w14:paraId="2FA2EC30" w14:textId="77777777" w:rsidR="0071219B" w:rsidRPr="00B76BD3" w:rsidRDefault="0071219B" w:rsidP="0071219B">
      <w:pPr>
        <w:pStyle w:val="NOTEnumbered"/>
        <w:rPr>
          <w:lang w:val="en-GB"/>
        </w:rPr>
      </w:pPr>
      <w:r w:rsidRPr="00B76BD3">
        <w:rPr>
          <w:lang w:val="en-GB"/>
        </w:rPr>
        <w:t>3</w:t>
      </w:r>
      <w:r w:rsidRPr="00B76BD3">
        <w:rPr>
          <w:lang w:val="en-GB"/>
        </w:rPr>
        <w:tab/>
        <w:t>It is good practice to perform polishing with decremental polishing paste size, for example:</w:t>
      </w:r>
    </w:p>
    <w:p w14:paraId="184BCC4D" w14:textId="77777777" w:rsidR="0071219B" w:rsidRPr="00B76BD3" w:rsidRDefault="0071219B" w:rsidP="0071219B">
      <w:pPr>
        <w:pStyle w:val="NOTEbul"/>
      </w:pPr>
      <w:r w:rsidRPr="00B76BD3">
        <w:lastRenderedPageBreak/>
        <w:t xml:space="preserve">6 </w:t>
      </w:r>
      <w:r w:rsidR="00F70813" w:rsidRPr="00B76BD3">
        <w:t>μ</w:t>
      </w:r>
      <w:r w:rsidR="00131BA2" w:rsidRPr="00B76BD3">
        <w:t>m</w:t>
      </w:r>
      <w:r w:rsidRPr="00B76BD3">
        <w:t xml:space="preserve"> polish pad and diamant paste, 20N, 150 rpm, 120</w:t>
      </w:r>
      <w:r w:rsidR="001008F3" w:rsidRPr="00B76BD3">
        <w:t xml:space="preserve"> </w:t>
      </w:r>
      <w:r w:rsidRPr="00B76BD3">
        <w:t>sec</w:t>
      </w:r>
      <w:r w:rsidR="00EC17A1" w:rsidRPr="00B76BD3">
        <w:t>;</w:t>
      </w:r>
    </w:p>
    <w:p w14:paraId="2EE957CD" w14:textId="77777777" w:rsidR="0071219B" w:rsidRPr="00B76BD3" w:rsidRDefault="0071219B" w:rsidP="0071219B">
      <w:pPr>
        <w:pStyle w:val="NOTEbul"/>
      </w:pPr>
      <w:r w:rsidRPr="00B76BD3">
        <w:t xml:space="preserve">3 </w:t>
      </w:r>
      <w:r w:rsidR="00F70813" w:rsidRPr="00B76BD3">
        <w:t>μ</w:t>
      </w:r>
      <w:r w:rsidR="00131BA2" w:rsidRPr="00B76BD3">
        <w:t>m</w:t>
      </w:r>
      <w:r w:rsidRPr="00B76BD3">
        <w:t xml:space="preserve"> polish pad and dia</w:t>
      </w:r>
      <w:r w:rsidR="00EC17A1" w:rsidRPr="00B76BD3">
        <w:t>mant paste, 20N, 150 rpm, 90</w:t>
      </w:r>
      <w:r w:rsidR="001008F3" w:rsidRPr="00B76BD3">
        <w:t xml:space="preserve"> </w:t>
      </w:r>
      <w:r w:rsidR="00EC17A1" w:rsidRPr="00B76BD3">
        <w:t>sec;</w:t>
      </w:r>
    </w:p>
    <w:p w14:paraId="48DA254B" w14:textId="77777777" w:rsidR="0071219B" w:rsidRPr="00B76BD3" w:rsidRDefault="0071219B" w:rsidP="0071219B">
      <w:pPr>
        <w:pStyle w:val="NOTEbul"/>
      </w:pPr>
      <w:r w:rsidRPr="00B76BD3">
        <w:t xml:space="preserve">1 </w:t>
      </w:r>
      <w:r w:rsidR="00F70813" w:rsidRPr="00B76BD3">
        <w:t>μ</w:t>
      </w:r>
      <w:r w:rsidR="00131BA2" w:rsidRPr="00B76BD3">
        <w:t>m</w:t>
      </w:r>
      <w:r w:rsidRPr="00B76BD3">
        <w:t xml:space="preserve"> polish pad and dia</w:t>
      </w:r>
      <w:r w:rsidR="00EC17A1" w:rsidRPr="00B76BD3">
        <w:t>mant paste, 20N, 150 rpm, 60</w:t>
      </w:r>
      <w:r w:rsidR="001008F3" w:rsidRPr="00B76BD3">
        <w:t xml:space="preserve"> </w:t>
      </w:r>
      <w:r w:rsidR="00EC17A1" w:rsidRPr="00B76BD3">
        <w:t>sec;</w:t>
      </w:r>
    </w:p>
    <w:p w14:paraId="73D59592" w14:textId="0C752E2A" w:rsidR="0071219B" w:rsidRDefault="0071219B" w:rsidP="0071219B">
      <w:pPr>
        <w:pStyle w:val="NOTEbul"/>
      </w:pPr>
      <w:r w:rsidRPr="00B76BD3">
        <w:t>0</w:t>
      </w:r>
      <w:r w:rsidR="00F466C3" w:rsidRPr="00B76BD3">
        <w:t>,</w:t>
      </w:r>
      <w:r w:rsidRPr="00B76BD3">
        <w:t xml:space="preserve">25 </w:t>
      </w:r>
      <w:r w:rsidR="00F70813" w:rsidRPr="00B76BD3">
        <w:t>μ</w:t>
      </w:r>
      <w:r w:rsidR="00131BA2" w:rsidRPr="00B76BD3">
        <w:t>m</w:t>
      </w:r>
      <w:r w:rsidRPr="00B76BD3">
        <w:t xml:space="preserve"> polish pad and diamant paste, 20N, 150 rpm, 45</w:t>
      </w:r>
      <w:r w:rsidR="001008F3" w:rsidRPr="00B76BD3">
        <w:t xml:space="preserve"> </w:t>
      </w:r>
      <w:r w:rsidRPr="00B76BD3">
        <w:t>sec</w:t>
      </w:r>
      <w:r w:rsidR="00EC17A1" w:rsidRPr="00B76BD3">
        <w:t>.</w:t>
      </w:r>
    </w:p>
    <w:p w14:paraId="0678A5C0" w14:textId="5D7B7BD5" w:rsidR="005A1BAB" w:rsidRPr="00B76BD3" w:rsidRDefault="005A1BAB" w:rsidP="005A1BAB">
      <w:pPr>
        <w:pStyle w:val="ECSSIEPUID"/>
      </w:pPr>
      <w:bookmarkStart w:id="2341" w:name="iepuid_ECSS_Q_ST_70_60_1390411"/>
      <w:r>
        <w:t>ECSS-Q-ST-70-60_1390411</w:t>
      </w:r>
      <w:bookmarkEnd w:id="2341"/>
    </w:p>
    <w:p w14:paraId="63D7EE62" w14:textId="77777777" w:rsidR="0071219B" w:rsidRPr="00B76BD3" w:rsidRDefault="0071219B" w:rsidP="0071219B">
      <w:pPr>
        <w:pStyle w:val="requirelevel1"/>
      </w:pPr>
      <w:r w:rsidRPr="00B76BD3">
        <w:t>Micro-etching of microsections shall be sufficient to reveal interfaces between plating steps.</w:t>
      </w:r>
    </w:p>
    <w:p w14:paraId="6DE1189D" w14:textId="77777777" w:rsidR="0071219B" w:rsidRPr="00B76BD3" w:rsidRDefault="0071219B" w:rsidP="0071219B">
      <w:pPr>
        <w:pStyle w:val="NOTEnumbered"/>
        <w:rPr>
          <w:lang w:val="en-GB"/>
        </w:rPr>
      </w:pPr>
      <w:r w:rsidRPr="00B76BD3">
        <w:rPr>
          <w:lang w:val="en-GB"/>
        </w:rPr>
        <w:t>1</w:t>
      </w:r>
      <w:r w:rsidRPr="00B76BD3">
        <w:rPr>
          <w:lang w:val="en-GB"/>
        </w:rPr>
        <w:tab/>
        <w:t xml:space="preserve">Adhesion defects are investigated on as-polished microsections, without the use of micro-etching. This is because micro-etching always causes an interface line to become visible between different copper plating steps. After a defect has been identified, it is useful to micro-etch the microsection to investigate at which plating interface the defect is observed. If potential nonconformances are observed, a polish-etch-polish </w:t>
      </w:r>
      <w:r w:rsidR="007B2BAE" w:rsidRPr="00B76BD3">
        <w:rPr>
          <w:lang w:val="en-GB"/>
        </w:rPr>
        <w:t xml:space="preserve">process </w:t>
      </w:r>
      <w:r w:rsidRPr="00B76BD3">
        <w:rPr>
          <w:lang w:val="en-GB"/>
        </w:rPr>
        <w:t>can provide a more detailed investigation method.</w:t>
      </w:r>
    </w:p>
    <w:p w14:paraId="6F7A3844" w14:textId="654A8659" w:rsidR="0071219B" w:rsidRDefault="0071219B" w:rsidP="0071219B">
      <w:pPr>
        <w:pStyle w:val="NOTEnumbered"/>
        <w:rPr>
          <w:lang w:val="en-GB"/>
        </w:rPr>
      </w:pPr>
      <w:r w:rsidRPr="00B76BD3">
        <w:rPr>
          <w:lang w:val="en-GB"/>
        </w:rPr>
        <w:t>2</w:t>
      </w:r>
      <w:r w:rsidRPr="00B76BD3">
        <w:rPr>
          <w:lang w:val="en-GB"/>
        </w:rPr>
        <w:tab/>
        <w:t>An adequate etching can be achieved, for example, by submerging the sample for 5 to 10 seconds in a solution of 25 ml demineralised water, 25 ml ammonia solution 25</w:t>
      </w:r>
      <w:r w:rsidR="0054042A">
        <w:rPr>
          <w:lang w:val="en-GB"/>
        </w:rPr>
        <w:t> </w:t>
      </w:r>
      <w:r w:rsidRPr="00B76BD3">
        <w:rPr>
          <w:lang w:val="en-GB"/>
        </w:rPr>
        <w:t>% and 1 ml hydrogen peroxide solution 30</w:t>
      </w:r>
      <w:r w:rsidR="0054042A">
        <w:rPr>
          <w:lang w:val="en-GB"/>
        </w:rPr>
        <w:t> </w:t>
      </w:r>
      <w:r w:rsidRPr="00B76BD3">
        <w:rPr>
          <w:lang w:val="en-GB"/>
        </w:rPr>
        <w:t>%.</w:t>
      </w:r>
    </w:p>
    <w:p w14:paraId="7710FAB7" w14:textId="616F3E62" w:rsidR="005A1BAB" w:rsidRPr="00B76BD3" w:rsidRDefault="005A1BAB" w:rsidP="005A1BAB">
      <w:pPr>
        <w:pStyle w:val="ECSSIEPUID"/>
      </w:pPr>
      <w:bookmarkStart w:id="2342" w:name="iepuid_ECSS_Q_ST_70_60_1390805"/>
      <w:r>
        <w:t>ECSS-Q-ST-70-60_1390805</w:t>
      </w:r>
      <w:bookmarkEnd w:id="2342"/>
    </w:p>
    <w:p w14:paraId="3ECD8502" w14:textId="77777777" w:rsidR="0071219B" w:rsidRPr="00B76BD3" w:rsidRDefault="0071219B" w:rsidP="0071219B">
      <w:pPr>
        <w:pStyle w:val="requirelevel1"/>
      </w:pPr>
      <w:r w:rsidRPr="00B76BD3">
        <w:t xml:space="preserve">The plane of the microsection should be in the centre of the hole. </w:t>
      </w:r>
    </w:p>
    <w:p w14:paraId="6D7484C0" w14:textId="77777777" w:rsidR="0071219B" w:rsidRPr="00B76BD3" w:rsidRDefault="0071219B" w:rsidP="0071219B">
      <w:pPr>
        <w:pStyle w:val="NOTEnumbered"/>
        <w:rPr>
          <w:lang w:val="en-GB"/>
        </w:rPr>
      </w:pPr>
      <w:r w:rsidRPr="00B76BD3">
        <w:rPr>
          <w:lang w:val="en-GB"/>
        </w:rPr>
        <w:t>1</w:t>
      </w:r>
      <w:r w:rsidRPr="00B76BD3">
        <w:rPr>
          <w:lang w:val="en-GB"/>
        </w:rPr>
        <w:tab/>
        <w:t>This is especially important for dimensional measurements.</w:t>
      </w:r>
    </w:p>
    <w:p w14:paraId="2A15B097" w14:textId="77777777" w:rsidR="0071219B" w:rsidRPr="00B76BD3" w:rsidRDefault="0071219B" w:rsidP="0071219B">
      <w:pPr>
        <w:pStyle w:val="NOTEnumbered"/>
        <w:rPr>
          <w:lang w:val="en-GB"/>
        </w:rPr>
      </w:pPr>
      <w:r w:rsidRPr="00B76BD3">
        <w:rPr>
          <w:lang w:val="en-GB"/>
        </w:rPr>
        <w:t>2</w:t>
      </w:r>
      <w:r w:rsidRPr="00B76BD3">
        <w:rPr>
          <w:lang w:val="en-GB"/>
        </w:rPr>
        <w:tab/>
        <w:t>This is described in clause 3.6.1.5 of IPC-6012D and test method 2.1.1f from IPC-TM-650.</w:t>
      </w:r>
    </w:p>
    <w:p w14:paraId="1D2447A1" w14:textId="03B911D8" w:rsidR="0071219B" w:rsidRDefault="0071219B" w:rsidP="00500935">
      <w:pPr>
        <w:pStyle w:val="Heading4"/>
      </w:pPr>
      <w:bookmarkStart w:id="2343" w:name="_Ref467488838"/>
      <w:r w:rsidRPr="00B76BD3">
        <w:t>Microscopy</w:t>
      </w:r>
      <w:bookmarkStart w:id="2344" w:name="ECSS_Q_ST_70_60_1390384"/>
      <w:bookmarkEnd w:id="2343"/>
      <w:bookmarkEnd w:id="2344"/>
    </w:p>
    <w:p w14:paraId="6DEE2F95" w14:textId="65A45619" w:rsidR="005A1BAB" w:rsidRPr="005A1BAB" w:rsidRDefault="005A1BAB" w:rsidP="005A1BAB">
      <w:pPr>
        <w:pStyle w:val="ECSSIEPUID"/>
      </w:pPr>
      <w:bookmarkStart w:id="2345" w:name="iepuid_ECSS_Q_ST_70_60_1390412"/>
      <w:r>
        <w:t>ECSS-Q-ST-70-60_1390412</w:t>
      </w:r>
      <w:bookmarkEnd w:id="2345"/>
    </w:p>
    <w:p w14:paraId="13DCBCDD" w14:textId="77777777" w:rsidR="0071219B" w:rsidRPr="00B76BD3" w:rsidRDefault="0071219B" w:rsidP="0071219B">
      <w:pPr>
        <w:pStyle w:val="requirelevel1"/>
      </w:pPr>
      <w:r w:rsidRPr="00B76BD3">
        <w:t>Quality of metallisation shall be inspected in bright field.</w:t>
      </w:r>
    </w:p>
    <w:p w14:paraId="164627CE" w14:textId="6C87D75E" w:rsidR="0071219B" w:rsidRDefault="0071219B" w:rsidP="0071219B">
      <w:pPr>
        <w:pStyle w:val="NOTE"/>
      </w:pPr>
      <w:r w:rsidRPr="00B76BD3">
        <w:t>Bright field achieves the best contrast in the metallised areas.</w:t>
      </w:r>
    </w:p>
    <w:p w14:paraId="325E2CA2" w14:textId="61E30383" w:rsidR="005A1BAB" w:rsidRPr="00B76BD3" w:rsidRDefault="005A1BAB" w:rsidP="005A1BAB">
      <w:pPr>
        <w:pStyle w:val="ECSSIEPUID"/>
      </w:pPr>
      <w:bookmarkStart w:id="2346" w:name="iepuid_ECSS_Q_ST_70_60_1390413"/>
      <w:r>
        <w:t>ECSS-Q-ST-70-60_1390413</w:t>
      </w:r>
      <w:bookmarkEnd w:id="2346"/>
    </w:p>
    <w:p w14:paraId="1C71C22F" w14:textId="77777777" w:rsidR="0071219B" w:rsidRPr="00B76BD3" w:rsidRDefault="0071219B" w:rsidP="0071219B">
      <w:pPr>
        <w:pStyle w:val="requirelevel1"/>
      </w:pPr>
      <w:r w:rsidRPr="00B76BD3">
        <w:t>Quality of laminate shall be inspected in dark field or an equivalent lighting method.</w:t>
      </w:r>
    </w:p>
    <w:p w14:paraId="53334F54" w14:textId="77777777" w:rsidR="0071219B" w:rsidRPr="00B76BD3" w:rsidRDefault="0071219B" w:rsidP="0071219B">
      <w:pPr>
        <w:pStyle w:val="NOTEnumbered"/>
        <w:rPr>
          <w:lang w:val="en-GB"/>
        </w:rPr>
      </w:pPr>
      <w:r w:rsidRPr="00B76BD3">
        <w:rPr>
          <w:lang w:val="en-GB"/>
        </w:rPr>
        <w:t>1</w:t>
      </w:r>
      <w:r w:rsidRPr="00B76BD3">
        <w:rPr>
          <w:lang w:val="en-GB"/>
        </w:rPr>
        <w:tab/>
        <w:t xml:space="preserve">Dark field uses a high illumination intensity showing features underneath the surface of the microsection by transparency of the resin. A </w:t>
      </w:r>
      <w:r w:rsidRPr="00B76BD3">
        <w:rPr>
          <w:lang w:val="en-GB"/>
        </w:rPr>
        <w:lastRenderedPageBreak/>
        <w:t>similar high illumination intensity can be obtained using polarisation filters.</w:t>
      </w:r>
    </w:p>
    <w:p w14:paraId="72772394" w14:textId="5D0AAF6D" w:rsidR="0071219B" w:rsidRDefault="0071219B" w:rsidP="0071219B">
      <w:pPr>
        <w:pStyle w:val="NOTEnumbered"/>
        <w:rPr>
          <w:lang w:val="en-GB"/>
        </w:rPr>
      </w:pPr>
      <w:r w:rsidRPr="00B76BD3">
        <w:rPr>
          <w:lang w:val="en-GB"/>
        </w:rPr>
        <w:t>2</w:t>
      </w:r>
      <w:r w:rsidRPr="00B76BD3">
        <w:rPr>
          <w:lang w:val="en-GB"/>
        </w:rPr>
        <w:tab/>
        <w:t>Subsurface cracks in laminate can be visible as an area showing “iridescence” in dark field. To conclude on the nature of the iridescence it is good practice to perform progressive polishing to have the surface of the microsection at the same level of the feature. In this case a crack shows up in bright field since it is in the surface of the microsection.</w:t>
      </w:r>
    </w:p>
    <w:p w14:paraId="7DF8C595" w14:textId="4BC0CEED" w:rsidR="005A1BAB" w:rsidRPr="00B76BD3" w:rsidRDefault="005A1BAB" w:rsidP="005A1BAB">
      <w:pPr>
        <w:pStyle w:val="ECSSIEPUID"/>
      </w:pPr>
      <w:bookmarkStart w:id="2347" w:name="iepuid_ECSS_Q_ST_70_60_1390806"/>
      <w:r>
        <w:t>ECSS-Q-ST-70-60_1390806</w:t>
      </w:r>
      <w:bookmarkEnd w:id="2347"/>
    </w:p>
    <w:p w14:paraId="5F9CCB57" w14:textId="3ECF4638" w:rsidR="00EC17A1" w:rsidRDefault="00EC17A1" w:rsidP="00EC17A1">
      <w:pPr>
        <w:pStyle w:val="requirelevel1"/>
      </w:pPr>
      <w:r w:rsidRPr="00B76BD3">
        <w:t>The magnification for microscopic inspection may be 50x to 1000x.</w:t>
      </w:r>
    </w:p>
    <w:p w14:paraId="30C5B04E" w14:textId="2B0971A2" w:rsidR="005A1BAB" w:rsidRPr="00B76BD3" w:rsidRDefault="005A1BAB" w:rsidP="005A1BAB">
      <w:pPr>
        <w:pStyle w:val="ECSSIEPUID"/>
      </w:pPr>
      <w:bookmarkStart w:id="2348" w:name="iepuid_ECSS_Q_ST_70_60_1390414"/>
      <w:r>
        <w:t>ECSS-Q-ST-70-60_1390414</w:t>
      </w:r>
      <w:bookmarkEnd w:id="2348"/>
    </w:p>
    <w:p w14:paraId="1D31BC13" w14:textId="0A255816" w:rsidR="0024271A" w:rsidRPr="00B76BD3" w:rsidRDefault="00EC17A1" w:rsidP="0024271A">
      <w:pPr>
        <w:pStyle w:val="requirelevel1"/>
      </w:pPr>
      <w:r w:rsidRPr="00B76BD3">
        <w:t xml:space="preserve">The specific magnification for microscopic inspection for each acceptance criteria shall be as specified in clause </w:t>
      </w:r>
      <w:r w:rsidRPr="00B76BD3">
        <w:fldChar w:fldCharType="begin"/>
      </w:r>
      <w:r w:rsidRPr="00B76BD3">
        <w:instrText xml:space="preserve"> REF _Ref461003135 \w \h </w:instrText>
      </w:r>
      <w:r w:rsidRPr="00B76BD3">
        <w:fldChar w:fldCharType="separate"/>
      </w:r>
      <w:r w:rsidR="00D415E2">
        <w:t>10</w:t>
      </w:r>
      <w:r w:rsidRPr="00B76BD3">
        <w:fldChar w:fldCharType="end"/>
      </w:r>
      <w:r w:rsidRPr="00B76BD3">
        <w:t>.</w:t>
      </w:r>
    </w:p>
    <w:p w14:paraId="1808D4DC" w14:textId="77777777" w:rsidR="008F648F" w:rsidRPr="00B76BD3" w:rsidRDefault="005441E1" w:rsidP="00480CD9">
      <w:pPr>
        <w:pStyle w:val="graphic"/>
        <w:rPr>
          <w:lang w:val="en-GB"/>
        </w:rPr>
      </w:pPr>
      <w:r>
        <w:rPr>
          <w:noProof/>
          <w:lang w:val="en-GB"/>
        </w:rPr>
        <w:drawing>
          <wp:inline distT="0" distB="0" distL="0" distR="0" wp14:anchorId="3C046EA3" wp14:editId="11153C28">
            <wp:extent cx="5755640" cy="4343400"/>
            <wp:effectExtent l="0" t="0" r="0" b="0"/>
            <wp:docPr id="23" name="Picture 23" descr="Fig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igure 9-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55640" cy="4343400"/>
                    </a:xfrm>
                    <a:prstGeom prst="rect">
                      <a:avLst/>
                    </a:prstGeom>
                    <a:noFill/>
                    <a:ln>
                      <a:noFill/>
                    </a:ln>
                  </pic:spPr>
                </pic:pic>
              </a:graphicData>
            </a:graphic>
          </wp:inline>
        </w:drawing>
      </w:r>
    </w:p>
    <w:p w14:paraId="25DAB8FE" w14:textId="3B32F7FC" w:rsidR="00FF464E" w:rsidRPr="00B76BD3" w:rsidRDefault="00FF464E" w:rsidP="00FF464E">
      <w:pPr>
        <w:pStyle w:val="Caption"/>
      </w:pPr>
      <w:bookmarkStart w:id="2349" w:name="ECSS_Q_ST_70_60_1390385"/>
      <w:bookmarkStart w:id="2350" w:name="_Ref478550977"/>
      <w:bookmarkStart w:id="2351" w:name="_Toc181198174"/>
      <w:bookmarkEnd w:id="2349"/>
      <w:r w:rsidRPr="00B76BD3">
        <w:t xml:space="preserve">Figure </w:t>
      </w:r>
      <w:r w:rsidR="00DD03AF">
        <w:fldChar w:fldCharType="begin"/>
      </w:r>
      <w:r w:rsidR="00DD03AF">
        <w:instrText xml:space="preserve"> STYLEREF 1 \s </w:instrText>
      </w:r>
      <w:r w:rsidR="00DD03AF">
        <w:fldChar w:fldCharType="separate"/>
      </w:r>
      <w:r w:rsidR="00D415E2">
        <w:rPr>
          <w:noProof/>
        </w:rPr>
        <w:t>9</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7</w:t>
      </w:r>
      <w:r w:rsidR="00DD03AF">
        <w:rPr>
          <w:noProof/>
        </w:rPr>
        <w:fldChar w:fldCharType="end"/>
      </w:r>
      <w:bookmarkEnd w:id="2350"/>
      <w:r w:rsidRPr="00B76BD3">
        <w:t>: Example of target quality of microsection</w:t>
      </w:r>
      <w:r w:rsidR="00A405B9" w:rsidRPr="00B76BD3">
        <w:t xml:space="preserve"> of innerlayer (top) and knee of the hole (bottom),</w:t>
      </w:r>
      <w:r w:rsidRPr="00B76BD3">
        <w:t xml:space="preserve"> as-polished</w:t>
      </w:r>
      <w:r w:rsidR="00A405B9" w:rsidRPr="00B76BD3">
        <w:t xml:space="preserve"> (left)</w:t>
      </w:r>
      <w:r w:rsidRPr="00B76BD3">
        <w:t xml:space="preserve"> and after micro-etch</w:t>
      </w:r>
      <w:r w:rsidR="00A405B9" w:rsidRPr="00B76BD3">
        <w:t xml:space="preserve"> (right)</w:t>
      </w:r>
      <w:r w:rsidRPr="00B76BD3">
        <w:t>.</w:t>
      </w:r>
      <w:bookmarkEnd w:id="2351"/>
    </w:p>
    <w:p w14:paraId="52F79D2C" w14:textId="77777777" w:rsidR="00521653" w:rsidRPr="00B76BD3" w:rsidRDefault="005441E1" w:rsidP="008F648F">
      <w:pPr>
        <w:pStyle w:val="graphic"/>
        <w:rPr>
          <w:lang w:val="en-GB"/>
        </w:rPr>
      </w:pPr>
      <w:r>
        <w:rPr>
          <w:noProof/>
          <w:lang w:val="en-GB"/>
        </w:rPr>
        <w:lastRenderedPageBreak/>
        <w:drawing>
          <wp:inline distT="0" distB="0" distL="0" distR="0" wp14:anchorId="76B1954F" wp14:editId="15B9DC2E">
            <wp:extent cx="3291840" cy="1849120"/>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4" cstate="print">
                      <a:lum bright="40000" contrast="46000"/>
                      <a:extLst>
                        <a:ext uri="{28A0092B-C50C-407E-A947-70E740481C1C}">
                          <a14:useLocalDpi xmlns:a14="http://schemas.microsoft.com/office/drawing/2010/main" val="0"/>
                        </a:ext>
                      </a:extLst>
                    </a:blip>
                    <a:srcRect/>
                    <a:stretch>
                      <a:fillRect/>
                    </a:stretch>
                  </pic:blipFill>
                  <pic:spPr bwMode="auto">
                    <a:xfrm>
                      <a:off x="0" y="0"/>
                      <a:ext cx="3291840" cy="1849120"/>
                    </a:xfrm>
                    <a:prstGeom prst="rect">
                      <a:avLst/>
                    </a:prstGeom>
                    <a:noFill/>
                    <a:ln>
                      <a:noFill/>
                    </a:ln>
                  </pic:spPr>
                </pic:pic>
              </a:graphicData>
            </a:graphic>
          </wp:inline>
        </w:drawing>
      </w:r>
    </w:p>
    <w:p w14:paraId="005583F8" w14:textId="77777777" w:rsidR="00521653" w:rsidRPr="00B76BD3" w:rsidRDefault="005441E1" w:rsidP="008F648F">
      <w:pPr>
        <w:pStyle w:val="graphic"/>
        <w:rPr>
          <w:lang w:val="en-GB"/>
        </w:rPr>
      </w:pPr>
      <w:r>
        <w:rPr>
          <w:noProof/>
          <w:lang w:val="en-GB"/>
        </w:rPr>
        <w:drawing>
          <wp:inline distT="0" distB="0" distL="0" distR="0" wp14:anchorId="16409A85" wp14:editId="47749092">
            <wp:extent cx="3317240" cy="2433320"/>
            <wp:effectExtent l="0" t="0" r="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
                      <a:lum bright="18000"/>
                      <a:extLst>
                        <a:ext uri="{28A0092B-C50C-407E-A947-70E740481C1C}">
                          <a14:useLocalDpi xmlns:a14="http://schemas.microsoft.com/office/drawing/2010/main" val="0"/>
                        </a:ext>
                      </a:extLst>
                    </a:blip>
                    <a:srcRect/>
                    <a:stretch>
                      <a:fillRect/>
                    </a:stretch>
                  </pic:blipFill>
                  <pic:spPr bwMode="auto">
                    <a:xfrm>
                      <a:off x="0" y="0"/>
                      <a:ext cx="3317240" cy="2433320"/>
                    </a:xfrm>
                    <a:prstGeom prst="rect">
                      <a:avLst/>
                    </a:prstGeom>
                    <a:noFill/>
                    <a:ln>
                      <a:noFill/>
                    </a:ln>
                  </pic:spPr>
                </pic:pic>
              </a:graphicData>
            </a:graphic>
          </wp:inline>
        </w:drawing>
      </w:r>
    </w:p>
    <w:p w14:paraId="6BB4728B" w14:textId="77777777" w:rsidR="00521653" w:rsidRPr="00B76BD3" w:rsidRDefault="005441E1" w:rsidP="008F648F">
      <w:pPr>
        <w:pStyle w:val="graphic"/>
        <w:rPr>
          <w:lang w:val="en-GB"/>
        </w:rPr>
      </w:pPr>
      <w:r>
        <w:rPr>
          <w:noProof/>
          <w:lang w:val="en-GB"/>
        </w:rPr>
        <w:drawing>
          <wp:inline distT="0" distB="0" distL="0" distR="0" wp14:anchorId="5DDB09FA" wp14:editId="371AACF7">
            <wp:extent cx="3230880" cy="2504440"/>
            <wp:effectExtent l="0" t="0" r="762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30880" cy="2504440"/>
                    </a:xfrm>
                    <a:prstGeom prst="rect">
                      <a:avLst/>
                    </a:prstGeom>
                    <a:noFill/>
                    <a:ln>
                      <a:noFill/>
                    </a:ln>
                  </pic:spPr>
                </pic:pic>
              </a:graphicData>
            </a:graphic>
          </wp:inline>
        </w:drawing>
      </w:r>
    </w:p>
    <w:p w14:paraId="049B3A35" w14:textId="307E2325" w:rsidR="008F648F" w:rsidRPr="00B76BD3" w:rsidRDefault="008F648F" w:rsidP="008F648F">
      <w:pPr>
        <w:pStyle w:val="Caption"/>
      </w:pPr>
      <w:bookmarkStart w:id="2352" w:name="ECSS_Q_ST_70_60_1390386"/>
      <w:bookmarkStart w:id="2353" w:name="_Toc181198175"/>
      <w:bookmarkEnd w:id="2352"/>
      <w:r w:rsidRPr="00B76BD3">
        <w:t xml:space="preserve">Figure </w:t>
      </w:r>
      <w:r w:rsidR="00DD03AF">
        <w:fldChar w:fldCharType="begin"/>
      </w:r>
      <w:r w:rsidR="00DD03AF">
        <w:instrText xml:space="preserve"> STYLEREF 1 \s </w:instrText>
      </w:r>
      <w:r w:rsidR="00DD03AF">
        <w:fldChar w:fldCharType="separate"/>
      </w:r>
      <w:r w:rsidR="00D415E2">
        <w:rPr>
          <w:noProof/>
        </w:rPr>
        <w:t>9</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8</w:t>
      </w:r>
      <w:r w:rsidR="00DD03AF">
        <w:rPr>
          <w:noProof/>
        </w:rPr>
        <w:fldChar w:fldCharType="end"/>
      </w:r>
      <w:r w:rsidRPr="00B76BD3">
        <w:t>: Examples of inadequate qua</w:t>
      </w:r>
      <w:r w:rsidR="00131BA2" w:rsidRPr="00B76BD3">
        <w:t>lity of microsection showing in the top image</w:t>
      </w:r>
      <w:r w:rsidRPr="00B76BD3">
        <w:t xml:space="preserve"> inadequate polishing, leaving scratches on surface, </w:t>
      </w:r>
      <w:r w:rsidR="00131BA2" w:rsidRPr="00B76BD3">
        <w:t>in the middle image</w:t>
      </w:r>
      <w:r w:rsidRPr="00B76BD3">
        <w:t xml:space="preserve"> over</w:t>
      </w:r>
      <w:r w:rsidR="001D5AD0" w:rsidRPr="00B76BD3">
        <w:t>-</w:t>
      </w:r>
      <w:r w:rsidR="00131BA2" w:rsidRPr="00B76BD3">
        <w:t>etched sample and in the bottom image</w:t>
      </w:r>
      <w:r w:rsidRPr="00B76BD3">
        <w:t xml:space="preserve"> inadequate lighting, revealing no detail on metallisation, nor on laminate by transparency.</w:t>
      </w:r>
      <w:bookmarkEnd w:id="2353"/>
    </w:p>
    <w:p w14:paraId="5214C0EB" w14:textId="245930C4" w:rsidR="00EC6090" w:rsidRDefault="00EC6090" w:rsidP="00EC6090">
      <w:pPr>
        <w:pStyle w:val="Heading3"/>
      </w:pPr>
      <w:bookmarkStart w:id="2354" w:name="_Ref510539115"/>
      <w:bookmarkStart w:id="2355" w:name="_Toc181198093"/>
      <w:r w:rsidRPr="00B76BD3">
        <w:lastRenderedPageBreak/>
        <w:t>Solder bath float</w:t>
      </w:r>
      <w:bookmarkStart w:id="2356" w:name="ECSS_Q_ST_70_60_1390387"/>
      <w:bookmarkEnd w:id="2322"/>
      <w:bookmarkEnd w:id="2323"/>
      <w:bookmarkEnd w:id="2354"/>
      <w:bookmarkEnd w:id="2356"/>
      <w:bookmarkEnd w:id="2355"/>
    </w:p>
    <w:p w14:paraId="0CB08BAC" w14:textId="6BEB0F5C" w:rsidR="005A1BAB" w:rsidRPr="005A1BAB" w:rsidRDefault="005A1BAB" w:rsidP="005A1BAB">
      <w:pPr>
        <w:pStyle w:val="ECSSIEPUID"/>
      </w:pPr>
      <w:bookmarkStart w:id="2357" w:name="iepuid_ECSS_Q_ST_70_60_1390415"/>
      <w:r>
        <w:t>ECSS-Q-ST-70-60_1390415</w:t>
      </w:r>
      <w:bookmarkEnd w:id="2357"/>
    </w:p>
    <w:p w14:paraId="0139E405" w14:textId="33B9405F" w:rsidR="000F6C4B" w:rsidRDefault="000F6C4B" w:rsidP="0054042A">
      <w:pPr>
        <w:pStyle w:val="requirelevel1"/>
        <w:keepNext/>
      </w:pPr>
      <w:r w:rsidRPr="00B76BD3">
        <w:t>The test shall be carried out in conformance with condition A of test method 2.6.8e of IPC-TM-650.</w:t>
      </w:r>
    </w:p>
    <w:p w14:paraId="64E75167" w14:textId="192AD4E8" w:rsidR="005A1BAB" w:rsidRPr="00B76BD3" w:rsidRDefault="005A1BAB" w:rsidP="005A1BAB">
      <w:pPr>
        <w:pStyle w:val="ECSSIEPUID"/>
      </w:pPr>
      <w:bookmarkStart w:id="2358" w:name="iepuid_ECSS_Q_ST_70_60_1390416"/>
      <w:r>
        <w:t>ECSS-Q-ST-70-60_1390416</w:t>
      </w:r>
      <w:bookmarkEnd w:id="2358"/>
    </w:p>
    <w:p w14:paraId="24ED55D5" w14:textId="0994866E" w:rsidR="000F6C4B" w:rsidRDefault="000F6C4B" w:rsidP="000F6C4B">
      <w:pPr>
        <w:pStyle w:val="requirelevel1"/>
      </w:pPr>
      <w:r w:rsidRPr="00B76BD3">
        <w:t xml:space="preserve">Samples shall be baked in conformance with clause </w:t>
      </w:r>
      <w:r w:rsidRPr="00B76BD3">
        <w:fldChar w:fldCharType="begin"/>
      </w:r>
      <w:r w:rsidRPr="00B76BD3">
        <w:instrText xml:space="preserve"> REF _Ref465346888 \w \h </w:instrText>
      </w:r>
      <w:r w:rsidRPr="00B76BD3">
        <w:fldChar w:fldCharType="separate"/>
      </w:r>
      <w:r w:rsidR="00D415E2">
        <w:t>9.2.2</w:t>
      </w:r>
      <w:r w:rsidRPr="00B76BD3">
        <w:fldChar w:fldCharType="end"/>
      </w:r>
      <w:r w:rsidRPr="00B76BD3">
        <w:t>.</w:t>
      </w:r>
    </w:p>
    <w:p w14:paraId="14A98DFA" w14:textId="47B87DD2" w:rsidR="005A1BAB" w:rsidRPr="00B76BD3" w:rsidRDefault="005A1BAB" w:rsidP="005A1BAB">
      <w:pPr>
        <w:pStyle w:val="ECSSIEPUID"/>
      </w:pPr>
      <w:bookmarkStart w:id="2359" w:name="iepuid_ECSS_Q_ST_70_60_1390417"/>
      <w:r>
        <w:t>ECSS-Q-ST-70-60_1390417</w:t>
      </w:r>
      <w:bookmarkEnd w:id="2359"/>
    </w:p>
    <w:p w14:paraId="400280D5" w14:textId="0BBFBE81" w:rsidR="000F6C4B" w:rsidRDefault="000F6C4B" w:rsidP="000F6C4B">
      <w:pPr>
        <w:pStyle w:val="requirelevel1"/>
      </w:pPr>
      <w:bookmarkStart w:id="2360" w:name="_Ref465347216"/>
      <w:r w:rsidRPr="00B76BD3">
        <w:t xml:space="preserve">The </w:t>
      </w:r>
      <w:r w:rsidR="00F76DF2" w:rsidRPr="00B76BD3">
        <w:t>solder bath float</w:t>
      </w:r>
      <w:r w:rsidRPr="00B76BD3">
        <w:t xml:space="preserve"> shall be </w:t>
      </w:r>
      <w:r w:rsidR="00F76DF2" w:rsidRPr="00B76BD3">
        <w:t xml:space="preserve">performed </w:t>
      </w:r>
      <w:r w:rsidRPr="00B76BD3">
        <w:t xml:space="preserve">to one side of the </w:t>
      </w:r>
      <w:r w:rsidR="00F76DF2" w:rsidRPr="00B76BD3">
        <w:t>sample</w:t>
      </w:r>
      <w:r w:rsidRPr="00B76BD3">
        <w:t xml:space="preserve"> by floating it for 10 s in a solder bath maintain</w:t>
      </w:r>
      <w:r w:rsidR="00F76DF2" w:rsidRPr="00B76BD3">
        <w:t xml:space="preserve">ed at </w:t>
      </w:r>
      <w:r w:rsidRPr="00B76BD3">
        <w:t>288</w:t>
      </w:r>
      <w:r w:rsidR="00921C83">
        <w:t> </w:t>
      </w:r>
      <w:r w:rsidRPr="00B76BD3">
        <w:rPr>
          <w:rFonts w:ascii="Symbol" w:hAnsi="Symbol" w:cs="Symbol"/>
        </w:rPr>
        <w:t></w:t>
      </w:r>
      <w:r w:rsidRPr="00B76BD3">
        <w:t>C.</w:t>
      </w:r>
      <w:bookmarkEnd w:id="2360"/>
    </w:p>
    <w:p w14:paraId="55FC0CD7" w14:textId="418573DD" w:rsidR="005A1BAB" w:rsidRPr="00B76BD3" w:rsidRDefault="005A1BAB" w:rsidP="005A1BAB">
      <w:pPr>
        <w:pStyle w:val="ECSSIEPUID"/>
      </w:pPr>
      <w:bookmarkStart w:id="2361" w:name="iepuid_ECSS_Q_ST_70_60_1390418"/>
      <w:r>
        <w:t>ECSS-Q-ST-70-60_1390418</w:t>
      </w:r>
      <w:bookmarkEnd w:id="2361"/>
    </w:p>
    <w:p w14:paraId="3B15300D" w14:textId="37BAC45F" w:rsidR="000F6C4B" w:rsidRDefault="000F6C4B" w:rsidP="000F6C4B">
      <w:pPr>
        <w:pStyle w:val="requirelevel1"/>
      </w:pPr>
      <w:bookmarkStart w:id="2362" w:name="_Ref465347219"/>
      <w:r w:rsidRPr="00B76BD3">
        <w:t>The sample shall be removed from the bath and cooled down to ambient conditions for a duration of at least 2 minutes.</w:t>
      </w:r>
      <w:bookmarkEnd w:id="2362"/>
    </w:p>
    <w:p w14:paraId="130C373F" w14:textId="56B03158" w:rsidR="005A1BAB" w:rsidRPr="00B76BD3" w:rsidRDefault="005A1BAB" w:rsidP="005A1BAB">
      <w:pPr>
        <w:pStyle w:val="ECSSIEPUID"/>
      </w:pPr>
      <w:bookmarkStart w:id="2363" w:name="iepuid_ECSS_Q_ST_70_60_1390419"/>
      <w:r>
        <w:t>ECSS-Q-ST-70-60_1390419</w:t>
      </w:r>
      <w:bookmarkEnd w:id="2363"/>
    </w:p>
    <w:p w14:paraId="36E13B97" w14:textId="702BB0DA" w:rsidR="000F6C4B" w:rsidRPr="00B76BD3" w:rsidRDefault="000F6C4B" w:rsidP="000F6C4B">
      <w:pPr>
        <w:pStyle w:val="requirelevel1"/>
      </w:pPr>
      <w:r w:rsidRPr="00B76BD3">
        <w:t xml:space="preserve">The solder bath float and cool down from requirements </w:t>
      </w:r>
      <w:r w:rsidRPr="00B76BD3">
        <w:fldChar w:fldCharType="begin"/>
      </w:r>
      <w:r w:rsidRPr="00B76BD3">
        <w:instrText xml:space="preserve"> REF _Ref465347216 \w \h </w:instrText>
      </w:r>
      <w:r w:rsidRPr="00B76BD3">
        <w:fldChar w:fldCharType="separate"/>
      </w:r>
      <w:r w:rsidR="00D415E2">
        <w:t>9.5.3c</w:t>
      </w:r>
      <w:r w:rsidRPr="00B76BD3">
        <w:fldChar w:fldCharType="end"/>
      </w:r>
      <w:r w:rsidRPr="00B76BD3">
        <w:t xml:space="preserve"> and </w:t>
      </w:r>
      <w:r w:rsidRPr="00B76BD3">
        <w:fldChar w:fldCharType="begin"/>
      </w:r>
      <w:r w:rsidRPr="00B76BD3">
        <w:instrText xml:space="preserve"> REF _Ref465347219 \w \h </w:instrText>
      </w:r>
      <w:r w:rsidRPr="00B76BD3">
        <w:fldChar w:fldCharType="separate"/>
      </w:r>
      <w:r w:rsidR="00D415E2">
        <w:t>9.5.3d</w:t>
      </w:r>
      <w:r w:rsidRPr="00B76BD3">
        <w:fldChar w:fldCharType="end"/>
      </w:r>
      <w:r w:rsidRPr="00B76BD3">
        <w:t xml:space="preserve"> shall be </w:t>
      </w:r>
      <w:r w:rsidR="006A6EB0" w:rsidRPr="00B76BD3">
        <w:t xml:space="preserve">performed </w:t>
      </w:r>
      <w:r w:rsidRPr="00B76BD3">
        <w:t>3 times</w:t>
      </w:r>
      <w:r w:rsidR="006A6EB0" w:rsidRPr="00B76BD3">
        <w:t xml:space="preserve"> in total</w:t>
      </w:r>
      <w:r w:rsidRPr="00B76BD3">
        <w:t>.</w:t>
      </w:r>
    </w:p>
    <w:p w14:paraId="79B7D3AA" w14:textId="4061E56B" w:rsidR="00F41E1B" w:rsidRDefault="00F41E1B" w:rsidP="00F41E1B">
      <w:pPr>
        <w:pStyle w:val="NOTE"/>
      </w:pPr>
      <w:r w:rsidRPr="00B76BD3">
        <w:t>The acronym for the solder bath floating test is “SB”. This acronym refers to this test method which specifies 3 cycles. Thus, “SB” does not imply only 1 heat cycle.</w:t>
      </w:r>
    </w:p>
    <w:p w14:paraId="06AB1BA8" w14:textId="6D50B114" w:rsidR="005A1BAB" w:rsidRPr="00B76BD3" w:rsidRDefault="005A1BAB" w:rsidP="005A1BAB">
      <w:pPr>
        <w:pStyle w:val="ECSSIEPUID"/>
      </w:pPr>
      <w:bookmarkStart w:id="2364" w:name="iepuid_ECSS_Q_ST_70_60_1390420"/>
      <w:r>
        <w:t>ECSS-Q-ST-70-60_1390420</w:t>
      </w:r>
      <w:bookmarkEnd w:id="2364"/>
    </w:p>
    <w:p w14:paraId="1C40095C" w14:textId="4BA63D2F" w:rsidR="00131BA2" w:rsidRDefault="00131BA2" w:rsidP="00131BA2">
      <w:pPr>
        <w:pStyle w:val="requirelevel1"/>
      </w:pPr>
      <w:r w:rsidRPr="00B76BD3">
        <w:t>The samples shall be inspected to ensure that holes are wetted.</w:t>
      </w:r>
    </w:p>
    <w:p w14:paraId="438603B9" w14:textId="0749AD46" w:rsidR="005A1BAB" w:rsidRPr="00B76BD3" w:rsidRDefault="005A1BAB" w:rsidP="005A1BAB">
      <w:pPr>
        <w:pStyle w:val="ECSSIEPUID"/>
      </w:pPr>
      <w:bookmarkStart w:id="2365" w:name="iepuid_ECSS_Q_ST_70_60_1390421"/>
      <w:r>
        <w:t>ECSS-Q-ST-70-60_1390421</w:t>
      </w:r>
      <w:bookmarkEnd w:id="2365"/>
    </w:p>
    <w:p w14:paraId="5FB3D7C6" w14:textId="61DFF16E" w:rsidR="00131BA2" w:rsidRDefault="00131BA2" w:rsidP="00131BA2">
      <w:pPr>
        <w:pStyle w:val="requirelevel1"/>
      </w:pPr>
      <w:r w:rsidRPr="00B76BD3">
        <w:t xml:space="preserve">The samples shall be inspected to evaluate </w:t>
      </w:r>
      <w:r w:rsidR="00EB7C2A" w:rsidRPr="00B76BD3">
        <w:t xml:space="preserve">the visual aspects of </w:t>
      </w:r>
      <w:r w:rsidRPr="00B76BD3">
        <w:t>the substrate</w:t>
      </w:r>
      <w:r w:rsidR="00EB7C2A" w:rsidRPr="00B76BD3">
        <w:t xml:space="preserve"> in conformance with clause </w:t>
      </w:r>
      <w:r w:rsidR="00EB7C2A" w:rsidRPr="00B76BD3">
        <w:fldChar w:fldCharType="begin"/>
      </w:r>
      <w:r w:rsidR="00EB7C2A" w:rsidRPr="00B76BD3">
        <w:instrText xml:space="preserve"> REF _Ref440982184 \w \h </w:instrText>
      </w:r>
      <w:r w:rsidR="00EB7C2A" w:rsidRPr="00B76BD3">
        <w:fldChar w:fldCharType="separate"/>
      </w:r>
      <w:r w:rsidR="00D415E2">
        <w:t>10.4</w:t>
      </w:r>
      <w:r w:rsidR="00EB7C2A" w:rsidRPr="00B76BD3">
        <w:fldChar w:fldCharType="end"/>
      </w:r>
      <w:r w:rsidRPr="00B76BD3">
        <w:t>.</w:t>
      </w:r>
    </w:p>
    <w:p w14:paraId="11FDB599" w14:textId="4D2C668E" w:rsidR="005A1BAB" w:rsidRPr="00B76BD3" w:rsidRDefault="005A1BAB" w:rsidP="005A1BAB">
      <w:pPr>
        <w:pStyle w:val="ECSSIEPUID"/>
      </w:pPr>
      <w:bookmarkStart w:id="2366" w:name="iepuid_ECSS_Q_ST_70_60_1390422"/>
      <w:r>
        <w:t>ECSS-Q-ST-70-60_1390422</w:t>
      </w:r>
      <w:bookmarkEnd w:id="2366"/>
    </w:p>
    <w:p w14:paraId="1169C077" w14:textId="4C01C658" w:rsidR="00FC3B84" w:rsidRPr="00B76BD3" w:rsidRDefault="00FC3B84" w:rsidP="000F6C4B">
      <w:pPr>
        <w:pStyle w:val="requirelevel1"/>
      </w:pPr>
      <w:r w:rsidRPr="00B76BD3">
        <w:t xml:space="preserve">The samples shall be microsectioned for evaluation of </w:t>
      </w:r>
      <w:r w:rsidR="00EB7C2A" w:rsidRPr="00B76BD3">
        <w:t xml:space="preserve">qualitative aspects </w:t>
      </w:r>
      <w:r w:rsidRPr="00B76BD3">
        <w:t>in conformance with clause</w:t>
      </w:r>
      <w:r w:rsidR="00EB7C2A" w:rsidRPr="00B76BD3">
        <w:t xml:space="preserve"> </w:t>
      </w:r>
      <w:r w:rsidR="00EB7C2A" w:rsidRPr="00B76BD3">
        <w:fldChar w:fldCharType="begin"/>
      </w:r>
      <w:r w:rsidR="00EB7C2A" w:rsidRPr="00B76BD3">
        <w:instrText xml:space="preserve"> REF _Ref505095248 \w \h </w:instrText>
      </w:r>
      <w:r w:rsidR="00EB7C2A" w:rsidRPr="00B76BD3">
        <w:fldChar w:fldCharType="separate"/>
      </w:r>
      <w:r w:rsidR="00D415E2">
        <w:t>10.3</w:t>
      </w:r>
      <w:r w:rsidR="00EB7C2A" w:rsidRPr="00B76BD3">
        <w:fldChar w:fldCharType="end"/>
      </w:r>
      <w:r w:rsidRPr="00B76BD3">
        <w:t>.</w:t>
      </w:r>
    </w:p>
    <w:p w14:paraId="21096089" w14:textId="77777777" w:rsidR="00EC6090" w:rsidRPr="00B76BD3" w:rsidRDefault="00EC6090" w:rsidP="00EC6090">
      <w:pPr>
        <w:pStyle w:val="Heading3"/>
      </w:pPr>
      <w:bookmarkStart w:id="2367" w:name="_Ref462916593"/>
      <w:bookmarkStart w:id="2368" w:name="_Toc181198094"/>
      <w:r w:rsidRPr="00B76BD3">
        <w:t>Rework simulation</w:t>
      </w:r>
      <w:bookmarkStart w:id="2369" w:name="ECSS_Q_ST_70_60_1390388"/>
      <w:bookmarkEnd w:id="2367"/>
      <w:bookmarkEnd w:id="2369"/>
      <w:bookmarkEnd w:id="2368"/>
    </w:p>
    <w:p w14:paraId="7FC9304C" w14:textId="3B67235D" w:rsidR="00A87D8F" w:rsidRDefault="00A87D8F" w:rsidP="00500935">
      <w:pPr>
        <w:pStyle w:val="Heading4"/>
      </w:pPr>
      <w:bookmarkStart w:id="2370" w:name="_Toc441044430"/>
      <w:r w:rsidRPr="00B76BD3">
        <w:t>Test vehicle</w:t>
      </w:r>
      <w:bookmarkStart w:id="2371" w:name="ECSS_Q_ST_70_60_1390389"/>
      <w:bookmarkEnd w:id="2370"/>
      <w:bookmarkEnd w:id="2371"/>
    </w:p>
    <w:p w14:paraId="7EC46F16" w14:textId="50E6AA0F" w:rsidR="005A1BAB" w:rsidRPr="005A1BAB" w:rsidRDefault="005A1BAB" w:rsidP="005A1BAB">
      <w:pPr>
        <w:pStyle w:val="ECSSIEPUID"/>
      </w:pPr>
      <w:bookmarkStart w:id="2372" w:name="iepuid_ECSS_Q_ST_70_60_1390423"/>
      <w:r>
        <w:t>ECSS-Q-ST-70-60_1390423</w:t>
      </w:r>
      <w:bookmarkEnd w:id="2372"/>
    </w:p>
    <w:p w14:paraId="644ECD37" w14:textId="77777777" w:rsidR="00A87D8F" w:rsidRPr="00B76BD3" w:rsidRDefault="00A87D8F" w:rsidP="00D33434">
      <w:pPr>
        <w:pStyle w:val="requirelevel1"/>
        <w:numPr>
          <w:ilvl w:val="5"/>
          <w:numId w:val="23"/>
        </w:numPr>
      </w:pPr>
      <w:r w:rsidRPr="00B76BD3">
        <w:t>The test pattern for rework simulation test shall be</w:t>
      </w:r>
      <w:r w:rsidR="00EC17A1" w:rsidRPr="00B76BD3">
        <w:t xml:space="preserve"> one of the following</w:t>
      </w:r>
      <w:r w:rsidRPr="00B76BD3">
        <w:t>:</w:t>
      </w:r>
    </w:p>
    <w:p w14:paraId="3E23AFB1" w14:textId="06787E29" w:rsidR="00A87D8F" w:rsidRPr="00B76BD3" w:rsidRDefault="00A87D8F" w:rsidP="00D33434">
      <w:pPr>
        <w:pStyle w:val="requirelevel2"/>
        <w:numPr>
          <w:ilvl w:val="6"/>
          <w:numId w:val="23"/>
        </w:numPr>
      </w:pPr>
      <w:r w:rsidRPr="00B76BD3">
        <w:t xml:space="preserve">Coupon A/B with PTH as specified in requirement </w:t>
      </w:r>
      <w:r w:rsidRPr="00B76BD3">
        <w:fldChar w:fldCharType="begin"/>
      </w:r>
      <w:r w:rsidRPr="00B76BD3">
        <w:instrText xml:space="preserve"> REF _Ref444007922 \w \h </w:instrText>
      </w:r>
      <w:r w:rsidRPr="00B76BD3">
        <w:fldChar w:fldCharType="separate"/>
      </w:r>
      <w:r w:rsidR="00D415E2">
        <w:t>8.2.2d</w:t>
      </w:r>
      <w:r w:rsidRPr="00B76BD3">
        <w:fldChar w:fldCharType="end"/>
      </w:r>
      <w:r w:rsidRPr="00B76BD3">
        <w:t>, or</w:t>
      </w:r>
    </w:p>
    <w:p w14:paraId="7A17E4AD" w14:textId="3C16E016" w:rsidR="00A87D8F" w:rsidRDefault="00A87D8F" w:rsidP="00D33434">
      <w:pPr>
        <w:pStyle w:val="requirelevel2"/>
        <w:numPr>
          <w:ilvl w:val="6"/>
          <w:numId w:val="23"/>
        </w:numPr>
      </w:pPr>
      <w:r w:rsidRPr="00B76BD3">
        <w:t>PCB sample with PTH.</w:t>
      </w:r>
    </w:p>
    <w:p w14:paraId="549F6F47" w14:textId="037CD4FB" w:rsidR="005A1BAB" w:rsidRPr="00B76BD3" w:rsidRDefault="005A1BAB" w:rsidP="005A1BAB">
      <w:pPr>
        <w:pStyle w:val="ECSSIEPUID"/>
      </w:pPr>
      <w:bookmarkStart w:id="2373" w:name="iepuid_ECSS_Q_ST_70_60_1390424"/>
      <w:r>
        <w:t>ECSS-Q-ST-70-60_1390424</w:t>
      </w:r>
      <w:bookmarkEnd w:id="2373"/>
    </w:p>
    <w:p w14:paraId="01ACB6B7" w14:textId="77777777" w:rsidR="00A87D8F" w:rsidRPr="00B76BD3" w:rsidRDefault="00A87D8F" w:rsidP="00D33434">
      <w:pPr>
        <w:pStyle w:val="requirelevel1"/>
        <w:numPr>
          <w:ilvl w:val="5"/>
          <w:numId w:val="23"/>
        </w:numPr>
      </w:pPr>
      <w:r w:rsidRPr="00B76BD3">
        <w:t xml:space="preserve">The coupon shall include representative PTH in accordance with </w:t>
      </w:r>
      <w:r w:rsidR="00DF7221" w:rsidRPr="00B76BD3">
        <w:t>ECSS-Q-ST-70-12</w:t>
      </w:r>
      <w:r w:rsidRPr="00B76BD3">
        <w:t xml:space="preserve"> </w:t>
      </w:r>
      <w:r w:rsidR="006835B0" w:rsidRPr="00B76BD3">
        <w:t xml:space="preserve">requirements </w:t>
      </w:r>
      <w:r w:rsidRPr="00B76BD3">
        <w:t>1</w:t>
      </w:r>
      <w:r w:rsidR="006834DA">
        <w:t>5.2</w:t>
      </w:r>
      <w:r w:rsidRPr="00B76BD3">
        <w:t>d</w:t>
      </w:r>
      <w:r w:rsidR="002A03F6" w:rsidRPr="00B76BD3">
        <w:t>.5</w:t>
      </w:r>
      <w:r w:rsidR="006834DA">
        <w:t>(</w:t>
      </w:r>
      <w:r w:rsidR="002A03F6" w:rsidRPr="00B76BD3">
        <w:t>a</w:t>
      </w:r>
      <w:r w:rsidR="006834DA">
        <w:t>) and 15.2</w:t>
      </w:r>
      <w:r w:rsidR="002A03F6" w:rsidRPr="00B76BD3">
        <w:t>d.8</w:t>
      </w:r>
      <w:r w:rsidRPr="00B76BD3">
        <w:t>.</w:t>
      </w:r>
    </w:p>
    <w:p w14:paraId="59EA3351" w14:textId="77777777" w:rsidR="00A87D8F" w:rsidRPr="00B76BD3" w:rsidRDefault="00A87D8F" w:rsidP="00A87D8F">
      <w:pPr>
        <w:pStyle w:val="NOTE"/>
      </w:pPr>
      <w:r w:rsidRPr="00B76BD3">
        <w:lastRenderedPageBreak/>
        <w:t>These clauses specify to include PTH with hole sizes of maximum or most frequently used dimensions.</w:t>
      </w:r>
    </w:p>
    <w:p w14:paraId="08BF840C" w14:textId="67036105" w:rsidR="00A87D8F" w:rsidRDefault="00A87D8F" w:rsidP="00500935">
      <w:pPr>
        <w:pStyle w:val="Heading4"/>
      </w:pPr>
      <w:bookmarkStart w:id="2374" w:name="_Toc441044432"/>
      <w:r w:rsidRPr="00B76BD3">
        <w:t>Rework simulation test parameters</w:t>
      </w:r>
      <w:bookmarkStart w:id="2375" w:name="ECSS_Q_ST_70_60_1390390"/>
      <w:bookmarkEnd w:id="2374"/>
      <w:bookmarkEnd w:id="2375"/>
    </w:p>
    <w:p w14:paraId="07ADF3BB" w14:textId="376C0A87" w:rsidR="005A1BAB" w:rsidRPr="005A1BAB" w:rsidRDefault="005A1BAB" w:rsidP="005A1BAB">
      <w:pPr>
        <w:pStyle w:val="ECSSIEPUID"/>
      </w:pPr>
      <w:bookmarkStart w:id="2376" w:name="iepuid_ECSS_Q_ST_70_60_1390425"/>
      <w:r>
        <w:t>ECSS-Q-ST-70-60_1390425</w:t>
      </w:r>
      <w:bookmarkEnd w:id="2376"/>
    </w:p>
    <w:p w14:paraId="36396DC4" w14:textId="46DC9C5B" w:rsidR="00A87D8F" w:rsidRDefault="00A87D8F" w:rsidP="00A87D8F">
      <w:pPr>
        <w:pStyle w:val="requirelevel1"/>
      </w:pPr>
      <w:r w:rsidRPr="00B76BD3">
        <w:t>The solder shall be type “63 tin solder” in conformance with table 6-1 of ECSS-Q-ST-70-08.</w:t>
      </w:r>
    </w:p>
    <w:p w14:paraId="18673B8F" w14:textId="4B649106" w:rsidR="005A1BAB" w:rsidRPr="00B76BD3" w:rsidRDefault="005A1BAB" w:rsidP="005A1BAB">
      <w:pPr>
        <w:pStyle w:val="ECSSIEPUID"/>
      </w:pPr>
      <w:bookmarkStart w:id="2377" w:name="iepuid_ECSS_Q_ST_70_60_1390807"/>
      <w:r>
        <w:t>ECSS-Q-ST-70-60_1390807</w:t>
      </w:r>
      <w:bookmarkEnd w:id="2377"/>
    </w:p>
    <w:p w14:paraId="5434D4E3" w14:textId="6C1C763C" w:rsidR="00A87D8F" w:rsidRDefault="00A87D8F" w:rsidP="00A87D8F">
      <w:pPr>
        <w:pStyle w:val="requirelevel1"/>
      </w:pPr>
      <w:r w:rsidRPr="00B76BD3">
        <w:t>The flux should be type “ROL0” in conformance with table 6-2 of ECSS-Q-ST-70-08.</w:t>
      </w:r>
    </w:p>
    <w:p w14:paraId="1AF0BA95" w14:textId="2032B76E" w:rsidR="005A1BAB" w:rsidRPr="00B76BD3" w:rsidRDefault="005A1BAB" w:rsidP="005A1BAB">
      <w:pPr>
        <w:pStyle w:val="ECSSIEPUID"/>
      </w:pPr>
      <w:bookmarkStart w:id="2378" w:name="iepuid_ECSS_Q_ST_70_60_1390426"/>
      <w:r>
        <w:t>ECSS-Q-ST-70-60_1390426</w:t>
      </w:r>
      <w:bookmarkEnd w:id="2378"/>
    </w:p>
    <w:p w14:paraId="09D7FCC2" w14:textId="77777777" w:rsidR="00A87D8F" w:rsidRPr="00B76BD3" w:rsidRDefault="00A87D8F" w:rsidP="00A87D8F">
      <w:pPr>
        <w:pStyle w:val="requirelevel1"/>
      </w:pPr>
      <w:r w:rsidRPr="00B76BD3">
        <w:t>The solder iron and solder tip shall in conformance with clause 5.6.7 of ECSS-Q-ST-70-08</w:t>
      </w:r>
      <w:r w:rsidR="00C60082" w:rsidRPr="00B76BD3">
        <w:t>.</w:t>
      </w:r>
    </w:p>
    <w:p w14:paraId="3E084E5B" w14:textId="54B3AD82" w:rsidR="00A87D8F" w:rsidRDefault="00921C83" w:rsidP="00A87D8F">
      <w:pPr>
        <w:pStyle w:val="NOTE"/>
        <w:rPr>
          <w:spacing w:val="-2"/>
        </w:rPr>
      </w:pPr>
      <w:r w:rsidRPr="00921C83">
        <w:rPr>
          <w:spacing w:val="-2"/>
        </w:rPr>
        <w:t>To meet requirement 5.6.7</w:t>
      </w:r>
      <w:r w:rsidR="00A87D8F" w:rsidRPr="00921C83">
        <w:rPr>
          <w:spacing w:val="-2"/>
        </w:rPr>
        <w:t xml:space="preserve">e. of ECSS-Q-ST-70-08 it is good practice to use a solder iron with a power of </w:t>
      </w:r>
      <w:r w:rsidR="00063792" w:rsidRPr="00921C83">
        <w:rPr>
          <w:spacing w:val="-2"/>
        </w:rPr>
        <w:t>≥</w:t>
      </w:r>
      <w:r w:rsidR="002A03F6" w:rsidRPr="00921C83">
        <w:rPr>
          <w:spacing w:val="-2"/>
        </w:rPr>
        <w:t xml:space="preserve"> </w:t>
      </w:r>
      <w:r w:rsidR="00A87D8F" w:rsidRPr="00921C83">
        <w:rPr>
          <w:spacing w:val="-2"/>
        </w:rPr>
        <w:t>80</w:t>
      </w:r>
      <w:r>
        <w:rPr>
          <w:spacing w:val="-2"/>
        </w:rPr>
        <w:t> </w:t>
      </w:r>
      <w:r w:rsidR="00A87D8F" w:rsidRPr="00921C83">
        <w:rPr>
          <w:spacing w:val="-2"/>
        </w:rPr>
        <w:t>W.</w:t>
      </w:r>
    </w:p>
    <w:p w14:paraId="0C14370F" w14:textId="7E910453" w:rsidR="005A1BAB" w:rsidRPr="00921C83" w:rsidRDefault="005A1BAB" w:rsidP="005A1BAB">
      <w:pPr>
        <w:pStyle w:val="ECSSIEPUID"/>
      </w:pPr>
      <w:bookmarkStart w:id="2379" w:name="iepuid_ECSS_Q_ST_70_60_1390427"/>
      <w:r>
        <w:t>ECSS-Q-ST-70-60_1390427</w:t>
      </w:r>
      <w:bookmarkEnd w:id="2379"/>
    </w:p>
    <w:p w14:paraId="5FB2D585" w14:textId="77777777" w:rsidR="00A87D8F" w:rsidRPr="00B76BD3" w:rsidRDefault="00A87D8F" w:rsidP="00A87D8F">
      <w:pPr>
        <w:pStyle w:val="requirelevel1"/>
      </w:pPr>
      <w:bookmarkStart w:id="2380" w:name="_Ref176941388"/>
      <w:r w:rsidRPr="00B76BD3">
        <w:t>The solder tip temperature shall be set at 350</w:t>
      </w:r>
      <w:r w:rsidR="00592332">
        <w:t> </w:t>
      </w:r>
      <w:r w:rsidRPr="00B76BD3">
        <w:t>°C.</w:t>
      </w:r>
      <w:bookmarkEnd w:id="2380"/>
    </w:p>
    <w:p w14:paraId="6AB62EB3" w14:textId="77777777" w:rsidR="00382B81" w:rsidRDefault="00382B81" w:rsidP="00382B81">
      <w:pPr>
        <w:pStyle w:val="NOTE"/>
      </w:pPr>
      <w:r w:rsidRPr="00B76BD3">
        <w:t xml:space="preserve">This temperature covers the </w:t>
      </w:r>
      <w:r w:rsidR="006A3707" w:rsidRPr="00B76BD3">
        <w:t>maximum temperature in conformance with requirement 5.6.7h of ECSS-Q-ST-70-08 for epoxy and polyimide technology without large thermal mass. For polyimide technology with thermal mass, requirement 5.6.7j of ECSS-Q-ST-70-08 allows a higher soldering temperature of 380</w:t>
      </w:r>
      <w:r w:rsidR="00583E38">
        <w:t> </w:t>
      </w:r>
      <w:r w:rsidR="006A3707" w:rsidRPr="00B76BD3">
        <w:t>°C. This is not covered by the rework simulation test using the specified conditions.</w:t>
      </w:r>
    </w:p>
    <w:p w14:paraId="612FCC17" w14:textId="7DEB7865" w:rsidR="00543A03" w:rsidRDefault="00543A03" w:rsidP="00543A03">
      <w:pPr>
        <w:pStyle w:val="requirelevel1"/>
        <w:rPr>
          <w:ins w:id="2381" w:author="Stan Heltzel" w:date="2024-06-06T10:38:00Z"/>
        </w:rPr>
      </w:pPr>
      <w:bookmarkStart w:id="2382" w:name="_Ref172124549"/>
      <w:ins w:id="2383" w:author="Stan Heltzel" w:date="2024-06-06T10:37:00Z">
        <w:r>
          <w:t xml:space="preserve">In frame of group 4 or group 6 testing for qualification, additional </w:t>
        </w:r>
      </w:ins>
      <w:ins w:id="2384" w:author="Stan Heltzel" w:date="2024-06-06T10:44:00Z">
        <w:r>
          <w:t xml:space="preserve">high temperature </w:t>
        </w:r>
      </w:ins>
      <w:ins w:id="2385" w:author="Stan Heltzel" w:date="2024-06-06T10:37:00Z">
        <w:r>
          <w:t>rework simulation on PT</w:t>
        </w:r>
      </w:ins>
      <w:ins w:id="2386" w:author="Stan Heltzel" w:date="2024-06-06T10:38:00Z">
        <w:r>
          <w:t xml:space="preserve">H should be performed at 380 </w:t>
        </w:r>
        <w:r w:rsidRPr="00B76BD3">
          <w:t>°C.</w:t>
        </w:r>
        <w:bookmarkEnd w:id="2382"/>
      </w:ins>
    </w:p>
    <w:p w14:paraId="179E93A3" w14:textId="67B0BEC0" w:rsidR="00543A03" w:rsidRDefault="00543A03" w:rsidP="00543A03">
      <w:pPr>
        <w:pStyle w:val="NOTE"/>
        <w:rPr>
          <w:ins w:id="2387" w:author="Stan Heltzel" w:date="2024-07-17T15:30:00Z" w16du:dateUtc="2024-07-17T13:30:00Z"/>
        </w:rPr>
      </w:pPr>
      <w:ins w:id="2388" w:author="Stan Heltzel" w:date="2024-06-06T10:38:00Z">
        <w:r>
          <w:t>This is specified to have information about the ability of the PCB technology to wit</w:t>
        </w:r>
      </w:ins>
      <w:ins w:id="2389" w:author="Stan Heltzel" w:date="2024-06-06T10:39:00Z">
        <w:r>
          <w:t xml:space="preserve">hstand incidental assembly operations at 380 </w:t>
        </w:r>
        <w:r w:rsidRPr="00B76BD3">
          <w:t>°C</w:t>
        </w:r>
        <w:r>
          <w:t xml:space="preserve">, as permitted in </w:t>
        </w:r>
      </w:ins>
      <w:ins w:id="2390" w:author="Stan Heltzel" w:date="2024-06-06T10:56:00Z">
        <w:r w:rsidR="00B345D4">
          <w:t>10.2.5d</w:t>
        </w:r>
      </w:ins>
      <w:ins w:id="2391" w:author="Stan Heltzel" w:date="2024-06-06T10:39:00Z">
        <w:r>
          <w:t xml:space="preserve"> of ECSS-Q-ST-70-61.</w:t>
        </w:r>
      </w:ins>
      <w:ins w:id="2392" w:author="Stan Heltzel" w:date="2024-06-06T10:40:00Z">
        <w:r>
          <w:t xml:space="preserve"> </w:t>
        </w:r>
      </w:ins>
      <w:ins w:id="2393" w:author="Stan Heltzel" w:date="2024-06-06T10:48:00Z">
        <w:r w:rsidR="00736438">
          <w:t xml:space="preserve">This information can be provided in the PID of the PCB manufacturer. </w:t>
        </w:r>
      </w:ins>
      <w:ins w:id="2394" w:author="Stan Heltzel" w:date="2024-06-06T10:40:00Z">
        <w:r>
          <w:t xml:space="preserve">However, acceptance criteria </w:t>
        </w:r>
      </w:ins>
      <w:ins w:id="2395" w:author="Stan Heltzel" w:date="2024-06-06T10:43:00Z">
        <w:r>
          <w:t xml:space="preserve">after </w:t>
        </w:r>
      </w:ins>
      <w:ins w:id="2396" w:author="Stan Heltzel" w:date="2024-06-06T10:44:00Z">
        <w:r>
          <w:t xml:space="preserve">high temperature </w:t>
        </w:r>
      </w:ins>
      <w:ins w:id="2397" w:author="Stan Heltzel" w:date="2024-06-06T10:43:00Z">
        <w:r>
          <w:t xml:space="preserve">rework are not </w:t>
        </w:r>
      </w:ins>
      <w:ins w:id="2398" w:author="Stan Heltzel" w:date="2024-06-06T10:44:00Z">
        <w:r>
          <w:t xml:space="preserve">specified </w:t>
        </w:r>
      </w:ins>
      <w:ins w:id="2399" w:author="Stan Heltzel" w:date="2024-06-06T10:40:00Z">
        <w:r>
          <w:t>for PCB qualification</w:t>
        </w:r>
      </w:ins>
      <w:ins w:id="2400" w:author="Stan Heltzel" w:date="2024-06-06T10:44:00Z">
        <w:r>
          <w:t>.</w:t>
        </w:r>
      </w:ins>
      <w:ins w:id="2401" w:author="Stan Heltzel" w:date="2024-06-06T10:41:00Z">
        <w:r>
          <w:t xml:space="preserve"> In case PCB technology shows weakness to pass this high temperature rework, it is good practice that the assembler mitigates this risk prior to executing the </w:t>
        </w:r>
      </w:ins>
      <w:ins w:id="2402" w:author="Stan Heltzel" w:date="2024-06-06T10:42:00Z">
        <w:r>
          <w:t>process. This can be done, for instance, by testing a representative coupon.</w:t>
        </w:r>
      </w:ins>
      <w:ins w:id="2403" w:author="Stan Heltzel" w:date="2024-06-06T10:40:00Z">
        <w:r>
          <w:t xml:space="preserve"> </w:t>
        </w:r>
      </w:ins>
    </w:p>
    <w:p w14:paraId="59D1076B" w14:textId="2DC2DFBC" w:rsidR="00E24DD9" w:rsidRDefault="00E24DD9" w:rsidP="00E24DD9">
      <w:pPr>
        <w:pStyle w:val="requirelevel1"/>
        <w:rPr>
          <w:ins w:id="2404" w:author="Stan Heltzel" w:date="2024-07-17T15:34:00Z" w16du:dateUtc="2024-07-17T13:34:00Z"/>
        </w:rPr>
      </w:pPr>
      <w:bookmarkStart w:id="2405" w:name="_Ref172124581"/>
      <w:ins w:id="2406" w:author="Stan Heltzel" w:date="2024-07-17T15:34:00Z" w16du:dateUtc="2024-07-17T13:34:00Z">
        <w:r>
          <w:lastRenderedPageBreak/>
          <w:t>Test parameters, test vehicle and test flow should be tailored f</w:t>
        </w:r>
      </w:ins>
      <w:ins w:id="2407" w:author="Stan Heltzel" w:date="2024-07-17T15:33:00Z" w16du:dateUtc="2024-07-17T13:33:00Z">
        <w:r>
          <w:t>or r</w:t>
        </w:r>
      </w:ins>
      <w:ins w:id="2408" w:author="Stan Heltzel" w:date="2024-07-17T15:30:00Z" w16du:dateUtc="2024-07-17T13:30:00Z">
        <w:r>
          <w:t xml:space="preserve">ework simulation </w:t>
        </w:r>
      </w:ins>
      <w:ins w:id="2409" w:author="Stan Heltzel" w:date="2024-07-17T15:33:00Z" w16du:dateUtc="2024-07-17T13:33:00Z">
        <w:r>
          <w:t xml:space="preserve">on </w:t>
        </w:r>
      </w:ins>
      <w:ins w:id="2410" w:author="Stan Heltzel" w:date="2024-07-17T15:30:00Z" w16du:dateUtc="2024-07-17T13:30:00Z">
        <w:r>
          <w:t>via</w:t>
        </w:r>
      </w:ins>
      <w:ins w:id="2411" w:author="Stan Heltzel" w:date="2024-07-17T15:31:00Z" w16du:dateUtc="2024-07-17T13:31:00Z">
        <w:r>
          <w:t xml:space="preserve">-in-pad technology, as specified in the requirements </w:t>
        </w:r>
      </w:ins>
      <w:ins w:id="2412" w:author="Stan Heltzel" w:date="2024-07-17T15:32:00Z" w16du:dateUtc="2024-07-17T13:32:00Z">
        <w:r>
          <w:fldChar w:fldCharType="begin"/>
        </w:r>
        <w:r>
          <w:instrText xml:space="preserve"> REF _Ref172122744 \w \h </w:instrText>
        </w:r>
      </w:ins>
      <w:r>
        <w:fldChar w:fldCharType="separate"/>
      </w:r>
      <w:r w:rsidR="00D415E2">
        <w:t>9.6.2c.6</w:t>
      </w:r>
      <w:ins w:id="2413" w:author="Stan Heltzel" w:date="2024-07-17T15:32:00Z" w16du:dateUtc="2024-07-17T13:32:00Z">
        <w:r>
          <w:fldChar w:fldCharType="end"/>
        </w:r>
        <w:r>
          <w:t xml:space="preserve"> and </w:t>
        </w:r>
        <w:r>
          <w:fldChar w:fldCharType="begin"/>
        </w:r>
        <w:r>
          <w:instrText xml:space="preserve"> REF _Ref172122778 \w \h </w:instrText>
        </w:r>
      </w:ins>
      <w:r>
        <w:fldChar w:fldCharType="separate"/>
      </w:r>
      <w:r w:rsidR="00D415E2">
        <w:t>9.8.2c.4</w:t>
      </w:r>
      <w:ins w:id="2414" w:author="Stan Heltzel" w:date="2024-07-17T15:32:00Z" w16du:dateUtc="2024-07-17T13:32:00Z">
        <w:r>
          <w:fldChar w:fldCharType="end"/>
        </w:r>
      </w:ins>
      <w:ins w:id="2415" w:author="Stan Heltzel" w:date="2024-07-17T15:33:00Z" w16du:dateUtc="2024-07-17T13:33:00Z">
        <w:r>
          <w:t>.</w:t>
        </w:r>
      </w:ins>
      <w:bookmarkEnd w:id="2405"/>
    </w:p>
    <w:p w14:paraId="59D1762E" w14:textId="23542156" w:rsidR="00616132" w:rsidRPr="00616132" w:rsidRDefault="00616132">
      <w:pPr>
        <w:pStyle w:val="NOTEnumbered"/>
        <w:rPr>
          <w:ins w:id="2416" w:author="Stan Heltzel" w:date="2024-07-17T15:53:00Z" w16du:dateUtc="2024-07-17T13:53:00Z"/>
        </w:rPr>
        <w:pPrChange w:id="2417" w:author="Stan Heltzel" w:date="2024-07-17T15:54:00Z" w16du:dateUtc="2024-07-17T13:54:00Z">
          <w:pPr>
            <w:pStyle w:val="NOTE"/>
          </w:pPr>
        </w:pPrChange>
      </w:pPr>
      <w:ins w:id="2418" w:author="Stan Heltzel" w:date="2024-07-17T15:54:00Z" w16du:dateUtc="2024-07-17T13:54:00Z">
        <w:r>
          <w:t>1</w:t>
        </w:r>
        <w:r>
          <w:tab/>
        </w:r>
      </w:ins>
      <w:ins w:id="2419" w:author="Stan Heltzel" w:date="2024-07-17T15:35:00Z" w16du:dateUtc="2024-07-17T13:35:00Z">
        <w:r w:rsidR="00E24DD9">
          <w:t xml:space="preserve">Via-in-pad technology can include blind </w:t>
        </w:r>
      </w:ins>
      <w:ins w:id="2420" w:author="Stan Heltzel" w:date="2024-07-17T15:36:00Z" w16du:dateUtc="2024-07-17T13:36:00Z">
        <w:r w:rsidR="00E24DD9">
          <w:t>vias or microvias. The maximum solder temperature for SMT devices is 3</w:t>
        </w:r>
      </w:ins>
      <w:ins w:id="2421" w:author="Stan Heltzel" w:date="2024-07-17T15:40:00Z" w16du:dateUtc="2024-07-17T13:40:00Z">
        <w:r w:rsidR="00DD52EC">
          <w:t>4</w:t>
        </w:r>
      </w:ins>
      <w:ins w:id="2422" w:author="Stan Heltzel" w:date="2024-07-17T15:36:00Z" w16du:dateUtc="2024-07-17T13:36:00Z">
        <w:r w:rsidR="00E24DD9">
          <w:t xml:space="preserve">0 </w:t>
        </w:r>
        <w:r w:rsidR="00E24DD9" w:rsidRPr="00B76BD3">
          <w:t>°C</w:t>
        </w:r>
        <w:r w:rsidR="00E24DD9">
          <w:t xml:space="preserve">, as specified in </w:t>
        </w:r>
      </w:ins>
      <w:ins w:id="2423" w:author="Stan Heltzel" w:date="2024-07-17T15:40:00Z" w16du:dateUtc="2024-07-17T13:40:00Z">
        <w:r w:rsidR="00DD52EC">
          <w:t>clause 10.2.5</w:t>
        </w:r>
      </w:ins>
      <w:ins w:id="2424" w:author="Stan Heltzel" w:date="2024-07-17T15:36:00Z" w16du:dateUtc="2024-07-17T13:36:00Z">
        <w:r w:rsidR="00E24DD9">
          <w:t xml:space="preserve"> of ECSS-Q-ST-70-61.</w:t>
        </w:r>
      </w:ins>
      <w:ins w:id="2425" w:author="Stan Heltzel" w:date="2024-07-17T15:41:00Z" w16du:dateUtc="2024-07-17T13:41:00Z">
        <w:r w:rsidR="00DD52EC">
          <w:t xml:space="preserve"> </w:t>
        </w:r>
      </w:ins>
    </w:p>
    <w:p w14:paraId="35A083CA" w14:textId="23050D80" w:rsidR="00E24DD9" w:rsidRPr="004854ED" w:rsidRDefault="00616132">
      <w:pPr>
        <w:pStyle w:val="NOTEnumbered"/>
        <w:rPr>
          <w:ins w:id="2426" w:author="Klaus Ehrlich" w:date="2024-10-09T16:17:00Z" w16du:dateUtc="2024-10-09T14:17:00Z"/>
          <w:spacing w:val="-2"/>
          <w:rPrChange w:id="2427" w:author="Klaus Ehrlich" w:date="2024-10-09T16:17:00Z" w16du:dateUtc="2024-10-09T14:17:00Z">
            <w:rPr>
              <w:ins w:id="2428" w:author="Klaus Ehrlich" w:date="2024-10-09T16:17:00Z" w16du:dateUtc="2024-10-09T14:17:00Z"/>
            </w:rPr>
          </w:rPrChange>
        </w:rPr>
      </w:pPr>
      <w:ins w:id="2429" w:author="Stan Heltzel" w:date="2024-07-17T15:55:00Z" w16du:dateUtc="2024-07-17T13:55:00Z">
        <w:r>
          <w:t>2</w:t>
        </w:r>
        <w:r>
          <w:tab/>
        </w:r>
      </w:ins>
      <w:ins w:id="2430" w:author="Stan Heltzel" w:date="2024-07-17T15:41:00Z" w16du:dateUtc="2024-07-17T13:41:00Z">
        <w:r w:rsidR="00DD52EC">
          <w:t>In frame of group 4 and group 6 testing, the wire for rework is left</w:t>
        </w:r>
      </w:ins>
      <w:ins w:id="2431" w:author="Stan Heltzel" w:date="2024-07-17T15:42:00Z" w16du:dateUtc="2024-07-17T13:42:00Z">
        <w:r w:rsidR="00DD52EC">
          <w:t xml:space="preserve"> soldered on the test vehicle, which subsequently goes through thermal cycling. A copper wire soldered on </w:t>
        </w:r>
      </w:ins>
      <w:ins w:id="2432" w:author="Stan Heltzel" w:date="2024-07-17T15:43:00Z" w16du:dateUtc="2024-07-17T13:43:00Z">
        <w:r w:rsidR="00DD52EC">
          <w:t>a footprint for a component</w:t>
        </w:r>
      </w:ins>
      <w:ins w:id="2433" w:author="Stan Heltzel" w:date="2024-07-17T15:55:00Z" w16du:dateUtc="2024-07-17T13:55:00Z">
        <w:r>
          <w:t xml:space="preserve"> with</w:t>
        </w:r>
      </w:ins>
      <w:ins w:id="2434" w:author="Stan Heltzel" w:date="2024-07-17T15:43:00Z" w16du:dateUtc="2024-07-17T13:43:00Z">
        <w:r w:rsidR="00DD52EC">
          <w:t xml:space="preserve"> two non-leaded termination</w:t>
        </w:r>
      </w:ins>
      <w:ins w:id="2435" w:author="Stan Heltzel" w:date="2024-07-17T15:55:00Z" w16du:dateUtc="2024-07-17T13:55:00Z">
        <w:r>
          <w:t>s</w:t>
        </w:r>
      </w:ins>
      <w:ins w:id="2436" w:author="Stan Heltzel" w:date="2024-07-17T15:43:00Z" w16du:dateUtc="2024-07-17T13:43:00Z">
        <w:r w:rsidR="00DD52EC">
          <w:t xml:space="preserve"> is considered to be </w:t>
        </w:r>
      </w:ins>
      <w:ins w:id="2437" w:author="Stan Heltzel" w:date="2024-07-17T15:44:00Z" w16du:dateUtc="2024-07-17T13:44:00Z">
        <w:r w:rsidR="00DD52EC">
          <w:t xml:space="preserve">representative. However, this approach is not fully representative for an AAD footprint, </w:t>
        </w:r>
      </w:ins>
      <w:ins w:id="2438" w:author="Stan Heltzel" w:date="2024-07-17T15:45:00Z" w16du:dateUtc="2024-07-17T13:45:00Z">
        <w:r w:rsidR="00DD52EC">
          <w:t>as</w:t>
        </w:r>
      </w:ins>
      <w:ins w:id="2439" w:author="Stan Heltzel" w:date="2024-07-17T15:56:00Z" w16du:dateUtc="2024-07-17T13:56:00Z">
        <w:r>
          <w:t xml:space="preserve"> an AAD device</w:t>
        </w:r>
      </w:ins>
      <w:ins w:id="2440" w:author="Stan Heltzel" w:date="2024-07-17T15:45:00Z" w16du:dateUtc="2024-07-17T13:45:00Z">
        <w:r w:rsidR="00DD52EC">
          <w:t xml:space="preserve"> includes some stress relief in the solder columns and is typically assembled with a hot air station and preheating.</w:t>
        </w:r>
      </w:ins>
      <w:ins w:id="2441" w:author="Stan Heltzel" w:date="2024-07-17T15:56:00Z" w16du:dateUtc="2024-07-17T13:56:00Z">
        <w:r>
          <w:t xml:space="preserve"> Moreover, it is good practice to tailor the number of temperature elev</w:t>
        </w:r>
      </w:ins>
      <w:ins w:id="2442" w:author="Stan Heltzel" w:date="2024-07-17T15:57:00Z" w16du:dateUtc="2024-07-17T13:57:00Z">
        <w:r>
          <w:t>ations to be representative of the used assembly processes.</w:t>
        </w:r>
      </w:ins>
    </w:p>
    <w:p w14:paraId="6A2A6BA1" w14:textId="1C5FE81B" w:rsidR="00A87D8F" w:rsidRDefault="00A87D8F" w:rsidP="00500935">
      <w:pPr>
        <w:pStyle w:val="Heading4"/>
      </w:pPr>
      <w:bookmarkStart w:id="2443" w:name="_Toc441044433"/>
      <w:r w:rsidRPr="00B76BD3">
        <w:t>Test flow</w:t>
      </w:r>
      <w:bookmarkStart w:id="2444" w:name="ECSS_Q_ST_70_60_1390391"/>
      <w:bookmarkEnd w:id="2444"/>
      <w:bookmarkEnd w:id="2443"/>
    </w:p>
    <w:p w14:paraId="26580257" w14:textId="195E95BB" w:rsidR="005A1BAB" w:rsidRPr="005A1BAB" w:rsidRDefault="005A1BAB" w:rsidP="005A1BAB">
      <w:pPr>
        <w:pStyle w:val="ECSSIEPUID"/>
      </w:pPr>
      <w:bookmarkStart w:id="2445" w:name="iepuid_ECSS_Q_ST_70_60_1390428"/>
      <w:r>
        <w:t>ECSS-Q-ST-70-60_1390428</w:t>
      </w:r>
      <w:bookmarkEnd w:id="2445"/>
    </w:p>
    <w:p w14:paraId="78700130" w14:textId="3A5C7999" w:rsidR="00A87D8F" w:rsidRDefault="007D7D54" w:rsidP="00A87D8F">
      <w:pPr>
        <w:pStyle w:val="requirelevel1"/>
      </w:pPr>
      <w:r>
        <w:t>Bake-</w:t>
      </w:r>
      <w:r w:rsidR="00A87D8F" w:rsidRPr="00B76BD3">
        <w:t xml:space="preserve">out of the sample shall be performed in conformance with the </w:t>
      </w:r>
      <w:r w:rsidR="006A3707" w:rsidRPr="00B76BD3">
        <w:t xml:space="preserve">clause </w:t>
      </w:r>
      <w:r w:rsidR="006A3707" w:rsidRPr="00B76BD3">
        <w:fldChar w:fldCharType="begin"/>
      </w:r>
      <w:r w:rsidR="006A3707" w:rsidRPr="00B76BD3">
        <w:instrText xml:space="preserve"> REF _Ref465346888 \w \h </w:instrText>
      </w:r>
      <w:r w:rsidR="006A3707" w:rsidRPr="00B76BD3">
        <w:fldChar w:fldCharType="separate"/>
      </w:r>
      <w:r w:rsidR="00D415E2">
        <w:t>9.2.2</w:t>
      </w:r>
      <w:r w:rsidR="006A3707" w:rsidRPr="00B76BD3">
        <w:fldChar w:fldCharType="end"/>
      </w:r>
      <w:r w:rsidR="006A3707" w:rsidRPr="00B76BD3">
        <w:t>.</w:t>
      </w:r>
    </w:p>
    <w:p w14:paraId="6F14BAA4" w14:textId="094919F2" w:rsidR="005A1BAB" w:rsidRPr="00B76BD3" w:rsidRDefault="005A1BAB" w:rsidP="005A1BAB">
      <w:pPr>
        <w:pStyle w:val="ECSSIEPUID"/>
      </w:pPr>
      <w:bookmarkStart w:id="2446" w:name="iepuid_ECSS_Q_ST_70_60_1390808"/>
      <w:r>
        <w:t>ECSS-Q-ST-70-60_1390808</w:t>
      </w:r>
      <w:bookmarkEnd w:id="2446"/>
    </w:p>
    <w:p w14:paraId="7BEA7862" w14:textId="54750FD6" w:rsidR="00A87D8F" w:rsidRDefault="00A87D8F" w:rsidP="00A87D8F">
      <w:pPr>
        <w:pStyle w:val="requirelevel1"/>
      </w:pPr>
      <w:r w:rsidRPr="00B76BD3">
        <w:t>Copper wires should have a diameter of 0</w:t>
      </w:r>
      <w:r w:rsidR="002A03F6" w:rsidRPr="00B76BD3">
        <w:t>,</w:t>
      </w:r>
      <w:r w:rsidRPr="00B76BD3">
        <w:t>2 mm to 0</w:t>
      </w:r>
      <w:r w:rsidR="002A03F6" w:rsidRPr="00B76BD3">
        <w:t>,</w:t>
      </w:r>
      <w:r w:rsidRPr="00B76BD3">
        <w:t>7 mm smaller than the diameter of the PTH.</w:t>
      </w:r>
    </w:p>
    <w:p w14:paraId="29ED640D" w14:textId="1324225D" w:rsidR="005A1BAB" w:rsidRPr="00B76BD3" w:rsidRDefault="005A1BAB" w:rsidP="005A1BAB">
      <w:pPr>
        <w:pStyle w:val="ECSSIEPUID"/>
      </w:pPr>
      <w:bookmarkStart w:id="2447" w:name="iepuid_ECSS_Q_ST_70_60_1390809"/>
      <w:r>
        <w:t>ECSS-Q-ST-70-60_1390809</w:t>
      </w:r>
      <w:bookmarkEnd w:id="2447"/>
    </w:p>
    <w:p w14:paraId="6D1941CF" w14:textId="6C4702E1" w:rsidR="00A87D8F" w:rsidRDefault="00A87D8F" w:rsidP="00A87D8F">
      <w:pPr>
        <w:pStyle w:val="requirelevel1"/>
      </w:pPr>
      <w:r w:rsidRPr="00B76BD3">
        <w:t>Copper wires may be solid wire or stranded wire.</w:t>
      </w:r>
    </w:p>
    <w:p w14:paraId="7B465B4F" w14:textId="5529E35A" w:rsidR="005A1BAB" w:rsidRPr="00B76BD3" w:rsidRDefault="005A1BAB" w:rsidP="005A1BAB">
      <w:pPr>
        <w:pStyle w:val="ECSSIEPUID"/>
      </w:pPr>
      <w:bookmarkStart w:id="2448" w:name="iepuid_ECSS_Q_ST_70_60_1390429"/>
      <w:r>
        <w:t>ECSS-Q-ST-70-60_1390429</w:t>
      </w:r>
      <w:bookmarkEnd w:id="2448"/>
    </w:p>
    <w:p w14:paraId="7CFE85ED" w14:textId="4303E510" w:rsidR="00A87D8F" w:rsidRDefault="00A87D8F" w:rsidP="00A87D8F">
      <w:pPr>
        <w:pStyle w:val="requirelevel1"/>
      </w:pPr>
      <w:r w:rsidRPr="00B76BD3">
        <w:t>The wire and PTH shall be fluxed.</w:t>
      </w:r>
    </w:p>
    <w:p w14:paraId="077769D6" w14:textId="0B23F41D" w:rsidR="005A1BAB" w:rsidRPr="00B76BD3" w:rsidRDefault="005A1BAB" w:rsidP="005A1BAB">
      <w:pPr>
        <w:pStyle w:val="ECSSIEPUID"/>
      </w:pPr>
      <w:bookmarkStart w:id="2449" w:name="iepuid_ECSS_Q_ST_70_60_1390430"/>
      <w:r>
        <w:t>ECSS-Q-ST-70-60_1390430</w:t>
      </w:r>
      <w:bookmarkEnd w:id="2449"/>
    </w:p>
    <w:p w14:paraId="4B64CC4F" w14:textId="7D58A6F1" w:rsidR="00A87D8F" w:rsidRDefault="00A87D8F" w:rsidP="00A87D8F">
      <w:pPr>
        <w:pStyle w:val="requirelevel1"/>
      </w:pPr>
      <w:r w:rsidRPr="00B76BD3">
        <w:t>The wire shall be pretinned.</w:t>
      </w:r>
    </w:p>
    <w:p w14:paraId="4D096469" w14:textId="7C5DE988" w:rsidR="005A1BAB" w:rsidRPr="00B76BD3" w:rsidRDefault="005A1BAB" w:rsidP="005A1BAB">
      <w:pPr>
        <w:pStyle w:val="ECSSIEPUID"/>
      </w:pPr>
      <w:bookmarkStart w:id="2450" w:name="iepuid_ECSS_Q_ST_70_60_1390431"/>
      <w:r>
        <w:t>ECSS-Q-ST-70-60_1390431</w:t>
      </w:r>
      <w:bookmarkEnd w:id="2450"/>
    </w:p>
    <w:p w14:paraId="74FECC3C" w14:textId="77777777" w:rsidR="00A87D8F" w:rsidRDefault="00A87D8F" w:rsidP="00A87D8F">
      <w:pPr>
        <w:pStyle w:val="requirelevel1"/>
      </w:pPr>
      <w:r w:rsidRPr="00B76BD3">
        <w:t>The wire shall be inserted in the PTH and soldered.</w:t>
      </w:r>
    </w:p>
    <w:p w14:paraId="6DEE1C52" w14:textId="25F80883" w:rsidR="004A6854" w:rsidRDefault="004A6854" w:rsidP="009474D9">
      <w:pPr>
        <w:pStyle w:val="NOTE"/>
      </w:pPr>
      <w:r>
        <w:t xml:space="preserve">Rework can be performed on SMT pads for specific technology as specified in requirement </w:t>
      </w:r>
      <w:r>
        <w:fldChar w:fldCharType="begin"/>
      </w:r>
      <w:r>
        <w:instrText xml:space="preserve"> REF _Ref510609032 \w \h </w:instrText>
      </w:r>
      <w:r>
        <w:fldChar w:fldCharType="separate"/>
      </w:r>
      <w:r w:rsidR="00D415E2">
        <w:t>9.8.2h</w:t>
      </w:r>
      <w:r>
        <w:fldChar w:fldCharType="end"/>
      </w:r>
      <w:r>
        <w:t>.</w:t>
      </w:r>
    </w:p>
    <w:p w14:paraId="3AADD464" w14:textId="39B9CC4E" w:rsidR="005A1BAB" w:rsidRPr="00B76BD3" w:rsidRDefault="005A1BAB" w:rsidP="005A1BAB">
      <w:pPr>
        <w:pStyle w:val="ECSSIEPUID"/>
      </w:pPr>
      <w:bookmarkStart w:id="2451" w:name="iepuid_ECSS_Q_ST_70_60_1390432"/>
      <w:r>
        <w:t>ECSS-Q-ST-70-60_1390432</w:t>
      </w:r>
      <w:bookmarkEnd w:id="2451"/>
    </w:p>
    <w:p w14:paraId="62C15FD0" w14:textId="27DFAD38" w:rsidR="00A87D8F" w:rsidRDefault="00A87D8F" w:rsidP="00A87D8F">
      <w:pPr>
        <w:pStyle w:val="requirelevel1"/>
      </w:pPr>
      <w:bookmarkStart w:id="2452" w:name="_Ref444009162"/>
      <w:r w:rsidRPr="00B76BD3">
        <w:t>During soldering the tip of the solder iron shall be in contact with the pad of the PTH and the wire</w:t>
      </w:r>
      <w:r w:rsidR="00421534" w:rsidRPr="00B76BD3">
        <w:t xml:space="preserve"> for a maximum duration of 5 seconds</w:t>
      </w:r>
      <w:r w:rsidRPr="00B76BD3">
        <w:t>.</w:t>
      </w:r>
      <w:bookmarkEnd w:id="2452"/>
    </w:p>
    <w:p w14:paraId="4B0511DD" w14:textId="1C8B20EE" w:rsidR="005A1BAB" w:rsidRPr="00B76BD3" w:rsidRDefault="005A1BAB" w:rsidP="005A1BAB">
      <w:pPr>
        <w:pStyle w:val="ECSSIEPUID"/>
      </w:pPr>
      <w:bookmarkStart w:id="2453" w:name="iepuid_ECSS_Q_ST_70_60_1390810"/>
      <w:r>
        <w:lastRenderedPageBreak/>
        <w:t>ECSS-Q-ST-70-60_1390810</w:t>
      </w:r>
      <w:bookmarkEnd w:id="2453"/>
    </w:p>
    <w:p w14:paraId="2F85894D" w14:textId="77777777" w:rsidR="00A87D8F" w:rsidRPr="00B76BD3" w:rsidRDefault="00A87D8F" w:rsidP="00A87D8F">
      <w:pPr>
        <w:pStyle w:val="requirelevel1"/>
      </w:pPr>
      <w:r w:rsidRPr="00B76BD3">
        <w:t>Sample with high thermal mass should be submitted to pre-heating during the rework simulation test.</w:t>
      </w:r>
    </w:p>
    <w:p w14:paraId="30F1278A" w14:textId="207B158B" w:rsidR="00421534" w:rsidRDefault="00421534" w:rsidP="00606CC2">
      <w:pPr>
        <w:pStyle w:val="NOTE"/>
      </w:pPr>
      <w:r w:rsidRPr="00B76BD3">
        <w:t>This is done to limit the soldering time to maximum 5 seconds.</w:t>
      </w:r>
    </w:p>
    <w:p w14:paraId="2CF62920" w14:textId="7A9469DE" w:rsidR="005A1BAB" w:rsidRPr="00B76BD3" w:rsidRDefault="005A1BAB" w:rsidP="005A1BAB">
      <w:pPr>
        <w:pStyle w:val="ECSSIEPUID"/>
      </w:pPr>
      <w:bookmarkStart w:id="2454" w:name="iepuid_ECSS_Q_ST_70_60_1390433"/>
      <w:r>
        <w:t>ECSS-Q-ST-70-60_1390433</w:t>
      </w:r>
      <w:bookmarkEnd w:id="2454"/>
    </w:p>
    <w:p w14:paraId="2E86A76F" w14:textId="2AAE6129" w:rsidR="00A87D8F" w:rsidRDefault="00A87D8F" w:rsidP="00A87D8F">
      <w:pPr>
        <w:pStyle w:val="requirelevel1"/>
      </w:pPr>
      <w:bookmarkStart w:id="2455" w:name="_Ref444009242"/>
      <w:r w:rsidRPr="00B76BD3">
        <w:t>After soldering, the sample shall be allowed to cool down for at least 30 s.</w:t>
      </w:r>
      <w:bookmarkEnd w:id="2455"/>
    </w:p>
    <w:p w14:paraId="7ED230F1" w14:textId="60AC7F97" w:rsidR="005A1BAB" w:rsidRPr="00B76BD3" w:rsidRDefault="005A1BAB" w:rsidP="005A1BAB">
      <w:pPr>
        <w:pStyle w:val="ECSSIEPUID"/>
      </w:pPr>
      <w:bookmarkStart w:id="2456" w:name="iepuid_ECSS_Q_ST_70_60_1390434"/>
      <w:r>
        <w:t>ECSS-Q-ST-70-60_1390434</w:t>
      </w:r>
      <w:bookmarkEnd w:id="2456"/>
    </w:p>
    <w:p w14:paraId="7ED2200B" w14:textId="54A7AF3A" w:rsidR="00A87D8F" w:rsidRDefault="00A87D8F" w:rsidP="00A87D8F">
      <w:pPr>
        <w:pStyle w:val="requirelevel1"/>
      </w:pPr>
      <w:bookmarkStart w:id="2457" w:name="_Ref444009244"/>
      <w:r w:rsidRPr="00B76BD3">
        <w:t>Additional flux shall be applied after the cool down</w:t>
      </w:r>
      <w:r w:rsidR="006A3707" w:rsidRPr="00B76BD3">
        <w:t>, just prior to the next solder cycle</w:t>
      </w:r>
      <w:r w:rsidRPr="00B76BD3">
        <w:t>.</w:t>
      </w:r>
      <w:bookmarkEnd w:id="2457"/>
    </w:p>
    <w:p w14:paraId="3FFA2913" w14:textId="7B06920B" w:rsidR="005A1BAB" w:rsidRPr="00B76BD3" w:rsidRDefault="005A1BAB" w:rsidP="005A1BAB">
      <w:pPr>
        <w:pStyle w:val="ECSSIEPUID"/>
      </w:pPr>
      <w:bookmarkStart w:id="2458" w:name="iepuid_ECSS_Q_ST_70_60_1390435"/>
      <w:r>
        <w:t>ECSS-Q-ST-70-60_1390435</w:t>
      </w:r>
      <w:bookmarkEnd w:id="2458"/>
    </w:p>
    <w:p w14:paraId="5E243437" w14:textId="2A00F09B" w:rsidR="00A87D8F" w:rsidRPr="00B76BD3" w:rsidRDefault="00A87D8F" w:rsidP="00A87D8F">
      <w:pPr>
        <w:pStyle w:val="requirelevel1"/>
      </w:pPr>
      <w:bookmarkStart w:id="2459" w:name="_Ref444009248"/>
      <w:r w:rsidRPr="00B76BD3">
        <w:t xml:space="preserve">While the solder is molten in conformance with requirement </w:t>
      </w:r>
      <w:r w:rsidRPr="00B76BD3">
        <w:fldChar w:fldCharType="begin"/>
      </w:r>
      <w:r w:rsidRPr="00B76BD3">
        <w:instrText xml:space="preserve"> REF _Ref444009162 \w \h </w:instrText>
      </w:r>
      <w:r w:rsidRPr="00B76BD3">
        <w:fldChar w:fldCharType="separate"/>
      </w:r>
      <w:r w:rsidR="00D415E2">
        <w:t>9.5.4.3g</w:t>
      </w:r>
      <w:r w:rsidRPr="00B76BD3">
        <w:fldChar w:fldCharType="end"/>
      </w:r>
      <w:r w:rsidRPr="00B76BD3">
        <w:t>, the wire shall be moved by at least 5 mm.</w:t>
      </w:r>
      <w:bookmarkEnd w:id="2459"/>
    </w:p>
    <w:p w14:paraId="2DF40350" w14:textId="461DAF86" w:rsidR="00421534" w:rsidRDefault="00421534" w:rsidP="00606CC2">
      <w:pPr>
        <w:pStyle w:val="NOTE"/>
      </w:pPr>
      <w:r w:rsidRPr="00B76BD3">
        <w:t>It is good practice not to remove the wire from the PTH and not to re-insert during subsequent solder cycle. This is done to avoid mechanical stress, which is considered to be less reproducible and dependant on operator and dimensions of wire and PTH. The test method is intended to impose thermal stress only. However, removal of wire can be optionally performed but this only provides a conclusive outcome if results are positive.</w:t>
      </w:r>
    </w:p>
    <w:p w14:paraId="7BE3875C" w14:textId="62CCD2E6" w:rsidR="005A1BAB" w:rsidRPr="00B76BD3" w:rsidRDefault="005A1BAB" w:rsidP="005A1BAB">
      <w:pPr>
        <w:pStyle w:val="ECSSIEPUID"/>
      </w:pPr>
      <w:bookmarkStart w:id="2460" w:name="iepuid_ECSS_Q_ST_70_60_1390436"/>
      <w:r>
        <w:t>ECSS-Q-ST-70-60_1390436</w:t>
      </w:r>
      <w:bookmarkEnd w:id="2460"/>
    </w:p>
    <w:p w14:paraId="052FEC08" w14:textId="4CD3ABDB" w:rsidR="00A87D8F" w:rsidRPr="00B76BD3" w:rsidRDefault="00A87D8F" w:rsidP="00921C83">
      <w:pPr>
        <w:pStyle w:val="requirelevel1"/>
        <w:keepNext/>
      </w:pPr>
      <w:bookmarkStart w:id="2461" w:name="_Ref176941419"/>
      <w:r w:rsidRPr="00B76BD3">
        <w:t xml:space="preserve">Clauses </w:t>
      </w:r>
      <w:r w:rsidRPr="00B76BD3">
        <w:fldChar w:fldCharType="begin"/>
      </w:r>
      <w:r w:rsidRPr="00B76BD3">
        <w:instrText xml:space="preserve"> REF _Ref444009242 \w \h </w:instrText>
      </w:r>
      <w:r w:rsidRPr="00B76BD3">
        <w:fldChar w:fldCharType="separate"/>
      </w:r>
      <w:r w:rsidR="00D415E2">
        <w:t>9.5.4.3i</w:t>
      </w:r>
      <w:r w:rsidRPr="00B76BD3">
        <w:fldChar w:fldCharType="end"/>
      </w:r>
      <w:r w:rsidRPr="00B76BD3">
        <w:t xml:space="preserve">, </w:t>
      </w:r>
      <w:r w:rsidRPr="00B76BD3">
        <w:fldChar w:fldCharType="begin"/>
      </w:r>
      <w:r w:rsidRPr="00B76BD3">
        <w:instrText xml:space="preserve"> REF _Ref444009244 \w \h </w:instrText>
      </w:r>
      <w:r w:rsidRPr="00B76BD3">
        <w:fldChar w:fldCharType="separate"/>
      </w:r>
      <w:r w:rsidR="00D415E2">
        <w:t>9.5.4.3j</w:t>
      </w:r>
      <w:r w:rsidRPr="00B76BD3">
        <w:fldChar w:fldCharType="end"/>
      </w:r>
      <w:r w:rsidRPr="00B76BD3">
        <w:t xml:space="preserve"> and </w:t>
      </w:r>
      <w:r w:rsidRPr="00B76BD3">
        <w:fldChar w:fldCharType="begin"/>
      </w:r>
      <w:r w:rsidRPr="00B76BD3">
        <w:instrText xml:space="preserve"> REF _Ref444009248 \w \h </w:instrText>
      </w:r>
      <w:r w:rsidRPr="00B76BD3">
        <w:fldChar w:fldCharType="separate"/>
      </w:r>
      <w:r w:rsidR="00D415E2">
        <w:t>9.5.4.3k</w:t>
      </w:r>
      <w:r w:rsidRPr="00B76BD3">
        <w:fldChar w:fldCharType="end"/>
      </w:r>
      <w:r w:rsidRPr="00B76BD3">
        <w:t xml:space="preserve"> shall be repeated 10 times in total.</w:t>
      </w:r>
      <w:bookmarkEnd w:id="2461"/>
    </w:p>
    <w:p w14:paraId="1A7EABD3" w14:textId="77777777" w:rsidR="00A87D8F" w:rsidRPr="00B76BD3" w:rsidRDefault="00F41E1B" w:rsidP="00F41E1B">
      <w:pPr>
        <w:pStyle w:val="NOTEnumbered"/>
        <w:rPr>
          <w:lang w:val="en-GB"/>
        </w:rPr>
      </w:pPr>
      <w:r w:rsidRPr="00B76BD3">
        <w:rPr>
          <w:lang w:val="en-GB"/>
        </w:rPr>
        <w:t>1</w:t>
      </w:r>
      <w:r w:rsidRPr="00B76BD3">
        <w:rPr>
          <w:lang w:val="en-GB"/>
        </w:rPr>
        <w:tab/>
      </w:r>
      <w:r w:rsidR="00A87D8F" w:rsidRPr="00B76BD3">
        <w:rPr>
          <w:lang w:val="en-GB"/>
        </w:rPr>
        <w:t>The wire is left inside the PTH.</w:t>
      </w:r>
    </w:p>
    <w:p w14:paraId="08928AFB" w14:textId="77777777" w:rsidR="00F41E1B" w:rsidRDefault="00F41E1B" w:rsidP="00F41E1B">
      <w:pPr>
        <w:pStyle w:val="NOTEnumbered"/>
        <w:rPr>
          <w:lang w:val="en-GB"/>
        </w:rPr>
      </w:pPr>
      <w:r w:rsidRPr="00B76BD3">
        <w:rPr>
          <w:lang w:val="en-GB"/>
        </w:rPr>
        <w:t>2</w:t>
      </w:r>
      <w:r w:rsidRPr="00B76BD3">
        <w:rPr>
          <w:lang w:val="en-GB"/>
        </w:rPr>
        <w:tab/>
        <w:t>The acronym for the rework simulation is “RW”. This acronym refers to this test method which specifies 10 cycles. Thus, “RW” does not imply only 1 heat cycle.</w:t>
      </w:r>
    </w:p>
    <w:p w14:paraId="78EA840A" w14:textId="66C3B2C5" w:rsidR="005237B6" w:rsidRDefault="005237B6" w:rsidP="00F41E1B">
      <w:pPr>
        <w:pStyle w:val="NOTEnumbered"/>
        <w:rPr>
          <w:lang w:val="en-GB"/>
        </w:rPr>
      </w:pPr>
      <w:r>
        <w:rPr>
          <w:lang w:val="en-GB"/>
        </w:rPr>
        <w:t>3</w:t>
      </w:r>
      <w:r>
        <w:rPr>
          <w:lang w:val="en-GB"/>
        </w:rPr>
        <w:tab/>
        <w:t xml:space="preserve">The worst-case combination of initial assembly, maximum number of repairs and maximum number of rework per component assembly can include a number of heat cycles that is higher than the 10 specified in this test method. </w:t>
      </w:r>
    </w:p>
    <w:p w14:paraId="7CAE1B03" w14:textId="3E4F2E10" w:rsidR="005A1BAB" w:rsidRPr="00B76BD3" w:rsidRDefault="005A1BAB" w:rsidP="005A1BAB">
      <w:pPr>
        <w:pStyle w:val="ECSSIEPUID"/>
      </w:pPr>
      <w:bookmarkStart w:id="2462" w:name="iepuid_ECSS_Q_ST_70_60_1390437"/>
      <w:r>
        <w:t>ECSS-Q-ST-70-60_1390437</w:t>
      </w:r>
      <w:bookmarkEnd w:id="2462"/>
    </w:p>
    <w:p w14:paraId="57D87110" w14:textId="6EB09AC9" w:rsidR="00A87D8F" w:rsidRPr="00B76BD3" w:rsidRDefault="00A87D8F" w:rsidP="00A87D8F">
      <w:pPr>
        <w:pStyle w:val="requirelevel1"/>
      </w:pPr>
      <w:r w:rsidRPr="00B76BD3">
        <w:t xml:space="preserve">A microsection shall be performed on the soldered hole including the wire to </w:t>
      </w:r>
      <w:r w:rsidR="006A3707" w:rsidRPr="00B76BD3">
        <w:t xml:space="preserve">evaluate the </w:t>
      </w:r>
      <w:r w:rsidR="00EB7C2A" w:rsidRPr="00B76BD3">
        <w:t xml:space="preserve">qualitative aspects </w:t>
      </w:r>
      <w:r w:rsidR="006A3707" w:rsidRPr="00B76BD3">
        <w:t>in conformance with clause</w:t>
      </w:r>
      <w:r w:rsidR="00EB7C2A" w:rsidRPr="00B76BD3">
        <w:t xml:space="preserve"> </w:t>
      </w:r>
      <w:r w:rsidR="00EB7C2A" w:rsidRPr="00B76BD3">
        <w:fldChar w:fldCharType="begin"/>
      </w:r>
      <w:r w:rsidR="00EB7C2A" w:rsidRPr="00B76BD3">
        <w:instrText xml:space="preserve"> REF _Ref505095248 \w \h </w:instrText>
      </w:r>
      <w:r w:rsidR="00EB7C2A" w:rsidRPr="00B76BD3">
        <w:fldChar w:fldCharType="separate"/>
      </w:r>
      <w:r w:rsidR="00D415E2">
        <w:t>10.3</w:t>
      </w:r>
      <w:r w:rsidR="00EB7C2A" w:rsidRPr="00B76BD3">
        <w:fldChar w:fldCharType="end"/>
      </w:r>
      <w:r w:rsidR="006A3707" w:rsidRPr="00B76BD3">
        <w:t>.</w:t>
      </w:r>
    </w:p>
    <w:p w14:paraId="25764F5A" w14:textId="77777777" w:rsidR="00AD6A01" w:rsidRPr="00B76BD3" w:rsidRDefault="00EC6090" w:rsidP="0070469C">
      <w:pPr>
        <w:pStyle w:val="Heading3"/>
      </w:pPr>
      <w:bookmarkStart w:id="2463" w:name="_Ref506990773"/>
      <w:bookmarkStart w:id="2464" w:name="_Ref470188713"/>
      <w:bookmarkStart w:id="2465" w:name="_Toc181198095"/>
      <w:r w:rsidRPr="00B76BD3">
        <w:lastRenderedPageBreak/>
        <w:t>Interconnect stress test (IST)</w:t>
      </w:r>
      <w:bookmarkStart w:id="2466" w:name="ECSS_Q_ST_70_60_1390392"/>
      <w:bookmarkEnd w:id="2463"/>
      <w:bookmarkEnd w:id="2464"/>
      <w:bookmarkEnd w:id="2466"/>
      <w:bookmarkEnd w:id="2465"/>
    </w:p>
    <w:p w14:paraId="46CEEFAF" w14:textId="77777777" w:rsidR="00AB00AB" w:rsidRPr="00B76BD3" w:rsidRDefault="00AB00AB" w:rsidP="00500935">
      <w:pPr>
        <w:pStyle w:val="Heading4"/>
      </w:pPr>
      <w:r w:rsidRPr="00B76BD3">
        <w:t>Overview</w:t>
      </w:r>
      <w:bookmarkStart w:id="2467" w:name="ECSS_Q_ST_70_60_1390393"/>
      <w:bookmarkEnd w:id="2467"/>
    </w:p>
    <w:p w14:paraId="0BCDEB10" w14:textId="77777777" w:rsidR="00167179" w:rsidRPr="00B76BD3" w:rsidRDefault="00167179" w:rsidP="00AB00AB">
      <w:pPr>
        <w:pStyle w:val="paragraph"/>
      </w:pPr>
      <w:bookmarkStart w:id="2468" w:name="ECSS_Q_ST_70_60_1390394"/>
      <w:bookmarkEnd w:id="2468"/>
      <w:r w:rsidRPr="00B76BD3">
        <w:t xml:space="preserve">IST testing is a test method that performs rapid thermal cycling on IST coupons. The IST coupons are daisy-chained vias with power circuits through which a current is applied to heat the IST coupon and sense circuits that are used to monitor the resistance change </w:t>
      </w:r>
      <w:r w:rsidR="006A2EE9">
        <w:t>as function of thermal cycling.</w:t>
      </w:r>
    </w:p>
    <w:p w14:paraId="75BF7A29" w14:textId="7802E31F" w:rsidR="00AB00AB" w:rsidRDefault="00FC3386" w:rsidP="00AB00AB">
      <w:pPr>
        <w:pStyle w:val="paragraph"/>
      </w:pPr>
      <w:r w:rsidRPr="00B76BD3">
        <w:t xml:space="preserve">PCB technology of highest complexity or with aspects that are expected to affect thermal endurance are IST tested within the </w:t>
      </w:r>
      <w:r w:rsidR="00626484" w:rsidRPr="00B76BD3">
        <w:t xml:space="preserve">technology </w:t>
      </w:r>
      <w:r w:rsidRPr="00B76BD3">
        <w:t xml:space="preserve">perimeter for procurement as specified in </w:t>
      </w:r>
      <w:r w:rsidRPr="00B76BD3">
        <w:fldChar w:fldCharType="begin"/>
      </w:r>
      <w:r w:rsidRPr="00B76BD3">
        <w:instrText xml:space="preserve"> REF _Ref476222761 \w \h </w:instrText>
      </w:r>
      <w:r w:rsidRPr="00B76BD3">
        <w:fldChar w:fldCharType="separate"/>
      </w:r>
      <w:r w:rsidR="00D415E2">
        <w:t>9.5.5.2.2</w:t>
      </w:r>
      <w:r w:rsidRPr="00B76BD3">
        <w:fldChar w:fldCharType="end"/>
      </w:r>
      <w:r w:rsidRPr="00B76BD3">
        <w:t xml:space="preserve">. In addition, in-process IST testing as well IST testing for qualification is performed. </w:t>
      </w:r>
      <w:r w:rsidR="00012B48" w:rsidRPr="00B76BD3">
        <w:t xml:space="preserve">The thermal endurance of </w:t>
      </w:r>
      <w:r w:rsidRPr="00B76BD3">
        <w:t xml:space="preserve">PCB technology that does not fall within the </w:t>
      </w:r>
      <w:r w:rsidR="00626484" w:rsidRPr="00B76BD3">
        <w:t xml:space="preserve">technology </w:t>
      </w:r>
      <w:r w:rsidRPr="00B76BD3">
        <w:t xml:space="preserve">perimeter as specified in </w:t>
      </w:r>
      <w:r w:rsidRPr="00B76BD3">
        <w:fldChar w:fldCharType="begin"/>
      </w:r>
      <w:r w:rsidRPr="00B76BD3">
        <w:instrText xml:space="preserve"> REF _Ref476222761 \w \h </w:instrText>
      </w:r>
      <w:r w:rsidRPr="00B76BD3">
        <w:fldChar w:fldCharType="separate"/>
      </w:r>
      <w:r w:rsidR="00D415E2">
        <w:t>9.5.5.2.2</w:t>
      </w:r>
      <w:r w:rsidRPr="00B76BD3">
        <w:fldChar w:fldCharType="end"/>
      </w:r>
      <w:r w:rsidRPr="00B76BD3">
        <w:t xml:space="preserve"> is, therefore, </w:t>
      </w:r>
      <w:r w:rsidR="00012B48" w:rsidRPr="00B76BD3">
        <w:t>covered by the in-process IST verification.</w:t>
      </w:r>
    </w:p>
    <w:p w14:paraId="3E64D717" w14:textId="0C355335" w:rsidR="00EF1A1A" w:rsidRDefault="00EF1A1A" w:rsidP="00AB00AB">
      <w:pPr>
        <w:pStyle w:val="paragraph"/>
        <w:rPr>
          <w:ins w:id="2469" w:author="Stan Heltzel" w:date="2023-09-27T14:17:00Z"/>
        </w:rPr>
      </w:pPr>
      <w:ins w:id="2470" w:author="Stan Heltzel" w:date="2023-09-27T14:15:00Z">
        <w:r>
          <w:t>IST</w:t>
        </w:r>
      </w:ins>
      <w:ins w:id="2471" w:author="Stan Heltzel" w:date="2023-09-27T14:26:00Z">
        <w:r w:rsidR="000B1406">
          <w:t xml:space="preserve"> is a specific type of </w:t>
        </w:r>
      </w:ins>
      <w:ins w:id="2472" w:author="Stan Heltzel" w:date="2023-09-27T14:15:00Z">
        <w:r>
          <w:t>accelerated coupon test</w:t>
        </w:r>
      </w:ins>
      <w:ins w:id="2473" w:author="Stan Heltzel" w:date="2023-09-27T14:26:00Z">
        <w:r w:rsidR="000B1406">
          <w:t>. The following provides a non-</w:t>
        </w:r>
      </w:ins>
      <w:ins w:id="2474" w:author="Stan Heltzel" w:date="2023-09-27T14:27:00Z">
        <w:r w:rsidR="000B1406">
          <w:t>exhaustive</w:t>
        </w:r>
      </w:ins>
      <w:ins w:id="2475" w:author="Stan Heltzel" w:date="2023-09-27T14:26:00Z">
        <w:r w:rsidR="000B1406">
          <w:t xml:space="preserve"> </w:t>
        </w:r>
      </w:ins>
      <w:ins w:id="2476" w:author="Stan Heltzel" w:date="2023-09-27T14:27:00Z">
        <w:r w:rsidR="000B1406">
          <w:t>list of available methods:</w:t>
        </w:r>
      </w:ins>
    </w:p>
    <w:p w14:paraId="1C26E334" w14:textId="103A6849" w:rsidR="00EF1A1A" w:rsidRDefault="00EF1A1A">
      <w:pPr>
        <w:pStyle w:val="Bul1"/>
        <w:rPr>
          <w:ins w:id="2477" w:author="Stan Heltzel" w:date="2023-09-27T14:18:00Z"/>
        </w:rPr>
        <w:pPrChange w:id="2478" w:author="Klaus Ehrlich" w:date="2024-09-19T14:08:00Z" w16du:dateUtc="2024-09-19T12:08:00Z">
          <w:pPr>
            <w:pStyle w:val="paragraph"/>
          </w:pPr>
        </w:pPrChange>
      </w:pPr>
      <w:ins w:id="2479" w:author="Stan Heltzel" w:date="2023-09-27T14:16:00Z">
        <w:r>
          <w:t>assembly reflow simulation as per IPC-TM-650 2.6.7</w:t>
        </w:r>
      </w:ins>
    </w:p>
    <w:p w14:paraId="549AF7B8" w14:textId="1B532DF2" w:rsidR="00EF1A1A" w:rsidRDefault="00EF1A1A">
      <w:pPr>
        <w:pStyle w:val="Bul1"/>
        <w:rPr>
          <w:ins w:id="2480" w:author="Stan Heltzel" w:date="2023-09-27T14:18:00Z"/>
        </w:rPr>
        <w:pPrChange w:id="2481" w:author="Klaus Ehrlich" w:date="2024-09-19T14:08:00Z" w16du:dateUtc="2024-09-19T12:08:00Z">
          <w:pPr>
            <w:pStyle w:val="paragraph"/>
          </w:pPr>
        </w:pPrChange>
      </w:pPr>
      <w:ins w:id="2482" w:author="Stan Heltzel" w:date="2023-09-27T14:16:00Z">
        <w:r>
          <w:t>air-to-air thermal shock a</w:t>
        </w:r>
      </w:ins>
      <w:ins w:id="2483" w:author="Stan Heltzel" w:date="2023-09-27T14:17:00Z">
        <w:r>
          <w:t>s per IPC-TM-650 2.6.7.2</w:t>
        </w:r>
      </w:ins>
    </w:p>
    <w:p w14:paraId="233B717F" w14:textId="22812656" w:rsidR="00EF1A1A" w:rsidRDefault="00EF1A1A">
      <w:pPr>
        <w:pStyle w:val="Bul1"/>
        <w:rPr>
          <w:ins w:id="2484" w:author="Stan Heltzel" w:date="2023-09-27T14:23:00Z"/>
        </w:rPr>
        <w:pPrChange w:id="2485" w:author="Klaus Ehrlich" w:date="2024-09-19T14:08:00Z" w16du:dateUtc="2024-09-19T12:08:00Z">
          <w:pPr>
            <w:pStyle w:val="paragraph"/>
          </w:pPr>
        </w:pPrChange>
      </w:pPr>
      <w:ins w:id="2486" w:author="Stan Heltzel" w:date="2023-09-27T14:18:00Z">
        <w:r>
          <w:t xml:space="preserve">current induced thermal cycling as per IPC-TM-650 </w:t>
        </w:r>
      </w:ins>
      <w:ins w:id="2487" w:author="Stan Heltzel" w:date="2023-09-27T14:19:00Z">
        <w:r>
          <w:t>2.6.26A</w:t>
        </w:r>
      </w:ins>
      <w:ins w:id="2488" w:author="Stan Heltzel" w:date="2023-09-27T14:23:00Z">
        <w:r>
          <w:t xml:space="preserve"> method A</w:t>
        </w:r>
      </w:ins>
      <w:ins w:id="2489" w:author="Stan Heltzel" w:date="2023-09-27T14:28:00Z">
        <w:r w:rsidR="000B1406">
          <w:t xml:space="preserve"> for IST and </w:t>
        </w:r>
      </w:ins>
      <w:ins w:id="2490" w:author="Stan Heltzel" w:date="2023-09-27T14:23:00Z">
        <w:r>
          <w:t>method B</w:t>
        </w:r>
      </w:ins>
      <w:ins w:id="2491" w:author="Stan Heltzel" w:date="2023-09-27T14:28:00Z">
        <w:r w:rsidR="000B1406">
          <w:t xml:space="preserve"> for CITC</w:t>
        </w:r>
      </w:ins>
    </w:p>
    <w:p w14:paraId="5BACCA0F" w14:textId="61827600" w:rsidR="00EF1A1A" w:rsidRDefault="00EF1A1A" w:rsidP="00AB00AB">
      <w:pPr>
        <w:pStyle w:val="paragraph"/>
        <w:rPr>
          <w:ins w:id="2492" w:author="Stan Heltzel" w:date="2023-09-27T14:24:00Z"/>
        </w:rPr>
      </w:pPr>
      <w:ins w:id="2493" w:author="Stan Heltzel" w:date="2023-09-27T14:23:00Z">
        <w:r>
          <w:t xml:space="preserve">Furthermore, </w:t>
        </w:r>
      </w:ins>
      <w:ins w:id="2494" w:author="Stan Heltzel" w:date="2023-09-27T14:24:00Z">
        <w:r>
          <w:t>these test methods can be performed on several test equipment and corresponding coupon designs, as listed below:</w:t>
        </w:r>
      </w:ins>
    </w:p>
    <w:p w14:paraId="26BF41B2" w14:textId="74606D06" w:rsidR="00EF1A1A" w:rsidRDefault="00EF1A1A">
      <w:pPr>
        <w:pStyle w:val="Bul1"/>
        <w:rPr>
          <w:ins w:id="2495" w:author="Stan Heltzel" w:date="2023-09-27T14:24:00Z"/>
        </w:rPr>
        <w:pPrChange w:id="2496" w:author="Klaus Ehrlich" w:date="2024-09-19T14:08:00Z" w16du:dateUtc="2024-09-19T12:08:00Z">
          <w:pPr>
            <w:pStyle w:val="paragraph"/>
          </w:pPr>
        </w:pPrChange>
      </w:pPr>
      <w:ins w:id="2497" w:author="Stan Heltzel" w:date="2023-09-27T14:24:00Z">
        <w:r>
          <w:t>IST</w:t>
        </w:r>
      </w:ins>
      <w:ins w:id="2498" w:author="Stan Heltzel" w:date="2023-09-27T14:25:00Z">
        <w:r w:rsidR="000B1406">
          <w:t xml:space="preserve"> equipment and IST coupon</w:t>
        </w:r>
      </w:ins>
    </w:p>
    <w:p w14:paraId="476C1338" w14:textId="41C88792" w:rsidR="00EF1A1A" w:rsidRDefault="00EF1A1A">
      <w:pPr>
        <w:pStyle w:val="Bul1"/>
        <w:rPr>
          <w:ins w:id="2499" w:author="Stan Heltzel" w:date="2023-09-27T14:24:00Z"/>
        </w:rPr>
        <w:pPrChange w:id="2500" w:author="Klaus Ehrlich" w:date="2024-09-19T14:08:00Z" w16du:dateUtc="2024-09-19T12:08:00Z">
          <w:pPr>
            <w:pStyle w:val="paragraph"/>
          </w:pPr>
        </w:pPrChange>
      </w:pPr>
      <w:ins w:id="2501" w:author="Stan Heltzel" w:date="2023-09-27T14:24:00Z">
        <w:r>
          <w:t>CITC</w:t>
        </w:r>
      </w:ins>
      <w:ins w:id="2502" w:author="Stan Heltzel" w:date="2023-09-27T14:25:00Z">
        <w:r w:rsidR="000B1406">
          <w:t xml:space="preserve"> equipment and CITC coupon</w:t>
        </w:r>
      </w:ins>
    </w:p>
    <w:p w14:paraId="6EE7194D" w14:textId="1E3E923B" w:rsidR="00EF1A1A" w:rsidRDefault="000B1406">
      <w:pPr>
        <w:pStyle w:val="Bul1"/>
        <w:rPr>
          <w:ins w:id="2503" w:author="Stan Heltzel" w:date="2023-09-27T14:24:00Z"/>
        </w:rPr>
        <w:pPrChange w:id="2504" w:author="Klaus Ehrlich" w:date="2024-09-19T14:08:00Z" w16du:dateUtc="2024-09-19T12:08:00Z">
          <w:pPr>
            <w:pStyle w:val="paragraph"/>
          </w:pPr>
        </w:pPrChange>
      </w:pPr>
      <w:ins w:id="2505" w:author="Stan Heltzel" w:date="2023-09-27T14:25:00Z">
        <w:r>
          <w:t xml:space="preserve">OM test equipment and IPC </w:t>
        </w:r>
      </w:ins>
      <w:ins w:id="2506" w:author="Stan Heltzel" w:date="2023-09-27T14:24:00Z">
        <w:r w:rsidR="00EF1A1A">
          <w:t>D-coupon</w:t>
        </w:r>
      </w:ins>
    </w:p>
    <w:p w14:paraId="362E49EF" w14:textId="2BDDE27D" w:rsidR="00EF1A1A" w:rsidRDefault="00EF1A1A">
      <w:pPr>
        <w:pStyle w:val="Bul1"/>
        <w:rPr>
          <w:ins w:id="2507" w:author="Stan Heltzel" w:date="2023-09-27T14:29:00Z"/>
        </w:rPr>
        <w:pPrChange w:id="2508" w:author="Klaus Ehrlich" w:date="2024-09-19T14:08:00Z" w16du:dateUtc="2024-09-19T12:08:00Z">
          <w:pPr>
            <w:pStyle w:val="paragraph"/>
            <w:numPr>
              <w:numId w:val="76"/>
            </w:numPr>
            <w:ind w:left="2345" w:hanging="360"/>
          </w:pPr>
        </w:pPrChange>
      </w:pPr>
      <w:ins w:id="2509" w:author="Stan Heltzel" w:date="2023-09-27T14:24:00Z">
        <w:r>
          <w:t>HATS2</w:t>
        </w:r>
      </w:ins>
      <w:ins w:id="2510" w:author="Stan Heltzel" w:date="2023-09-27T14:25:00Z">
        <w:r w:rsidR="000B1406">
          <w:t xml:space="preserve"> equipment and HATS2 coupon</w:t>
        </w:r>
      </w:ins>
      <w:ins w:id="2511" w:author="Stan Heltzel" w:date="2023-09-27T14:26:00Z">
        <w:r w:rsidR="000B1406">
          <w:t xml:space="preserve"> or IPC D-coupon</w:t>
        </w:r>
      </w:ins>
    </w:p>
    <w:p w14:paraId="5EF44FF2" w14:textId="7DFB4ACE" w:rsidR="000B1406" w:rsidRDefault="000B1406" w:rsidP="000B1406">
      <w:pPr>
        <w:pStyle w:val="paragraph"/>
        <w:rPr>
          <w:ins w:id="2512" w:author="Klaus Ehrlich" w:date="2024-09-19T14:08:00Z" w16du:dateUtc="2024-09-19T12:08:00Z"/>
        </w:rPr>
      </w:pPr>
      <w:ins w:id="2513" w:author="Stan Heltzel" w:date="2023-09-27T14:30:00Z">
        <w:r>
          <w:t xml:space="preserve">This clause only </w:t>
        </w:r>
      </w:ins>
      <w:ins w:id="2514" w:author="Stan Heltzel" w:date="2023-09-27T14:31:00Z">
        <w:r>
          <w:t>specifies the</w:t>
        </w:r>
      </w:ins>
      <w:ins w:id="2515" w:author="Stan Heltzel" w:date="2023-09-27T14:30:00Z">
        <w:r>
          <w:t xml:space="preserve"> IST test method. The potential use of other test methods is subject to </w:t>
        </w:r>
      </w:ins>
      <w:ins w:id="2516" w:author="Stan Heltzel" w:date="2023-09-27T14:31:00Z">
        <w:r>
          <w:t>review with the customer chain.</w:t>
        </w:r>
      </w:ins>
    </w:p>
    <w:p w14:paraId="4DBE5D52" w14:textId="77777777" w:rsidR="00AB00AB" w:rsidRPr="00B76BD3" w:rsidRDefault="00626484" w:rsidP="00500935">
      <w:pPr>
        <w:pStyle w:val="Heading4"/>
      </w:pPr>
      <w:bookmarkStart w:id="2517" w:name="_Ref480807971"/>
      <w:r w:rsidRPr="00B76BD3">
        <w:t>Technology p</w:t>
      </w:r>
      <w:r w:rsidR="00AB00AB" w:rsidRPr="00B76BD3">
        <w:t>erimeter</w:t>
      </w:r>
      <w:bookmarkStart w:id="2518" w:name="ECSS_Q_ST_70_60_1390395"/>
      <w:bookmarkEnd w:id="2517"/>
      <w:bookmarkEnd w:id="2518"/>
    </w:p>
    <w:p w14:paraId="1B0EF852" w14:textId="7EA6EBE8" w:rsidR="00FC3386" w:rsidRDefault="00FC3386" w:rsidP="005A3C6A">
      <w:pPr>
        <w:pStyle w:val="Heading5"/>
      </w:pPr>
      <w:bookmarkStart w:id="2519" w:name="_Ref476222338"/>
      <w:r w:rsidRPr="00B76BD3">
        <w:t>In-process control</w:t>
      </w:r>
      <w:bookmarkStart w:id="2520" w:name="ECSS_Q_ST_70_60_1390396"/>
      <w:bookmarkEnd w:id="2519"/>
      <w:bookmarkEnd w:id="2520"/>
    </w:p>
    <w:p w14:paraId="64B52A26" w14:textId="151EF236" w:rsidR="005A1BAB" w:rsidRPr="005A1BAB" w:rsidRDefault="005A1BAB" w:rsidP="005A1BAB">
      <w:pPr>
        <w:pStyle w:val="ECSSIEPUID"/>
      </w:pPr>
      <w:bookmarkStart w:id="2521" w:name="iepuid_ECSS_Q_ST_70_60_1390438"/>
      <w:r>
        <w:t>ECSS-Q-ST-70-60_1390438</w:t>
      </w:r>
      <w:bookmarkEnd w:id="2521"/>
    </w:p>
    <w:p w14:paraId="285919FD" w14:textId="5F3EC580" w:rsidR="00FC3386" w:rsidRDefault="00FC3386" w:rsidP="00FC3386">
      <w:pPr>
        <w:pStyle w:val="requirelevel1"/>
      </w:pPr>
      <w:r w:rsidRPr="00B76BD3">
        <w:t>The PCB manufacturer shall have a work instruction for in-process IST control.</w:t>
      </w:r>
    </w:p>
    <w:p w14:paraId="062BAF12" w14:textId="54E80AC6" w:rsidR="005A1BAB" w:rsidRPr="00B76BD3" w:rsidRDefault="005A1BAB" w:rsidP="005A1BAB">
      <w:pPr>
        <w:pStyle w:val="ECSSIEPUID"/>
      </w:pPr>
      <w:bookmarkStart w:id="2522" w:name="iepuid_ECSS_Q_ST_70_60_1390439"/>
      <w:r>
        <w:t>ECSS-Q-ST-70-60_1390439</w:t>
      </w:r>
      <w:bookmarkEnd w:id="2522"/>
    </w:p>
    <w:p w14:paraId="7D46BB39" w14:textId="64F22179" w:rsidR="00FC3386" w:rsidRDefault="00FC3386" w:rsidP="00FC3386">
      <w:pPr>
        <w:pStyle w:val="requirelevel1"/>
      </w:pPr>
      <w:r w:rsidRPr="00B76BD3">
        <w:t>In-process IST control shall enable quantification of the reliability and monitoring of the stability.</w:t>
      </w:r>
    </w:p>
    <w:p w14:paraId="37FB0D1A" w14:textId="353278BC" w:rsidR="005A1BAB" w:rsidRPr="00B76BD3" w:rsidRDefault="005A1BAB" w:rsidP="005A1BAB">
      <w:pPr>
        <w:pStyle w:val="ECSSIEPUID"/>
      </w:pPr>
      <w:bookmarkStart w:id="2523" w:name="iepuid_ECSS_Q_ST_70_60_1390440"/>
      <w:r>
        <w:t>ECSS-Q-ST-70-60_1390440</w:t>
      </w:r>
      <w:bookmarkEnd w:id="2523"/>
    </w:p>
    <w:p w14:paraId="1D898261" w14:textId="77777777" w:rsidR="00FC3386" w:rsidRPr="00B76BD3" w:rsidRDefault="00FC3386" w:rsidP="00FC3386">
      <w:pPr>
        <w:pStyle w:val="requirelevel1"/>
      </w:pPr>
      <w:r w:rsidRPr="00B76BD3">
        <w:t>The PCB manufacturer shall specify the IST coupon design and IST test method to be used.</w:t>
      </w:r>
    </w:p>
    <w:p w14:paraId="3F5B82B4" w14:textId="46EF5DD7" w:rsidR="00FC3386" w:rsidRDefault="00FC3386" w:rsidP="00FC3386">
      <w:pPr>
        <w:pStyle w:val="NOTE"/>
      </w:pPr>
      <w:r w:rsidRPr="00B76BD3">
        <w:t xml:space="preserve">This can deviate from the IST test </w:t>
      </w:r>
      <w:r w:rsidR="0022710F" w:rsidRPr="00B76BD3">
        <w:t>parameters</w:t>
      </w:r>
      <w:r w:rsidRPr="00B76BD3">
        <w:t xml:space="preserve"> from </w:t>
      </w:r>
      <w:r w:rsidR="0022710F" w:rsidRPr="00B76BD3">
        <w:t xml:space="preserve">clause </w:t>
      </w:r>
      <w:r w:rsidR="0022710F" w:rsidRPr="00B76BD3">
        <w:fldChar w:fldCharType="begin"/>
      </w:r>
      <w:r w:rsidR="0022710F" w:rsidRPr="00B76BD3">
        <w:instrText xml:space="preserve"> REF _Ref476236591 \w \h </w:instrText>
      </w:r>
      <w:r w:rsidR="0022710F" w:rsidRPr="00B76BD3">
        <w:fldChar w:fldCharType="separate"/>
      </w:r>
      <w:r w:rsidR="00D415E2">
        <w:t>9.5.5.4</w:t>
      </w:r>
      <w:r w:rsidR="0022710F" w:rsidRPr="00B76BD3">
        <w:fldChar w:fldCharType="end"/>
      </w:r>
      <w:r w:rsidRPr="00B76BD3">
        <w:t>.</w:t>
      </w:r>
    </w:p>
    <w:p w14:paraId="1E605E89" w14:textId="72177E51" w:rsidR="005A1BAB" w:rsidRPr="00B76BD3" w:rsidRDefault="005A1BAB" w:rsidP="005A1BAB">
      <w:pPr>
        <w:pStyle w:val="ECSSIEPUID"/>
      </w:pPr>
      <w:bookmarkStart w:id="2524" w:name="iepuid_ECSS_Q_ST_70_60_1390441"/>
      <w:r>
        <w:lastRenderedPageBreak/>
        <w:t>ECSS-Q-ST-70-60_1390441</w:t>
      </w:r>
      <w:bookmarkEnd w:id="2524"/>
    </w:p>
    <w:p w14:paraId="34B20776" w14:textId="77777777" w:rsidR="00AB18BA" w:rsidRPr="00B76BD3" w:rsidRDefault="00AB18BA" w:rsidP="00AB18BA">
      <w:pPr>
        <w:pStyle w:val="requirelevel1"/>
      </w:pPr>
      <w:r w:rsidRPr="00B76BD3">
        <w:t>The work instruction for in-process IST control shall specify the following:</w:t>
      </w:r>
    </w:p>
    <w:p w14:paraId="2CD50C11" w14:textId="77777777" w:rsidR="00AB18BA" w:rsidRPr="00B76BD3" w:rsidRDefault="00AB18BA" w:rsidP="00AB18BA">
      <w:pPr>
        <w:pStyle w:val="requirelevel2"/>
      </w:pPr>
      <w:r w:rsidRPr="00B76BD3">
        <w:t>The technology, build-up and design reference of the IST coupon</w:t>
      </w:r>
      <w:r w:rsidR="00EC17A1" w:rsidRPr="00B76BD3">
        <w:t>;</w:t>
      </w:r>
    </w:p>
    <w:p w14:paraId="043CA59F" w14:textId="77777777" w:rsidR="00471916" w:rsidRPr="00B76BD3" w:rsidRDefault="00471916" w:rsidP="00AB18BA">
      <w:pPr>
        <w:pStyle w:val="requirelevel2"/>
      </w:pPr>
      <w:r w:rsidRPr="00B76BD3">
        <w:t>The rationale for the IST coupon design based on the PID</w:t>
      </w:r>
      <w:r w:rsidR="00EC17A1" w:rsidRPr="00B76BD3">
        <w:t>;</w:t>
      </w:r>
    </w:p>
    <w:p w14:paraId="25AA7624" w14:textId="77777777" w:rsidR="00AB18BA" w:rsidRPr="00B76BD3" w:rsidRDefault="00AB18BA" w:rsidP="00AB18BA">
      <w:pPr>
        <w:pStyle w:val="requirelevel2"/>
      </w:pPr>
      <w:r w:rsidRPr="00B76BD3">
        <w:t>IST test parameters</w:t>
      </w:r>
      <w:r w:rsidR="00EC17A1" w:rsidRPr="00B76BD3">
        <w:t>;</w:t>
      </w:r>
    </w:p>
    <w:p w14:paraId="17831175" w14:textId="77777777" w:rsidR="00AB18BA" w:rsidRPr="00B76BD3" w:rsidRDefault="00AB18BA" w:rsidP="00AB18BA">
      <w:pPr>
        <w:pStyle w:val="requirelevel2"/>
      </w:pPr>
      <w:r w:rsidRPr="00B76BD3">
        <w:t>Test moment and frequency</w:t>
      </w:r>
      <w:r w:rsidR="00EC17A1" w:rsidRPr="00B76BD3">
        <w:t>;</w:t>
      </w:r>
    </w:p>
    <w:p w14:paraId="1A4168D5" w14:textId="77777777" w:rsidR="00AB18BA" w:rsidRPr="00B76BD3" w:rsidRDefault="00AB18BA" w:rsidP="00AB18BA">
      <w:pPr>
        <w:pStyle w:val="requirelevel2"/>
      </w:pPr>
      <w:r w:rsidRPr="00B76BD3">
        <w:t>Statistical Process Control (SPC) limits</w:t>
      </w:r>
      <w:r w:rsidR="00EC17A1" w:rsidRPr="00B76BD3">
        <w:t>.</w:t>
      </w:r>
    </w:p>
    <w:p w14:paraId="5A5F771D" w14:textId="77777777" w:rsidR="00AB18BA" w:rsidRPr="00B76BD3" w:rsidRDefault="00471916" w:rsidP="00AB18BA">
      <w:pPr>
        <w:pStyle w:val="NOTE"/>
      </w:pPr>
      <w:r w:rsidRPr="00B76BD3">
        <w:t xml:space="preserve">A typical </w:t>
      </w:r>
      <w:r w:rsidR="00AB18BA" w:rsidRPr="00B76BD3">
        <w:t xml:space="preserve">frequency of testing </w:t>
      </w:r>
      <w:r w:rsidRPr="00B76BD3">
        <w:t>is once per week or two weeks.</w:t>
      </w:r>
    </w:p>
    <w:p w14:paraId="1B69752B" w14:textId="0A55CD62" w:rsidR="00AB00AB" w:rsidRDefault="00AB00AB" w:rsidP="00AB00AB">
      <w:pPr>
        <w:pStyle w:val="Heading5"/>
      </w:pPr>
      <w:bookmarkStart w:id="2525" w:name="_Ref476222761"/>
      <w:r w:rsidRPr="00B76BD3">
        <w:t>Procurement</w:t>
      </w:r>
      <w:bookmarkStart w:id="2526" w:name="ECSS_Q_ST_70_60_1390397"/>
      <w:bookmarkEnd w:id="2525"/>
      <w:bookmarkEnd w:id="2526"/>
    </w:p>
    <w:p w14:paraId="18B4E7EB" w14:textId="6F31E880" w:rsidR="005A1BAB" w:rsidRPr="005A1BAB" w:rsidRDefault="005A1BAB" w:rsidP="005A1BAB">
      <w:pPr>
        <w:pStyle w:val="ECSSIEPUID"/>
      </w:pPr>
      <w:bookmarkStart w:id="2527" w:name="iepuid_ECSS_Q_ST_70_60_1390442"/>
      <w:r>
        <w:t>ECSS-Q-ST-70-60_1390442</w:t>
      </w:r>
      <w:bookmarkEnd w:id="2527"/>
    </w:p>
    <w:p w14:paraId="37C0C019" w14:textId="77777777" w:rsidR="00AB00AB" w:rsidRPr="00B76BD3" w:rsidRDefault="00AB00AB" w:rsidP="00AB00AB">
      <w:pPr>
        <w:pStyle w:val="requirelevel1"/>
      </w:pPr>
      <w:bookmarkStart w:id="2528" w:name="_Ref476239914"/>
      <w:r w:rsidRPr="00B76BD3">
        <w:t>IST shall be performed for procurement in case the PCB definition dossier includes</w:t>
      </w:r>
      <w:r w:rsidR="00EC17A1" w:rsidRPr="00B76BD3">
        <w:t xml:space="preserve"> one or more</w:t>
      </w:r>
      <w:r w:rsidRPr="00B76BD3">
        <w:t xml:space="preserve"> of the following:</w:t>
      </w:r>
      <w:bookmarkEnd w:id="2528"/>
    </w:p>
    <w:p w14:paraId="79BFB872" w14:textId="2AABA20D" w:rsidR="00A05013" w:rsidRPr="001F1F37" w:rsidRDefault="00AB00AB" w:rsidP="00653A89">
      <w:pPr>
        <w:pStyle w:val="requirelevel2"/>
      </w:pPr>
      <w:r w:rsidRPr="00B76BD3">
        <w:t>Any PCB with ≥ 0</w:t>
      </w:r>
      <w:r w:rsidR="00653A89">
        <w:t>,</w:t>
      </w:r>
      <w:r w:rsidRPr="00B76BD3">
        <w:t xml:space="preserve">3 mm in </w:t>
      </w:r>
      <w:r w:rsidR="00D674F1">
        <w:t>Z</w:t>
      </w:r>
      <w:r w:rsidRPr="00B76BD3">
        <w:t xml:space="preserve">-direction </w:t>
      </w:r>
      <w:r w:rsidR="00A05013" w:rsidRPr="00B76BD3">
        <w:t xml:space="preserve">as-designed insulation distance </w:t>
      </w:r>
      <w:r w:rsidRPr="00B76BD3">
        <w:t xml:space="preserve">of </w:t>
      </w:r>
      <w:r w:rsidR="00EC17A1" w:rsidRPr="00B76BD3">
        <w:t>no-flow prepreg or 85NT;</w:t>
      </w:r>
    </w:p>
    <w:p w14:paraId="4B13E526" w14:textId="77777777" w:rsidR="00AB00AB" w:rsidRPr="00B76BD3" w:rsidRDefault="00A83D60" w:rsidP="00AB00AB">
      <w:pPr>
        <w:pStyle w:val="requirelevel2"/>
      </w:pPr>
      <w:r>
        <w:t>E</w:t>
      </w:r>
      <w:r w:rsidR="00260908" w:rsidRPr="00B76BD3">
        <w:t>poxy</w:t>
      </w:r>
      <w:r w:rsidR="00AB00AB" w:rsidRPr="00B76BD3">
        <w:t xml:space="preserve"> PCB with ≥ 12 </w:t>
      </w:r>
      <w:r w:rsidR="00260908" w:rsidRPr="00B76BD3">
        <w:t>copper</w:t>
      </w:r>
      <w:r w:rsidR="00AB00AB" w:rsidRPr="00B76BD3">
        <w:t xml:space="preserve"> layers</w:t>
      </w:r>
      <w:r w:rsidR="00EC17A1" w:rsidRPr="00B76BD3">
        <w:t>;</w:t>
      </w:r>
    </w:p>
    <w:p w14:paraId="554AC6D5" w14:textId="77777777" w:rsidR="00AB00AB" w:rsidRPr="00B76BD3" w:rsidRDefault="00AB00AB" w:rsidP="00AB00AB">
      <w:pPr>
        <w:pStyle w:val="requirelevel2"/>
      </w:pPr>
      <w:r w:rsidRPr="00B76BD3">
        <w:t>Rigid-flex PCB with</w:t>
      </w:r>
      <w:r w:rsidR="00EC17A1" w:rsidRPr="00B76BD3">
        <w:t xml:space="preserve"> one or more of the following aspects:</w:t>
      </w:r>
    </w:p>
    <w:p w14:paraId="30BAC607" w14:textId="77777777" w:rsidR="00AB00AB" w:rsidRPr="00B76BD3" w:rsidRDefault="00AB00AB" w:rsidP="00AB00AB">
      <w:pPr>
        <w:pStyle w:val="requirelevel3"/>
      </w:pPr>
      <w:r w:rsidRPr="00B76BD3">
        <w:t xml:space="preserve">≥ 12 </w:t>
      </w:r>
      <w:r w:rsidR="00260908" w:rsidRPr="00B76BD3">
        <w:t>copper</w:t>
      </w:r>
      <w:r w:rsidRPr="00B76BD3">
        <w:t xml:space="preserve"> layers, or</w:t>
      </w:r>
    </w:p>
    <w:p w14:paraId="084BBC8F" w14:textId="77777777" w:rsidR="00AB00AB" w:rsidRPr="00B76BD3" w:rsidRDefault="00AB00AB" w:rsidP="00AB00AB">
      <w:pPr>
        <w:pStyle w:val="requirelevel3"/>
      </w:pPr>
      <w:r w:rsidRPr="00B76BD3">
        <w:t>≥ 2 flex laminates, or</w:t>
      </w:r>
    </w:p>
    <w:p w14:paraId="5C8D6E66" w14:textId="77777777" w:rsidR="00AB00AB" w:rsidRPr="00B76BD3" w:rsidRDefault="00AB00AB" w:rsidP="00AB00AB">
      <w:pPr>
        <w:pStyle w:val="requirelevel3"/>
      </w:pPr>
      <w:r w:rsidRPr="00B76BD3">
        <w:t>asymmetric build-up or asymmetric lamination</w:t>
      </w:r>
      <w:r w:rsidR="00EC17A1" w:rsidRPr="00B76BD3">
        <w:t>;</w:t>
      </w:r>
    </w:p>
    <w:p w14:paraId="38D11E97" w14:textId="77777777" w:rsidR="00AB00AB" w:rsidRDefault="00AB00AB" w:rsidP="00AB00AB">
      <w:pPr>
        <w:pStyle w:val="requirelevel2"/>
      </w:pPr>
      <w:r w:rsidRPr="00B76BD3">
        <w:t>HDI PCB with microvias or</w:t>
      </w:r>
      <w:r w:rsidR="00260908" w:rsidRPr="00B76BD3">
        <w:t xml:space="preserve"> with aspect ratio &gt;</w:t>
      </w:r>
      <w:r w:rsidR="00EC17A1" w:rsidRPr="00B76BD3">
        <w:t xml:space="preserve"> 7.</w:t>
      </w:r>
    </w:p>
    <w:p w14:paraId="7B7041B4" w14:textId="1E5741F2" w:rsidR="001F1F37" w:rsidRPr="00B76BD3" w:rsidRDefault="001F1F37" w:rsidP="001F1F37">
      <w:pPr>
        <w:pStyle w:val="NOTEnumbered"/>
        <w:rPr>
          <w:lang w:val="en-GB"/>
        </w:rPr>
      </w:pPr>
      <w:r>
        <w:rPr>
          <w:lang w:val="en-GB"/>
        </w:rPr>
        <w:t>1</w:t>
      </w:r>
      <w:r>
        <w:rPr>
          <w:lang w:val="en-GB"/>
        </w:rPr>
        <w:tab/>
      </w:r>
      <w:ins w:id="2529" w:author="Stan Heltzel" w:date="2023-09-27T09:47:00Z">
        <w:r w:rsidR="00464EA2">
          <w:rPr>
            <w:lang w:val="en-GB"/>
          </w:rPr>
          <w:t xml:space="preserve">For </w:t>
        </w:r>
      </w:ins>
      <w:del w:id="2530" w:author="Stan Heltzel" w:date="2023-09-27T09:47:00Z">
        <w:r w:rsidRPr="00B76BD3" w:rsidDel="00464EA2">
          <w:rPr>
            <w:lang w:val="en-GB"/>
          </w:rPr>
          <w:delText>N</w:delText>
        </w:r>
      </w:del>
      <w:ins w:id="2531" w:author="Stan Heltzel" w:date="2023-09-27T09:47:00Z">
        <w:r w:rsidR="00464EA2">
          <w:rPr>
            <w:lang w:val="en-GB"/>
          </w:rPr>
          <w:t>n</w:t>
        </w:r>
      </w:ins>
      <w:r w:rsidRPr="00B76BD3">
        <w:rPr>
          <w:lang w:val="en-GB"/>
        </w:rPr>
        <w:t>o-flow prepreg and 85NT</w:t>
      </w:r>
      <w:ins w:id="2532" w:author="Stan Heltzel" w:date="2023-09-27T09:43:00Z">
        <w:r w:rsidR="00464EA2">
          <w:rPr>
            <w:lang w:val="en-GB"/>
          </w:rPr>
          <w:t>, and other materials,</w:t>
        </w:r>
      </w:ins>
      <w:r w:rsidRPr="00B76BD3">
        <w:rPr>
          <w:lang w:val="en-GB"/>
        </w:rPr>
        <w:t xml:space="preserve"> </w:t>
      </w:r>
      <w:del w:id="2533" w:author="Stan Heltzel" w:date="2023-09-27T09:47:00Z">
        <w:r w:rsidRPr="00B76BD3" w:rsidDel="00464EA2">
          <w:rPr>
            <w:lang w:val="en-GB"/>
          </w:rPr>
          <w:delText xml:space="preserve">have </w:delText>
        </w:r>
      </w:del>
      <w:ins w:id="2534" w:author="Stan Heltzel" w:date="2023-09-27T09:47:00Z">
        <w:r w:rsidR="00464EA2">
          <w:rPr>
            <w:lang w:val="en-GB"/>
          </w:rPr>
          <w:t xml:space="preserve">with </w:t>
        </w:r>
      </w:ins>
      <w:r w:rsidRPr="00B76BD3">
        <w:rPr>
          <w:lang w:val="en-GB"/>
        </w:rPr>
        <w:t xml:space="preserve">high thermal expansion in </w:t>
      </w:r>
      <w:r>
        <w:rPr>
          <w:lang w:val="en-GB"/>
        </w:rPr>
        <w:t>Z</w:t>
      </w:r>
      <w:r w:rsidRPr="00B76BD3">
        <w:rPr>
          <w:lang w:val="en-GB"/>
        </w:rPr>
        <w:t>-direction</w:t>
      </w:r>
      <w:ins w:id="2535" w:author="Stan Heltzel" w:date="2023-09-27T09:47:00Z">
        <w:r w:rsidR="00464EA2">
          <w:rPr>
            <w:lang w:val="en-GB"/>
          </w:rPr>
          <w:t>: t</w:t>
        </w:r>
      </w:ins>
      <w:del w:id="2536" w:author="Stan Heltzel" w:date="2023-09-27T09:47:00Z">
        <w:r w:rsidRPr="00B76BD3" w:rsidDel="00464EA2">
          <w:rPr>
            <w:lang w:val="en-GB"/>
          </w:rPr>
          <w:delText>. T</w:delText>
        </w:r>
      </w:del>
      <w:r w:rsidRPr="00B76BD3">
        <w:rPr>
          <w:lang w:val="en-GB"/>
        </w:rPr>
        <w:t>he thermal expansion is the driver for barrel crack and therefore necessitates IST testing.</w:t>
      </w:r>
    </w:p>
    <w:p w14:paraId="3CC915CD" w14:textId="78CBDAC8" w:rsidR="001F1F37" w:rsidRPr="005A1BAB" w:rsidRDefault="001F1F37" w:rsidP="001F1F37">
      <w:pPr>
        <w:pStyle w:val="NOTEnumbered"/>
      </w:pPr>
      <w:r w:rsidRPr="001F1F37">
        <w:rPr>
          <w:lang w:val="en-GB"/>
        </w:rPr>
        <w:t>2</w:t>
      </w:r>
      <w:r w:rsidRPr="001F1F37">
        <w:rPr>
          <w:lang w:val="en-GB"/>
        </w:rPr>
        <w:tab/>
        <w:t xml:space="preserve">See </w:t>
      </w:r>
      <w:r w:rsidRPr="001F1F37">
        <w:rPr>
          <w:lang w:val="en-GB"/>
        </w:rPr>
        <w:fldChar w:fldCharType="begin"/>
      </w:r>
      <w:r w:rsidRPr="001F1F37">
        <w:rPr>
          <w:lang w:val="en-GB"/>
        </w:rPr>
        <w:instrText xml:space="preserve"> REF _Ref514319863 \w \h </w:instrText>
      </w:r>
      <w:r w:rsidRPr="001F1F37">
        <w:rPr>
          <w:lang w:val="en-GB"/>
        </w:rPr>
      </w:r>
      <w:r w:rsidRPr="001F1F37">
        <w:rPr>
          <w:lang w:val="en-GB"/>
        </w:rPr>
        <w:fldChar w:fldCharType="separate"/>
      </w:r>
      <w:r w:rsidR="00D415E2">
        <w:rPr>
          <w:lang w:val="en-GB"/>
        </w:rPr>
        <w:t>Table B-6</w:t>
      </w:r>
      <w:r w:rsidRPr="001F1F37">
        <w:rPr>
          <w:lang w:val="en-GB"/>
        </w:rPr>
        <w:fldChar w:fldCharType="end"/>
      </w:r>
      <w:r w:rsidRPr="001F1F37">
        <w:rPr>
          <w:lang w:val="en-GB"/>
        </w:rPr>
        <w:t xml:space="preserve"> for an example of a build-up report with as-designed insulation distance.</w:t>
      </w:r>
    </w:p>
    <w:p w14:paraId="7B3AA819" w14:textId="144FD333" w:rsidR="005A1BAB" w:rsidRPr="00B76BD3" w:rsidRDefault="005A1BAB" w:rsidP="005A1BAB">
      <w:pPr>
        <w:pStyle w:val="ECSSIEPUID"/>
      </w:pPr>
      <w:bookmarkStart w:id="2537" w:name="iepuid_ECSS_Q_ST_70_60_1390443"/>
      <w:r>
        <w:t>ECSS-Q-ST-70-60_1390443</w:t>
      </w:r>
      <w:bookmarkEnd w:id="2537"/>
    </w:p>
    <w:p w14:paraId="498F5109" w14:textId="77777777" w:rsidR="00260908" w:rsidRDefault="00AB00AB" w:rsidP="00AB00AB">
      <w:pPr>
        <w:pStyle w:val="requirelevel1"/>
      </w:pPr>
      <w:r w:rsidRPr="00B76BD3">
        <w:t>At least one coupon shall be included per pane</w:t>
      </w:r>
      <w:r w:rsidR="00D61B96" w:rsidRPr="00B76BD3">
        <w:t>l and submitted to IST testing.</w:t>
      </w:r>
    </w:p>
    <w:p w14:paraId="7867C62F" w14:textId="77777777" w:rsidR="00934EC3" w:rsidRDefault="00934EC3" w:rsidP="00934EC3">
      <w:pPr>
        <w:pStyle w:val="requirelevel1"/>
        <w:rPr>
          <w:ins w:id="2538" w:author="Stan Heltzel" w:date="2023-09-27T13:01:00Z"/>
        </w:rPr>
      </w:pPr>
      <w:ins w:id="2539" w:author="Stan Heltzel" w:date="2023-09-27T13:01:00Z">
        <w:r>
          <w:t>All panels that have passed outgoing inspection shall be submitted to IST testing.</w:t>
        </w:r>
      </w:ins>
    </w:p>
    <w:p w14:paraId="402AEAD1" w14:textId="77777777" w:rsidR="00934EC3" w:rsidRDefault="00934EC3" w:rsidP="00934EC3">
      <w:pPr>
        <w:pStyle w:val="NOTEnumbered"/>
        <w:rPr>
          <w:ins w:id="2540" w:author="Stan Heltzel" w:date="2023-09-27T13:01:00Z"/>
          <w:lang w:val="en-GB"/>
        </w:rPr>
      </w:pPr>
      <w:ins w:id="2541" w:author="Stan Heltzel" w:date="2023-09-27T13:01:00Z">
        <w:r>
          <w:rPr>
            <w:lang w:val="en-GB"/>
          </w:rPr>
          <w:t>1</w:t>
        </w:r>
        <w:r>
          <w:rPr>
            <w:lang w:val="en-GB"/>
          </w:rPr>
          <w:tab/>
        </w:r>
        <w:r w:rsidRPr="001B7174">
          <w:rPr>
            <w:lang w:val="en-GB"/>
          </w:rPr>
          <w:t>This includes potential overmake or yield compensation initiated by the PCB manufacturer.</w:t>
        </w:r>
      </w:ins>
    </w:p>
    <w:p w14:paraId="2A3EA15D" w14:textId="4A0AEB4B" w:rsidR="00934EC3" w:rsidRPr="00BF08B9" w:rsidRDefault="00934EC3">
      <w:pPr>
        <w:pStyle w:val="NOTEnumbered"/>
        <w:rPr>
          <w:ins w:id="2542" w:author="Klaus Ehrlich" w:date="2024-09-19T14:11:00Z" w16du:dateUtc="2024-09-19T12:11:00Z"/>
          <w:rPrChange w:id="2543" w:author="Klaus Ehrlich" w:date="2024-09-19T14:11:00Z" w16du:dateUtc="2024-09-19T12:11:00Z">
            <w:rPr>
              <w:ins w:id="2544" w:author="Klaus Ehrlich" w:date="2024-09-19T14:11:00Z" w16du:dateUtc="2024-09-19T12:11:00Z"/>
              <w:lang w:val="en-GB"/>
            </w:rPr>
          </w:rPrChange>
        </w:rPr>
      </w:pPr>
      <w:ins w:id="2545" w:author="Stan Heltzel" w:date="2023-09-27T13:01:00Z">
        <w:r>
          <w:rPr>
            <w:lang w:val="en-GB"/>
          </w:rPr>
          <w:t>2</w:t>
        </w:r>
        <w:r>
          <w:rPr>
            <w:lang w:val="en-GB"/>
          </w:rPr>
          <w:tab/>
          <w:t>To improve statistic by testing multiple coupons for small order quantities, it is good practice that the procurement authority orders IST testing of all panels in the batch including potential overmake.</w:t>
        </w:r>
      </w:ins>
    </w:p>
    <w:p w14:paraId="1A24995E" w14:textId="556618A1" w:rsidR="00AB00AB" w:rsidRDefault="00AB00AB" w:rsidP="00D61B96">
      <w:pPr>
        <w:pStyle w:val="Heading5"/>
      </w:pPr>
      <w:r w:rsidRPr="00B76BD3">
        <w:lastRenderedPageBreak/>
        <w:t>Qualification</w:t>
      </w:r>
      <w:bookmarkStart w:id="2546" w:name="ECSS_Q_ST_70_60_1390398"/>
      <w:bookmarkEnd w:id="2546"/>
    </w:p>
    <w:p w14:paraId="48CBAECE" w14:textId="48FDF844" w:rsidR="005A1BAB" w:rsidRPr="005A1BAB" w:rsidRDefault="005A1BAB" w:rsidP="005A1BAB">
      <w:pPr>
        <w:pStyle w:val="ECSSIEPUID"/>
      </w:pPr>
      <w:bookmarkStart w:id="2547" w:name="iepuid_ECSS_Q_ST_70_60_1390444"/>
      <w:r>
        <w:t>ECSS-Q-ST-70-60_1390444</w:t>
      </w:r>
      <w:bookmarkEnd w:id="2547"/>
    </w:p>
    <w:p w14:paraId="091C6F7D" w14:textId="3B1E7B82" w:rsidR="00AB00AB" w:rsidRDefault="00713B89" w:rsidP="00AB00AB">
      <w:pPr>
        <w:pStyle w:val="requirelevel1"/>
      </w:pPr>
      <w:bookmarkStart w:id="2548" w:name="_Ref175139968"/>
      <w:r w:rsidRPr="00B76BD3">
        <w:t xml:space="preserve">IST shall be performed for qualification activities in conformance with clause </w:t>
      </w:r>
      <w:r w:rsidRPr="00B76BD3">
        <w:fldChar w:fldCharType="begin"/>
      </w:r>
      <w:r w:rsidRPr="00B76BD3">
        <w:instrText xml:space="preserve"> REF _Ref467488172 \w \h </w:instrText>
      </w:r>
      <w:r w:rsidRPr="00B76BD3">
        <w:fldChar w:fldCharType="separate"/>
      </w:r>
      <w:r w:rsidR="00D415E2">
        <w:t>7.2</w:t>
      </w:r>
      <w:r w:rsidRPr="00B76BD3">
        <w:fldChar w:fldCharType="end"/>
      </w:r>
      <w:r w:rsidRPr="00B76BD3">
        <w:t>.</w:t>
      </w:r>
      <w:bookmarkEnd w:id="2548"/>
    </w:p>
    <w:p w14:paraId="35B29DB6" w14:textId="205926EF" w:rsidR="005A1BAB" w:rsidRPr="00B76BD3" w:rsidRDefault="005A1BAB" w:rsidP="005A1BAB">
      <w:pPr>
        <w:pStyle w:val="ECSSIEPUID"/>
      </w:pPr>
      <w:bookmarkStart w:id="2549" w:name="iepuid_ECSS_Q_ST_70_60_1390445"/>
      <w:r>
        <w:t>ECSS-Q-ST-70-60_1390445</w:t>
      </w:r>
      <w:bookmarkEnd w:id="2549"/>
    </w:p>
    <w:p w14:paraId="22EDB4B3" w14:textId="77777777" w:rsidR="00713B89" w:rsidRPr="00B76BD3" w:rsidRDefault="00AB00AB" w:rsidP="00AB00AB">
      <w:pPr>
        <w:pStyle w:val="requirelevel1"/>
      </w:pPr>
      <w:r w:rsidRPr="00B76BD3">
        <w:t xml:space="preserve">IST shall be performed </w:t>
      </w:r>
      <w:r w:rsidR="00713B89" w:rsidRPr="00B76BD3">
        <w:t>until 5</w:t>
      </w:r>
      <w:r w:rsidR="006A2EE9">
        <w:t> </w:t>
      </w:r>
      <w:r w:rsidR="00713B89" w:rsidRPr="00B76BD3">
        <w:t>% resistance increase is reached or</w:t>
      </w:r>
      <w:r w:rsidR="0030700B" w:rsidRPr="00B76BD3">
        <w:t xml:space="preserve"> until a maximum of 1500 cycles.</w:t>
      </w:r>
    </w:p>
    <w:p w14:paraId="143A09E7" w14:textId="54E29666" w:rsidR="00713B89" w:rsidRPr="00B76BD3" w:rsidRDefault="00AB18BA" w:rsidP="00AB18BA">
      <w:pPr>
        <w:pStyle w:val="NOTEnumbered"/>
        <w:rPr>
          <w:lang w:val="en-GB"/>
        </w:rPr>
      </w:pPr>
      <w:r w:rsidRPr="00B76BD3">
        <w:rPr>
          <w:lang w:val="en-GB"/>
        </w:rPr>
        <w:t>1</w:t>
      </w:r>
      <w:r w:rsidRPr="00B76BD3">
        <w:rPr>
          <w:lang w:val="en-GB"/>
        </w:rPr>
        <w:tab/>
      </w:r>
      <w:r w:rsidR="00713B89" w:rsidRPr="00B76BD3">
        <w:rPr>
          <w:lang w:val="en-GB"/>
        </w:rPr>
        <w:t>Acceptance criteria</w:t>
      </w:r>
      <w:r w:rsidR="00370AE0" w:rsidRPr="00B76BD3">
        <w:rPr>
          <w:lang w:val="en-GB"/>
        </w:rPr>
        <w:t xml:space="preserve"> are</w:t>
      </w:r>
      <w:r w:rsidR="00713B89" w:rsidRPr="00B76BD3">
        <w:rPr>
          <w:lang w:val="en-GB"/>
        </w:rPr>
        <w:t xml:space="preserve"> as per</w:t>
      </w:r>
      <w:r w:rsidR="004461F7" w:rsidRPr="00B76BD3">
        <w:rPr>
          <w:lang w:val="en-GB"/>
        </w:rPr>
        <w:t xml:space="preserve"> </w:t>
      </w:r>
      <w:r w:rsidR="00564FC2" w:rsidRPr="00B76BD3">
        <w:rPr>
          <w:lang w:val="en-GB"/>
        </w:rPr>
        <w:t xml:space="preserve">clause </w:t>
      </w:r>
      <w:r w:rsidR="00564FC2" w:rsidRPr="00B76BD3">
        <w:rPr>
          <w:lang w:val="en-GB"/>
        </w:rPr>
        <w:fldChar w:fldCharType="begin"/>
      </w:r>
      <w:r w:rsidR="00564FC2" w:rsidRPr="00B76BD3">
        <w:rPr>
          <w:lang w:val="en-GB"/>
        </w:rPr>
        <w:instrText xml:space="preserve"> REF _Ref477444971 \w \h </w:instrText>
      </w:r>
      <w:r w:rsidR="00564FC2" w:rsidRPr="00B76BD3">
        <w:rPr>
          <w:lang w:val="en-GB"/>
        </w:rPr>
      </w:r>
      <w:r w:rsidR="00564FC2" w:rsidRPr="00B76BD3">
        <w:rPr>
          <w:lang w:val="en-GB"/>
        </w:rPr>
        <w:fldChar w:fldCharType="separate"/>
      </w:r>
      <w:r w:rsidR="00D415E2">
        <w:rPr>
          <w:lang w:val="en-GB"/>
        </w:rPr>
        <w:t>9.5.5.4.3</w:t>
      </w:r>
      <w:r w:rsidR="00564FC2" w:rsidRPr="00B76BD3">
        <w:rPr>
          <w:lang w:val="en-GB"/>
        </w:rPr>
        <w:fldChar w:fldCharType="end"/>
      </w:r>
      <w:r w:rsidR="00713B89" w:rsidRPr="00B76BD3">
        <w:rPr>
          <w:lang w:val="en-GB"/>
        </w:rPr>
        <w:t xml:space="preserve">. </w:t>
      </w:r>
      <w:r w:rsidR="00564FC2" w:rsidRPr="00B76BD3">
        <w:rPr>
          <w:lang w:val="en-GB"/>
        </w:rPr>
        <w:t xml:space="preserve">Testing to </w:t>
      </w:r>
      <w:r w:rsidR="00713B89" w:rsidRPr="00B76BD3">
        <w:rPr>
          <w:lang w:val="en-GB"/>
        </w:rPr>
        <w:t xml:space="preserve">EOL </w:t>
      </w:r>
      <w:r w:rsidR="004461F7" w:rsidRPr="00B76BD3">
        <w:rPr>
          <w:lang w:val="en-GB"/>
        </w:rPr>
        <w:t>is</w:t>
      </w:r>
      <w:r w:rsidR="00564FC2" w:rsidRPr="00B76BD3">
        <w:rPr>
          <w:lang w:val="en-GB"/>
        </w:rPr>
        <w:t xml:space="preserve"> performed to provide information about the limits of the robustness.</w:t>
      </w:r>
    </w:p>
    <w:p w14:paraId="119A925A" w14:textId="7D3B3EC7" w:rsidR="00AB18BA" w:rsidRPr="00B76BD3" w:rsidRDefault="00AB18BA" w:rsidP="00AB18BA">
      <w:pPr>
        <w:pStyle w:val="NOTEnumbered"/>
        <w:rPr>
          <w:lang w:val="en-GB"/>
        </w:rPr>
      </w:pPr>
      <w:r w:rsidRPr="00B76BD3">
        <w:rPr>
          <w:lang w:val="en-GB"/>
        </w:rPr>
        <w:t>2</w:t>
      </w:r>
      <w:r w:rsidRPr="00B76BD3">
        <w:rPr>
          <w:lang w:val="en-GB"/>
        </w:rPr>
        <w:tab/>
        <w:t xml:space="preserve">At least 3 IST coupons are used for initial qualification and at least 1 IST coupon is used for delta qualification and qualification renewal, in conformance with clause </w:t>
      </w:r>
      <w:r w:rsidRPr="00B76BD3">
        <w:rPr>
          <w:lang w:val="en-GB"/>
        </w:rPr>
        <w:fldChar w:fldCharType="begin"/>
      </w:r>
      <w:r w:rsidRPr="00B76BD3">
        <w:rPr>
          <w:lang w:val="en-GB"/>
        </w:rPr>
        <w:instrText xml:space="preserve"> REF _Ref458698641 \w \h </w:instrText>
      </w:r>
      <w:r w:rsidRPr="00B76BD3">
        <w:rPr>
          <w:lang w:val="en-GB"/>
        </w:rPr>
      </w:r>
      <w:r w:rsidRPr="00B76BD3">
        <w:rPr>
          <w:lang w:val="en-GB"/>
        </w:rPr>
        <w:fldChar w:fldCharType="separate"/>
      </w:r>
      <w:r w:rsidR="00D415E2">
        <w:rPr>
          <w:lang w:val="en-GB"/>
        </w:rPr>
        <w:t>5.7</w:t>
      </w:r>
      <w:r w:rsidRPr="00B76BD3">
        <w:rPr>
          <w:lang w:val="en-GB"/>
        </w:rPr>
        <w:fldChar w:fldCharType="end"/>
      </w:r>
      <w:r w:rsidRPr="00B76BD3">
        <w:rPr>
          <w:lang w:val="en-GB"/>
        </w:rPr>
        <w:t>.</w:t>
      </w:r>
    </w:p>
    <w:p w14:paraId="71ED3958" w14:textId="77777777" w:rsidR="00BE23E3" w:rsidRPr="00B76BD3" w:rsidRDefault="004461F7" w:rsidP="00AB18BA">
      <w:pPr>
        <w:pStyle w:val="NOTEnumbered"/>
        <w:rPr>
          <w:lang w:val="en-GB"/>
        </w:rPr>
      </w:pPr>
      <w:r w:rsidRPr="00B76BD3">
        <w:rPr>
          <w:lang w:val="en-GB"/>
        </w:rPr>
        <w:t>3</w:t>
      </w:r>
      <w:r w:rsidRPr="00B76BD3">
        <w:rPr>
          <w:lang w:val="en-GB"/>
        </w:rPr>
        <w:tab/>
        <w:t xml:space="preserve">For qualification it is not practical </w:t>
      </w:r>
      <w:r w:rsidR="00BE23E3" w:rsidRPr="00B76BD3">
        <w:rPr>
          <w:lang w:val="en-GB"/>
        </w:rPr>
        <w:t xml:space="preserve">to test </w:t>
      </w:r>
      <w:r w:rsidRPr="00B76BD3">
        <w:rPr>
          <w:lang w:val="en-GB"/>
        </w:rPr>
        <w:t xml:space="preserve">microvias </w:t>
      </w:r>
      <w:r w:rsidR="00BE23E3" w:rsidRPr="00B76BD3">
        <w:rPr>
          <w:lang w:val="en-GB"/>
        </w:rPr>
        <w:t>after having tested other via types on that coupon to EOL.</w:t>
      </w:r>
    </w:p>
    <w:p w14:paraId="34BDDD14" w14:textId="1737742C" w:rsidR="00012B48" w:rsidRDefault="00012B48" w:rsidP="00500935">
      <w:pPr>
        <w:pStyle w:val="Heading4"/>
      </w:pPr>
      <w:bookmarkStart w:id="2550" w:name="_Ref508012267"/>
      <w:r w:rsidRPr="00B76BD3">
        <w:t>IST coupon design</w:t>
      </w:r>
      <w:r w:rsidR="007E1274" w:rsidRPr="00B76BD3">
        <w:t xml:space="preserve"> and location on panel</w:t>
      </w:r>
      <w:bookmarkStart w:id="2551" w:name="ECSS_Q_ST_70_60_1390399"/>
      <w:bookmarkEnd w:id="2550"/>
      <w:bookmarkEnd w:id="2551"/>
    </w:p>
    <w:p w14:paraId="45706B30" w14:textId="04CCFAEA" w:rsidR="005A1BAB" w:rsidRPr="005A1BAB" w:rsidRDefault="005A1BAB" w:rsidP="005A1BAB">
      <w:pPr>
        <w:pStyle w:val="ECSSIEPUID"/>
      </w:pPr>
      <w:bookmarkStart w:id="2552" w:name="iepuid_ECSS_Q_ST_70_60_1390446"/>
      <w:r>
        <w:t>ECSS-Q-ST-70-60_1390446</w:t>
      </w:r>
      <w:bookmarkEnd w:id="2552"/>
    </w:p>
    <w:p w14:paraId="72D728B2" w14:textId="77777777" w:rsidR="00012B48" w:rsidRPr="00B76BD3" w:rsidRDefault="00012B48" w:rsidP="00F44EB9">
      <w:pPr>
        <w:pStyle w:val="requirelevel1"/>
        <w:keepNext/>
      </w:pPr>
      <w:r w:rsidRPr="00B76BD3">
        <w:t>The IST coupon design shall be type “X”.</w:t>
      </w:r>
    </w:p>
    <w:p w14:paraId="43412C1A" w14:textId="77777777" w:rsidR="0067521B" w:rsidRPr="00B76BD3" w:rsidRDefault="0067521B" w:rsidP="00F44EB9">
      <w:pPr>
        <w:pStyle w:val="NOTEnumbered"/>
        <w:keepNext/>
        <w:rPr>
          <w:lang w:val="en-GB"/>
        </w:rPr>
      </w:pPr>
      <w:r w:rsidRPr="00B76BD3">
        <w:rPr>
          <w:lang w:val="en-GB"/>
        </w:rPr>
        <w:t>1</w:t>
      </w:r>
      <w:r w:rsidRPr="00B76BD3">
        <w:rPr>
          <w:lang w:val="en-GB"/>
        </w:rPr>
        <w:tab/>
      </w:r>
      <w:r w:rsidR="00012B48" w:rsidRPr="00B76BD3">
        <w:rPr>
          <w:lang w:val="en-GB"/>
        </w:rPr>
        <w:t>For instance “TVX” or “SLX”. This indicates the presence of an internal</w:t>
      </w:r>
      <w:r w:rsidR="00832008" w:rsidRPr="00B76BD3">
        <w:rPr>
          <w:lang w:val="en-GB"/>
        </w:rPr>
        <w:t xml:space="preserve"> (‘P’)</w:t>
      </w:r>
      <w:r w:rsidR="00012B48" w:rsidRPr="00B76BD3">
        <w:rPr>
          <w:lang w:val="en-GB"/>
        </w:rPr>
        <w:t xml:space="preserve"> and external</w:t>
      </w:r>
      <w:r w:rsidR="00832008" w:rsidRPr="00B76BD3">
        <w:rPr>
          <w:lang w:val="en-GB"/>
        </w:rPr>
        <w:t xml:space="preserve"> (‘H’)</w:t>
      </w:r>
      <w:r w:rsidR="00012B48" w:rsidRPr="00B76BD3">
        <w:rPr>
          <w:lang w:val="en-GB"/>
        </w:rPr>
        <w:t xml:space="preserve"> heating circuit.</w:t>
      </w:r>
    </w:p>
    <w:p w14:paraId="3645A99A" w14:textId="77777777" w:rsidR="008F3A69" w:rsidRPr="00B76BD3" w:rsidRDefault="008F3A69" w:rsidP="0067521B">
      <w:pPr>
        <w:pStyle w:val="NOTEnumbered"/>
        <w:rPr>
          <w:lang w:val="en-GB"/>
        </w:rPr>
      </w:pPr>
      <w:r w:rsidRPr="00B76BD3">
        <w:rPr>
          <w:lang w:val="en-GB"/>
        </w:rPr>
        <w:t>2</w:t>
      </w:r>
      <w:r w:rsidRPr="00B76BD3">
        <w:rPr>
          <w:lang w:val="en-GB"/>
        </w:rPr>
        <w:tab/>
        <w:t xml:space="preserve">An IST coupon typically includes two power circuits (H and P) and two sense circuits (S1 and S2). One sense circuit can include more than one </w:t>
      </w:r>
      <w:r w:rsidR="007B2BAE" w:rsidRPr="00B76BD3">
        <w:rPr>
          <w:lang w:val="en-GB"/>
        </w:rPr>
        <w:t>plating</w:t>
      </w:r>
      <w:r w:rsidRPr="00B76BD3">
        <w:rPr>
          <w:lang w:val="en-GB"/>
        </w:rPr>
        <w:t xml:space="preserve"> sequence.</w:t>
      </w:r>
      <w:r w:rsidR="00FF5D6B" w:rsidRPr="00B76BD3">
        <w:rPr>
          <w:lang w:val="en-GB"/>
        </w:rPr>
        <w:t xml:space="preserve"> In some cases more than one IST coupon is needed to represent all vias and </w:t>
      </w:r>
      <w:r w:rsidR="007B2BAE" w:rsidRPr="00B76BD3">
        <w:rPr>
          <w:lang w:val="en-GB"/>
        </w:rPr>
        <w:t>plating</w:t>
      </w:r>
      <w:r w:rsidR="00FF5D6B" w:rsidRPr="00B76BD3">
        <w:rPr>
          <w:lang w:val="en-GB"/>
        </w:rPr>
        <w:t xml:space="preserve"> sequences.</w:t>
      </w:r>
    </w:p>
    <w:p w14:paraId="29884FB7" w14:textId="46C29AC1" w:rsidR="00540772" w:rsidRDefault="00540772" w:rsidP="00540772">
      <w:pPr>
        <w:pStyle w:val="NOTEnumbered"/>
        <w:rPr>
          <w:lang w:val="en-GB"/>
        </w:rPr>
      </w:pPr>
      <w:r w:rsidRPr="00B76BD3">
        <w:rPr>
          <w:lang w:val="en-GB"/>
        </w:rPr>
        <w:t>3</w:t>
      </w:r>
      <w:r w:rsidRPr="00B76BD3">
        <w:rPr>
          <w:lang w:val="en-GB"/>
        </w:rPr>
        <w:tab/>
        <w:t>The sense circuit is typically designed to be sensitive to barrel crack. The power circuit applies heat to the coupon and in addition it is typically designed to be sensitive to interconnect defect. The standard power circuit is applied through interconnects on 4 internal layers. Therefore</w:t>
      </w:r>
      <w:r w:rsidR="00A83D60">
        <w:rPr>
          <w:lang w:val="en-GB"/>
        </w:rPr>
        <w:t xml:space="preserve"> these</w:t>
      </w:r>
      <w:r w:rsidRPr="00B76BD3">
        <w:rPr>
          <w:lang w:val="en-GB"/>
        </w:rPr>
        <w:t xml:space="preserve"> </w:t>
      </w:r>
      <w:r w:rsidR="0011424C" w:rsidRPr="00B76BD3">
        <w:rPr>
          <w:lang w:val="en-GB"/>
        </w:rPr>
        <w:t>are</w:t>
      </w:r>
      <w:r w:rsidRPr="00B76BD3">
        <w:rPr>
          <w:lang w:val="en-GB"/>
        </w:rPr>
        <w:t xml:space="preserve"> assessed by IST, whilst other layers remain unassessed. In case the need arises for more comprehensive assessment of interconnections of all layers, PWB Corp can be requested to design specific coupons.</w:t>
      </w:r>
    </w:p>
    <w:p w14:paraId="32B7BD59" w14:textId="4DE7D400" w:rsidR="005A1BAB" w:rsidRPr="00B76BD3" w:rsidRDefault="005A1BAB" w:rsidP="005A1BAB">
      <w:pPr>
        <w:pStyle w:val="ECSSIEPUID"/>
      </w:pPr>
      <w:bookmarkStart w:id="2553" w:name="iepuid_ECSS_Q_ST_70_60_1390447"/>
      <w:r>
        <w:t>ECSS-Q-ST-70-60_1390447</w:t>
      </w:r>
      <w:bookmarkEnd w:id="2553"/>
    </w:p>
    <w:p w14:paraId="6D66DFFE" w14:textId="77777777" w:rsidR="00832008" w:rsidRPr="00B76BD3" w:rsidRDefault="00832008" w:rsidP="00832008">
      <w:pPr>
        <w:pStyle w:val="requirelevel1"/>
      </w:pPr>
      <w:r w:rsidRPr="00B76BD3">
        <w:t>IST coupon design shall be representative of the PCB for the following features:</w:t>
      </w:r>
    </w:p>
    <w:p w14:paraId="1EABFC2D" w14:textId="77777777" w:rsidR="00F311C7" w:rsidRPr="00B76BD3" w:rsidRDefault="00F311C7" w:rsidP="00F311C7">
      <w:pPr>
        <w:pStyle w:val="requirelevel2"/>
      </w:pPr>
      <w:r w:rsidRPr="00B76BD3">
        <w:t>minimum drill diameter</w:t>
      </w:r>
      <w:r w:rsidR="00EC17A1" w:rsidRPr="00B76BD3">
        <w:t>;</w:t>
      </w:r>
    </w:p>
    <w:p w14:paraId="46F60936" w14:textId="77777777" w:rsidR="00F311C7" w:rsidRPr="00B76BD3" w:rsidRDefault="00F311C7" w:rsidP="00F311C7">
      <w:pPr>
        <w:pStyle w:val="requirelevel2"/>
      </w:pPr>
      <w:bookmarkStart w:id="2554" w:name="_Ref146702092"/>
      <w:r w:rsidRPr="00B76BD3">
        <w:lastRenderedPageBreak/>
        <w:t>minimum drill pitch for the via type</w:t>
      </w:r>
      <w:r w:rsidR="00EC17A1" w:rsidRPr="00B76BD3">
        <w:t>;</w:t>
      </w:r>
      <w:bookmarkEnd w:id="2554"/>
    </w:p>
    <w:p w14:paraId="67CC45AA" w14:textId="273DB0A5" w:rsidR="00F311C7" w:rsidRPr="00B76BD3" w:rsidRDefault="00F311C7" w:rsidP="00F311C7">
      <w:pPr>
        <w:pStyle w:val="requirelevel2"/>
      </w:pPr>
      <w:r w:rsidRPr="00B76BD3">
        <w:t xml:space="preserve">all </w:t>
      </w:r>
      <w:r w:rsidR="007B2BAE" w:rsidRPr="00B76BD3">
        <w:t>plating</w:t>
      </w:r>
      <w:r w:rsidRPr="00B76BD3">
        <w:t xml:space="preserve"> sequences, except for the case </w:t>
      </w:r>
      <w:r w:rsidRPr="00B76BD3">
        <w:fldChar w:fldCharType="begin"/>
      </w:r>
      <w:r w:rsidRPr="00B76BD3">
        <w:instrText xml:space="preserve"> REF _Ref476224309 \w \h </w:instrText>
      </w:r>
      <w:r w:rsidRPr="00B76BD3">
        <w:fldChar w:fldCharType="separate"/>
      </w:r>
      <w:r w:rsidR="00D415E2">
        <w:t>9.5.5.3c</w:t>
      </w:r>
      <w:r w:rsidRPr="00B76BD3">
        <w:fldChar w:fldCharType="end"/>
      </w:r>
      <w:r w:rsidR="00EC17A1" w:rsidRPr="00B76BD3">
        <w:t>;</w:t>
      </w:r>
    </w:p>
    <w:p w14:paraId="22997DED" w14:textId="77777777" w:rsidR="00832008" w:rsidRPr="00B76BD3" w:rsidRDefault="00832008" w:rsidP="00832008">
      <w:pPr>
        <w:pStyle w:val="requirelevel2"/>
      </w:pPr>
      <w:r w:rsidRPr="00B76BD3">
        <w:t>pad diameter</w:t>
      </w:r>
      <w:r w:rsidR="00EC17A1" w:rsidRPr="00B76BD3">
        <w:t>;</w:t>
      </w:r>
    </w:p>
    <w:p w14:paraId="7580A78A" w14:textId="77777777" w:rsidR="00832008" w:rsidRPr="00B76BD3" w:rsidRDefault="00832008" w:rsidP="00832008">
      <w:pPr>
        <w:pStyle w:val="requirelevel2"/>
      </w:pPr>
      <w:r w:rsidRPr="00B76BD3">
        <w:t>copper foil thickness</w:t>
      </w:r>
      <w:r w:rsidR="00EC17A1" w:rsidRPr="00B76BD3">
        <w:t>;</w:t>
      </w:r>
    </w:p>
    <w:p w14:paraId="63A84D0C" w14:textId="77777777" w:rsidR="00832008" w:rsidRPr="00B76BD3" w:rsidRDefault="00832008" w:rsidP="00832008">
      <w:pPr>
        <w:pStyle w:val="requirelevel2"/>
      </w:pPr>
      <w:r w:rsidRPr="00B76BD3">
        <w:t xml:space="preserve">presence of </w:t>
      </w:r>
      <w:r w:rsidR="00A83D60">
        <w:t>non-functional pads</w:t>
      </w:r>
      <w:r w:rsidR="00EC17A1" w:rsidRPr="00B76BD3">
        <w:t>;</w:t>
      </w:r>
    </w:p>
    <w:p w14:paraId="4AA09F33" w14:textId="77777777" w:rsidR="00832008" w:rsidRPr="00B76BD3" w:rsidRDefault="00832008" w:rsidP="00832008">
      <w:pPr>
        <w:pStyle w:val="requirelevel2"/>
      </w:pPr>
      <w:r w:rsidRPr="00B76BD3">
        <w:t>layer function for signal or plane</w:t>
      </w:r>
      <w:r w:rsidR="00EC17A1" w:rsidRPr="00B76BD3">
        <w:t>;</w:t>
      </w:r>
    </w:p>
    <w:p w14:paraId="0F083934" w14:textId="77777777" w:rsidR="00F311C7" w:rsidRPr="00B76BD3" w:rsidRDefault="00F311C7" w:rsidP="00F311C7">
      <w:pPr>
        <w:pStyle w:val="requirelevel2"/>
      </w:pPr>
      <w:r w:rsidRPr="00B76BD3">
        <w:t>diameter of clearance holes in planes</w:t>
      </w:r>
      <w:r w:rsidR="00EC17A1" w:rsidRPr="00B76BD3">
        <w:t>.</w:t>
      </w:r>
    </w:p>
    <w:p w14:paraId="498732EB" w14:textId="3E12781D" w:rsidR="0067521B" w:rsidRPr="00B76BD3" w:rsidRDefault="0067521B" w:rsidP="0067521B">
      <w:pPr>
        <w:pStyle w:val="NOTEnumbered"/>
        <w:rPr>
          <w:lang w:val="en-GB"/>
        </w:rPr>
      </w:pPr>
      <w:r w:rsidRPr="00B76BD3">
        <w:rPr>
          <w:lang w:val="en-GB"/>
        </w:rPr>
        <w:t>1</w:t>
      </w:r>
      <w:r w:rsidRPr="00B76BD3">
        <w:rPr>
          <w:lang w:val="en-GB"/>
        </w:rPr>
        <w:tab/>
      </w:r>
      <w:ins w:id="2555" w:author="Stan Heltzel" w:date="2023-09-27T10:06:00Z">
        <w:r w:rsidR="00F56F66">
          <w:rPr>
            <w:lang w:val="en-GB"/>
          </w:rPr>
          <w:t xml:space="preserve">For generating IST coupon design, it is </w:t>
        </w:r>
      </w:ins>
      <w:ins w:id="2556" w:author="Stan Heltzel" w:date="2023-09-27T10:07:00Z">
        <w:r w:rsidR="00F56F66">
          <w:rPr>
            <w:lang w:val="en-GB"/>
          </w:rPr>
          <w:t xml:space="preserve">good practice </w:t>
        </w:r>
      </w:ins>
      <w:ins w:id="2557" w:author="Stan Heltzel" w:date="2023-09-27T10:06:00Z">
        <w:r w:rsidR="00F56F66">
          <w:rPr>
            <w:lang w:val="en-GB"/>
          </w:rPr>
          <w:t xml:space="preserve">to provide the PCB </w:t>
        </w:r>
      </w:ins>
      <w:ins w:id="2558" w:author="Stan Heltzel" w:date="2023-09-27T10:07:00Z">
        <w:r w:rsidR="00380F83">
          <w:rPr>
            <w:lang w:val="en-GB"/>
          </w:rPr>
          <w:t>G</w:t>
        </w:r>
        <w:r w:rsidR="00F56F66">
          <w:rPr>
            <w:lang w:val="en-GB"/>
          </w:rPr>
          <w:t xml:space="preserve">erber </w:t>
        </w:r>
      </w:ins>
      <w:ins w:id="2559" w:author="Stan Heltzel" w:date="2023-09-27T10:06:00Z">
        <w:r w:rsidR="00F56F66">
          <w:rPr>
            <w:lang w:val="en-GB"/>
          </w:rPr>
          <w:t>de</w:t>
        </w:r>
      </w:ins>
      <w:ins w:id="2560" w:author="Stan Heltzel" w:date="2023-09-27T10:07:00Z">
        <w:r w:rsidR="00F56F66">
          <w:rPr>
            <w:lang w:val="en-GB"/>
          </w:rPr>
          <w:t xml:space="preserve">sign files to PWB </w:t>
        </w:r>
      </w:ins>
      <w:ins w:id="2561" w:author="Stan Heltzel" w:date="2023-09-27T10:08:00Z">
        <w:r w:rsidR="00F56F66">
          <w:rPr>
            <w:lang w:val="en-GB"/>
          </w:rPr>
          <w:t>C</w:t>
        </w:r>
      </w:ins>
      <w:ins w:id="2562" w:author="Stan Heltzel" w:date="2023-09-27T10:07:00Z">
        <w:r w:rsidR="00F56F66">
          <w:rPr>
            <w:lang w:val="en-GB"/>
          </w:rPr>
          <w:t xml:space="preserve">orp to ensure that the relevant technology features are represented in the coupons. </w:t>
        </w:r>
      </w:ins>
      <w:ins w:id="2563" w:author="Stan Heltzel" w:date="2023-09-27T10:08:00Z">
        <w:r w:rsidR="00F56F66">
          <w:rPr>
            <w:lang w:val="en-GB"/>
          </w:rPr>
          <w:t>Alternatively, a</w:t>
        </w:r>
      </w:ins>
      <w:del w:id="2564" w:author="Stan Heltzel" w:date="2023-09-27T10:08:00Z">
        <w:r w:rsidR="00832008" w:rsidRPr="00B76BD3" w:rsidDel="00F56F66">
          <w:rPr>
            <w:lang w:val="en-GB"/>
          </w:rPr>
          <w:delText>A</w:delText>
        </w:r>
      </w:del>
      <w:r w:rsidR="00832008" w:rsidRPr="00B76BD3">
        <w:rPr>
          <w:lang w:val="en-GB"/>
        </w:rPr>
        <w:t>n IST coupon design work</w:t>
      </w:r>
      <w:r w:rsidR="00540772" w:rsidRPr="00B76BD3">
        <w:rPr>
          <w:lang w:val="en-GB"/>
        </w:rPr>
        <w:t xml:space="preserve"> </w:t>
      </w:r>
      <w:r w:rsidR="00832008" w:rsidRPr="00B76BD3">
        <w:rPr>
          <w:lang w:val="en-GB"/>
        </w:rPr>
        <w:t xml:space="preserve">sheet is available on the </w:t>
      </w:r>
      <w:r w:rsidR="009A6878" w:rsidRPr="00B76BD3">
        <w:rPr>
          <w:lang w:val="en-GB"/>
        </w:rPr>
        <w:t xml:space="preserve">test </w:t>
      </w:r>
      <w:r w:rsidR="00832008" w:rsidRPr="00B76BD3">
        <w:rPr>
          <w:lang w:val="en-GB"/>
        </w:rPr>
        <w:t xml:space="preserve">equipment </w:t>
      </w:r>
      <w:r w:rsidR="009A6878" w:rsidRPr="00B76BD3">
        <w:rPr>
          <w:lang w:val="en-GB"/>
        </w:rPr>
        <w:t>supplier</w:t>
      </w:r>
      <w:r w:rsidR="00832008" w:rsidRPr="00B76BD3">
        <w:rPr>
          <w:lang w:val="en-GB"/>
        </w:rPr>
        <w:t xml:space="preserve">’s website </w:t>
      </w:r>
      <w:hyperlink r:id="rId47" w:history="1">
        <w:r w:rsidR="00370AE0" w:rsidRPr="00B76BD3">
          <w:rPr>
            <w:rStyle w:val="Hyperlink"/>
            <w:lang w:val="en-GB"/>
          </w:rPr>
          <w:t>www.pwbcorp.com</w:t>
        </w:r>
      </w:hyperlink>
      <w:r w:rsidR="00370AE0" w:rsidRPr="00B76BD3">
        <w:rPr>
          <w:lang w:val="en-GB"/>
        </w:rPr>
        <w:t xml:space="preserve"> </w:t>
      </w:r>
      <w:r w:rsidR="00832008" w:rsidRPr="00B76BD3">
        <w:rPr>
          <w:lang w:val="en-GB"/>
        </w:rPr>
        <w:t>that includes these items.</w:t>
      </w:r>
      <w:r w:rsidRPr="00B76BD3">
        <w:rPr>
          <w:lang w:val="en-GB"/>
        </w:rPr>
        <w:t xml:space="preserve"> </w:t>
      </w:r>
    </w:p>
    <w:p w14:paraId="62B92F98" w14:textId="77777777" w:rsidR="0067521B" w:rsidRPr="00B76BD3" w:rsidRDefault="0067521B" w:rsidP="0067521B">
      <w:pPr>
        <w:pStyle w:val="NOTEnumbered"/>
        <w:rPr>
          <w:lang w:val="en-GB"/>
        </w:rPr>
      </w:pPr>
      <w:r w:rsidRPr="00B76BD3">
        <w:rPr>
          <w:lang w:val="en-GB"/>
        </w:rPr>
        <w:t>2</w:t>
      </w:r>
      <w:r w:rsidRPr="00B76BD3">
        <w:rPr>
          <w:lang w:val="en-GB"/>
        </w:rPr>
        <w:tab/>
        <w:t>Space PCBs typically use SnPb surface finish. During IST testing it has been observed that SnPb enters into barrel cracks and crack initiations. This c</w:t>
      </w:r>
      <w:r w:rsidR="007A305D" w:rsidRPr="00B76BD3">
        <w:rPr>
          <w:lang w:val="en-GB"/>
        </w:rPr>
        <w:t>an</w:t>
      </w:r>
      <w:r w:rsidRPr="00B76BD3">
        <w:rPr>
          <w:lang w:val="en-GB"/>
        </w:rPr>
        <w:t xml:space="preserve"> accelerate crack growth due to wedging. This c</w:t>
      </w:r>
      <w:r w:rsidR="00B17CDA" w:rsidRPr="00B76BD3">
        <w:rPr>
          <w:lang w:val="en-GB"/>
        </w:rPr>
        <w:t>an</w:t>
      </w:r>
      <w:r w:rsidRPr="00B76BD3">
        <w:rPr>
          <w:lang w:val="en-GB"/>
        </w:rPr>
        <w:t xml:space="preserve"> also mask or delay resistance increase. Therefore SnPb finish can be stripped and bare copper coupons can be tested. Studies have shown correlation between both configurations. </w:t>
      </w:r>
    </w:p>
    <w:p w14:paraId="7563CC55" w14:textId="77777777" w:rsidR="007B2BAE" w:rsidRPr="00B76BD3" w:rsidRDefault="007B2BAE" w:rsidP="007B2BAE">
      <w:pPr>
        <w:pStyle w:val="NOTEnumbered"/>
        <w:rPr>
          <w:lang w:val="en-GB"/>
        </w:rPr>
      </w:pPr>
      <w:r w:rsidRPr="00B76BD3">
        <w:rPr>
          <w:lang w:val="en-GB"/>
        </w:rPr>
        <w:t>3</w:t>
      </w:r>
      <w:r w:rsidRPr="00B76BD3">
        <w:rPr>
          <w:lang w:val="en-GB"/>
        </w:rPr>
        <w:tab/>
        <w:t xml:space="preserve">Multiple coupons can be necessary to accommodate IST on all plating sequences. </w:t>
      </w:r>
    </w:p>
    <w:p w14:paraId="10A2CB39" w14:textId="51BCE794" w:rsidR="006A6EB0" w:rsidRDefault="006A6EB0" w:rsidP="007B2BAE">
      <w:pPr>
        <w:pStyle w:val="NOTEnumbered"/>
        <w:rPr>
          <w:lang w:val="en-GB"/>
        </w:rPr>
      </w:pPr>
      <w:r w:rsidRPr="00B76BD3">
        <w:rPr>
          <w:lang w:val="en-GB"/>
        </w:rPr>
        <w:t>4</w:t>
      </w:r>
      <w:r w:rsidRPr="00B76BD3">
        <w:rPr>
          <w:lang w:val="en-GB"/>
        </w:rPr>
        <w:tab/>
        <w:t>The procurement authority is accountable for the design of the IST coupon in conformance with requireme</w:t>
      </w:r>
      <w:r w:rsidR="006A2EE9">
        <w:rPr>
          <w:lang w:val="en-GB"/>
        </w:rPr>
        <w:t>nt 15.1a. from ECSS-Q-ST-70-12.</w:t>
      </w:r>
    </w:p>
    <w:p w14:paraId="6B7CF242" w14:textId="3621FFE8" w:rsidR="00F56F66" w:rsidRDefault="00F56F66" w:rsidP="007B2BAE">
      <w:pPr>
        <w:pStyle w:val="NOTEnumbered"/>
        <w:rPr>
          <w:ins w:id="2565" w:author="Klaus Ehrlich" w:date="2024-09-19T14:11:00Z" w16du:dateUtc="2024-09-19T12:11:00Z"/>
          <w:lang w:val="en-GB"/>
        </w:rPr>
      </w:pPr>
      <w:ins w:id="2566" w:author="Stan Heltzel" w:date="2023-09-27T10:12:00Z">
        <w:r>
          <w:rPr>
            <w:lang w:val="en-GB"/>
          </w:rPr>
          <w:t>5</w:t>
        </w:r>
      </w:ins>
      <w:ins w:id="2567" w:author="Stan Heltzel" w:date="2023-09-27T10:13:00Z">
        <w:r>
          <w:rPr>
            <w:lang w:val="en-GB"/>
          </w:rPr>
          <w:tab/>
          <w:t xml:space="preserve">For </w:t>
        </w:r>
      </w:ins>
      <w:ins w:id="2568" w:author="Stan Heltzel" w:date="2023-09-27T10:14:00Z">
        <w:r w:rsidR="00290A03">
          <w:rPr>
            <w:lang w:val="en-GB"/>
          </w:rPr>
          <w:fldChar w:fldCharType="begin"/>
        </w:r>
        <w:r w:rsidR="00290A03">
          <w:rPr>
            <w:lang w:val="en-GB"/>
          </w:rPr>
          <w:instrText xml:space="preserve"> REF _Ref146702092 \w \h </w:instrText>
        </w:r>
      </w:ins>
      <w:r w:rsidR="00290A03">
        <w:rPr>
          <w:lang w:val="en-GB"/>
        </w:rPr>
      </w:r>
      <w:r w:rsidR="00290A03">
        <w:rPr>
          <w:lang w:val="en-GB"/>
        </w:rPr>
        <w:fldChar w:fldCharType="separate"/>
      </w:r>
      <w:r w:rsidR="00D415E2">
        <w:rPr>
          <w:lang w:val="en-GB"/>
        </w:rPr>
        <w:t>9.5.5.3b.2</w:t>
      </w:r>
      <w:ins w:id="2569" w:author="Stan Heltzel" w:date="2023-09-27T10:14:00Z">
        <w:r w:rsidR="00290A03">
          <w:rPr>
            <w:lang w:val="en-GB"/>
          </w:rPr>
          <w:fldChar w:fldCharType="end"/>
        </w:r>
        <w:r w:rsidR="00290A03">
          <w:rPr>
            <w:lang w:val="en-GB"/>
          </w:rPr>
          <w:t xml:space="preserve"> the minimum drill pitch is included because </w:t>
        </w:r>
      </w:ins>
      <w:ins w:id="2570" w:author="Stan Heltzel" w:date="2023-09-27T10:21:00Z">
        <w:r w:rsidR="00290A03">
          <w:rPr>
            <w:lang w:val="en-GB"/>
          </w:rPr>
          <w:t>of statistical significance</w:t>
        </w:r>
      </w:ins>
      <w:ins w:id="2571" w:author="Stan Heltzel" w:date="2023-09-27T10:22:00Z">
        <w:r w:rsidR="00290A03">
          <w:rPr>
            <w:lang w:val="en-GB"/>
          </w:rPr>
          <w:t xml:space="preserve"> and because it represent worst-case copper plating conditions</w:t>
        </w:r>
      </w:ins>
      <w:ins w:id="2572" w:author="Stan Heltzel" w:date="2023-09-27T10:21:00Z">
        <w:r w:rsidR="00290A03">
          <w:rPr>
            <w:lang w:val="en-GB"/>
          </w:rPr>
          <w:t>.</w:t>
        </w:r>
      </w:ins>
      <w:ins w:id="2573" w:author="Stan Heltzel" w:date="2023-09-27T10:15:00Z">
        <w:r w:rsidR="00290A03">
          <w:rPr>
            <w:lang w:val="en-GB"/>
          </w:rPr>
          <w:t xml:space="preserve"> However, maximum drill pitch</w:t>
        </w:r>
      </w:ins>
      <w:ins w:id="2574" w:author="Stan Heltzel" w:date="2023-09-27T10:20:00Z">
        <w:r w:rsidR="00290A03">
          <w:rPr>
            <w:lang w:val="en-GB"/>
          </w:rPr>
          <w:t>, or an isolated via,</w:t>
        </w:r>
      </w:ins>
      <w:ins w:id="2575" w:author="Stan Heltzel" w:date="2023-09-27T10:15:00Z">
        <w:r w:rsidR="00290A03">
          <w:rPr>
            <w:lang w:val="en-GB"/>
          </w:rPr>
          <w:t xml:space="preserve"> can provide more stress </w:t>
        </w:r>
      </w:ins>
      <w:ins w:id="2576" w:author="Stan Heltzel" w:date="2023-09-27T10:16:00Z">
        <w:r w:rsidR="00290A03">
          <w:rPr>
            <w:lang w:val="en-GB"/>
          </w:rPr>
          <w:t xml:space="preserve">to a single via </w:t>
        </w:r>
      </w:ins>
      <w:ins w:id="2577" w:author="Stan Heltzel" w:date="2023-09-27T10:15:00Z">
        <w:r w:rsidR="00290A03">
          <w:rPr>
            <w:lang w:val="en-GB"/>
          </w:rPr>
          <w:t xml:space="preserve">from </w:t>
        </w:r>
      </w:ins>
      <w:ins w:id="2578" w:author="Stan Heltzel" w:date="2023-09-27T10:16:00Z">
        <w:r w:rsidR="00290A03">
          <w:rPr>
            <w:lang w:val="en-GB"/>
          </w:rPr>
          <w:t xml:space="preserve">the </w:t>
        </w:r>
      </w:ins>
      <w:ins w:id="2579" w:author="Stan Heltzel" w:date="2023-09-27T10:15:00Z">
        <w:r w:rsidR="00290A03">
          <w:rPr>
            <w:lang w:val="en-GB"/>
          </w:rPr>
          <w:t>thermal expansion of the</w:t>
        </w:r>
      </w:ins>
      <w:ins w:id="2580" w:author="Stan Heltzel" w:date="2023-09-27T10:22:00Z">
        <w:r w:rsidR="00290A03">
          <w:rPr>
            <w:lang w:val="en-GB"/>
          </w:rPr>
          <w:t xml:space="preserve"> surrounding</w:t>
        </w:r>
      </w:ins>
      <w:ins w:id="2581" w:author="Stan Heltzel" w:date="2023-09-27T10:15:00Z">
        <w:r w:rsidR="00290A03">
          <w:rPr>
            <w:lang w:val="en-GB"/>
          </w:rPr>
          <w:t xml:space="preserve"> dielectric. This can be a motivation to include max</w:t>
        </w:r>
      </w:ins>
      <w:ins w:id="2582" w:author="Stan Heltzel" w:date="2023-09-27T10:16:00Z">
        <w:r w:rsidR="00290A03">
          <w:rPr>
            <w:lang w:val="en-GB"/>
          </w:rPr>
          <w:t>imum pitch</w:t>
        </w:r>
      </w:ins>
      <w:ins w:id="2583" w:author="Stan Heltzel" w:date="2023-09-27T10:24:00Z">
        <w:r w:rsidR="00290A03">
          <w:rPr>
            <w:lang w:val="en-GB"/>
          </w:rPr>
          <w:t>, or single via,</w:t>
        </w:r>
      </w:ins>
      <w:ins w:id="2584" w:author="Stan Heltzel" w:date="2023-09-27T10:16:00Z">
        <w:r w:rsidR="00290A03">
          <w:rPr>
            <w:lang w:val="en-GB"/>
          </w:rPr>
          <w:t xml:space="preserve"> in the coupon design</w:t>
        </w:r>
      </w:ins>
      <w:ins w:id="2585" w:author="Stan Heltzel" w:date="2023-09-27T10:20:00Z">
        <w:r w:rsidR="00290A03">
          <w:rPr>
            <w:lang w:val="en-GB"/>
          </w:rPr>
          <w:t xml:space="preserve"> </w:t>
        </w:r>
      </w:ins>
      <w:ins w:id="2586" w:author="Stan Heltzel" w:date="2023-09-27T10:22:00Z">
        <w:r w:rsidR="00290A03">
          <w:rPr>
            <w:lang w:val="en-GB"/>
          </w:rPr>
          <w:t>for</w:t>
        </w:r>
      </w:ins>
      <w:ins w:id="2587" w:author="Stan Heltzel" w:date="2023-09-27T10:20:00Z">
        <w:r w:rsidR="00290A03">
          <w:rPr>
            <w:lang w:val="en-GB"/>
          </w:rPr>
          <w:t xml:space="preserve"> an in-depth investigation</w:t>
        </w:r>
      </w:ins>
      <w:ins w:id="2588" w:author="Stan Heltzel" w:date="2023-09-27T10:16:00Z">
        <w:r w:rsidR="00290A03">
          <w:rPr>
            <w:lang w:val="en-GB"/>
          </w:rPr>
          <w:t>.</w:t>
        </w:r>
      </w:ins>
    </w:p>
    <w:p w14:paraId="570D01F7" w14:textId="29113B78" w:rsidR="005A1BAB" w:rsidRPr="00B76BD3" w:rsidRDefault="005A1BAB" w:rsidP="005A1BAB">
      <w:pPr>
        <w:pStyle w:val="ECSSIEPUID"/>
      </w:pPr>
      <w:bookmarkStart w:id="2589" w:name="iepuid_ECSS_Q_ST_70_60_1390811"/>
      <w:r>
        <w:t>ECSS-Q-ST-70-60_1390811</w:t>
      </w:r>
      <w:bookmarkEnd w:id="2589"/>
    </w:p>
    <w:p w14:paraId="505B0460" w14:textId="15234329" w:rsidR="00F311C7" w:rsidRDefault="00F311C7" w:rsidP="00F311C7">
      <w:pPr>
        <w:pStyle w:val="requirelevel1"/>
      </w:pPr>
      <w:bookmarkStart w:id="2590" w:name="_Ref476224309"/>
      <w:r w:rsidRPr="00B76BD3">
        <w:t xml:space="preserve">The </w:t>
      </w:r>
      <w:r w:rsidR="007B2BAE" w:rsidRPr="00B76BD3">
        <w:t>plating</w:t>
      </w:r>
      <w:r w:rsidRPr="00B76BD3">
        <w:t xml:space="preserve"> sequence to manufacture a buried via across top and bottom layer of a single laminate need not to be included in the IST coupon.</w:t>
      </w:r>
      <w:bookmarkEnd w:id="2590"/>
    </w:p>
    <w:p w14:paraId="04D44A33" w14:textId="5F2F32E2" w:rsidR="005A1BAB" w:rsidRPr="00B76BD3" w:rsidRDefault="005A1BAB" w:rsidP="005A1BAB">
      <w:pPr>
        <w:pStyle w:val="ECSSIEPUID"/>
      </w:pPr>
      <w:bookmarkStart w:id="2591" w:name="iepuid_ECSS_Q_ST_70_60_1390812"/>
      <w:r>
        <w:t>ECSS-Q-ST-70-60_1390812</w:t>
      </w:r>
      <w:bookmarkEnd w:id="2591"/>
    </w:p>
    <w:p w14:paraId="4EC3B955" w14:textId="30BFF653" w:rsidR="007E1274" w:rsidRDefault="007E1274" w:rsidP="00F311C7">
      <w:pPr>
        <w:pStyle w:val="requirelevel1"/>
      </w:pPr>
      <w:bookmarkStart w:id="2592" w:name="_Ref514318239"/>
      <w:r w:rsidRPr="00B76BD3">
        <w:t>The coupon should be located as close as possible to the PCB.</w:t>
      </w:r>
      <w:bookmarkEnd w:id="2592"/>
    </w:p>
    <w:p w14:paraId="4F59890C" w14:textId="38EB625C" w:rsidR="005A1BAB" w:rsidRPr="00B76BD3" w:rsidRDefault="005A1BAB" w:rsidP="005A1BAB">
      <w:pPr>
        <w:pStyle w:val="ECSSIEPUID"/>
      </w:pPr>
      <w:bookmarkStart w:id="2593" w:name="iepuid_ECSS_Q_ST_70_60_1390813"/>
      <w:r>
        <w:lastRenderedPageBreak/>
        <w:t>ECSS-Q-ST-70-60_1390813</w:t>
      </w:r>
      <w:bookmarkEnd w:id="2593"/>
    </w:p>
    <w:p w14:paraId="45A9BF48" w14:textId="39292476" w:rsidR="003F7BE8" w:rsidRDefault="003F7BE8" w:rsidP="003F7BE8">
      <w:pPr>
        <w:pStyle w:val="requirelevel1"/>
      </w:pPr>
      <w:bookmarkStart w:id="2594" w:name="_Ref514318244"/>
      <w:r w:rsidRPr="00B76BD3">
        <w:t>In case of more PCBs per panel, the coupon should be located as close as possible near the centre of the panel.</w:t>
      </w:r>
      <w:bookmarkEnd w:id="2594"/>
    </w:p>
    <w:p w14:paraId="7A688FD1" w14:textId="186233AC" w:rsidR="005A1BAB" w:rsidRPr="00B76BD3" w:rsidRDefault="005A1BAB" w:rsidP="005A1BAB">
      <w:pPr>
        <w:pStyle w:val="ECSSIEPUID"/>
      </w:pPr>
      <w:bookmarkStart w:id="2595" w:name="iepuid_ECSS_Q_ST_70_60_1390814"/>
      <w:r>
        <w:t>ECSS-Q-ST-70-60_1390814</w:t>
      </w:r>
      <w:bookmarkEnd w:id="2595"/>
    </w:p>
    <w:p w14:paraId="1C1BF8FC" w14:textId="77777777" w:rsidR="003F7BE8" w:rsidRPr="00B76BD3" w:rsidRDefault="003F7BE8" w:rsidP="003F7BE8">
      <w:pPr>
        <w:pStyle w:val="requirelevel1"/>
      </w:pPr>
      <w:bookmarkStart w:id="2596" w:name="_Ref514318247"/>
      <w:r w:rsidRPr="00B76BD3">
        <w:t>The coupon should not be located in the corner of the panel.</w:t>
      </w:r>
      <w:bookmarkEnd w:id="2596"/>
    </w:p>
    <w:p w14:paraId="782BAE7D" w14:textId="279D3690" w:rsidR="007E1274" w:rsidRPr="00B76BD3" w:rsidRDefault="007E1274" w:rsidP="007E1274">
      <w:pPr>
        <w:pStyle w:val="NOTE"/>
      </w:pPr>
      <w:r w:rsidRPr="00B76BD3">
        <w:t xml:space="preserve">This is done to be representative of </w:t>
      </w:r>
      <w:r w:rsidR="003F7BE8" w:rsidRPr="00B76BD3">
        <w:t xml:space="preserve">worst-case </w:t>
      </w:r>
      <w:r w:rsidRPr="00B76BD3">
        <w:t xml:space="preserve">Cu coverage. </w:t>
      </w:r>
      <w:r w:rsidR="003F7BE8" w:rsidRPr="00B76BD3">
        <w:t xml:space="preserve">Location of IST coupon on the panel is shown in </w:t>
      </w:r>
      <w:r w:rsidR="003F7BE8" w:rsidRPr="00B76BD3">
        <w:fldChar w:fldCharType="begin"/>
      </w:r>
      <w:r w:rsidR="003F7BE8" w:rsidRPr="00B76BD3">
        <w:instrText xml:space="preserve"> REF _Ref463534999 \h </w:instrText>
      </w:r>
      <w:r w:rsidR="003F7BE8" w:rsidRPr="00B76BD3">
        <w:fldChar w:fldCharType="separate"/>
      </w:r>
      <w:r w:rsidR="00D415E2" w:rsidRPr="00B76BD3">
        <w:t xml:space="preserve">Figure </w:t>
      </w:r>
      <w:r w:rsidR="00D415E2">
        <w:rPr>
          <w:noProof/>
        </w:rPr>
        <w:t>8</w:t>
      </w:r>
      <w:r w:rsidR="00D415E2">
        <w:noBreakHyphen/>
      </w:r>
      <w:r w:rsidR="00D415E2">
        <w:rPr>
          <w:noProof/>
        </w:rPr>
        <w:t>3</w:t>
      </w:r>
      <w:r w:rsidR="003F7BE8" w:rsidRPr="00B76BD3">
        <w:fldChar w:fldCharType="end"/>
      </w:r>
      <w:r w:rsidR="003F7BE8" w:rsidRPr="00B76BD3">
        <w:t>.</w:t>
      </w:r>
      <w:ins w:id="2597" w:author="Stan Heltzel" w:date="2023-09-27T10:30:00Z">
        <w:r w:rsidR="008D0329">
          <w:t xml:space="preserve"> However, the sides and corner of the panel can be worst-case for registration</w:t>
        </w:r>
      </w:ins>
      <w:ins w:id="2598" w:author="Stan Heltzel" w:date="2023-09-27T10:31:00Z">
        <w:r w:rsidR="008D0329">
          <w:t xml:space="preserve"> and dielectric thickness. This can be a motivation to include both the centre and the edge of the panel in an in-depth investigation. However, the PCB manufacturer </w:t>
        </w:r>
      </w:ins>
      <w:ins w:id="2599" w:author="Stan Heltzel" w:date="2023-09-27T10:32:00Z">
        <w:r w:rsidR="008D0329">
          <w:t>usually prefers to place PCBs in the centre of the panel for best processing conditions.</w:t>
        </w:r>
      </w:ins>
    </w:p>
    <w:p w14:paraId="3ED1F489" w14:textId="77777777" w:rsidR="0067521B" w:rsidRPr="00B76BD3" w:rsidRDefault="0067521B" w:rsidP="00500935">
      <w:pPr>
        <w:pStyle w:val="Heading4"/>
      </w:pPr>
      <w:bookmarkStart w:id="2600" w:name="_Ref476236591"/>
      <w:r w:rsidRPr="00B76BD3">
        <w:t>IST test method</w:t>
      </w:r>
      <w:bookmarkStart w:id="2601" w:name="ECSS_Q_ST_70_60_1390400"/>
      <w:bookmarkEnd w:id="2600"/>
      <w:bookmarkEnd w:id="2601"/>
    </w:p>
    <w:p w14:paraId="179F00D1" w14:textId="0A6512CC" w:rsidR="0094517C" w:rsidRDefault="0094517C" w:rsidP="0094517C">
      <w:pPr>
        <w:pStyle w:val="Heading5"/>
      </w:pPr>
      <w:r w:rsidRPr="00B76BD3">
        <w:t>Preparation</w:t>
      </w:r>
      <w:bookmarkStart w:id="2602" w:name="ECSS_Q_ST_70_60_1390401"/>
      <w:bookmarkEnd w:id="2602"/>
    </w:p>
    <w:p w14:paraId="628ED042" w14:textId="1BD85E01" w:rsidR="005A1BAB" w:rsidRPr="005A1BAB" w:rsidRDefault="005A1BAB" w:rsidP="005A1BAB">
      <w:pPr>
        <w:pStyle w:val="ECSSIEPUID"/>
      </w:pPr>
      <w:bookmarkStart w:id="2603" w:name="iepuid_ECSS_Q_ST_70_60_1390815"/>
      <w:r>
        <w:t>ECSS-Q-ST-70-60_1390815</w:t>
      </w:r>
      <w:bookmarkEnd w:id="2603"/>
    </w:p>
    <w:p w14:paraId="49EF0B9F" w14:textId="77777777" w:rsidR="0094517C" w:rsidRPr="00B76BD3" w:rsidRDefault="0094517C" w:rsidP="0094517C">
      <w:pPr>
        <w:pStyle w:val="requirelevel1"/>
      </w:pPr>
      <w:bookmarkStart w:id="2604" w:name="_Ref478567184"/>
      <w:r w:rsidRPr="00B76BD3">
        <w:t xml:space="preserve">Electrical pre-screening and possible down selection should be performed in conformance with instruction PWB-150316 in case multiple </w:t>
      </w:r>
      <w:r w:rsidR="00100FFE" w:rsidRPr="00B76BD3">
        <w:t xml:space="preserve">IST </w:t>
      </w:r>
      <w:r w:rsidRPr="00B76BD3">
        <w:t>coupons are available.</w:t>
      </w:r>
      <w:bookmarkEnd w:id="2604"/>
    </w:p>
    <w:p w14:paraId="729DA75A" w14:textId="569B00AA" w:rsidR="009A6878" w:rsidRDefault="009A6878" w:rsidP="009A6878">
      <w:pPr>
        <w:pStyle w:val="NOTE"/>
      </w:pPr>
      <w:r w:rsidRPr="00B76BD3">
        <w:t>The referenced work instruction is available on the website of the test equipment supplier.</w:t>
      </w:r>
    </w:p>
    <w:p w14:paraId="13754B5C" w14:textId="15D8B47C" w:rsidR="005A1BAB" w:rsidRPr="00B76BD3" w:rsidRDefault="005A1BAB" w:rsidP="005A1BAB">
      <w:pPr>
        <w:pStyle w:val="ECSSIEPUID"/>
      </w:pPr>
      <w:bookmarkStart w:id="2605" w:name="iepuid_ECSS_Q_ST_70_60_1390448"/>
      <w:r>
        <w:t>ECSS-Q-ST-70-60_1390448</w:t>
      </w:r>
      <w:bookmarkEnd w:id="2605"/>
    </w:p>
    <w:p w14:paraId="252A2AAC" w14:textId="06D475C0" w:rsidR="0094517C" w:rsidRDefault="00100FFE" w:rsidP="0094517C">
      <w:pPr>
        <w:pStyle w:val="requirelevel1"/>
      </w:pPr>
      <w:r w:rsidRPr="00B76BD3">
        <w:t>Bake-</w:t>
      </w:r>
      <w:r w:rsidR="0094517C" w:rsidRPr="00B76BD3">
        <w:t xml:space="preserve">out </w:t>
      </w:r>
      <w:r w:rsidRPr="00B76BD3">
        <w:t xml:space="preserve">of IST coupons </w:t>
      </w:r>
      <w:r w:rsidR="0094517C" w:rsidRPr="00B76BD3">
        <w:t xml:space="preserve">shall be performed in conformance with requirement </w:t>
      </w:r>
      <w:r w:rsidR="0094517C" w:rsidRPr="00B76BD3">
        <w:fldChar w:fldCharType="begin"/>
      </w:r>
      <w:r w:rsidR="0094517C" w:rsidRPr="00B76BD3">
        <w:instrText xml:space="preserve"> REF _Ref465255319 \w \h </w:instrText>
      </w:r>
      <w:r w:rsidR="0094517C" w:rsidRPr="00B76BD3">
        <w:fldChar w:fldCharType="separate"/>
      </w:r>
      <w:r w:rsidR="00D415E2">
        <w:t>9.2.2a</w:t>
      </w:r>
      <w:r w:rsidR="0094517C" w:rsidRPr="00B76BD3">
        <w:fldChar w:fldCharType="end"/>
      </w:r>
      <w:r w:rsidR="0094517C" w:rsidRPr="00B76BD3">
        <w:t>.</w:t>
      </w:r>
    </w:p>
    <w:p w14:paraId="0917EF4A" w14:textId="76439304" w:rsidR="005A1BAB" w:rsidRPr="00B76BD3" w:rsidRDefault="005A1BAB" w:rsidP="005A1BAB">
      <w:pPr>
        <w:pStyle w:val="ECSSIEPUID"/>
      </w:pPr>
      <w:bookmarkStart w:id="2606" w:name="iepuid_ECSS_Q_ST_70_60_1390449"/>
      <w:r>
        <w:t>ECSS-Q-ST-70-60_1390449</w:t>
      </w:r>
      <w:bookmarkEnd w:id="2606"/>
    </w:p>
    <w:p w14:paraId="5DB3CF71" w14:textId="196BF5F2" w:rsidR="0094517C" w:rsidRDefault="00100FFE" w:rsidP="0094517C">
      <w:pPr>
        <w:pStyle w:val="requirelevel1"/>
      </w:pPr>
      <w:r w:rsidRPr="00B76BD3">
        <w:t>After bake-out, connectors shall be soldered to the IST coupon.</w:t>
      </w:r>
    </w:p>
    <w:p w14:paraId="5DC6F132" w14:textId="341FF26B" w:rsidR="005A1BAB" w:rsidRPr="00B76BD3" w:rsidRDefault="005A1BAB" w:rsidP="005A1BAB">
      <w:pPr>
        <w:pStyle w:val="ECSSIEPUID"/>
      </w:pPr>
      <w:bookmarkStart w:id="2607" w:name="iepuid_ECSS_Q_ST_70_60_1390816"/>
      <w:r>
        <w:t>ECSS-Q-ST-70-60_1390816</w:t>
      </w:r>
      <w:bookmarkEnd w:id="2607"/>
    </w:p>
    <w:p w14:paraId="5629FC6A" w14:textId="2475676C" w:rsidR="00100FFE" w:rsidRDefault="00100FFE" w:rsidP="0094517C">
      <w:pPr>
        <w:pStyle w:val="requirelevel1"/>
      </w:pPr>
      <w:bookmarkStart w:id="2608" w:name="_Ref476226412"/>
      <w:r w:rsidRPr="00B76BD3">
        <w:t xml:space="preserve">Reabsorption of humidity in IST coupons should be prevented in conformance with requirement </w:t>
      </w:r>
      <w:r w:rsidRPr="00B76BD3">
        <w:fldChar w:fldCharType="begin"/>
      </w:r>
      <w:r w:rsidRPr="00B76BD3">
        <w:instrText xml:space="preserve"> REF _Ref476226054 \w \h </w:instrText>
      </w:r>
      <w:r w:rsidRPr="00B76BD3">
        <w:fldChar w:fldCharType="separate"/>
      </w:r>
      <w:r w:rsidR="00D415E2">
        <w:t>9.2.2d</w:t>
      </w:r>
      <w:r w:rsidRPr="00B76BD3">
        <w:fldChar w:fldCharType="end"/>
      </w:r>
      <w:r w:rsidRPr="00B76BD3">
        <w:t>.</w:t>
      </w:r>
      <w:bookmarkEnd w:id="2608"/>
    </w:p>
    <w:p w14:paraId="4AEC2216" w14:textId="5FE490EA" w:rsidR="005A1BAB" w:rsidRPr="00B76BD3" w:rsidRDefault="005A1BAB" w:rsidP="005A1BAB">
      <w:pPr>
        <w:pStyle w:val="ECSSIEPUID"/>
      </w:pPr>
      <w:bookmarkStart w:id="2609" w:name="iepuid_ECSS_Q_ST_70_60_1390817"/>
      <w:r>
        <w:t>ECSS-Q-ST-70-60_1390817</w:t>
      </w:r>
      <w:bookmarkEnd w:id="2609"/>
    </w:p>
    <w:p w14:paraId="23C54A99" w14:textId="5E984290" w:rsidR="00100FFE" w:rsidRDefault="00100FFE" w:rsidP="00100FFE">
      <w:pPr>
        <w:pStyle w:val="requirelevel1"/>
      </w:pPr>
      <w:r w:rsidRPr="00B76BD3">
        <w:t xml:space="preserve">Correct </w:t>
      </w:r>
      <w:r w:rsidR="0094517C" w:rsidRPr="00B76BD3">
        <w:t>soldering of connectors</w:t>
      </w:r>
      <w:r w:rsidRPr="00B76BD3">
        <w:t xml:space="preserve"> should be verified by measuring again </w:t>
      </w:r>
      <w:r w:rsidR="0094517C" w:rsidRPr="00B76BD3">
        <w:t xml:space="preserve">the resistance of </w:t>
      </w:r>
      <w:r w:rsidRPr="00B76BD3">
        <w:t xml:space="preserve">IST </w:t>
      </w:r>
      <w:r w:rsidR="0094517C" w:rsidRPr="00B76BD3">
        <w:t>coupons</w:t>
      </w:r>
      <w:r w:rsidRPr="00B76BD3">
        <w:t>.</w:t>
      </w:r>
    </w:p>
    <w:p w14:paraId="123E7B30" w14:textId="020890FF" w:rsidR="005A1BAB" w:rsidRPr="00B76BD3" w:rsidRDefault="005A1BAB" w:rsidP="005A1BAB">
      <w:pPr>
        <w:pStyle w:val="ECSSIEPUID"/>
      </w:pPr>
      <w:bookmarkStart w:id="2610" w:name="iepuid_ECSS_Q_ST_70_60_1390450"/>
      <w:r>
        <w:t>ECSS-Q-ST-70-60_1390450</w:t>
      </w:r>
      <w:bookmarkEnd w:id="2610"/>
    </w:p>
    <w:p w14:paraId="62CB8C1F" w14:textId="1DAF2EBA" w:rsidR="00100FFE" w:rsidRDefault="00100FFE" w:rsidP="00100FFE">
      <w:pPr>
        <w:pStyle w:val="requirelevel1"/>
      </w:pPr>
      <w:r w:rsidRPr="00B76BD3">
        <w:t xml:space="preserve">In uncontrolled conditions, IST coupons shall be submitted to IST testing within 12 hours after baking. </w:t>
      </w:r>
    </w:p>
    <w:p w14:paraId="64A04FDD" w14:textId="7524CE43" w:rsidR="005A1BAB" w:rsidRPr="00B76BD3" w:rsidRDefault="005A1BAB" w:rsidP="005A1BAB">
      <w:pPr>
        <w:pStyle w:val="ECSSIEPUID"/>
      </w:pPr>
      <w:bookmarkStart w:id="2611" w:name="iepuid_ECSS_Q_ST_70_60_1390818"/>
      <w:r>
        <w:lastRenderedPageBreak/>
        <w:t>ECSS-Q-ST-70-60_1390818</w:t>
      </w:r>
      <w:bookmarkEnd w:id="2611"/>
    </w:p>
    <w:p w14:paraId="35CB7879" w14:textId="69BAB39E" w:rsidR="00100FFE" w:rsidRPr="00B76BD3" w:rsidRDefault="00100FFE" w:rsidP="00100FFE">
      <w:pPr>
        <w:pStyle w:val="requirelevel1"/>
      </w:pPr>
      <w:r w:rsidRPr="00B76BD3">
        <w:t xml:space="preserve">In case re-absorption of humidity is mitigated in conformance with point </w:t>
      </w:r>
      <w:r w:rsidRPr="00B76BD3">
        <w:fldChar w:fldCharType="begin"/>
      </w:r>
      <w:r w:rsidRPr="00B76BD3">
        <w:instrText xml:space="preserve"> REF _Ref476226412 \w \h </w:instrText>
      </w:r>
      <w:r w:rsidRPr="00B76BD3">
        <w:fldChar w:fldCharType="separate"/>
      </w:r>
      <w:r w:rsidR="00D415E2">
        <w:t>9.5.5.4.1d</w:t>
      </w:r>
      <w:r w:rsidRPr="00B76BD3">
        <w:fldChar w:fldCharType="end"/>
      </w:r>
      <w:r w:rsidRPr="00B76BD3">
        <w:t>, IST coupons need not to be submitted to IST testing within 12 hours after baking.</w:t>
      </w:r>
    </w:p>
    <w:p w14:paraId="59D9936C" w14:textId="2009DFA5" w:rsidR="004E3454" w:rsidRDefault="004E3454" w:rsidP="004E3454">
      <w:pPr>
        <w:pStyle w:val="Heading5"/>
      </w:pPr>
      <w:bookmarkStart w:id="2612" w:name="_Ref476228344"/>
      <w:r w:rsidRPr="00B76BD3">
        <w:t xml:space="preserve">IST test </w:t>
      </w:r>
      <w:bookmarkEnd w:id="2612"/>
      <w:r w:rsidR="00676F14" w:rsidRPr="00B76BD3">
        <w:t>parameters</w:t>
      </w:r>
      <w:bookmarkStart w:id="2613" w:name="ECSS_Q_ST_70_60_1390402"/>
      <w:bookmarkEnd w:id="2613"/>
    </w:p>
    <w:p w14:paraId="35D587CC" w14:textId="5BC76231" w:rsidR="005A1BAB" w:rsidRPr="005A1BAB" w:rsidRDefault="005A1BAB" w:rsidP="005A1BAB">
      <w:pPr>
        <w:pStyle w:val="ECSSIEPUID"/>
      </w:pPr>
      <w:bookmarkStart w:id="2614" w:name="iepuid_ECSS_Q_ST_70_60_1390451"/>
      <w:r>
        <w:t>ECSS-Q-ST-70-60_1390451</w:t>
      </w:r>
      <w:bookmarkEnd w:id="2614"/>
    </w:p>
    <w:p w14:paraId="0AF96B6E" w14:textId="4B282010" w:rsidR="00676F14" w:rsidRDefault="00676F14" w:rsidP="00AE4FD9">
      <w:pPr>
        <w:pStyle w:val="requirelevel1"/>
      </w:pPr>
      <w:r w:rsidRPr="00B76BD3">
        <w:t xml:space="preserve">IST shall be performed in conformance with test method 2.6.26A from IPC-TM-650, except for the parameters specified in this clause </w:t>
      </w:r>
      <w:r w:rsidRPr="00B76BD3">
        <w:fldChar w:fldCharType="begin"/>
      </w:r>
      <w:r w:rsidRPr="00B76BD3">
        <w:instrText xml:space="preserve"> REF _Ref476228344 \w \h </w:instrText>
      </w:r>
      <w:r w:rsidRPr="00B76BD3">
        <w:fldChar w:fldCharType="separate"/>
      </w:r>
      <w:r w:rsidR="00D415E2">
        <w:t>9.5.5.4.2</w:t>
      </w:r>
      <w:r w:rsidRPr="00B76BD3">
        <w:fldChar w:fldCharType="end"/>
      </w:r>
      <w:r w:rsidRPr="00B76BD3">
        <w:t>.</w:t>
      </w:r>
    </w:p>
    <w:p w14:paraId="545EC4F4" w14:textId="52B69E2E" w:rsidR="005A1BAB" w:rsidRPr="00B76BD3" w:rsidRDefault="005A1BAB" w:rsidP="005A1BAB">
      <w:pPr>
        <w:pStyle w:val="ECSSIEPUID"/>
      </w:pPr>
      <w:bookmarkStart w:id="2615" w:name="iepuid_ECSS_Q_ST_70_60_1390452"/>
      <w:r>
        <w:t>ECSS-Q-ST-70-60_1390452</w:t>
      </w:r>
      <w:bookmarkEnd w:id="2615"/>
    </w:p>
    <w:p w14:paraId="31C3C907" w14:textId="70877244" w:rsidR="00BF08B9" w:rsidRDefault="00AE4FD9" w:rsidP="00740C95">
      <w:pPr>
        <w:pStyle w:val="requirelevel1"/>
      </w:pPr>
      <w:r w:rsidRPr="00B76BD3">
        <w:t xml:space="preserve">The IST preconditioning cycles </w:t>
      </w:r>
      <w:r w:rsidR="00D90EC7" w:rsidRPr="00B76BD3">
        <w:t xml:space="preserve">shall </w:t>
      </w:r>
      <w:ins w:id="2616" w:author="Klaus Ehrlich" w:date="2024-09-19T14:16:00Z" w16du:dateUtc="2024-09-19T12:16:00Z">
        <w:r w:rsidR="00BF08B9">
          <w:t>meet the following conditions:</w:t>
        </w:r>
      </w:ins>
      <w:del w:id="2617" w:author="Klaus Ehrlich" w:date="2024-09-19T14:16:00Z" w16du:dateUtc="2024-09-19T12:16:00Z">
        <w:r w:rsidRPr="00B76BD3" w:rsidDel="00BF08B9">
          <w:delText>be 6 times to 230 °C</w:delText>
        </w:r>
        <w:r w:rsidR="00D90EC7" w:rsidRPr="00B76BD3" w:rsidDel="00BF08B9">
          <w:delText xml:space="preserve">, except for the case specified in </w:delText>
        </w:r>
        <w:r w:rsidR="00D90EC7" w:rsidRPr="00B76BD3" w:rsidDel="00BF08B9">
          <w:fldChar w:fldCharType="begin"/>
        </w:r>
        <w:r w:rsidR="00D90EC7" w:rsidRPr="00B76BD3" w:rsidDel="00BF08B9">
          <w:delInstrText xml:space="preserve"> REF _Ref505094444 \w \h </w:delInstrText>
        </w:r>
        <w:r w:rsidR="001147E4" w:rsidDel="00BF08B9">
          <w:delInstrText xml:space="preserve"> \* MERGEFORMAT </w:delInstrText>
        </w:r>
        <w:r w:rsidR="00D90EC7" w:rsidRPr="00B76BD3" w:rsidDel="00BF08B9">
          <w:fldChar w:fldCharType="separate"/>
        </w:r>
        <w:r w:rsidR="00B55E34" w:rsidDel="00BF08B9">
          <w:delText>9.5.5.4.2c</w:delText>
        </w:r>
        <w:r w:rsidR="00D90EC7" w:rsidRPr="00B76BD3" w:rsidDel="00BF08B9">
          <w:fldChar w:fldCharType="end"/>
        </w:r>
        <w:r w:rsidRPr="00B76BD3" w:rsidDel="00BF08B9">
          <w:delText>.</w:delText>
        </w:r>
      </w:del>
    </w:p>
    <w:p w14:paraId="5238D911" w14:textId="42BEEE2B" w:rsidR="00BF08B9" w:rsidRDefault="00BF08B9" w:rsidP="00BF08B9">
      <w:pPr>
        <w:pStyle w:val="requirelevel2"/>
        <w:rPr>
          <w:ins w:id="2618" w:author="Klaus Ehrlich" w:date="2024-09-19T14:15:00Z" w16du:dateUtc="2024-09-19T12:15:00Z"/>
        </w:rPr>
      </w:pPr>
      <w:ins w:id="2619" w:author="Klaus Ehrlich" w:date="2024-09-19T14:15:00Z" w16du:dateUtc="2024-09-19T12:15:00Z">
        <w:r>
          <w:t>It is representative of assembly conditions;</w:t>
        </w:r>
      </w:ins>
    </w:p>
    <w:p w14:paraId="09093A58" w14:textId="36642D3F" w:rsidR="00BF08B9" w:rsidRDefault="00BF08B9" w:rsidP="00BF08B9">
      <w:pPr>
        <w:pStyle w:val="requirelevel2"/>
        <w:rPr>
          <w:ins w:id="2620" w:author="Klaus Ehrlich" w:date="2024-09-19T14:15:00Z" w16du:dateUtc="2024-09-19T12:15:00Z"/>
        </w:rPr>
      </w:pPr>
      <w:ins w:id="2621" w:author="Klaus Ehrlich" w:date="2024-09-19T14:15:00Z" w16du:dateUtc="2024-09-19T12:15:00Z">
        <w:r>
          <w:t xml:space="preserve">It includes </w:t>
        </w:r>
        <w:r w:rsidRPr="00B76BD3">
          <w:t xml:space="preserve">6 </w:t>
        </w:r>
        <w:r>
          <w:t>heating cycles</w:t>
        </w:r>
        <w:r w:rsidRPr="00B76BD3">
          <w:t xml:space="preserve"> to 230 °C, except for the case specified in</w:t>
        </w:r>
      </w:ins>
      <w:ins w:id="2622" w:author="Klaus Ehrlich" w:date="2024-10-09T16:19:00Z" w16du:dateUtc="2024-10-09T14:19:00Z">
        <w:r w:rsidR="001D2741">
          <w:t xml:space="preserve"> </w:t>
        </w:r>
        <w:r w:rsidR="001D2741" w:rsidRPr="00B76BD3">
          <w:fldChar w:fldCharType="begin"/>
        </w:r>
        <w:r w:rsidR="001D2741" w:rsidRPr="00B76BD3">
          <w:instrText xml:space="preserve"> REF _Ref505094444 \w \h </w:instrText>
        </w:r>
        <w:r w:rsidR="001D2741">
          <w:instrText xml:space="preserve"> \* MERGEFORMAT </w:instrText>
        </w:r>
      </w:ins>
      <w:ins w:id="2623" w:author="Klaus Ehrlich" w:date="2024-10-09T16:19:00Z" w16du:dateUtc="2024-10-09T14:19:00Z">
        <w:r w:rsidR="001D2741" w:rsidRPr="00B76BD3">
          <w:fldChar w:fldCharType="separate"/>
        </w:r>
      </w:ins>
      <w:r w:rsidR="00D415E2">
        <w:t>9.5.5.4.2c</w:t>
      </w:r>
      <w:ins w:id="2624" w:author="Klaus Ehrlich" w:date="2024-10-09T16:19:00Z" w16du:dateUtc="2024-10-09T14:19:00Z">
        <w:r w:rsidR="001D2741" w:rsidRPr="00B76BD3">
          <w:fldChar w:fldCharType="end"/>
        </w:r>
      </w:ins>
      <w:ins w:id="2625" w:author="Klaus Ehrlich" w:date="2024-09-19T14:15:00Z" w16du:dateUtc="2024-09-19T12:15:00Z">
        <w:r w:rsidRPr="00B76BD3">
          <w:t>.</w:t>
        </w:r>
      </w:ins>
    </w:p>
    <w:p w14:paraId="05E322E4" w14:textId="75BE2B30" w:rsidR="005A1BAB" w:rsidRPr="00B76BD3" w:rsidRDefault="005A1BAB" w:rsidP="005A1BAB">
      <w:pPr>
        <w:pStyle w:val="ECSSIEPUID"/>
      </w:pPr>
      <w:bookmarkStart w:id="2626" w:name="iepuid_ECSS_Q_ST_70_60_1390819"/>
      <w:r>
        <w:t>ECSS-Q-ST-70-60_1390819</w:t>
      </w:r>
      <w:bookmarkEnd w:id="2626"/>
    </w:p>
    <w:p w14:paraId="638AED92" w14:textId="77777777" w:rsidR="00AE4FD9" w:rsidRPr="00B76BD3" w:rsidRDefault="00AE4FD9" w:rsidP="006A2EE9">
      <w:pPr>
        <w:pStyle w:val="requirelevel1"/>
        <w:keepNext/>
      </w:pPr>
      <w:bookmarkStart w:id="2627" w:name="_Ref505094444"/>
      <w:r w:rsidRPr="00B76BD3">
        <w:t xml:space="preserve">The IST preconditioning cycles may be tailored in case </w:t>
      </w:r>
      <w:r w:rsidR="00E1390A">
        <w:t xml:space="preserve">all </w:t>
      </w:r>
      <w:r w:rsidRPr="00B76BD3">
        <w:t>the following conditions are met:</w:t>
      </w:r>
      <w:bookmarkEnd w:id="2627"/>
    </w:p>
    <w:p w14:paraId="63C8D766" w14:textId="77777777" w:rsidR="00AE4FD9" w:rsidRPr="00B76BD3" w:rsidRDefault="00AE4FD9" w:rsidP="00AE4FD9">
      <w:pPr>
        <w:pStyle w:val="requirelevel2"/>
      </w:pPr>
      <w:r w:rsidRPr="00B76BD3">
        <w:t xml:space="preserve">The </w:t>
      </w:r>
      <w:r w:rsidR="004E3454" w:rsidRPr="00B76BD3">
        <w:t xml:space="preserve">IST preconditioning cycles </w:t>
      </w:r>
      <w:r w:rsidRPr="00B76BD3">
        <w:t xml:space="preserve">are </w:t>
      </w:r>
      <w:r w:rsidR="004E3454" w:rsidRPr="00B76BD3">
        <w:t xml:space="preserve">representative of the assembly environment and potential repair </w:t>
      </w:r>
      <w:r w:rsidRPr="00B76BD3">
        <w:t>and</w:t>
      </w:r>
      <w:r w:rsidR="00EC17A1" w:rsidRPr="00B76BD3">
        <w:t xml:space="preserve"> rework;</w:t>
      </w:r>
    </w:p>
    <w:p w14:paraId="2AFC4A55" w14:textId="77777777" w:rsidR="004E3454" w:rsidRPr="00B76BD3" w:rsidRDefault="004E3454" w:rsidP="00AE4FD9">
      <w:pPr>
        <w:pStyle w:val="requirelevel2"/>
      </w:pPr>
      <w:r w:rsidRPr="00B76BD3">
        <w:t xml:space="preserve">The IST preconditioning cycles </w:t>
      </w:r>
      <w:r w:rsidR="00AE4FD9" w:rsidRPr="00B76BD3">
        <w:t xml:space="preserve">are </w:t>
      </w:r>
      <w:r w:rsidRPr="00B76BD3">
        <w:t>minimum 3 times to 230 °C.</w:t>
      </w:r>
    </w:p>
    <w:p w14:paraId="2BBC7666" w14:textId="1B8BD0A4" w:rsidR="00D90EC7" w:rsidRDefault="00D90EC7" w:rsidP="00E1390A">
      <w:pPr>
        <w:pStyle w:val="NOTE"/>
      </w:pPr>
      <w:r w:rsidRPr="00B76BD3">
        <w:t>Preconditioning parameters specified in this clause are representative of the assembly environment, which typically uses tin-lead solder. In case of lead-free assembly, it is expected that the preconditioning is increased to 245-260 °C and this can have significant impact on IST endurance.</w:t>
      </w:r>
    </w:p>
    <w:p w14:paraId="5DCFF553" w14:textId="0E035183" w:rsidR="005A1BAB" w:rsidRPr="00B76BD3" w:rsidRDefault="005A1BAB" w:rsidP="005A1BAB">
      <w:pPr>
        <w:pStyle w:val="ECSSIEPUID"/>
      </w:pPr>
      <w:bookmarkStart w:id="2628" w:name="iepuid_ECSS_Q_ST_70_60_1390453"/>
      <w:r>
        <w:t>ECSS-Q-ST-70-60_1390453</w:t>
      </w:r>
      <w:bookmarkEnd w:id="2628"/>
    </w:p>
    <w:p w14:paraId="7816E086" w14:textId="77777777" w:rsidR="00676F14" w:rsidRPr="00B76BD3" w:rsidRDefault="00676F14" w:rsidP="00676F14">
      <w:pPr>
        <w:pStyle w:val="requirelevel1"/>
      </w:pPr>
      <w:r w:rsidRPr="00B76BD3">
        <w:t xml:space="preserve">The power circuit for preconditioning shall be the “superheat” circuit </w:t>
      </w:r>
    </w:p>
    <w:p w14:paraId="20B05ABC" w14:textId="305AD8B2" w:rsidR="00676F14" w:rsidRDefault="00676F14" w:rsidP="00676F14">
      <w:pPr>
        <w:pStyle w:val="NOTE"/>
      </w:pPr>
      <w:r w:rsidRPr="00B76BD3">
        <w:t>Superheat circuit is identified by “H”.</w:t>
      </w:r>
    </w:p>
    <w:p w14:paraId="2837F0CB" w14:textId="051D6435" w:rsidR="005A1BAB" w:rsidRPr="00B76BD3" w:rsidRDefault="005A1BAB" w:rsidP="005A1BAB">
      <w:pPr>
        <w:pStyle w:val="ECSSIEPUID"/>
      </w:pPr>
      <w:bookmarkStart w:id="2629" w:name="iepuid_ECSS_Q_ST_70_60_1390454"/>
      <w:r>
        <w:t>ECSS-Q-ST-70-60_1390454</w:t>
      </w:r>
      <w:bookmarkEnd w:id="2629"/>
    </w:p>
    <w:p w14:paraId="2895A10F" w14:textId="77777777" w:rsidR="00ED53C1" w:rsidRPr="00B76BD3" w:rsidRDefault="00ED53C1" w:rsidP="00ED53C1">
      <w:pPr>
        <w:pStyle w:val="requirelevel1"/>
      </w:pPr>
      <w:bookmarkStart w:id="2630" w:name="_Ref146705875"/>
      <w:r w:rsidRPr="00B76BD3">
        <w:t>IST cycling shall be performed to the following temperature limits:</w:t>
      </w:r>
      <w:bookmarkEnd w:id="2630"/>
    </w:p>
    <w:p w14:paraId="0F509039" w14:textId="47039FD7" w:rsidR="00ED53C1" w:rsidRPr="00B76BD3" w:rsidRDefault="00CB2801" w:rsidP="00ED53C1">
      <w:pPr>
        <w:pStyle w:val="requirelevel2"/>
      </w:pPr>
      <w:r w:rsidRPr="00B76BD3">
        <w:t>p</w:t>
      </w:r>
      <w:r w:rsidR="009A6878" w:rsidRPr="00B76BD3">
        <w:t>olyimide</w:t>
      </w:r>
      <w:ins w:id="2631" w:author="Stan Heltzel" w:date="2023-11-14T10:00:00Z">
        <w:r w:rsidR="00C20DB1">
          <w:t xml:space="preserve"> or PPE</w:t>
        </w:r>
      </w:ins>
      <w:r w:rsidR="009A6878" w:rsidRPr="00B76BD3">
        <w:t>:</w:t>
      </w:r>
      <w:r w:rsidR="006A2EE9">
        <w:t xml:space="preserve"> 170 °</w:t>
      </w:r>
      <w:r w:rsidR="00ED53C1" w:rsidRPr="00B76BD3">
        <w:t>C</w:t>
      </w:r>
      <w:r w:rsidR="00EC17A1" w:rsidRPr="00B76BD3">
        <w:t>;</w:t>
      </w:r>
    </w:p>
    <w:p w14:paraId="20B99108" w14:textId="77777777" w:rsidR="00ED53C1" w:rsidRPr="00B76BD3" w:rsidRDefault="00ED53C1" w:rsidP="00ED53C1">
      <w:pPr>
        <w:pStyle w:val="requirelevel2"/>
      </w:pPr>
      <w:r w:rsidRPr="00B76BD3">
        <w:t>epoxy: 150</w:t>
      </w:r>
      <w:r w:rsidR="006A2EE9">
        <w:t> °</w:t>
      </w:r>
      <w:r w:rsidRPr="00B76BD3">
        <w:t>C</w:t>
      </w:r>
      <w:r w:rsidR="00EC17A1" w:rsidRPr="00B76BD3">
        <w:t>;</w:t>
      </w:r>
    </w:p>
    <w:p w14:paraId="09FDADD6" w14:textId="73553F9B" w:rsidR="004E3454" w:rsidRPr="00B76BD3" w:rsidRDefault="00676F14" w:rsidP="00ED53C1">
      <w:pPr>
        <w:pStyle w:val="requirelevel2"/>
      </w:pPr>
      <w:r w:rsidRPr="00B76BD3">
        <w:t>m</w:t>
      </w:r>
      <w:r w:rsidR="00ED53C1" w:rsidRPr="00B76BD3">
        <w:t>icrovias on polyimide</w:t>
      </w:r>
      <w:ins w:id="2632" w:author="Stan Heltzel" w:date="2023-11-14T10:00:00Z">
        <w:r w:rsidR="00C20DB1">
          <w:t xml:space="preserve"> or PPE</w:t>
        </w:r>
      </w:ins>
      <w:r w:rsidR="00ED53C1" w:rsidRPr="00B76BD3">
        <w:t>: 210</w:t>
      </w:r>
      <w:r w:rsidR="006A2EE9">
        <w:t> </w:t>
      </w:r>
      <w:r w:rsidR="00ED53C1" w:rsidRPr="00B76BD3">
        <w:t>°C</w:t>
      </w:r>
      <w:r w:rsidR="00EC17A1" w:rsidRPr="00B76BD3">
        <w:t>;</w:t>
      </w:r>
    </w:p>
    <w:p w14:paraId="64029A9F" w14:textId="5399EB2B" w:rsidR="00ED53C1" w:rsidRDefault="00676F14" w:rsidP="00ED53C1">
      <w:pPr>
        <w:pStyle w:val="requirelevel2"/>
      </w:pPr>
      <w:r w:rsidRPr="00B76BD3">
        <w:t xml:space="preserve">microvias on </w:t>
      </w:r>
      <w:r w:rsidR="00ED53C1" w:rsidRPr="00B76BD3">
        <w:t>epoxy: 190</w:t>
      </w:r>
      <w:r w:rsidR="006A2EE9">
        <w:t> </w:t>
      </w:r>
      <w:r w:rsidR="00ED53C1" w:rsidRPr="00B76BD3">
        <w:t>°C</w:t>
      </w:r>
      <w:r w:rsidR="00EC17A1" w:rsidRPr="00B76BD3">
        <w:t>.</w:t>
      </w:r>
    </w:p>
    <w:p w14:paraId="797CFA70" w14:textId="47EC6B86" w:rsidR="00CA203F" w:rsidRPr="00BF08B9" w:rsidRDefault="00CA203F">
      <w:pPr>
        <w:pStyle w:val="NOTE"/>
        <w:rPr>
          <w:ins w:id="2633" w:author="Stan Heltzel" w:date="2023-09-27T10:48:00Z"/>
        </w:rPr>
        <w:pPrChange w:id="2634" w:author="Stan Heltzel" w:date="2024-02-13T09:26:00Z">
          <w:pPr>
            <w:pStyle w:val="requirelevel2"/>
          </w:pPr>
        </w:pPrChange>
      </w:pPr>
      <w:ins w:id="2635" w:author="Stan Heltzel" w:date="2024-02-13T09:26:00Z">
        <w:r w:rsidRPr="00BF08B9">
          <w:t>An example of material type PPE is M</w:t>
        </w:r>
        <w:r w:rsidR="00380F83" w:rsidRPr="00BF08B9">
          <w:t>EGTRON</w:t>
        </w:r>
        <w:r w:rsidRPr="00BF08B9">
          <w:t xml:space="preserve"> 7N.</w:t>
        </w:r>
      </w:ins>
    </w:p>
    <w:p w14:paraId="52DFA703" w14:textId="6917087C" w:rsidR="005A1BAB" w:rsidRPr="00B76BD3" w:rsidRDefault="005A1BAB" w:rsidP="00BF08B9">
      <w:pPr>
        <w:pStyle w:val="ECSSIEPUID"/>
      </w:pPr>
      <w:bookmarkStart w:id="2636" w:name="iepuid_ECSS_Q_ST_70_60_1390455"/>
      <w:r>
        <w:t>ECSS-Q-ST-70-60_1390455</w:t>
      </w:r>
      <w:bookmarkEnd w:id="2636"/>
    </w:p>
    <w:p w14:paraId="52F2A239" w14:textId="77777777" w:rsidR="00676F14" w:rsidRPr="00B76BD3" w:rsidRDefault="00676F14" w:rsidP="00676F14">
      <w:pPr>
        <w:pStyle w:val="requirelevel1"/>
      </w:pPr>
      <w:bookmarkStart w:id="2637" w:name="_Ref146707317"/>
      <w:r w:rsidRPr="00B76BD3">
        <w:t>Failure threshold of resistance change shall be 5</w:t>
      </w:r>
      <w:r w:rsidR="001008F3" w:rsidRPr="00B76BD3">
        <w:t xml:space="preserve"> </w:t>
      </w:r>
      <w:r w:rsidR="00585CCD" w:rsidRPr="00B76BD3">
        <w:t>% for standard holes.</w:t>
      </w:r>
      <w:bookmarkEnd w:id="2637"/>
    </w:p>
    <w:p w14:paraId="41464417" w14:textId="79F937F6" w:rsidR="009A6878" w:rsidRDefault="009A6878" w:rsidP="009A6878">
      <w:pPr>
        <w:pStyle w:val="NOTE"/>
      </w:pPr>
      <w:r w:rsidRPr="00B76BD3">
        <w:t xml:space="preserve">In case a resistance below 250 mΩ is measured during electrical pre-screening, in conformance </w:t>
      </w:r>
      <w:r w:rsidRPr="00B76BD3">
        <w:lastRenderedPageBreak/>
        <w:t xml:space="preserve">with </w:t>
      </w:r>
      <w:r w:rsidRPr="00B76BD3">
        <w:fldChar w:fldCharType="begin"/>
      </w:r>
      <w:r w:rsidRPr="00B76BD3">
        <w:instrText xml:space="preserve"> REF _Ref478567184 \w \h </w:instrText>
      </w:r>
      <w:r w:rsidRPr="00B76BD3">
        <w:fldChar w:fldCharType="separate"/>
      </w:r>
      <w:r w:rsidR="00D415E2">
        <w:t>9.5.5.4.1a</w:t>
      </w:r>
      <w:r w:rsidRPr="00B76BD3">
        <w:fldChar w:fldCharType="end"/>
      </w:r>
      <w:r w:rsidRPr="00B76BD3">
        <w:t>, the noise can be high. In this case it is good practice to confirm the failure threshold with the test equipment supplier. This can result in re-design of the coupon for future use.</w:t>
      </w:r>
    </w:p>
    <w:p w14:paraId="21435694" w14:textId="2F5D4010" w:rsidR="005A1BAB" w:rsidRPr="00B76BD3" w:rsidRDefault="005A1BAB" w:rsidP="005A1BAB">
      <w:pPr>
        <w:pStyle w:val="ECSSIEPUID"/>
      </w:pPr>
      <w:bookmarkStart w:id="2638" w:name="iepuid_ECSS_Q_ST_70_60_1390456"/>
      <w:r>
        <w:t>ECSS-Q-ST-70-60_1390456</w:t>
      </w:r>
      <w:bookmarkEnd w:id="2638"/>
    </w:p>
    <w:p w14:paraId="3FAF08F6" w14:textId="276F668D" w:rsidR="00585CCD" w:rsidRDefault="00585CCD" w:rsidP="00585CCD">
      <w:pPr>
        <w:pStyle w:val="requirelevel1"/>
      </w:pPr>
      <w:bookmarkStart w:id="2639" w:name="_Ref146707326"/>
      <w:r w:rsidRPr="00B76BD3">
        <w:t>Failure threshold of resistance change shall be 4</w:t>
      </w:r>
      <w:r w:rsidR="001008F3" w:rsidRPr="00B76BD3">
        <w:t xml:space="preserve"> </w:t>
      </w:r>
      <w:r w:rsidRPr="00B76BD3">
        <w:t>% for microvias.</w:t>
      </w:r>
      <w:bookmarkEnd w:id="2639"/>
    </w:p>
    <w:p w14:paraId="77BE06A9" w14:textId="5012809F" w:rsidR="005A1BAB" w:rsidRPr="00B76BD3" w:rsidRDefault="005A1BAB" w:rsidP="005A1BAB">
      <w:pPr>
        <w:pStyle w:val="ECSSIEPUID"/>
      </w:pPr>
      <w:bookmarkStart w:id="2640" w:name="iepuid_ECSS_Q_ST_70_60_1390457"/>
      <w:r>
        <w:t>ECSS-Q-ST-70-60_1390457</w:t>
      </w:r>
      <w:bookmarkEnd w:id="2640"/>
    </w:p>
    <w:p w14:paraId="38F7A0B5" w14:textId="77777777" w:rsidR="00C5579F" w:rsidRPr="00B76BD3" w:rsidRDefault="00C5579F" w:rsidP="00585CCD">
      <w:pPr>
        <w:pStyle w:val="requirelevel1"/>
      </w:pPr>
      <w:r w:rsidRPr="00B76BD3">
        <w:t>The failure threshold for resistance change shall apply to all circuits on the IST coupon.</w:t>
      </w:r>
    </w:p>
    <w:p w14:paraId="0EDD0358" w14:textId="77777777" w:rsidR="00C5579F" w:rsidRPr="00B76BD3" w:rsidRDefault="00C5579F" w:rsidP="00C5579F">
      <w:pPr>
        <w:pStyle w:val="NOTEnumbered"/>
        <w:rPr>
          <w:lang w:val="en-GB"/>
        </w:rPr>
      </w:pPr>
      <w:r w:rsidRPr="00B76BD3">
        <w:rPr>
          <w:lang w:val="en-GB"/>
        </w:rPr>
        <w:t>1</w:t>
      </w:r>
      <w:r w:rsidRPr="00B76BD3">
        <w:rPr>
          <w:lang w:val="en-GB"/>
        </w:rPr>
        <w:tab/>
        <w:t>A failure on the internal power circuit indicates a weak interconnection. This is not the typical failure mode in an IST test. This can cause local over-temp</w:t>
      </w:r>
      <w:r w:rsidR="006A2EE9">
        <w:rPr>
          <w:lang w:val="en-GB"/>
        </w:rPr>
        <w:t>erature due to high resistance.</w:t>
      </w:r>
    </w:p>
    <w:p w14:paraId="4FD5F44D" w14:textId="70DD3DEF" w:rsidR="00C5579F" w:rsidRDefault="00C5579F" w:rsidP="00C5579F">
      <w:pPr>
        <w:pStyle w:val="NOTEnumbered"/>
        <w:rPr>
          <w:lang w:val="en-GB"/>
        </w:rPr>
      </w:pPr>
      <w:r w:rsidRPr="00B76BD3">
        <w:rPr>
          <w:lang w:val="en-GB"/>
        </w:rPr>
        <w:t>2</w:t>
      </w:r>
      <w:r w:rsidRPr="00B76BD3">
        <w:rPr>
          <w:lang w:val="en-GB"/>
        </w:rPr>
        <w:tab/>
        <w:t>A failure on the sense circuit indicates barrel crack. This is the typical failure mode in an IST test. This does not cause local over-temperature because this circuit is passive.</w:t>
      </w:r>
    </w:p>
    <w:p w14:paraId="729DE26C" w14:textId="2E0438F4" w:rsidR="005A1BAB" w:rsidRPr="00B76BD3" w:rsidRDefault="005A1BAB" w:rsidP="005A1BAB">
      <w:pPr>
        <w:pStyle w:val="ECSSIEPUID"/>
      </w:pPr>
      <w:bookmarkStart w:id="2641" w:name="iepuid_ECSS_Q_ST_70_60_1390458"/>
      <w:r>
        <w:t>ECSS-Q-ST-70-60_1390458</w:t>
      </w:r>
      <w:bookmarkEnd w:id="2641"/>
    </w:p>
    <w:p w14:paraId="5E0A03B0" w14:textId="464A5B56" w:rsidR="00676F14" w:rsidRDefault="00676F14" w:rsidP="00676F14">
      <w:pPr>
        <w:pStyle w:val="requirelevel1"/>
      </w:pPr>
      <w:r w:rsidRPr="00B76BD3">
        <w:t>“Compensation” shall be “Calculated” for standard tests.</w:t>
      </w:r>
    </w:p>
    <w:p w14:paraId="5779C5BC" w14:textId="75A3A811" w:rsidR="005A1BAB" w:rsidRPr="00B76BD3" w:rsidRDefault="005A1BAB" w:rsidP="005A1BAB">
      <w:pPr>
        <w:pStyle w:val="ECSSIEPUID"/>
      </w:pPr>
      <w:bookmarkStart w:id="2642" w:name="iepuid_ECSS_Q_ST_70_60_1390459"/>
      <w:r>
        <w:t>ECSS-Q-ST-70-60_1390459</w:t>
      </w:r>
      <w:bookmarkEnd w:id="2642"/>
    </w:p>
    <w:p w14:paraId="413C6F59" w14:textId="22738E29" w:rsidR="00676F14" w:rsidRDefault="00676F14" w:rsidP="00676F14">
      <w:pPr>
        <w:pStyle w:val="requirelevel1"/>
      </w:pPr>
      <w:r w:rsidRPr="00B76BD3">
        <w:t>“Compensation” shall be “None” for microvia testing and for testing standard vias with a pitch of ≥ 2</w:t>
      </w:r>
      <w:r w:rsidR="00D65ED9">
        <w:t>,</w:t>
      </w:r>
      <w:r w:rsidRPr="00B76BD3">
        <w:t>5 mm.</w:t>
      </w:r>
    </w:p>
    <w:p w14:paraId="462189A5" w14:textId="0FAA551D" w:rsidR="005A1BAB" w:rsidRPr="00B76BD3" w:rsidRDefault="005A1BAB" w:rsidP="005A1BAB">
      <w:pPr>
        <w:pStyle w:val="ECSSIEPUID"/>
      </w:pPr>
      <w:bookmarkStart w:id="2643" w:name="iepuid_ECSS_Q_ST_70_60_1390460"/>
      <w:r>
        <w:t>ECSS-Q-ST-70-60_1390460</w:t>
      </w:r>
      <w:bookmarkEnd w:id="2643"/>
    </w:p>
    <w:p w14:paraId="46887F33" w14:textId="148FE8AB" w:rsidR="00676F14" w:rsidRDefault="00676F14" w:rsidP="00676F14">
      <w:pPr>
        <w:pStyle w:val="requirelevel1"/>
      </w:pPr>
      <w:r w:rsidRPr="00B76BD3">
        <w:t>“Sense Fail Type” shall be “A or B”.</w:t>
      </w:r>
    </w:p>
    <w:p w14:paraId="6FDDA543" w14:textId="2519DD93" w:rsidR="005A1BAB" w:rsidRPr="00B76BD3" w:rsidRDefault="005A1BAB" w:rsidP="005A1BAB">
      <w:pPr>
        <w:pStyle w:val="ECSSIEPUID"/>
      </w:pPr>
      <w:bookmarkStart w:id="2644" w:name="iepuid_ECSS_Q_ST_70_60_1390461"/>
      <w:r>
        <w:t>ECSS-Q-ST-70-60_1390461</w:t>
      </w:r>
      <w:bookmarkEnd w:id="2644"/>
    </w:p>
    <w:p w14:paraId="7D84A782" w14:textId="790CED66" w:rsidR="00676F14" w:rsidRPr="00B76BD3" w:rsidRDefault="00676F14" w:rsidP="00676F14">
      <w:pPr>
        <w:pStyle w:val="requirelevel1"/>
      </w:pPr>
      <w:r w:rsidRPr="00B76BD3">
        <w:t>The power circuit for IST cycling shall be the internal power circuit</w:t>
      </w:r>
      <w:ins w:id="2645" w:author="Stan Heltzel" w:date="2023-09-27T11:34:00Z">
        <w:r w:rsidR="00BE62CD">
          <w:t xml:space="preserve"> for standard vias</w:t>
        </w:r>
      </w:ins>
      <w:r w:rsidRPr="00B76BD3">
        <w:t>.</w:t>
      </w:r>
    </w:p>
    <w:p w14:paraId="651B1A37" w14:textId="77777777" w:rsidR="00676F14" w:rsidRPr="00B76BD3" w:rsidRDefault="00676F14" w:rsidP="00676F14">
      <w:pPr>
        <w:pStyle w:val="NOTEnumbered"/>
        <w:rPr>
          <w:lang w:val="en-GB"/>
        </w:rPr>
      </w:pPr>
      <w:r w:rsidRPr="00B76BD3">
        <w:rPr>
          <w:lang w:val="en-GB"/>
        </w:rPr>
        <w:t>1</w:t>
      </w:r>
      <w:r w:rsidRPr="00B76BD3">
        <w:rPr>
          <w:lang w:val="en-GB"/>
        </w:rPr>
        <w:tab/>
        <w:t>The internal power circuit is identified by “P”.</w:t>
      </w:r>
    </w:p>
    <w:p w14:paraId="5BC990B6" w14:textId="6C5608F9" w:rsidR="00676F14" w:rsidRDefault="00676F14" w:rsidP="00676F14">
      <w:pPr>
        <w:pStyle w:val="NOTEnumbered"/>
        <w:rPr>
          <w:lang w:val="en-GB"/>
        </w:rPr>
      </w:pPr>
      <w:r w:rsidRPr="00B76BD3">
        <w:rPr>
          <w:lang w:val="en-GB"/>
        </w:rPr>
        <w:t>2</w:t>
      </w:r>
      <w:r w:rsidRPr="00B76BD3">
        <w:rPr>
          <w:lang w:val="en-GB"/>
        </w:rPr>
        <w:tab/>
        <w:t>IST cycling includes the first few IST cycles before preconditioning and all IST cycles after preconditioning.</w:t>
      </w:r>
    </w:p>
    <w:p w14:paraId="3BA3179E" w14:textId="7ACDD619" w:rsidR="005A1BAB" w:rsidRPr="00B76BD3" w:rsidRDefault="005A1BAB" w:rsidP="005A1BAB">
      <w:pPr>
        <w:pStyle w:val="ECSSIEPUID"/>
      </w:pPr>
      <w:bookmarkStart w:id="2646" w:name="iepuid_ECSS_Q_ST_70_60_1390462"/>
      <w:r>
        <w:t>ECSS-Q-ST-70-60_1390462</w:t>
      </w:r>
      <w:bookmarkEnd w:id="2646"/>
    </w:p>
    <w:p w14:paraId="5EC18310" w14:textId="0B7D5D2B" w:rsidR="00676F14" w:rsidRDefault="00676F14" w:rsidP="00F44EB9">
      <w:pPr>
        <w:pStyle w:val="requirelevel1"/>
        <w:keepNext/>
      </w:pPr>
      <w:r w:rsidRPr="00B76BD3">
        <w:t xml:space="preserve">For testing microvias, the power cable shall be connected </w:t>
      </w:r>
      <w:del w:id="2647" w:author="Stan Heltzel" w:date="2023-09-27T11:36:00Z">
        <w:r w:rsidRPr="00B76BD3" w:rsidDel="001F44EA">
          <w:delText xml:space="preserve">directly </w:delText>
        </w:r>
      </w:del>
      <w:r w:rsidRPr="00B76BD3">
        <w:t xml:space="preserve">to the </w:t>
      </w:r>
      <w:del w:id="2648" w:author="Stan Heltzel" w:date="2023-09-27T11:35:00Z">
        <w:r w:rsidRPr="00B76BD3" w:rsidDel="00BE62CD">
          <w:delText>microvias sense circuit</w:delText>
        </w:r>
      </w:del>
      <w:ins w:id="2649" w:author="Stan Heltzel" w:date="2023-09-27T11:35:00Z">
        <w:r w:rsidR="00BE62CD">
          <w:t>superheat</w:t>
        </w:r>
        <w:r w:rsidR="001F44EA">
          <w:t xml:space="preserve"> “H” circuit and the microvias monitored </w:t>
        </w:r>
      </w:ins>
      <w:ins w:id="2650" w:author="Stan Heltzel" w:date="2023-09-27T11:36:00Z">
        <w:r w:rsidR="001F44EA">
          <w:t>as the sense circuit</w:t>
        </w:r>
      </w:ins>
      <w:r w:rsidRPr="00B76BD3">
        <w:t>.</w:t>
      </w:r>
    </w:p>
    <w:p w14:paraId="00A87336" w14:textId="0F0164FE" w:rsidR="00BF08B9" w:rsidRDefault="003B3B04" w:rsidP="00644842">
      <w:pPr>
        <w:pStyle w:val="NOTE"/>
        <w:keepNext/>
      </w:pPr>
      <w:ins w:id="2651" w:author="Stan Heltzel" w:date="2023-09-27T11:50:00Z">
        <w:r>
          <w:t>By using the superheat circuit, the coupon is heated from the external layer. This is considered to be more representative compared to heating the microvias by dir</w:t>
        </w:r>
      </w:ins>
      <w:ins w:id="2652" w:author="Stan Heltzel" w:date="2023-09-27T11:51:00Z">
        <w:r>
          <w:t xml:space="preserve">ect current. In addition, using the superheat circuit is </w:t>
        </w:r>
        <w:r>
          <w:lastRenderedPageBreak/>
          <w:t>considered to be a slightly more benign heating method.</w:t>
        </w:r>
      </w:ins>
      <w:del w:id="2653" w:author="Stan Heltzel" w:date="2023-09-27T11:36:00Z">
        <w:r w:rsidR="00676F14" w:rsidRPr="00B76BD3" w:rsidDel="001F44EA">
          <w:delText>The sense cable is connected to a power or sense circuit that has previously demonstrated to be robust, e.g. the superheat circuit. The measured sense data is not considered important and any failure or variation measured is disregarded.</w:delText>
        </w:r>
      </w:del>
    </w:p>
    <w:p w14:paraId="4780061D" w14:textId="2C30236A" w:rsidR="006C567A" w:rsidRDefault="006C567A" w:rsidP="006C567A">
      <w:pPr>
        <w:pStyle w:val="requirelevel1"/>
        <w:keepNext/>
        <w:rPr>
          <w:ins w:id="2654" w:author="Stan Heltzel" w:date="2023-09-27T11:18:00Z"/>
        </w:rPr>
      </w:pPr>
      <w:ins w:id="2655" w:author="Stan Heltzel" w:date="2023-09-27T11:16:00Z">
        <w:r>
          <w:t>Other material</w:t>
        </w:r>
      </w:ins>
      <w:ins w:id="2656" w:author="Stan Heltzel" w:date="2023-09-27T11:17:00Z">
        <w:r>
          <w:t>s</w:t>
        </w:r>
      </w:ins>
      <w:ins w:id="2657" w:author="Stan Heltzel" w:date="2023-09-27T11:16:00Z">
        <w:r>
          <w:t xml:space="preserve"> than the ones specified in </w:t>
        </w:r>
      </w:ins>
      <w:ins w:id="2658" w:author="Stan Heltzel" w:date="2023-09-27T11:17:00Z">
        <w:r>
          <w:fldChar w:fldCharType="begin"/>
        </w:r>
        <w:r>
          <w:instrText xml:space="preserve"> REF _Ref146705875 \w \h </w:instrText>
        </w:r>
      </w:ins>
      <w:r>
        <w:fldChar w:fldCharType="separate"/>
      </w:r>
      <w:r w:rsidR="00D415E2">
        <w:t>9.5.5.4.2e</w:t>
      </w:r>
      <w:ins w:id="2659" w:author="Stan Heltzel" w:date="2023-09-27T11:17:00Z">
        <w:r>
          <w:fldChar w:fldCharType="end"/>
        </w:r>
        <w:r>
          <w:t xml:space="preserve"> shall be tested at a compar</w:t>
        </w:r>
      </w:ins>
      <w:ins w:id="2660" w:author="Stan Heltzel" w:date="2023-09-27T11:18:00Z">
        <w:r>
          <w:t>able strain level.</w:t>
        </w:r>
      </w:ins>
    </w:p>
    <w:p w14:paraId="226EBC28" w14:textId="6FFC2574" w:rsidR="006C567A" w:rsidRDefault="00380F83" w:rsidP="006C567A">
      <w:pPr>
        <w:pStyle w:val="NOTE"/>
        <w:rPr>
          <w:ins w:id="2661" w:author="Stan Heltzel" w:date="2023-09-27T11:32:00Z"/>
        </w:rPr>
      </w:pPr>
      <w:ins w:id="2662" w:author="Stan Heltzel" w:date="2023-09-27T11:18:00Z">
        <w:r>
          <w:t>M</w:t>
        </w:r>
      </w:ins>
      <w:ins w:id="2663" w:author="Stan Heltzel" w:date="2023-09-27T11:19:00Z">
        <w:r>
          <w:t>EGTRON</w:t>
        </w:r>
        <w:r w:rsidR="006C567A">
          <w:t xml:space="preserve"> 7N/V </w:t>
        </w:r>
      </w:ins>
      <w:ins w:id="2664" w:author="Stan Heltzel" w:date="2023-09-27T11:15:00Z">
        <w:r w:rsidR="006C567A">
          <w:t>ha</w:t>
        </w:r>
      </w:ins>
      <w:ins w:id="2665" w:author="Stan Heltzel" w:date="2023-09-27T11:19:00Z">
        <w:r w:rsidR="006C567A">
          <w:t>s</w:t>
        </w:r>
      </w:ins>
      <w:ins w:id="2666" w:author="Stan Heltzel" w:date="2023-09-27T11:15:00Z">
        <w:r w:rsidR="006C567A">
          <w:t xml:space="preserve"> been evaluated and found to be compatible with the temperature profiles for polyimide.</w:t>
        </w:r>
      </w:ins>
    </w:p>
    <w:p w14:paraId="2F1246DC" w14:textId="50F8507A" w:rsidR="00BE62CD" w:rsidRDefault="00BE62CD" w:rsidP="00BE62CD">
      <w:pPr>
        <w:pStyle w:val="requirelevel1"/>
        <w:keepNext/>
        <w:rPr>
          <w:ins w:id="2667" w:author="Stan Heltzel" w:date="2023-09-27T11:32:00Z"/>
        </w:rPr>
      </w:pPr>
      <w:bookmarkStart w:id="2668" w:name="_Ref177648190"/>
      <w:ins w:id="2669" w:author="Stan Heltzel" w:date="2023-09-27T11:32:00Z">
        <w:r>
          <w:t>The T</w:t>
        </w:r>
        <w:r w:rsidRPr="00BE62CD">
          <w:rPr>
            <w:vertAlign w:val="subscript"/>
            <w:rPrChange w:id="2670" w:author="Stan Heltzel" w:date="2023-09-27T11:33:00Z">
              <w:rPr/>
            </w:rPrChange>
          </w:rPr>
          <w:t>0</w:t>
        </w:r>
        <w:r>
          <w:t xml:space="preserve"> reference resistance should be taken prior to preconditioning.</w:t>
        </w:r>
        <w:bookmarkEnd w:id="2668"/>
      </w:ins>
    </w:p>
    <w:p w14:paraId="2BF5BE20" w14:textId="3EC00771" w:rsidR="00BE62CD" w:rsidRPr="001F44EA" w:rsidRDefault="001F44EA">
      <w:pPr>
        <w:pStyle w:val="NOTEnumbered"/>
        <w:rPr>
          <w:ins w:id="2671" w:author="Stan Heltzel" w:date="2023-09-27T11:40:00Z"/>
        </w:rPr>
        <w:pPrChange w:id="2672" w:author="Stan Heltzel" w:date="2023-09-27T11:40:00Z">
          <w:pPr>
            <w:pStyle w:val="NOTE"/>
          </w:pPr>
        </w:pPrChange>
      </w:pPr>
      <w:ins w:id="2673" w:author="Stan Heltzel" w:date="2023-09-27T11:40:00Z">
        <w:r>
          <w:rPr>
            <w:lang w:val="en-GB"/>
          </w:rPr>
          <w:t>1</w:t>
        </w:r>
        <w:r>
          <w:rPr>
            <w:lang w:val="en-GB"/>
          </w:rPr>
          <w:tab/>
        </w:r>
      </w:ins>
      <w:ins w:id="2674" w:author="Stan Heltzel" w:date="2023-09-27T11:32:00Z">
        <w:r w:rsidR="00BE62CD" w:rsidRPr="001F44EA">
          <w:rPr>
            <w:lang w:val="en-GB"/>
          </w:rPr>
          <w:t>The T</w:t>
        </w:r>
        <w:r w:rsidR="00BE62CD" w:rsidRPr="001D2741">
          <w:rPr>
            <w:vertAlign w:val="subscript"/>
            <w:lang w:val="en-GB"/>
            <w:rPrChange w:id="2675" w:author="Klaus Ehrlich" w:date="2024-10-09T16:19:00Z" w16du:dateUtc="2024-10-09T14:19:00Z">
              <w:rPr/>
            </w:rPrChange>
          </w:rPr>
          <w:t>0</w:t>
        </w:r>
        <w:r w:rsidR="00BE62CD" w:rsidRPr="001F44EA">
          <w:rPr>
            <w:lang w:val="en-GB"/>
          </w:rPr>
          <w:t xml:space="preserve"> reference resistance is the initial resistance of the daisy-chain. The relative resistance change as a function of thermal cycles is determined versus this initial resistance.</w:t>
        </w:r>
      </w:ins>
    </w:p>
    <w:p w14:paraId="5C018E6D" w14:textId="4933C10A" w:rsidR="001F44EA" w:rsidRDefault="001F44EA" w:rsidP="000F2824">
      <w:pPr>
        <w:pStyle w:val="NOTEnumbered"/>
        <w:rPr>
          <w:ins w:id="2676" w:author="Stan Heltzel" w:date="2023-09-27T11:52:00Z"/>
          <w:lang w:val="en-GB"/>
        </w:rPr>
      </w:pPr>
      <w:ins w:id="2677" w:author="Stan Heltzel" w:date="2023-09-27T11:40:00Z">
        <w:r w:rsidRPr="003B3B04">
          <w:rPr>
            <w:lang w:val="en-GB"/>
          </w:rPr>
          <w:t>2</w:t>
        </w:r>
        <w:r w:rsidRPr="003B3B04">
          <w:rPr>
            <w:lang w:val="en-GB"/>
          </w:rPr>
          <w:tab/>
          <w:t xml:space="preserve">For </w:t>
        </w:r>
      </w:ins>
      <w:ins w:id="2678" w:author="Stan Heltzel" w:date="2023-09-27T11:41:00Z">
        <w:r w:rsidRPr="003B3B04">
          <w:rPr>
            <w:lang w:val="en-GB"/>
          </w:rPr>
          <w:fldChar w:fldCharType="begin"/>
        </w:r>
        <w:r w:rsidRPr="003B3B04">
          <w:rPr>
            <w:lang w:val="en-GB"/>
          </w:rPr>
          <w:instrText xml:space="preserve"> REF _Ref146707317 \w \h </w:instrText>
        </w:r>
      </w:ins>
      <w:r w:rsidRPr="003B3B04">
        <w:rPr>
          <w:lang w:val="en-GB"/>
        </w:rPr>
      </w:r>
      <w:r w:rsidRPr="003B3B04">
        <w:rPr>
          <w:lang w:val="en-GB"/>
        </w:rPr>
        <w:fldChar w:fldCharType="separate"/>
      </w:r>
      <w:r w:rsidR="00D415E2">
        <w:rPr>
          <w:lang w:val="en-GB"/>
        </w:rPr>
        <w:t>9.5.5.4.2f</w:t>
      </w:r>
      <w:ins w:id="2679" w:author="Stan Heltzel" w:date="2023-09-27T11:41:00Z">
        <w:r w:rsidRPr="003B3B04">
          <w:rPr>
            <w:lang w:val="en-GB"/>
          </w:rPr>
          <w:fldChar w:fldCharType="end"/>
        </w:r>
      </w:ins>
      <w:ins w:id="2680" w:author="Stan Heltzel" w:date="2023-09-27T11:42:00Z">
        <w:r w:rsidRPr="003B3B04">
          <w:rPr>
            <w:lang w:val="en-GB"/>
          </w:rPr>
          <w:t xml:space="preserve"> and </w:t>
        </w:r>
      </w:ins>
      <w:ins w:id="2681" w:author="Stan Heltzel" w:date="2023-09-27T11:41:00Z">
        <w:r w:rsidRPr="003B3B04">
          <w:rPr>
            <w:lang w:val="en-GB"/>
          </w:rPr>
          <w:fldChar w:fldCharType="begin"/>
        </w:r>
        <w:r w:rsidRPr="003B3B04">
          <w:rPr>
            <w:lang w:val="en-GB"/>
          </w:rPr>
          <w:instrText xml:space="preserve"> REF _Ref146707326 \w \h </w:instrText>
        </w:r>
      </w:ins>
      <w:r w:rsidRPr="003B3B04">
        <w:rPr>
          <w:lang w:val="en-GB"/>
        </w:rPr>
      </w:r>
      <w:r w:rsidRPr="003B3B04">
        <w:rPr>
          <w:lang w:val="en-GB"/>
        </w:rPr>
        <w:fldChar w:fldCharType="separate"/>
      </w:r>
      <w:r w:rsidR="00D415E2">
        <w:rPr>
          <w:lang w:val="en-GB"/>
        </w:rPr>
        <w:t>9.5.5.4.2g</w:t>
      </w:r>
      <w:ins w:id="2682" w:author="Stan Heltzel" w:date="2023-09-27T11:41:00Z">
        <w:r w:rsidRPr="003B3B04">
          <w:rPr>
            <w:lang w:val="en-GB"/>
          </w:rPr>
          <w:fldChar w:fldCharType="end"/>
        </w:r>
      </w:ins>
      <w:ins w:id="2683" w:author="Stan Heltzel" w:date="2023-09-27T11:42:00Z">
        <w:r w:rsidRPr="003B3B04">
          <w:rPr>
            <w:lang w:val="en-GB"/>
          </w:rPr>
          <w:t xml:space="preserve"> it is good practice to set the test </w:t>
        </w:r>
      </w:ins>
      <w:ins w:id="2684" w:author="Stan Heltzel" w:date="2023-09-27T11:43:00Z">
        <w:r w:rsidRPr="003B3B04">
          <w:rPr>
            <w:lang w:val="en-GB"/>
          </w:rPr>
          <w:t>for</w:t>
        </w:r>
      </w:ins>
      <w:ins w:id="2685" w:author="Stan Heltzel" w:date="2023-09-27T11:42:00Z">
        <w:r w:rsidRPr="003B3B04">
          <w:rPr>
            <w:lang w:val="en-GB"/>
          </w:rPr>
          <w:t xml:space="preserve"> a higher resistance threshold than 4%</w:t>
        </w:r>
      </w:ins>
      <w:ins w:id="2686" w:author="Stan Heltzel" w:date="2023-09-27T11:43:00Z">
        <w:r w:rsidRPr="003B3B04">
          <w:rPr>
            <w:lang w:val="en-GB"/>
          </w:rPr>
          <w:t xml:space="preserve"> or 5%</w:t>
        </w:r>
      </w:ins>
      <w:ins w:id="2687" w:author="Stan Heltzel" w:date="2023-09-27T11:42:00Z">
        <w:r w:rsidRPr="003B3B04">
          <w:rPr>
            <w:lang w:val="en-GB"/>
          </w:rPr>
          <w:t xml:space="preserve"> (such as 10%). This prevents that early failure is triggered in case of high noise or environmental drift.</w:t>
        </w:r>
      </w:ins>
      <w:ins w:id="2688" w:author="Stan Heltzel" w:date="2023-09-27T11:43:00Z">
        <w:r w:rsidRPr="003B3B04">
          <w:rPr>
            <w:lang w:val="en-GB"/>
          </w:rPr>
          <w:t xml:space="preserve"> </w:t>
        </w:r>
      </w:ins>
    </w:p>
    <w:p w14:paraId="37C1E34F" w14:textId="757244BF" w:rsidR="003B3B04" w:rsidRDefault="003B3B04" w:rsidP="003B3B04">
      <w:pPr>
        <w:pStyle w:val="requirelevel1"/>
        <w:keepNext/>
        <w:rPr>
          <w:ins w:id="2689" w:author="Stan Heltzel" w:date="2023-09-27T11:57:00Z"/>
        </w:rPr>
      </w:pPr>
      <w:ins w:id="2690" w:author="Stan Heltzel" w:date="2023-09-27T11:54:00Z">
        <w:r>
          <w:t xml:space="preserve">A </w:t>
        </w:r>
      </w:ins>
      <w:ins w:id="2691" w:author="Stan Heltzel" w:date="2023-09-27T11:56:00Z">
        <w:r w:rsidR="00580B50">
          <w:t xml:space="preserve">drift </w:t>
        </w:r>
      </w:ins>
      <w:ins w:id="2692" w:author="Stan Heltzel" w:date="2023-09-27T11:54:00Z">
        <w:r>
          <w:t xml:space="preserve">of resistance of the superheat circuit </w:t>
        </w:r>
      </w:ins>
      <w:ins w:id="2693" w:author="Stan Heltzel" w:date="2023-09-27T11:55:00Z">
        <w:r>
          <w:t>should be compensated by a software algorithm to prevent a drift in temperature cycling</w:t>
        </w:r>
        <w:r w:rsidR="00580B50">
          <w:t>.</w:t>
        </w:r>
      </w:ins>
    </w:p>
    <w:p w14:paraId="075FC318" w14:textId="7F558171" w:rsidR="00580B50" w:rsidRPr="003B3B04" w:rsidRDefault="00580B50" w:rsidP="00580B50">
      <w:pPr>
        <w:pStyle w:val="NOTE"/>
        <w:rPr>
          <w:ins w:id="2694" w:author="Stan Heltzel" w:date="2023-09-27T11:15:00Z"/>
        </w:rPr>
      </w:pPr>
      <w:ins w:id="2695" w:author="Stan Heltzel" w:date="2023-09-27T11:57:00Z">
        <w:r>
          <w:t>The resistance of the superheat circuit can c</w:t>
        </w:r>
      </w:ins>
      <w:ins w:id="2696" w:author="Stan Heltzel" w:date="2023-09-27T11:58:00Z">
        <w:r>
          <w:t>hange</w:t>
        </w:r>
      </w:ins>
      <w:ins w:id="2697" w:author="Stan Heltzel" w:date="2023-09-27T11:57:00Z">
        <w:r>
          <w:t xml:space="preserve"> by interaction of the coppe</w:t>
        </w:r>
      </w:ins>
      <w:ins w:id="2698" w:author="Stan Heltzel" w:date="2023-09-27T11:58:00Z">
        <w:r>
          <w:t>r conductor with the surface finish as a result of the te</w:t>
        </w:r>
      </w:ins>
      <w:ins w:id="2699" w:author="Stan Heltzel" w:date="2023-09-27T11:59:00Z">
        <w:r>
          <w:t>mperature</w:t>
        </w:r>
      </w:ins>
      <w:ins w:id="2700" w:author="Stan Heltzel" w:date="2023-09-27T11:58:00Z">
        <w:r>
          <w:t xml:space="preserve"> excursions.</w:t>
        </w:r>
      </w:ins>
    </w:p>
    <w:p w14:paraId="344BCF5B" w14:textId="459B64C8" w:rsidR="007E1274" w:rsidRDefault="007E1274" w:rsidP="007E1274">
      <w:pPr>
        <w:pStyle w:val="Heading5"/>
      </w:pPr>
      <w:bookmarkStart w:id="2701" w:name="_Ref477444971"/>
      <w:r w:rsidRPr="00B76BD3">
        <w:t>IST acceptance criteria</w:t>
      </w:r>
      <w:bookmarkStart w:id="2702" w:name="ECSS_Q_ST_70_60_1390403"/>
      <w:bookmarkEnd w:id="2701"/>
      <w:bookmarkEnd w:id="2702"/>
    </w:p>
    <w:p w14:paraId="7576357A" w14:textId="52EE8DF1" w:rsidR="005A1BAB" w:rsidRPr="005A1BAB" w:rsidRDefault="005A1BAB" w:rsidP="005A1BAB">
      <w:pPr>
        <w:pStyle w:val="ECSSIEPUID"/>
      </w:pPr>
      <w:bookmarkStart w:id="2703" w:name="iepuid_ECSS_Q_ST_70_60_1390463"/>
      <w:r>
        <w:t>ECSS-Q-ST-70-60_1390463</w:t>
      </w:r>
      <w:bookmarkEnd w:id="2703"/>
    </w:p>
    <w:p w14:paraId="5B5EB717" w14:textId="24C843B9" w:rsidR="00676F14" w:rsidRDefault="00676F14" w:rsidP="00676F14">
      <w:pPr>
        <w:pStyle w:val="requirelevel1"/>
      </w:pPr>
      <w:bookmarkStart w:id="2704" w:name="_Ref146707339"/>
      <w:r w:rsidRPr="00B76BD3">
        <w:t>Any coupon shall have an IST endurance of ≥ 400 cycles for standard holes.</w:t>
      </w:r>
      <w:bookmarkEnd w:id="2704"/>
    </w:p>
    <w:p w14:paraId="31DADCA3" w14:textId="344F172E" w:rsidR="005A1BAB" w:rsidRPr="00B76BD3" w:rsidRDefault="005A1BAB" w:rsidP="005A1BAB">
      <w:pPr>
        <w:pStyle w:val="ECSSIEPUID"/>
      </w:pPr>
      <w:bookmarkStart w:id="2705" w:name="iepuid_ECSS_Q_ST_70_60_1390464"/>
      <w:r>
        <w:t>ECSS-Q-ST-70-60_1390464</w:t>
      </w:r>
      <w:bookmarkEnd w:id="2705"/>
    </w:p>
    <w:p w14:paraId="5BA2CFCF" w14:textId="72456700" w:rsidR="00585CCD" w:rsidRDefault="00585CCD" w:rsidP="00585CCD">
      <w:pPr>
        <w:pStyle w:val="requirelevel1"/>
      </w:pPr>
      <w:bookmarkStart w:id="2706" w:name="_Ref146707341"/>
      <w:r w:rsidRPr="00B76BD3">
        <w:t xml:space="preserve">Any coupon shall have an IST endurance of ≥ </w:t>
      </w:r>
      <w:ins w:id="2707" w:author="Stan Heltzel" w:date="2023-09-27T11:38:00Z">
        <w:r w:rsidR="001F44EA">
          <w:t>4</w:t>
        </w:r>
      </w:ins>
      <w:del w:id="2708" w:author="Stan Heltzel" w:date="2023-09-27T11:38:00Z">
        <w:r w:rsidRPr="00B76BD3" w:rsidDel="001F44EA">
          <w:delText>1</w:delText>
        </w:r>
      </w:del>
      <w:r w:rsidRPr="00B76BD3">
        <w:t>00 cycles for microvias.</w:t>
      </w:r>
      <w:bookmarkEnd w:id="2706"/>
    </w:p>
    <w:p w14:paraId="4CFDAC93" w14:textId="77777777" w:rsidR="004D2952" w:rsidRPr="001F44EA" w:rsidRDefault="004D2952" w:rsidP="004D2952">
      <w:pPr>
        <w:pStyle w:val="NOTEnumbered"/>
        <w:rPr>
          <w:ins w:id="2709" w:author="Klaus Ehrlich" w:date="2024-09-27T15:17:00Z" w16du:dateUtc="2024-09-27T13:17:00Z"/>
        </w:rPr>
      </w:pPr>
      <w:ins w:id="2710" w:author="Klaus Ehrlich" w:date="2024-09-27T15:17:00Z" w16du:dateUtc="2024-09-27T13:17:00Z">
        <w:r>
          <w:rPr>
            <w:lang w:val="en-GB"/>
          </w:rPr>
          <w:t>1</w:t>
        </w:r>
        <w:r>
          <w:rPr>
            <w:lang w:val="en-GB"/>
          </w:rPr>
          <w:tab/>
        </w:r>
        <w:r w:rsidRPr="00B76BD3">
          <w:rPr>
            <w:lang w:val="en-GB"/>
          </w:rPr>
          <w:t>IST testing of microvias can be performed after IST testing of standard holes in case both hole types are present on the same coupon. The IST cycles for standard holes occur to a lower temperature, which does not impact the IST performance of the microvia circuit tested subsequently.</w:t>
        </w:r>
      </w:ins>
    </w:p>
    <w:p w14:paraId="3AD25F31" w14:textId="4687855D" w:rsidR="004D2952" w:rsidRPr="006D74EA" w:rsidRDefault="004D2952" w:rsidP="004D2952">
      <w:pPr>
        <w:pStyle w:val="NOTEnumbered"/>
        <w:rPr>
          <w:ins w:id="2711" w:author="Klaus Ehrlich" w:date="2024-09-27T15:17:00Z" w16du:dateUtc="2024-09-27T13:17:00Z"/>
          <w:lang w:val="en-GB"/>
        </w:rPr>
      </w:pPr>
      <w:ins w:id="2712" w:author="Klaus Ehrlich" w:date="2024-09-27T15:17:00Z" w16du:dateUtc="2024-09-27T13:17:00Z">
        <w:r w:rsidRPr="001B7174">
          <w:rPr>
            <w:lang w:val="en-GB"/>
          </w:rPr>
          <w:t>2</w:t>
        </w:r>
        <w:r w:rsidRPr="001B7174">
          <w:rPr>
            <w:lang w:val="en-GB"/>
          </w:rPr>
          <w:tab/>
          <w:t xml:space="preserve">For </w:t>
        </w:r>
        <w:r w:rsidRPr="001B7174">
          <w:rPr>
            <w:lang w:val="en-GB"/>
          </w:rPr>
          <w:fldChar w:fldCharType="begin"/>
        </w:r>
        <w:r w:rsidRPr="001B7174">
          <w:rPr>
            <w:lang w:val="en-GB"/>
          </w:rPr>
          <w:instrText xml:space="preserve"> REF _Ref146707339 \w \h </w:instrText>
        </w:r>
      </w:ins>
      <w:r w:rsidRPr="001B7174">
        <w:rPr>
          <w:lang w:val="en-GB"/>
        </w:rPr>
      </w:r>
      <w:ins w:id="2713" w:author="Klaus Ehrlich" w:date="2024-09-27T15:17:00Z" w16du:dateUtc="2024-09-27T13:17:00Z">
        <w:r w:rsidRPr="001B7174">
          <w:rPr>
            <w:lang w:val="en-GB"/>
          </w:rPr>
          <w:fldChar w:fldCharType="separate"/>
        </w:r>
      </w:ins>
      <w:r w:rsidR="00D415E2">
        <w:rPr>
          <w:lang w:val="en-GB"/>
        </w:rPr>
        <w:t>9.5.5.4.3a</w:t>
      </w:r>
      <w:ins w:id="2714" w:author="Klaus Ehrlich" w:date="2024-09-27T15:17:00Z" w16du:dateUtc="2024-09-27T13:17:00Z">
        <w:r w:rsidRPr="001B7174">
          <w:rPr>
            <w:lang w:val="en-GB"/>
          </w:rPr>
          <w:fldChar w:fldCharType="end"/>
        </w:r>
        <w:r>
          <w:rPr>
            <w:lang w:val="en-GB"/>
          </w:rPr>
          <w:t xml:space="preserve"> and</w:t>
        </w:r>
        <w:r w:rsidRPr="001B7174">
          <w:rPr>
            <w:lang w:val="en-GB"/>
          </w:rPr>
          <w:t xml:space="preserve"> </w:t>
        </w:r>
        <w:r w:rsidRPr="001B7174">
          <w:rPr>
            <w:lang w:val="en-GB"/>
          </w:rPr>
          <w:fldChar w:fldCharType="begin"/>
        </w:r>
        <w:r w:rsidRPr="001B7174">
          <w:rPr>
            <w:lang w:val="en-GB"/>
          </w:rPr>
          <w:instrText xml:space="preserve"> REF _Ref146707341 \w \h </w:instrText>
        </w:r>
      </w:ins>
      <w:r w:rsidRPr="001B7174">
        <w:rPr>
          <w:lang w:val="en-GB"/>
        </w:rPr>
      </w:r>
      <w:ins w:id="2715" w:author="Klaus Ehrlich" w:date="2024-09-27T15:17:00Z" w16du:dateUtc="2024-09-27T13:17:00Z">
        <w:r w:rsidRPr="001B7174">
          <w:rPr>
            <w:lang w:val="en-GB"/>
          </w:rPr>
          <w:fldChar w:fldCharType="separate"/>
        </w:r>
      </w:ins>
      <w:r w:rsidR="00D415E2">
        <w:rPr>
          <w:lang w:val="en-GB"/>
        </w:rPr>
        <w:t>9.5.5.4.3b</w:t>
      </w:r>
      <w:ins w:id="2716" w:author="Klaus Ehrlich" w:date="2024-09-27T15:17:00Z" w16du:dateUtc="2024-09-27T13:17:00Z">
        <w:r w:rsidRPr="001B7174">
          <w:rPr>
            <w:lang w:val="en-GB"/>
          </w:rPr>
          <w:fldChar w:fldCharType="end"/>
        </w:r>
        <w:r>
          <w:rPr>
            <w:lang w:val="en-GB"/>
          </w:rPr>
          <w:t xml:space="preserve"> it is good practice to set the test for a higher IST endurance than 400 (such as 500). </w:t>
        </w:r>
        <w:r w:rsidRPr="001B7174">
          <w:rPr>
            <w:lang w:val="en-GB"/>
          </w:rPr>
          <w:t>This prevents that early failure is triggered in case of high noise or environmental drift.</w:t>
        </w:r>
      </w:ins>
    </w:p>
    <w:p w14:paraId="7FD51989" w14:textId="2D419F72" w:rsidR="005A1BAB" w:rsidRPr="00B76BD3" w:rsidRDefault="005A1BAB" w:rsidP="005A1BAB">
      <w:pPr>
        <w:pStyle w:val="ECSSIEPUID"/>
      </w:pPr>
      <w:bookmarkStart w:id="2717" w:name="iepuid_ECSS_Q_ST_70_60_1390820"/>
      <w:r>
        <w:t>ECSS-Q-ST-70-60_1390820</w:t>
      </w:r>
      <w:bookmarkEnd w:id="2717"/>
    </w:p>
    <w:p w14:paraId="100B2BF7" w14:textId="1B3090CB" w:rsidR="00585CCD" w:rsidRPr="00B76BD3" w:rsidRDefault="00F029A4" w:rsidP="00585CCD">
      <w:pPr>
        <w:pStyle w:val="requirelevel1"/>
      </w:pPr>
      <w:bookmarkStart w:id="2718" w:name="_Ref507675240"/>
      <w:bookmarkStart w:id="2719" w:name="_Ref177648370"/>
      <w:ins w:id="2720" w:author="Klaus Ehrlich" w:date="2024-09-19T14:27:00Z" w16du:dateUtc="2024-09-19T12:27:00Z">
        <w:r>
          <w:t>&lt;&lt;deleted&gt;&gt;</w:t>
        </w:r>
      </w:ins>
      <w:del w:id="2721" w:author="Stan Heltzel" w:date="2023-09-27T11:38:00Z">
        <w:r w:rsidR="00585CCD" w:rsidRPr="00B76BD3" w:rsidDel="001F44EA">
          <w:delText>Any coupon should have an IST endurance of ≥ 400 cycles for microvias.</w:delText>
        </w:r>
      </w:del>
      <w:bookmarkEnd w:id="2718"/>
      <w:bookmarkEnd w:id="2719"/>
    </w:p>
    <w:p w14:paraId="64DB8492" w14:textId="4B6AD5C6" w:rsidR="001F44EA" w:rsidRPr="004D2952" w:rsidDel="004D2952" w:rsidRDefault="002A5F41" w:rsidP="003B3B04">
      <w:pPr>
        <w:pStyle w:val="NOTEnumbered"/>
        <w:rPr>
          <w:del w:id="2722" w:author="Klaus Ehrlich" w:date="2024-09-27T15:18:00Z" w16du:dateUtc="2024-09-27T13:18:00Z"/>
        </w:rPr>
      </w:pPr>
      <w:del w:id="2723" w:author="Klaus Ehrlich" w:date="2024-09-27T15:18:00Z" w16du:dateUtc="2024-09-27T13:18:00Z">
        <w:r w:rsidRPr="00B76BD3" w:rsidDel="004D2952">
          <w:rPr>
            <w:lang w:val="en-GB"/>
          </w:rPr>
          <w:lastRenderedPageBreak/>
          <w:delText>1</w:delText>
        </w:r>
        <w:r w:rsidRPr="00B76BD3" w:rsidDel="004D2952">
          <w:rPr>
            <w:lang w:val="en-GB"/>
          </w:rPr>
          <w:tab/>
        </w:r>
        <w:r w:rsidR="00FE5CE4" w:rsidRPr="00B76BD3" w:rsidDel="004D2952">
          <w:rPr>
            <w:lang w:val="en-GB"/>
          </w:rPr>
          <w:delText>IST testing of microvias can be performed after IST testing of standard holes in case both hole types are present on the same coupon. The IST cycles for standard holes occur to a lower temperature, which does not impact the IST performance of the microvia circuit tested subsequently.</w:delText>
        </w:r>
      </w:del>
    </w:p>
    <w:p w14:paraId="4D7836E5" w14:textId="6330EA35" w:rsidR="002A5F41" w:rsidRPr="00B76BD3" w:rsidDel="004D2952" w:rsidRDefault="002A5F41" w:rsidP="00653A89">
      <w:pPr>
        <w:pStyle w:val="NOTEnumbered"/>
        <w:rPr>
          <w:del w:id="2724" w:author="Klaus Ehrlich" w:date="2024-09-27T15:18:00Z" w16du:dateUtc="2024-09-27T13:18:00Z"/>
          <w:lang w:val="en-GB"/>
        </w:rPr>
      </w:pPr>
      <w:del w:id="2725" w:author="Klaus Ehrlich" w:date="2024-09-27T15:18:00Z" w16du:dateUtc="2024-09-27T13:18:00Z">
        <w:r w:rsidRPr="00B76BD3" w:rsidDel="004D2952">
          <w:rPr>
            <w:lang w:val="en-GB"/>
          </w:rPr>
          <w:delText>2</w:delText>
        </w:r>
        <w:r w:rsidRPr="00B76BD3" w:rsidDel="004D2952">
          <w:rPr>
            <w:lang w:val="en-GB"/>
          </w:rPr>
          <w:tab/>
          <w:delText xml:space="preserve">Microvias are expected to withstand 400 cycles as per requirement </w:delText>
        </w:r>
        <w:r w:rsidR="00CE7D27" w:rsidDel="004D2952">
          <w:fldChar w:fldCharType="begin"/>
        </w:r>
        <w:r w:rsidR="00CE7D27" w:rsidDel="004D2952">
          <w:rPr>
            <w:lang w:val="en-GB"/>
          </w:rPr>
          <w:delInstrText xml:space="preserve"> REF _Ref507675240 \w \h </w:delInstrText>
        </w:r>
        <w:r w:rsidR="00CE7D27" w:rsidDel="004D2952">
          <w:fldChar w:fldCharType="separate"/>
        </w:r>
        <w:r w:rsidR="006725E9" w:rsidDel="004D2952">
          <w:rPr>
            <w:lang w:val="en-GB"/>
          </w:rPr>
          <w:delText>9.5.5.4.3c</w:delText>
        </w:r>
        <w:r w:rsidR="00CE7D27" w:rsidDel="004D2952">
          <w:fldChar w:fldCharType="end"/>
        </w:r>
        <w:r w:rsidRPr="00B76BD3" w:rsidDel="004D2952">
          <w:rPr>
            <w:lang w:val="en-GB"/>
          </w:rPr>
          <w:delText>, analogous to other via types. Microvias are expected to fail within the first 100 cycles, or not at all. Therefore, a test protocol is specified only until 100 cycles, which has heritage for the IST equipment supplier. It is good practice to test until 400 cycles occasionally</w:delText>
        </w:r>
        <w:r w:rsidR="00A83D60" w:rsidDel="004D2952">
          <w:rPr>
            <w:lang w:val="en-GB"/>
          </w:rPr>
          <w:delText>,</w:delText>
        </w:r>
        <w:r w:rsidRPr="00B76BD3" w:rsidDel="004D2952">
          <w:rPr>
            <w:lang w:val="en-GB"/>
          </w:rPr>
          <w:delText xml:space="preserve"> for instance for qualification.</w:delText>
        </w:r>
      </w:del>
    </w:p>
    <w:p w14:paraId="17DECBF5" w14:textId="498EA9DC" w:rsidR="007E1274" w:rsidRDefault="007E1274" w:rsidP="007E1274">
      <w:pPr>
        <w:pStyle w:val="Heading5"/>
      </w:pPr>
      <w:r w:rsidRPr="00B76BD3">
        <w:t>Analysis and reporting</w:t>
      </w:r>
      <w:bookmarkStart w:id="2726" w:name="ECSS_Q_ST_70_60_1390404"/>
      <w:bookmarkEnd w:id="2726"/>
    </w:p>
    <w:p w14:paraId="011747C6" w14:textId="75292B27" w:rsidR="005A1BAB" w:rsidRPr="005A1BAB" w:rsidRDefault="005A1BAB" w:rsidP="005A1BAB">
      <w:pPr>
        <w:pStyle w:val="ECSSIEPUID"/>
      </w:pPr>
      <w:bookmarkStart w:id="2727" w:name="iepuid_ECSS_Q_ST_70_60_1390821"/>
      <w:r>
        <w:t>ECSS-Q-ST-70-60_1390821</w:t>
      </w:r>
      <w:bookmarkEnd w:id="2727"/>
    </w:p>
    <w:p w14:paraId="59432488" w14:textId="47696829" w:rsidR="00FE5CE4" w:rsidRDefault="00FE5CE4" w:rsidP="00FE5CE4">
      <w:pPr>
        <w:pStyle w:val="requirelevel1"/>
      </w:pPr>
      <w:r w:rsidRPr="00B76BD3">
        <w:t>After IST testing, the coupon should be submitted to microsectioning.</w:t>
      </w:r>
    </w:p>
    <w:p w14:paraId="31CDCEFA" w14:textId="3F8A1DBE" w:rsidR="005A1BAB" w:rsidRPr="00B76BD3" w:rsidRDefault="005A1BAB" w:rsidP="005A1BAB">
      <w:pPr>
        <w:pStyle w:val="ECSSIEPUID"/>
      </w:pPr>
      <w:bookmarkStart w:id="2728" w:name="iepuid_ECSS_Q_ST_70_60_1390465"/>
      <w:r>
        <w:t>ECSS-Q-ST-70-60_1390465</w:t>
      </w:r>
      <w:bookmarkEnd w:id="2728"/>
    </w:p>
    <w:p w14:paraId="7FDD6DE3" w14:textId="30A3E275" w:rsidR="004461F7" w:rsidRDefault="004461F7" w:rsidP="004461F7">
      <w:pPr>
        <w:pStyle w:val="requirelevel1"/>
      </w:pPr>
      <w:bookmarkStart w:id="2729" w:name="_Ref146711964"/>
      <w:r w:rsidRPr="00B76BD3">
        <w:t>In case the required number of IST cycles are not achieved, the coupon shall be submitted to microsectioning to investigate the cause of failure and possible corrective actions.</w:t>
      </w:r>
      <w:bookmarkEnd w:id="2729"/>
    </w:p>
    <w:p w14:paraId="1A337394" w14:textId="42E5BCC6" w:rsidR="005A1BAB" w:rsidRPr="00B76BD3" w:rsidRDefault="005A1BAB" w:rsidP="005A1BAB">
      <w:pPr>
        <w:pStyle w:val="ECSSIEPUID"/>
      </w:pPr>
      <w:bookmarkStart w:id="2730" w:name="iepuid_ECSS_Q_ST_70_60_1390822"/>
      <w:r>
        <w:t>ECSS-Q-ST-70-60_1390822</w:t>
      </w:r>
      <w:bookmarkEnd w:id="2730"/>
    </w:p>
    <w:p w14:paraId="6CCDA0A9" w14:textId="77777777" w:rsidR="00FE5CE4" w:rsidRPr="00B76BD3" w:rsidRDefault="00FE5CE4" w:rsidP="00FE5CE4">
      <w:pPr>
        <w:pStyle w:val="requirelevel1"/>
      </w:pPr>
      <w:r w:rsidRPr="00B76BD3">
        <w:t>The location for microsectioning should be determined by observing the hotspot during infrared thermography while a small current is pas</w:t>
      </w:r>
      <w:r w:rsidR="004461F7" w:rsidRPr="00B76BD3">
        <w:t>sed through the failed circuit.</w:t>
      </w:r>
    </w:p>
    <w:p w14:paraId="279975B2" w14:textId="77777777" w:rsidR="00FE5CE4" w:rsidRPr="00B76BD3" w:rsidRDefault="00FE5CE4" w:rsidP="00FE5CE4">
      <w:pPr>
        <w:pStyle w:val="NOTEnumbered"/>
        <w:rPr>
          <w:lang w:val="en-GB"/>
        </w:rPr>
      </w:pPr>
      <w:r w:rsidRPr="00B76BD3">
        <w:rPr>
          <w:lang w:val="en-GB"/>
        </w:rPr>
        <w:t>1</w:t>
      </w:r>
      <w:r w:rsidRPr="00B76BD3">
        <w:rPr>
          <w:lang w:val="en-GB"/>
        </w:rPr>
        <w:tab/>
        <w:t>The purpose is to get a visual confirmation of the failure mechanism in the metallisation. Barrel crack, wear-out of the copper barrel and innerlayer separation should be the main focus of this inspection.</w:t>
      </w:r>
    </w:p>
    <w:p w14:paraId="454502B5" w14:textId="232D8791" w:rsidR="00676F14" w:rsidRDefault="00FE5CE4" w:rsidP="00FE5CE4">
      <w:pPr>
        <w:pStyle w:val="NOTEnumbered"/>
        <w:rPr>
          <w:lang w:val="en-GB"/>
        </w:rPr>
      </w:pPr>
      <w:r w:rsidRPr="00B76BD3">
        <w:rPr>
          <w:lang w:val="en-GB"/>
        </w:rPr>
        <w:t>2</w:t>
      </w:r>
      <w:r w:rsidRPr="00B76BD3">
        <w:rPr>
          <w:lang w:val="en-GB"/>
        </w:rPr>
        <w:tab/>
        <w:t xml:space="preserve">In case tin-lead is included on the IST coupon, it is good practice to verify the absence of tin-lead in barrel cracks by microsectioning, as this </w:t>
      </w:r>
      <w:r w:rsidR="009F28BA" w:rsidRPr="00B76BD3">
        <w:rPr>
          <w:lang w:val="en-GB"/>
        </w:rPr>
        <w:t>can</w:t>
      </w:r>
      <w:r w:rsidRPr="00B76BD3">
        <w:rPr>
          <w:lang w:val="en-GB"/>
        </w:rPr>
        <w:t xml:space="preserve"> impact the measured IST endurance.</w:t>
      </w:r>
      <w:r w:rsidR="00183229" w:rsidRPr="00B76BD3">
        <w:rPr>
          <w:lang w:val="en-GB"/>
        </w:rPr>
        <w:t xml:space="preserve"> An example of this is shown in </w:t>
      </w:r>
      <w:r w:rsidR="00183229" w:rsidRPr="00B76BD3">
        <w:rPr>
          <w:lang w:val="en-GB"/>
        </w:rPr>
        <w:fldChar w:fldCharType="begin"/>
      </w:r>
      <w:r w:rsidR="00183229" w:rsidRPr="00B76BD3">
        <w:rPr>
          <w:lang w:val="en-GB"/>
        </w:rPr>
        <w:instrText xml:space="preserve"> REF _Ref478551937 \h </w:instrText>
      </w:r>
      <w:r w:rsidR="00183229" w:rsidRPr="00B76BD3">
        <w:rPr>
          <w:lang w:val="en-GB"/>
        </w:rPr>
      </w:r>
      <w:r w:rsidR="00183229" w:rsidRPr="00B76BD3">
        <w:rPr>
          <w:lang w:val="en-GB"/>
        </w:rPr>
        <w:fldChar w:fldCharType="separate"/>
      </w:r>
      <w:r w:rsidR="00D415E2" w:rsidRPr="00B76BD3">
        <w:t xml:space="preserve">Figure </w:t>
      </w:r>
      <w:r w:rsidR="00D415E2">
        <w:rPr>
          <w:noProof/>
        </w:rPr>
        <w:t>9</w:t>
      </w:r>
      <w:r w:rsidR="00D415E2">
        <w:noBreakHyphen/>
      </w:r>
      <w:r w:rsidR="00D415E2">
        <w:rPr>
          <w:noProof/>
        </w:rPr>
        <w:t>9</w:t>
      </w:r>
      <w:r w:rsidR="00183229" w:rsidRPr="00B76BD3">
        <w:rPr>
          <w:lang w:val="en-GB"/>
        </w:rPr>
        <w:fldChar w:fldCharType="end"/>
      </w:r>
      <w:r w:rsidR="00183229" w:rsidRPr="00B76BD3">
        <w:rPr>
          <w:lang w:val="en-GB"/>
        </w:rPr>
        <w:t>.</w:t>
      </w:r>
    </w:p>
    <w:p w14:paraId="2CFAC199" w14:textId="2AE1CC5F" w:rsidR="005A1BAB" w:rsidRPr="00B76BD3" w:rsidRDefault="005A1BAB" w:rsidP="005A1BAB">
      <w:pPr>
        <w:pStyle w:val="ECSSIEPUID"/>
      </w:pPr>
      <w:bookmarkStart w:id="2731" w:name="iepuid_ECSS_Q_ST_70_60_1390466"/>
      <w:r>
        <w:t>ECSS-Q-ST-70-60_1390466</w:t>
      </w:r>
      <w:bookmarkEnd w:id="2731"/>
    </w:p>
    <w:p w14:paraId="0385B9D1" w14:textId="77777777" w:rsidR="007E1274" w:rsidRPr="00B76BD3" w:rsidRDefault="007E1274" w:rsidP="007E1274">
      <w:pPr>
        <w:pStyle w:val="requirelevel1"/>
      </w:pPr>
      <w:r w:rsidRPr="00B76BD3">
        <w:t>The IST test report shall include</w:t>
      </w:r>
      <w:r w:rsidR="00EC17A1" w:rsidRPr="00B76BD3">
        <w:t xml:space="preserve"> the following</w:t>
      </w:r>
      <w:r w:rsidRPr="00B76BD3">
        <w:t>:</w:t>
      </w:r>
    </w:p>
    <w:p w14:paraId="3C363528" w14:textId="77777777" w:rsidR="007E1274" w:rsidRPr="00B76BD3" w:rsidRDefault="007E1274" w:rsidP="007E1274">
      <w:pPr>
        <w:pStyle w:val="requirelevel2"/>
      </w:pPr>
      <w:r w:rsidRPr="00B76BD3">
        <w:t>Summary of test parameters</w:t>
      </w:r>
      <w:r w:rsidR="00EC17A1" w:rsidRPr="00B76BD3">
        <w:t>;</w:t>
      </w:r>
    </w:p>
    <w:p w14:paraId="06A21C25" w14:textId="77777777" w:rsidR="007E1274" w:rsidRPr="00B76BD3" w:rsidRDefault="007E1274" w:rsidP="007E1274">
      <w:pPr>
        <w:pStyle w:val="requirelevel2"/>
      </w:pPr>
      <w:r w:rsidRPr="00B76BD3">
        <w:t>Reference to the coupon design drawing</w:t>
      </w:r>
      <w:r w:rsidR="00EC17A1" w:rsidRPr="00B76BD3">
        <w:t>;</w:t>
      </w:r>
    </w:p>
    <w:p w14:paraId="141E7E67" w14:textId="77777777" w:rsidR="007E1274" w:rsidRDefault="007E1274" w:rsidP="007E1274">
      <w:pPr>
        <w:pStyle w:val="requirelevel2"/>
      </w:pPr>
      <w:r w:rsidRPr="00B76BD3">
        <w:t>Graph of resistance change as function of IST cycles</w:t>
      </w:r>
      <w:r w:rsidR="00EC17A1" w:rsidRPr="00B76BD3">
        <w:t>.</w:t>
      </w:r>
    </w:p>
    <w:p w14:paraId="5A5D682D" w14:textId="77777777" w:rsidR="00540FA8" w:rsidRDefault="00540FA8" w:rsidP="004070CE">
      <w:pPr>
        <w:pStyle w:val="requirelevel1"/>
        <w:rPr>
          <w:ins w:id="2732" w:author="Stan Heltzel" w:date="2023-09-27T12:20:00Z"/>
        </w:rPr>
      </w:pPr>
      <w:ins w:id="2733" w:author="Stan Heltzel" w:date="2023-09-27T12:20:00Z">
        <w:r>
          <w:t>IST test report shall include results from all tested coupons.</w:t>
        </w:r>
      </w:ins>
    </w:p>
    <w:p w14:paraId="26BFD647" w14:textId="09C542A7" w:rsidR="00540FA8" w:rsidRDefault="00540FA8" w:rsidP="00540FA8">
      <w:pPr>
        <w:pStyle w:val="requirelevel1"/>
        <w:rPr>
          <w:ins w:id="2734" w:author="Stan Heltzel" w:date="2023-09-27T12:32:00Z"/>
        </w:rPr>
      </w:pPr>
      <w:ins w:id="2735" w:author="Stan Heltzel" w:date="2023-09-27T12:20:00Z">
        <w:r>
          <w:t xml:space="preserve">In case of IST failures, </w:t>
        </w:r>
      </w:ins>
      <w:ins w:id="2736" w:author="Stan Heltzel" w:date="2023-09-27T12:30:00Z">
        <w:r w:rsidR="00532FED">
          <w:t xml:space="preserve">prior to batch release </w:t>
        </w:r>
      </w:ins>
      <w:ins w:id="2737" w:author="Stan Heltzel" w:date="2023-09-27T12:21:00Z">
        <w:r>
          <w:t xml:space="preserve">it shall be ensured by root cause analysis as </w:t>
        </w:r>
      </w:ins>
      <w:ins w:id="2738" w:author="Stan Heltzel" w:date="2023-09-27T12:22:00Z">
        <w:r>
          <w:t xml:space="preserve">specified in </w:t>
        </w:r>
      </w:ins>
      <w:ins w:id="2739" w:author="Klaus Ehrlich" w:date="2024-10-09T16:20:00Z" w16du:dateUtc="2024-10-09T14:20:00Z">
        <w:r w:rsidR="002F5FC6">
          <w:fldChar w:fldCharType="begin"/>
        </w:r>
        <w:r w:rsidR="002F5FC6">
          <w:instrText xml:space="preserve"> REF _Ref146711964 \w \h </w:instrText>
        </w:r>
      </w:ins>
      <w:ins w:id="2740" w:author="Klaus Ehrlich" w:date="2024-10-09T16:20:00Z" w16du:dateUtc="2024-10-09T14:20:00Z">
        <w:r w:rsidR="002F5FC6">
          <w:fldChar w:fldCharType="separate"/>
        </w:r>
      </w:ins>
      <w:r w:rsidR="00D415E2">
        <w:t>9.5.5.4.4b</w:t>
      </w:r>
      <w:ins w:id="2741" w:author="Klaus Ehrlich" w:date="2024-10-09T16:20:00Z" w16du:dateUtc="2024-10-09T14:20:00Z">
        <w:r w:rsidR="002F5FC6">
          <w:fldChar w:fldCharType="end"/>
        </w:r>
      </w:ins>
      <w:ins w:id="2742" w:author="Stan Heltzel" w:date="2023-09-27T12:22:00Z">
        <w:r>
          <w:t xml:space="preserve"> that other panels in the batch - for which IST has passed - are not affected.</w:t>
        </w:r>
      </w:ins>
    </w:p>
    <w:p w14:paraId="62530599" w14:textId="3DDBD3C6" w:rsidR="00532FED" w:rsidRDefault="00532FED">
      <w:pPr>
        <w:pStyle w:val="NOTE"/>
        <w:rPr>
          <w:ins w:id="2743" w:author="Stan Heltzel" w:date="2023-09-27T12:20:00Z"/>
        </w:rPr>
        <w:pPrChange w:id="2744" w:author="Stan Heltzel" w:date="2023-09-27T13:02:00Z">
          <w:pPr>
            <w:pStyle w:val="requirelevel1"/>
          </w:pPr>
        </w:pPrChange>
      </w:pPr>
      <w:ins w:id="2745" w:author="Stan Heltzel" w:date="2023-09-27T12:33:00Z">
        <w:r>
          <w:t>It is not good practice to use IST testing as a screening method to select good panels from bad ones</w:t>
        </w:r>
      </w:ins>
      <w:ins w:id="2746" w:author="Stan Heltzel" w:date="2023-09-27T12:34:00Z">
        <w:r>
          <w:t xml:space="preserve">. </w:t>
        </w:r>
      </w:ins>
    </w:p>
    <w:p w14:paraId="70E3E96A" w14:textId="77777777" w:rsidR="00183229" w:rsidRPr="00B76BD3" w:rsidRDefault="005441E1" w:rsidP="00480CD9">
      <w:pPr>
        <w:pStyle w:val="graphic"/>
        <w:rPr>
          <w:noProof/>
          <w:lang w:val="en-GB"/>
        </w:rPr>
      </w:pPr>
      <w:r>
        <w:rPr>
          <w:noProof/>
          <w:lang w:val="en-GB"/>
        </w:rPr>
        <w:lastRenderedPageBreak/>
        <w:drawing>
          <wp:inline distT="0" distB="0" distL="0" distR="0" wp14:anchorId="156A3DD9" wp14:editId="27D37790">
            <wp:extent cx="5384800" cy="1981200"/>
            <wp:effectExtent l="0" t="0" r="6350" b="0"/>
            <wp:docPr id="27" name="Picture 27" descr="Fig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igure 9-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84800" cy="1981200"/>
                    </a:xfrm>
                    <a:prstGeom prst="rect">
                      <a:avLst/>
                    </a:prstGeom>
                    <a:noFill/>
                    <a:ln>
                      <a:noFill/>
                    </a:ln>
                  </pic:spPr>
                </pic:pic>
              </a:graphicData>
            </a:graphic>
          </wp:inline>
        </w:drawing>
      </w:r>
    </w:p>
    <w:p w14:paraId="727E89F5" w14:textId="75CE8386" w:rsidR="00183229" w:rsidRPr="00B76BD3" w:rsidRDefault="00183229" w:rsidP="00183229">
      <w:pPr>
        <w:pStyle w:val="Caption"/>
      </w:pPr>
      <w:bookmarkStart w:id="2747" w:name="ECSS_Q_ST_70_60_1390405"/>
      <w:bookmarkStart w:id="2748" w:name="_Ref478551937"/>
      <w:bookmarkStart w:id="2749" w:name="_Toc181198176"/>
      <w:bookmarkEnd w:id="2747"/>
      <w:r w:rsidRPr="00B76BD3">
        <w:t xml:space="preserve">Figure </w:t>
      </w:r>
      <w:r w:rsidR="00DD03AF">
        <w:fldChar w:fldCharType="begin"/>
      </w:r>
      <w:r w:rsidR="00DD03AF">
        <w:instrText xml:space="preserve"> STYLEREF 1 \s </w:instrText>
      </w:r>
      <w:r w:rsidR="00DD03AF">
        <w:fldChar w:fldCharType="separate"/>
      </w:r>
      <w:r w:rsidR="00D415E2">
        <w:rPr>
          <w:noProof/>
        </w:rPr>
        <w:t>9</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9</w:t>
      </w:r>
      <w:r w:rsidR="00DD03AF">
        <w:rPr>
          <w:noProof/>
        </w:rPr>
        <w:fldChar w:fldCharType="end"/>
      </w:r>
      <w:bookmarkEnd w:id="2748"/>
      <w:r w:rsidRPr="00B76BD3">
        <w:t>: Examples of barrel cracks after IST testing showing a nominal crack size (left) and a large crack filled with SnPb (right)</w:t>
      </w:r>
      <w:bookmarkEnd w:id="2749"/>
    </w:p>
    <w:p w14:paraId="7B7F5EFB" w14:textId="77777777" w:rsidR="00167179" w:rsidRPr="00B76BD3" w:rsidRDefault="00167179" w:rsidP="00500935">
      <w:pPr>
        <w:pStyle w:val="Heading4"/>
      </w:pPr>
      <w:r w:rsidRPr="00B76BD3">
        <w:t>Special IST test for RF PCB technology</w:t>
      </w:r>
      <w:bookmarkStart w:id="2750" w:name="ECSS_Q_ST_70_60_1390406"/>
      <w:bookmarkEnd w:id="2750"/>
    </w:p>
    <w:p w14:paraId="606BC170" w14:textId="77777777" w:rsidR="00167179" w:rsidRPr="00B76BD3" w:rsidRDefault="004407FB" w:rsidP="004407FB">
      <w:pPr>
        <w:pStyle w:val="Heading5"/>
      </w:pPr>
      <w:r w:rsidRPr="00B76BD3">
        <w:t>Overview</w:t>
      </w:r>
      <w:bookmarkStart w:id="2751" w:name="ECSS_Q_ST_70_60_1390407"/>
      <w:bookmarkEnd w:id="2751"/>
    </w:p>
    <w:p w14:paraId="20E8C214" w14:textId="4F1D9424" w:rsidR="004407FB" w:rsidRPr="00B76BD3" w:rsidRDefault="004407FB" w:rsidP="004407FB">
      <w:pPr>
        <w:pStyle w:val="paragraph"/>
      </w:pPr>
      <w:bookmarkStart w:id="2752" w:name="ECSS_Q_ST_70_60_1390408"/>
      <w:bookmarkEnd w:id="2752"/>
      <w:r w:rsidRPr="00B76BD3">
        <w:t>Standard IST coupon design includes interc</w:t>
      </w:r>
      <w:r w:rsidR="001F1F37">
        <w:t>onnects on L2+3 (and Ln</w:t>
      </w:r>
      <w:r w:rsidR="001F1F37">
        <w:noBreakHyphen/>
      </w:r>
      <w:r w:rsidRPr="00B76BD3">
        <w:t>1 and Ln</w:t>
      </w:r>
      <w:r w:rsidR="001F1F37">
        <w:noBreakHyphen/>
      </w:r>
      <w:r w:rsidRPr="00B76BD3">
        <w:t>2) in the power circuit. The sense circuit is designed to be sensitive for barrel crack, as it includes no innerlayer connections. For special technology, this design can be modified to have better sensitivity for interconnects on critical layers. This is of value in case laminate materials are used that are prone to smear, such as PTFE based materials for RF PCBs. Smear can be impacted by drill size and drill bit quality.</w:t>
      </w:r>
    </w:p>
    <w:p w14:paraId="1C6A2B52" w14:textId="336A356D" w:rsidR="004407FB" w:rsidRDefault="004407FB" w:rsidP="004407FB">
      <w:pPr>
        <w:pStyle w:val="Heading5"/>
      </w:pPr>
      <w:r w:rsidRPr="00B76BD3">
        <w:t>IST coupon design for</w:t>
      </w:r>
      <w:r w:rsidR="0086623D" w:rsidRPr="00B76BD3">
        <w:t xml:space="preserve"> interconnect verification in RF PCBs</w:t>
      </w:r>
      <w:bookmarkStart w:id="2753" w:name="ECSS_Q_ST_70_60_1390409"/>
      <w:bookmarkEnd w:id="2753"/>
    </w:p>
    <w:p w14:paraId="0C905311" w14:textId="17CF7D0F" w:rsidR="005A1BAB" w:rsidRPr="005A1BAB" w:rsidRDefault="005A1BAB" w:rsidP="005A1BAB">
      <w:pPr>
        <w:pStyle w:val="ECSSIEPUID"/>
      </w:pPr>
      <w:bookmarkStart w:id="2754" w:name="iepuid_ECSS_Q_ST_70_60_1390467"/>
      <w:r>
        <w:t>ECSS-Q-ST-70-60_1390467</w:t>
      </w:r>
      <w:bookmarkEnd w:id="2754"/>
    </w:p>
    <w:p w14:paraId="300CA927" w14:textId="1A855D91" w:rsidR="0086623D" w:rsidRPr="00B76BD3" w:rsidRDefault="00A83D60" w:rsidP="004407FB">
      <w:pPr>
        <w:pStyle w:val="requirelevel1"/>
      </w:pPr>
      <w:r>
        <w:t>Standard</w:t>
      </w:r>
      <w:r w:rsidR="0086623D" w:rsidRPr="00B76BD3">
        <w:t xml:space="preserve"> IST coupons shall be included for RF PCB in case this is within the </w:t>
      </w:r>
      <w:r w:rsidR="00626484" w:rsidRPr="00B76BD3">
        <w:t xml:space="preserve">technology </w:t>
      </w:r>
      <w:r w:rsidR="0086623D" w:rsidRPr="00B76BD3">
        <w:t xml:space="preserve">perimeter in conformance with </w:t>
      </w:r>
      <w:r w:rsidR="0086623D" w:rsidRPr="00B76BD3">
        <w:fldChar w:fldCharType="begin"/>
      </w:r>
      <w:r w:rsidR="0086623D" w:rsidRPr="00B76BD3">
        <w:instrText xml:space="preserve"> REF _Ref476239914 \w \h </w:instrText>
      </w:r>
      <w:r w:rsidR="0086623D" w:rsidRPr="00B76BD3">
        <w:fldChar w:fldCharType="separate"/>
      </w:r>
      <w:r w:rsidR="00D415E2">
        <w:t>9.5.5.2.2a</w:t>
      </w:r>
      <w:r w:rsidR="0086623D" w:rsidRPr="00B76BD3">
        <w:fldChar w:fldCharType="end"/>
      </w:r>
      <w:r w:rsidR="0086623D" w:rsidRPr="00B76BD3">
        <w:t>.</w:t>
      </w:r>
    </w:p>
    <w:p w14:paraId="70C21821" w14:textId="0DFD5FAD" w:rsidR="0086623D" w:rsidRDefault="00790BB2" w:rsidP="0086623D">
      <w:pPr>
        <w:pStyle w:val="NOTE"/>
      </w:pPr>
      <w:r>
        <w:t>Standard</w:t>
      </w:r>
      <w:r w:rsidR="0086623D" w:rsidRPr="00B76BD3">
        <w:t xml:space="preserve"> IST coupons evaluate mainly barrel strength.</w:t>
      </w:r>
    </w:p>
    <w:p w14:paraId="4C4C1E4E" w14:textId="1F33617E" w:rsidR="005A1BAB" w:rsidRPr="00B76BD3" w:rsidRDefault="005A1BAB" w:rsidP="005A1BAB">
      <w:pPr>
        <w:pStyle w:val="ECSSIEPUID"/>
      </w:pPr>
      <w:bookmarkStart w:id="2755" w:name="iepuid_ECSS_Q_ST_70_60_1390823"/>
      <w:r>
        <w:t>ECSS-Q-ST-70-60_1390823</w:t>
      </w:r>
      <w:bookmarkEnd w:id="2755"/>
    </w:p>
    <w:p w14:paraId="61249775" w14:textId="112FD95F" w:rsidR="004407FB" w:rsidRDefault="0086623D" w:rsidP="004407FB">
      <w:pPr>
        <w:pStyle w:val="requirelevel1"/>
      </w:pPr>
      <w:r w:rsidRPr="00B76BD3">
        <w:t xml:space="preserve">Specific </w:t>
      </w:r>
      <w:r w:rsidR="004407FB" w:rsidRPr="00B76BD3">
        <w:t xml:space="preserve">IST coupons </w:t>
      </w:r>
      <w:r w:rsidRPr="00B76BD3">
        <w:t xml:space="preserve">for interconnect verification </w:t>
      </w:r>
      <w:r w:rsidR="004407FB" w:rsidRPr="00B76BD3">
        <w:t>may be included for RF PCB technology to assess smear.</w:t>
      </w:r>
    </w:p>
    <w:p w14:paraId="73B2C6A2" w14:textId="2C7B2CBD" w:rsidR="005A1BAB" w:rsidRPr="00B76BD3" w:rsidRDefault="005A1BAB" w:rsidP="005A1BAB">
      <w:pPr>
        <w:pStyle w:val="ECSSIEPUID"/>
      </w:pPr>
      <w:bookmarkStart w:id="2756" w:name="iepuid_ECSS_Q_ST_70_60_1390824"/>
      <w:r>
        <w:t>ECSS-Q-ST-70-60_1390824</w:t>
      </w:r>
      <w:bookmarkEnd w:id="2756"/>
    </w:p>
    <w:p w14:paraId="53D34BE1" w14:textId="77777777" w:rsidR="004407FB" w:rsidRPr="00B76BD3" w:rsidRDefault="0086623D" w:rsidP="00BC74D5">
      <w:pPr>
        <w:pStyle w:val="requirelevel1"/>
        <w:keepNext/>
      </w:pPr>
      <w:r w:rsidRPr="00B76BD3">
        <w:t xml:space="preserve">Specific </w:t>
      </w:r>
      <w:r w:rsidR="004407FB" w:rsidRPr="00B76BD3">
        <w:t xml:space="preserve">IST coupons </w:t>
      </w:r>
      <w:r w:rsidRPr="00B76BD3">
        <w:t xml:space="preserve">for interconnect verification </w:t>
      </w:r>
      <w:r w:rsidR="004407FB" w:rsidRPr="00B76BD3">
        <w:t>should include all drill sizes for holes that interconnect on RF laminate.</w:t>
      </w:r>
    </w:p>
    <w:p w14:paraId="6C12D18D" w14:textId="0C701A1E" w:rsidR="004407FB" w:rsidRDefault="004407FB" w:rsidP="004407FB">
      <w:pPr>
        <w:pStyle w:val="NOTE"/>
      </w:pPr>
      <w:r w:rsidRPr="00B76BD3">
        <w:t>This does not include non-functional pads.</w:t>
      </w:r>
    </w:p>
    <w:p w14:paraId="43A6A101" w14:textId="6A7B6E5D" w:rsidR="005A1BAB" w:rsidRPr="00B76BD3" w:rsidRDefault="005A1BAB" w:rsidP="005A1BAB">
      <w:pPr>
        <w:pStyle w:val="ECSSIEPUID"/>
      </w:pPr>
      <w:bookmarkStart w:id="2757" w:name="iepuid_ECSS_Q_ST_70_60_1390825"/>
      <w:r>
        <w:t>ECSS-Q-ST-70-60_1390825</w:t>
      </w:r>
      <w:bookmarkEnd w:id="2757"/>
    </w:p>
    <w:p w14:paraId="28FDEDC2" w14:textId="77777777" w:rsidR="00951FA7" w:rsidRPr="00B76BD3" w:rsidRDefault="00951FA7" w:rsidP="00951FA7">
      <w:pPr>
        <w:pStyle w:val="requirelevel1"/>
      </w:pPr>
      <w:r w:rsidRPr="00B76BD3">
        <w:t>The daisy-chain should include the largest drill diameter for holes that interconnect on RF laminates.</w:t>
      </w:r>
    </w:p>
    <w:p w14:paraId="3096F5BB" w14:textId="1C45DF2C" w:rsidR="00951FA7" w:rsidRDefault="00951FA7" w:rsidP="00951FA7">
      <w:pPr>
        <w:pStyle w:val="NOTE"/>
      </w:pPr>
      <w:r w:rsidRPr="00B76BD3">
        <w:t>Interconnection in large holes are most stressed during IST cycling.</w:t>
      </w:r>
    </w:p>
    <w:p w14:paraId="3F8F585A" w14:textId="793D4577" w:rsidR="005A1BAB" w:rsidRPr="00B76BD3" w:rsidRDefault="005A1BAB" w:rsidP="005A1BAB">
      <w:pPr>
        <w:pStyle w:val="ECSSIEPUID"/>
      </w:pPr>
      <w:bookmarkStart w:id="2758" w:name="iepuid_ECSS_Q_ST_70_60_1390826"/>
      <w:r>
        <w:lastRenderedPageBreak/>
        <w:t>ECSS-Q-ST-70-60_1390826</w:t>
      </w:r>
      <w:bookmarkEnd w:id="2758"/>
    </w:p>
    <w:p w14:paraId="2A5DE100" w14:textId="3E9EDF17" w:rsidR="006128BF" w:rsidRDefault="006128BF" w:rsidP="006128BF">
      <w:pPr>
        <w:pStyle w:val="requirelevel1"/>
      </w:pPr>
      <w:r w:rsidRPr="00B76BD3">
        <w:t>The daisy-chain should include interconnection on all RF innerlayers.</w:t>
      </w:r>
    </w:p>
    <w:p w14:paraId="6FE14EBE" w14:textId="3196C39D" w:rsidR="005A1BAB" w:rsidRPr="00B76BD3" w:rsidRDefault="005A1BAB" w:rsidP="005A1BAB">
      <w:pPr>
        <w:pStyle w:val="ECSSIEPUID"/>
      </w:pPr>
      <w:bookmarkStart w:id="2759" w:name="iepuid_ECSS_Q_ST_70_60_1390827"/>
      <w:r>
        <w:t>ECSS-Q-ST-70-60_1390827</w:t>
      </w:r>
      <w:bookmarkEnd w:id="2759"/>
    </w:p>
    <w:p w14:paraId="6E8D7D36" w14:textId="77777777" w:rsidR="004407FB" w:rsidRPr="00B76BD3" w:rsidRDefault="004407FB" w:rsidP="004407FB">
      <w:pPr>
        <w:pStyle w:val="requirelevel1"/>
      </w:pPr>
      <w:r w:rsidRPr="00B76BD3">
        <w:t xml:space="preserve">The daisy-chain </w:t>
      </w:r>
      <w:r w:rsidR="00951FA7" w:rsidRPr="00B76BD3">
        <w:t>should include interconnection on outermost RF innerlayers.</w:t>
      </w:r>
    </w:p>
    <w:p w14:paraId="45097402" w14:textId="77777777" w:rsidR="00951FA7" w:rsidRPr="00B76BD3" w:rsidRDefault="00951FA7" w:rsidP="00951FA7">
      <w:pPr>
        <w:pStyle w:val="NOTEnumbered"/>
        <w:rPr>
          <w:lang w:val="en-GB"/>
        </w:rPr>
      </w:pPr>
      <w:r w:rsidRPr="00B76BD3">
        <w:rPr>
          <w:lang w:val="en-GB"/>
        </w:rPr>
        <w:t>1</w:t>
      </w:r>
      <w:r w:rsidRPr="00B76BD3">
        <w:rPr>
          <w:lang w:val="en-GB"/>
        </w:rPr>
        <w:tab/>
        <w:t>This is for example L2, L3, Ln-1 and Ln-2.</w:t>
      </w:r>
    </w:p>
    <w:p w14:paraId="16B44014" w14:textId="7FDB29C9" w:rsidR="00951FA7" w:rsidRDefault="00951FA7" w:rsidP="00951FA7">
      <w:pPr>
        <w:pStyle w:val="NOTEnumbered"/>
        <w:rPr>
          <w:lang w:val="en-GB"/>
        </w:rPr>
      </w:pPr>
      <w:r w:rsidRPr="00B76BD3">
        <w:rPr>
          <w:lang w:val="en-GB"/>
        </w:rPr>
        <w:t>2</w:t>
      </w:r>
      <w:r w:rsidRPr="00B76BD3">
        <w:rPr>
          <w:lang w:val="en-GB"/>
        </w:rPr>
        <w:tab/>
        <w:t>The interconnects on outermost innerlayers are most stressed during IST cycling.</w:t>
      </w:r>
    </w:p>
    <w:p w14:paraId="15DEF65D" w14:textId="259E084E" w:rsidR="005A1BAB" w:rsidRPr="00B76BD3" w:rsidRDefault="005A1BAB" w:rsidP="005A1BAB">
      <w:pPr>
        <w:pStyle w:val="ECSSIEPUID"/>
      </w:pPr>
      <w:bookmarkStart w:id="2760" w:name="iepuid_ECSS_Q_ST_70_60_1390828"/>
      <w:r>
        <w:t>ECSS-Q-ST-70-60_1390828</w:t>
      </w:r>
      <w:bookmarkEnd w:id="2760"/>
    </w:p>
    <w:p w14:paraId="1C0B0075" w14:textId="77777777" w:rsidR="00951FA7" w:rsidRPr="00B76BD3" w:rsidRDefault="00C5579F" w:rsidP="00951FA7">
      <w:pPr>
        <w:pStyle w:val="requirelevel1"/>
      </w:pPr>
      <w:r w:rsidRPr="00B76BD3">
        <w:t>The power cable should be connected to the superheat circuit</w:t>
      </w:r>
      <w:r w:rsidR="00951FA7" w:rsidRPr="00B76BD3">
        <w:t>.</w:t>
      </w:r>
    </w:p>
    <w:p w14:paraId="6D1D3D07" w14:textId="3AB16CDB" w:rsidR="00951FA7" w:rsidRDefault="00C5579F" w:rsidP="00C5579F">
      <w:pPr>
        <w:pStyle w:val="NOTE"/>
      </w:pPr>
      <w:r w:rsidRPr="00B76BD3">
        <w:t>This circuit is not affected by the quality of interconnects and provides a stable heat source.</w:t>
      </w:r>
    </w:p>
    <w:p w14:paraId="43A9E334" w14:textId="677E0CF7" w:rsidR="005A1BAB" w:rsidRPr="00B76BD3" w:rsidRDefault="005A1BAB" w:rsidP="005A1BAB">
      <w:pPr>
        <w:pStyle w:val="ECSSIEPUID"/>
      </w:pPr>
      <w:bookmarkStart w:id="2761" w:name="iepuid_ECSS_Q_ST_70_60_1390829"/>
      <w:r>
        <w:t>ECSS-Q-ST-70-60_1390829</w:t>
      </w:r>
      <w:bookmarkEnd w:id="2761"/>
    </w:p>
    <w:p w14:paraId="15BB1C0C" w14:textId="77777777" w:rsidR="004407FB" w:rsidRPr="00B76BD3" w:rsidRDefault="00AD51E1" w:rsidP="00AD51E1">
      <w:pPr>
        <w:pStyle w:val="requirelevel1"/>
      </w:pPr>
      <w:r w:rsidRPr="00B76BD3">
        <w:t>The IST cycling may be performed to a temperature of 210</w:t>
      </w:r>
      <w:r w:rsidR="00CC47E1">
        <w:t> </w:t>
      </w:r>
      <w:r w:rsidRPr="00B76BD3">
        <w:t>°C.</w:t>
      </w:r>
    </w:p>
    <w:p w14:paraId="462FBE6B" w14:textId="77777777" w:rsidR="00AD51E1" w:rsidRPr="00B76BD3" w:rsidRDefault="00AD51E1" w:rsidP="00AD51E1">
      <w:pPr>
        <w:pStyle w:val="NOTE"/>
      </w:pPr>
      <w:r w:rsidRPr="00B76BD3">
        <w:t xml:space="preserve">The high temperature is </w:t>
      </w:r>
      <w:r w:rsidR="002261A6" w:rsidRPr="00B76BD3">
        <w:t xml:space="preserve">used </w:t>
      </w:r>
      <w:r w:rsidRPr="00B76BD3">
        <w:t>to provide sufficient stress to the interconnections on thermally robust PTFE layers. The possible presence of low Tg laminate needs to be evaluated, but is not deemed critical to this test temperature as sensitivity to barrel strength is designed to be low.</w:t>
      </w:r>
    </w:p>
    <w:p w14:paraId="30A8E258" w14:textId="77777777" w:rsidR="00F13947" w:rsidRPr="00B76BD3" w:rsidRDefault="00F13947" w:rsidP="00F13947">
      <w:pPr>
        <w:pStyle w:val="Heading2"/>
      </w:pPr>
      <w:bookmarkStart w:id="2762" w:name="_Ref508012596"/>
      <w:bookmarkStart w:id="2763" w:name="_Toc181198096"/>
      <w:r w:rsidRPr="00B76BD3">
        <w:t>Group 4</w:t>
      </w:r>
      <w:r w:rsidR="00EC6090" w:rsidRPr="00B76BD3">
        <w:t xml:space="preserve"> – </w:t>
      </w:r>
      <w:r w:rsidR="008C6261" w:rsidRPr="00B76BD3">
        <w:t>Assembly and life test - extended</w:t>
      </w:r>
      <w:bookmarkStart w:id="2764" w:name="ECSS_Q_ST_70_60_1390410"/>
      <w:bookmarkEnd w:id="2762"/>
      <w:bookmarkEnd w:id="2764"/>
      <w:bookmarkEnd w:id="2763"/>
    </w:p>
    <w:p w14:paraId="5A000AC8" w14:textId="77777777" w:rsidR="004E7604" w:rsidRPr="00B76BD3" w:rsidRDefault="004E7604" w:rsidP="008B6C0C">
      <w:pPr>
        <w:pStyle w:val="Heading3"/>
        <w:numPr>
          <w:ilvl w:val="2"/>
          <w:numId w:val="32"/>
        </w:numPr>
      </w:pPr>
      <w:bookmarkStart w:id="2765" w:name="_Ref467155174"/>
      <w:bookmarkStart w:id="2766" w:name="_Toc181198097"/>
      <w:r w:rsidRPr="00B76BD3">
        <w:t>Overview</w:t>
      </w:r>
      <w:bookmarkStart w:id="2767" w:name="ECSS_Q_ST_70_60_1390411"/>
      <w:bookmarkEnd w:id="2765"/>
      <w:bookmarkEnd w:id="2767"/>
      <w:bookmarkEnd w:id="2766"/>
    </w:p>
    <w:p w14:paraId="4EAA7911" w14:textId="41DF7B75" w:rsidR="004E7604" w:rsidRPr="00B76BD3" w:rsidRDefault="004E7604" w:rsidP="004E7604">
      <w:pPr>
        <w:pStyle w:val="paragraph"/>
      </w:pPr>
      <w:bookmarkStart w:id="2768" w:name="ECSS_Q_ST_70_60_1390412"/>
      <w:bookmarkEnd w:id="2768"/>
      <w:r w:rsidRPr="00B76BD3">
        <w:t>ECSS-Q-ST-70-10 group 4 included thermal cycling. This is superseded by the accumulative test flow</w:t>
      </w:r>
      <w:r w:rsidR="001F1E08" w:rsidRPr="00B76BD3">
        <w:t xml:space="preserve">s of group 4 and </w:t>
      </w:r>
      <w:r w:rsidR="00CD7434" w:rsidRPr="00B76BD3">
        <w:t xml:space="preserve">group </w:t>
      </w:r>
      <w:r w:rsidR="001F1E08" w:rsidRPr="00B76BD3">
        <w:t>6 described in</w:t>
      </w:r>
      <w:r w:rsidRPr="00B76BD3">
        <w:t xml:space="preserve"> </w:t>
      </w:r>
      <w:r w:rsidR="001F1E08" w:rsidRPr="00B76BD3">
        <w:t xml:space="preserve">this </w:t>
      </w:r>
      <w:r w:rsidRPr="00B76BD3">
        <w:t>clause</w:t>
      </w:r>
      <w:r w:rsidR="001F1E08" w:rsidRPr="00B76BD3">
        <w:t xml:space="preserve"> and in clause </w:t>
      </w:r>
      <w:r w:rsidR="001F1E08" w:rsidRPr="00B76BD3">
        <w:fldChar w:fldCharType="begin"/>
      </w:r>
      <w:r w:rsidR="001F1E08" w:rsidRPr="00B76BD3">
        <w:instrText xml:space="preserve"> REF _Ref463619713 \w \h </w:instrText>
      </w:r>
      <w:r w:rsidR="001F1E08" w:rsidRPr="00B76BD3">
        <w:fldChar w:fldCharType="separate"/>
      </w:r>
      <w:r w:rsidR="00D415E2">
        <w:t>9.8</w:t>
      </w:r>
      <w:r w:rsidR="001F1E08" w:rsidRPr="00B76BD3">
        <w:fldChar w:fldCharType="end"/>
      </w:r>
      <w:r w:rsidRPr="00B76BD3">
        <w:t>.</w:t>
      </w:r>
    </w:p>
    <w:p w14:paraId="7CF355EB" w14:textId="70BD083F" w:rsidR="00E40551" w:rsidRPr="00B76BD3" w:rsidRDefault="004E7604" w:rsidP="004E7604">
      <w:pPr>
        <w:pStyle w:val="paragraph"/>
      </w:pPr>
      <w:r w:rsidRPr="00B76BD3">
        <w:t xml:space="preserve">Group 4 includes a higher number of 500 thermal cycles with a lower temperature range of 155 </w:t>
      </w:r>
      <w:r w:rsidRPr="00B76BD3">
        <w:rPr>
          <w:rFonts w:ascii="Symbol" w:hAnsi="Symbol" w:cs="Symbol"/>
        </w:rPr>
        <w:t></w:t>
      </w:r>
      <w:r w:rsidRPr="00B76BD3">
        <w:t xml:space="preserve">C. In addition, group 4 includes electrical testing and peel strength. The group 4 is performed for initial qualification </w:t>
      </w:r>
      <w:r w:rsidR="00CA2EC8" w:rsidRPr="00B76BD3">
        <w:t xml:space="preserve">of a material or technology </w:t>
      </w:r>
      <w:r w:rsidRPr="00B76BD3">
        <w:t xml:space="preserve">and provides evidence that the PCB technology withstands the </w:t>
      </w:r>
      <w:r w:rsidR="001F1E08" w:rsidRPr="00B76BD3">
        <w:t xml:space="preserve">thermal excursions from </w:t>
      </w:r>
      <w:r w:rsidRPr="00B76BD3">
        <w:t>assembly verification</w:t>
      </w:r>
      <w:r w:rsidR="001F1E08" w:rsidRPr="00B76BD3">
        <w:t>, in conformance with requirement 13.3d of ECSS-Q-ST-70-08 and 14.6 of ECSS-Q-ST-70-38.</w:t>
      </w:r>
      <w:r w:rsidR="00F061C5" w:rsidRPr="00B76BD3">
        <w:t xml:space="preserve"> </w:t>
      </w:r>
      <w:r w:rsidR="00E40551" w:rsidRPr="00B76BD3">
        <w:t xml:space="preserve">See clause </w:t>
      </w:r>
      <w:r w:rsidR="00E40551" w:rsidRPr="00B76BD3">
        <w:fldChar w:fldCharType="begin"/>
      </w:r>
      <w:r w:rsidR="00E40551" w:rsidRPr="00B76BD3">
        <w:instrText xml:space="preserve"> REF _Ref467155306 \w \h </w:instrText>
      </w:r>
      <w:r w:rsidR="00E40551" w:rsidRPr="00B76BD3">
        <w:fldChar w:fldCharType="separate"/>
      </w:r>
      <w:r w:rsidR="00D415E2">
        <w:t>9.8.1</w:t>
      </w:r>
      <w:r w:rsidR="00E40551" w:rsidRPr="00B76BD3">
        <w:fldChar w:fldCharType="end"/>
      </w:r>
      <w:r w:rsidR="00E40551" w:rsidRPr="00B76BD3">
        <w:t xml:space="preserve"> for an overview of group 6.</w:t>
      </w:r>
      <w:ins w:id="2769" w:author="Stan Heltzel" w:date="2024-01-30T11:18:00Z">
        <w:r w:rsidR="00460ACA">
          <w:t xml:space="preserve"> Group 4 includes a </w:t>
        </w:r>
      </w:ins>
      <w:ins w:id="2770" w:author="Stan Heltzel" w:date="2024-01-30T11:19:00Z">
        <w:r w:rsidR="00460ACA">
          <w:t xml:space="preserve">smaller range of thermal cycling compared to group 6, compensated by a higher number of cycles. Group 4 testing is considered more representative, but it </w:t>
        </w:r>
      </w:ins>
      <w:ins w:id="2771" w:author="Stan Heltzel" w:date="2024-01-30T11:20:00Z">
        <w:r w:rsidR="00460ACA">
          <w:t>involves</w:t>
        </w:r>
      </w:ins>
      <w:ins w:id="2772" w:author="Stan Heltzel" w:date="2024-01-30T11:19:00Z">
        <w:r w:rsidR="00460ACA">
          <w:t xml:space="preserve"> </w:t>
        </w:r>
      </w:ins>
      <w:ins w:id="2773" w:author="Stan Heltzel" w:date="2024-01-30T11:20:00Z">
        <w:r w:rsidR="00460ACA">
          <w:t>a longer test duration</w:t>
        </w:r>
      </w:ins>
      <w:ins w:id="2774" w:author="Stan Heltzel" w:date="2024-01-30T11:19:00Z">
        <w:r w:rsidR="00460ACA">
          <w:t>.</w:t>
        </w:r>
      </w:ins>
    </w:p>
    <w:p w14:paraId="1E3402EC" w14:textId="69C46015" w:rsidR="004E7604" w:rsidRDefault="004E7604" w:rsidP="008B6C0C">
      <w:pPr>
        <w:pStyle w:val="Heading3"/>
        <w:numPr>
          <w:ilvl w:val="2"/>
          <w:numId w:val="32"/>
        </w:numPr>
        <w:spacing w:before="360"/>
      </w:pPr>
      <w:bookmarkStart w:id="2775" w:name="_Ref486260309"/>
      <w:bookmarkStart w:id="2776" w:name="_Toc181198098"/>
      <w:r w:rsidRPr="00B76BD3">
        <w:lastRenderedPageBreak/>
        <w:t>Test flow for group 4</w:t>
      </w:r>
      <w:bookmarkStart w:id="2777" w:name="ECSS_Q_ST_70_60_1390413"/>
      <w:bookmarkEnd w:id="2775"/>
      <w:bookmarkEnd w:id="2777"/>
      <w:bookmarkEnd w:id="2776"/>
    </w:p>
    <w:p w14:paraId="2DA6E53D" w14:textId="76B5264E" w:rsidR="005A1BAB" w:rsidRPr="005A1BAB" w:rsidRDefault="005A1BAB" w:rsidP="005A1BAB">
      <w:pPr>
        <w:pStyle w:val="ECSSIEPUID"/>
      </w:pPr>
      <w:bookmarkStart w:id="2778" w:name="iepuid_ECSS_Q_ST_70_60_1390468"/>
      <w:r>
        <w:t>ECSS-Q-ST-70-60_1390468</w:t>
      </w:r>
      <w:bookmarkEnd w:id="2778"/>
    </w:p>
    <w:p w14:paraId="4C60D699" w14:textId="1E8B73AD" w:rsidR="001F1E08" w:rsidRDefault="001F1E08" w:rsidP="00BC74D5">
      <w:pPr>
        <w:pStyle w:val="requirelevel1"/>
        <w:keepNext/>
      </w:pPr>
      <w:r w:rsidRPr="00B76BD3">
        <w:t>The test vehicle for group 4 shall include the PCB.</w:t>
      </w:r>
    </w:p>
    <w:p w14:paraId="66E1788E" w14:textId="72DACF14" w:rsidR="005A1BAB" w:rsidRPr="00B76BD3" w:rsidRDefault="005A1BAB" w:rsidP="005A1BAB">
      <w:pPr>
        <w:pStyle w:val="ECSSIEPUID"/>
      </w:pPr>
      <w:bookmarkStart w:id="2779" w:name="iepuid_ECSS_Q_ST_70_60_1390469"/>
      <w:r>
        <w:t>ECSS-Q-ST-70-60_1390469</w:t>
      </w:r>
      <w:bookmarkEnd w:id="2779"/>
    </w:p>
    <w:p w14:paraId="3A1594A2" w14:textId="4F4716E5" w:rsidR="001F1E08" w:rsidRDefault="001F1E08" w:rsidP="001F1E08">
      <w:pPr>
        <w:pStyle w:val="requirelevel1"/>
      </w:pPr>
      <w:r w:rsidRPr="00B76BD3">
        <w:t xml:space="preserve">The test vehicle for group 4 </w:t>
      </w:r>
      <w:r w:rsidR="0006617F" w:rsidRPr="00B76BD3">
        <w:t>shall include</w:t>
      </w:r>
      <w:r w:rsidRPr="00B76BD3">
        <w:t xml:space="preserve"> </w:t>
      </w:r>
      <w:r w:rsidR="0006617F" w:rsidRPr="00B76BD3">
        <w:t>coupons that are specified for each test method.</w:t>
      </w:r>
    </w:p>
    <w:p w14:paraId="754626EE" w14:textId="1F506D34" w:rsidR="005A1BAB" w:rsidRPr="00B76BD3" w:rsidRDefault="005A1BAB" w:rsidP="005A1BAB">
      <w:pPr>
        <w:pStyle w:val="ECSSIEPUID"/>
      </w:pPr>
      <w:bookmarkStart w:id="2780" w:name="iepuid_ECSS_Q_ST_70_60_1390470"/>
      <w:r>
        <w:t>ECSS-Q-ST-70-60_1390470</w:t>
      </w:r>
      <w:bookmarkEnd w:id="2780"/>
    </w:p>
    <w:p w14:paraId="68F3D7A7" w14:textId="77777777" w:rsidR="001F1E08" w:rsidRPr="00B76BD3" w:rsidRDefault="0012379B" w:rsidP="001F1E08">
      <w:pPr>
        <w:pStyle w:val="requirelevel1"/>
      </w:pPr>
      <w:r w:rsidRPr="00B76BD3">
        <w:t>The</w:t>
      </w:r>
      <w:r w:rsidR="001F1E08" w:rsidRPr="00B76BD3">
        <w:t xml:space="preserve"> following test steps shall be performed for group 4 in </w:t>
      </w:r>
      <w:r w:rsidR="007B2BAE" w:rsidRPr="00B76BD3">
        <w:t>this order</w:t>
      </w:r>
      <w:r w:rsidR="001F1E08" w:rsidRPr="00B76BD3">
        <w:t>:</w:t>
      </w:r>
    </w:p>
    <w:p w14:paraId="6DA50279" w14:textId="4E0C4A3F" w:rsidR="001F1E08" w:rsidRPr="00B76BD3" w:rsidRDefault="001F1E08" w:rsidP="001F1E08">
      <w:pPr>
        <w:pStyle w:val="requirelevel2"/>
      </w:pPr>
      <w:r w:rsidRPr="00B76BD3">
        <w:t xml:space="preserve">bake-out in conformance with clause </w:t>
      </w:r>
      <w:r w:rsidRPr="00B76BD3">
        <w:fldChar w:fldCharType="begin"/>
      </w:r>
      <w:r w:rsidRPr="00B76BD3">
        <w:instrText xml:space="preserve"> REF _Ref465346888 \w \h </w:instrText>
      </w:r>
      <w:r w:rsidRPr="00B76BD3">
        <w:fldChar w:fldCharType="separate"/>
      </w:r>
      <w:r w:rsidR="00D415E2">
        <w:t>9.2.2</w:t>
      </w:r>
      <w:r w:rsidRPr="00B76BD3">
        <w:fldChar w:fldCharType="end"/>
      </w:r>
      <w:r w:rsidR="00EC17A1" w:rsidRPr="00B76BD3">
        <w:t>;</w:t>
      </w:r>
    </w:p>
    <w:p w14:paraId="6E5CCFDE" w14:textId="51774DE3" w:rsidR="001F1E08" w:rsidRPr="00B76BD3" w:rsidRDefault="001F1E08" w:rsidP="001F1E08">
      <w:pPr>
        <w:pStyle w:val="requirelevel2"/>
      </w:pPr>
      <w:bookmarkStart w:id="2781" w:name="_Ref510539185"/>
      <w:r w:rsidRPr="00B76BD3">
        <w:t xml:space="preserve">intralayer and interlayer insulation resistance with DC voltage in conformance with clause </w:t>
      </w:r>
      <w:r w:rsidRPr="00B76BD3">
        <w:fldChar w:fldCharType="begin"/>
      </w:r>
      <w:r w:rsidRPr="00B76BD3">
        <w:instrText xml:space="preserve"> REF _Ref467151264 \w \h </w:instrText>
      </w:r>
      <w:r w:rsidRPr="00B76BD3">
        <w:fldChar w:fldCharType="separate"/>
      </w:r>
      <w:r w:rsidR="00D415E2">
        <w:t>9.6.3</w:t>
      </w:r>
      <w:r w:rsidRPr="00B76BD3">
        <w:fldChar w:fldCharType="end"/>
      </w:r>
      <w:r w:rsidR="00EC17A1" w:rsidRPr="00B76BD3">
        <w:t>;</w:t>
      </w:r>
      <w:bookmarkEnd w:id="2781"/>
    </w:p>
    <w:p w14:paraId="799F77D9" w14:textId="709CDA37" w:rsidR="001F1E08" w:rsidRPr="00B76BD3" w:rsidRDefault="001F1E08" w:rsidP="001F1E08">
      <w:pPr>
        <w:pStyle w:val="requirelevel2"/>
      </w:pPr>
      <w:bookmarkStart w:id="2782" w:name="_Ref510539194"/>
      <w:r w:rsidRPr="00B76BD3">
        <w:t xml:space="preserve">intralayer and interlayer dielectric withstanding voltage with DC voltage in conformance with clause </w:t>
      </w:r>
      <w:r w:rsidRPr="00B76BD3">
        <w:fldChar w:fldCharType="begin"/>
      </w:r>
      <w:r w:rsidRPr="00B76BD3">
        <w:instrText xml:space="preserve"> REF _Ref467151357 \w \h </w:instrText>
      </w:r>
      <w:r w:rsidRPr="00B76BD3">
        <w:fldChar w:fldCharType="separate"/>
      </w:r>
      <w:r w:rsidR="00D415E2">
        <w:t>9.6.4</w:t>
      </w:r>
      <w:r w:rsidRPr="00B76BD3">
        <w:fldChar w:fldCharType="end"/>
      </w:r>
      <w:r w:rsidR="00EC17A1" w:rsidRPr="00B76BD3">
        <w:t>;</w:t>
      </w:r>
      <w:bookmarkEnd w:id="2782"/>
    </w:p>
    <w:p w14:paraId="75C5B7F0" w14:textId="779FA6D1" w:rsidR="001F1E08" w:rsidRPr="00B76BD3" w:rsidRDefault="001F1E08" w:rsidP="001F1E08">
      <w:pPr>
        <w:pStyle w:val="requirelevel2"/>
      </w:pPr>
      <w:bookmarkStart w:id="2783" w:name="_Ref510539202"/>
      <w:r w:rsidRPr="00B76BD3">
        <w:t xml:space="preserve">reflow simulation in conformance with clause </w:t>
      </w:r>
      <w:r w:rsidRPr="00B76BD3">
        <w:fldChar w:fldCharType="begin"/>
      </w:r>
      <w:r w:rsidRPr="00B76BD3">
        <w:instrText xml:space="preserve"> REF _Ref467144508 \w \h </w:instrText>
      </w:r>
      <w:r w:rsidRPr="00B76BD3">
        <w:fldChar w:fldCharType="separate"/>
      </w:r>
      <w:r w:rsidR="00D415E2">
        <w:t>9.8.3</w:t>
      </w:r>
      <w:r w:rsidRPr="00B76BD3">
        <w:fldChar w:fldCharType="end"/>
      </w:r>
      <w:r w:rsidR="00EC17A1" w:rsidRPr="00B76BD3">
        <w:t>;</w:t>
      </w:r>
      <w:bookmarkEnd w:id="2783"/>
    </w:p>
    <w:p w14:paraId="3D2E78FC" w14:textId="23A91FA4" w:rsidR="001F1E08" w:rsidRDefault="001F1E08" w:rsidP="001F1E08">
      <w:pPr>
        <w:pStyle w:val="requirelevel2"/>
      </w:pPr>
      <w:bookmarkStart w:id="2784" w:name="_Ref510539209"/>
      <w:r w:rsidRPr="00B76BD3">
        <w:t>rework simulation</w:t>
      </w:r>
      <w:r w:rsidR="00C1417A" w:rsidRPr="00B76BD3">
        <w:t xml:space="preserve"> on </w:t>
      </w:r>
      <w:r w:rsidR="00961701" w:rsidRPr="00B76BD3">
        <w:t xml:space="preserve">at least </w:t>
      </w:r>
      <w:ins w:id="2785" w:author="Stan Heltzel" w:date="2024-07-17T15:26:00Z" w16du:dateUtc="2024-07-17T13:26:00Z">
        <w:r w:rsidR="0021105C">
          <w:t>2</w:t>
        </w:r>
      </w:ins>
      <w:del w:id="2786" w:author="Stan Heltzel" w:date="2024-07-17T15:26:00Z" w16du:dateUtc="2024-07-17T13:26:00Z">
        <w:r w:rsidR="00C1417A" w:rsidRPr="00B76BD3" w:rsidDel="0021105C">
          <w:delText>4</w:delText>
        </w:r>
      </w:del>
      <w:r w:rsidR="00C1417A" w:rsidRPr="00B76BD3">
        <w:t xml:space="preserve"> PTH of the PCB</w:t>
      </w:r>
      <w:r w:rsidRPr="00B76BD3">
        <w:t xml:space="preserve"> in conformance with clause </w:t>
      </w:r>
      <w:r w:rsidRPr="00B76BD3">
        <w:fldChar w:fldCharType="begin"/>
      </w:r>
      <w:r w:rsidRPr="00B76BD3">
        <w:instrText xml:space="preserve"> REF _Ref462916593 \w \h </w:instrText>
      </w:r>
      <w:r w:rsidRPr="00B76BD3">
        <w:fldChar w:fldCharType="separate"/>
      </w:r>
      <w:r w:rsidR="00D415E2">
        <w:t>9.5.4</w:t>
      </w:r>
      <w:r w:rsidRPr="00B76BD3">
        <w:fldChar w:fldCharType="end"/>
      </w:r>
      <w:ins w:id="2787" w:author="Stan Heltzel" w:date="2024-07-17T16:01:00Z" w16du:dateUtc="2024-07-17T14:01:00Z">
        <w:r w:rsidR="005A4D85">
          <w:t xml:space="preserve"> and requirement</w:t>
        </w:r>
      </w:ins>
      <w:ins w:id="2788" w:author="Klaus Ehrlich" w:date="2024-10-09T16:21:00Z" w16du:dateUtc="2024-10-09T14:21:00Z">
        <w:r w:rsidR="00725AB7">
          <w:t xml:space="preserve"> </w:t>
        </w:r>
        <w:r w:rsidR="00725AB7">
          <w:fldChar w:fldCharType="begin"/>
        </w:r>
        <w:r w:rsidR="00725AB7">
          <w:instrText xml:space="preserve"> REF _Ref172124549 \w \h </w:instrText>
        </w:r>
      </w:ins>
      <w:ins w:id="2789" w:author="Klaus Ehrlich" w:date="2024-10-09T16:21:00Z" w16du:dateUtc="2024-10-09T14:21:00Z">
        <w:r w:rsidR="00725AB7">
          <w:fldChar w:fldCharType="separate"/>
        </w:r>
      </w:ins>
      <w:r w:rsidR="00D415E2">
        <w:t>9.5.4.2e</w:t>
      </w:r>
      <w:ins w:id="2790" w:author="Klaus Ehrlich" w:date="2024-10-09T16:21:00Z" w16du:dateUtc="2024-10-09T14:21:00Z">
        <w:r w:rsidR="00725AB7">
          <w:fldChar w:fldCharType="end"/>
        </w:r>
      </w:ins>
      <w:r w:rsidR="00EC17A1" w:rsidRPr="00B76BD3">
        <w:t>;</w:t>
      </w:r>
      <w:bookmarkEnd w:id="2784"/>
    </w:p>
    <w:p w14:paraId="4DB627B7" w14:textId="7F3FD0B1" w:rsidR="0021105C" w:rsidRDefault="0021105C" w:rsidP="00601B5B">
      <w:pPr>
        <w:pStyle w:val="requirelevel2"/>
        <w:rPr>
          <w:ins w:id="2791" w:author="Klaus Ehrlich" w:date="2024-10-09T16:20:00Z" w16du:dateUtc="2024-10-09T14:20:00Z"/>
        </w:rPr>
      </w:pPr>
      <w:bookmarkStart w:id="2792" w:name="_Ref172122744"/>
      <w:ins w:id="2793" w:author="Stan Heltzel" w:date="2024-07-17T15:26:00Z" w16du:dateUtc="2024-07-17T13:26:00Z">
        <w:r>
          <w:t>rework simulation on at least 2 via-in-pad on top side and 2 via-in-pad on bottom side of the PCB</w:t>
        </w:r>
        <w:r w:rsidRPr="00A6613B">
          <w:t xml:space="preserve"> </w:t>
        </w:r>
        <w:r w:rsidRPr="00B76BD3">
          <w:t xml:space="preserve">in conformance with </w:t>
        </w:r>
      </w:ins>
      <w:ins w:id="2794" w:author="Stan Heltzel" w:date="2024-07-17T16:02:00Z" w16du:dateUtc="2024-07-17T14:02:00Z">
        <w:r w:rsidR="005A4D85">
          <w:t>requirement</w:t>
        </w:r>
      </w:ins>
      <w:ins w:id="2795" w:author="Klaus Ehrlich" w:date="2024-10-09T16:21:00Z" w16du:dateUtc="2024-10-09T14:21:00Z">
        <w:r w:rsidR="008471B5">
          <w:t xml:space="preserve"> </w:t>
        </w:r>
        <w:r w:rsidR="008471B5">
          <w:fldChar w:fldCharType="begin"/>
        </w:r>
        <w:r w:rsidR="008471B5">
          <w:instrText xml:space="preserve"> REF _Ref172124581 \w \h </w:instrText>
        </w:r>
      </w:ins>
      <w:ins w:id="2796" w:author="Klaus Ehrlich" w:date="2024-10-09T16:21:00Z" w16du:dateUtc="2024-10-09T14:21:00Z">
        <w:r w:rsidR="008471B5">
          <w:fldChar w:fldCharType="separate"/>
        </w:r>
      </w:ins>
      <w:r w:rsidR="00D415E2">
        <w:t>9.5.4.2f</w:t>
      </w:r>
      <w:ins w:id="2797" w:author="Klaus Ehrlich" w:date="2024-10-09T16:21:00Z" w16du:dateUtc="2024-10-09T14:21:00Z">
        <w:r w:rsidR="008471B5">
          <w:fldChar w:fldCharType="end"/>
        </w:r>
      </w:ins>
      <w:ins w:id="2798" w:author="Stan Heltzel" w:date="2024-07-17T15:26:00Z" w16du:dateUtc="2024-07-17T13:26:00Z">
        <w:r w:rsidRPr="00B76BD3">
          <w:t>;</w:t>
        </w:r>
      </w:ins>
      <w:bookmarkEnd w:id="2792"/>
    </w:p>
    <w:p w14:paraId="3AE42CB2" w14:textId="0A2FDA07" w:rsidR="001F1E08" w:rsidRPr="00B76BD3" w:rsidRDefault="001F1E08" w:rsidP="001F1E08">
      <w:pPr>
        <w:pStyle w:val="requirelevel2"/>
      </w:pPr>
      <w:bookmarkStart w:id="2799" w:name="_Ref510539217"/>
      <w:r w:rsidRPr="00B76BD3">
        <w:t xml:space="preserve">thermal cycling in conformance with clause </w:t>
      </w:r>
      <w:r w:rsidRPr="00B76BD3">
        <w:fldChar w:fldCharType="begin"/>
      </w:r>
      <w:r w:rsidRPr="00B76BD3">
        <w:instrText xml:space="preserve"> REF _Ref467144545 \w \h </w:instrText>
      </w:r>
      <w:r w:rsidRPr="00B76BD3">
        <w:fldChar w:fldCharType="separate"/>
      </w:r>
      <w:r w:rsidR="00D415E2">
        <w:t>9.8.4</w:t>
      </w:r>
      <w:r w:rsidRPr="00B76BD3">
        <w:fldChar w:fldCharType="end"/>
      </w:r>
      <w:r w:rsidR="00CD7434" w:rsidRPr="00B76BD3">
        <w:t xml:space="preserve"> with the following modifications:</w:t>
      </w:r>
      <w:bookmarkEnd w:id="2799"/>
    </w:p>
    <w:p w14:paraId="5E9377A3" w14:textId="73809671" w:rsidR="00CD7434" w:rsidRPr="00B76BD3" w:rsidRDefault="00CD7434" w:rsidP="00CD7434">
      <w:pPr>
        <w:pStyle w:val="requirelevel3"/>
      </w:pPr>
      <w:r w:rsidRPr="00B76BD3">
        <w:t xml:space="preserve">for requirement </w:t>
      </w:r>
      <w:r w:rsidRPr="00B76BD3">
        <w:fldChar w:fldCharType="begin"/>
      </w:r>
      <w:r w:rsidRPr="00B76BD3">
        <w:instrText xml:space="preserve"> REF _Ref467151660 \w \h </w:instrText>
      </w:r>
      <w:r w:rsidRPr="00B76BD3">
        <w:fldChar w:fldCharType="separate"/>
      </w:r>
      <w:r w:rsidR="00D415E2">
        <w:t>9.8.4g</w:t>
      </w:r>
      <w:r w:rsidRPr="00B76BD3">
        <w:fldChar w:fldCharType="end"/>
      </w:r>
      <w:r w:rsidRPr="00B76BD3">
        <w:t xml:space="preserve"> the </w:t>
      </w:r>
      <w:r w:rsidR="006F2F5C" w:rsidRPr="00B76BD3">
        <w:t>minimum</w:t>
      </w:r>
      <w:r w:rsidRPr="00B76BD3">
        <w:t xml:space="preserve"> temperature is -55</w:t>
      </w:r>
      <w:r w:rsidR="00BC74D5">
        <w:t> </w:t>
      </w:r>
      <w:r w:rsidRPr="00B76BD3">
        <w:rPr>
          <w:rFonts w:ascii="Symbol" w:hAnsi="Symbol" w:cs="Symbol"/>
        </w:rPr>
        <w:t></w:t>
      </w:r>
      <w:r w:rsidRPr="00B76BD3">
        <w:t>C</w:t>
      </w:r>
      <w:r w:rsidR="00EC17A1" w:rsidRPr="00B76BD3">
        <w:t>;</w:t>
      </w:r>
    </w:p>
    <w:p w14:paraId="5A619349" w14:textId="6DFC159A" w:rsidR="00CD7434" w:rsidRPr="00B76BD3" w:rsidRDefault="00CD7434" w:rsidP="00CD7434">
      <w:pPr>
        <w:pStyle w:val="requirelevel3"/>
      </w:pPr>
      <w:r w:rsidRPr="00B76BD3">
        <w:t xml:space="preserve">for requirement </w:t>
      </w:r>
      <w:r w:rsidRPr="00B76BD3">
        <w:fldChar w:fldCharType="begin"/>
      </w:r>
      <w:r w:rsidRPr="00B76BD3">
        <w:instrText xml:space="preserve"> REF _Ref467151680 \w \h </w:instrText>
      </w:r>
      <w:r w:rsidRPr="00B76BD3">
        <w:fldChar w:fldCharType="separate"/>
      </w:r>
      <w:r w:rsidR="00D415E2">
        <w:t>9.8.4h</w:t>
      </w:r>
      <w:r w:rsidRPr="00B76BD3">
        <w:fldChar w:fldCharType="end"/>
      </w:r>
      <w:r w:rsidRPr="00B76BD3">
        <w:t xml:space="preserve"> the maximum temperature is +100</w:t>
      </w:r>
      <w:r w:rsidR="00BC74D5">
        <w:t> </w:t>
      </w:r>
      <w:r w:rsidRPr="00B76BD3">
        <w:rPr>
          <w:rFonts w:ascii="Symbol" w:hAnsi="Symbol" w:cs="Symbol"/>
        </w:rPr>
        <w:t></w:t>
      </w:r>
      <w:r w:rsidRPr="00B76BD3">
        <w:t>C</w:t>
      </w:r>
      <w:r w:rsidR="00EC17A1" w:rsidRPr="00B76BD3">
        <w:t>;</w:t>
      </w:r>
    </w:p>
    <w:p w14:paraId="6C5C4703" w14:textId="73E0E122" w:rsidR="00CD7434" w:rsidRPr="00B76BD3" w:rsidRDefault="00CD7434" w:rsidP="00CD7434">
      <w:pPr>
        <w:pStyle w:val="requirelevel3"/>
      </w:pPr>
      <w:r w:rsidRPr="00B76BD3">
        <w:t xml:space="preserve">for requirement </w:t>
      </w:r>
      <w:r w:rsidRPr="00B76BD3">
        <w:fldChar w:fldCharType="begin"/>
      </w:r>
      <w:r w:rsidRPr="00B76BD3">
        <w:instrText xml:space="preserve"> REF _Ref467151703 \w \h </w:instrText>
      </w:r>
      <w:r w:rsidRPr="00B76BD3">
        <w:fldChar w:fldCharType="separate"/>
      </w:r>
      <w:r w:rsidR="00D415E2">
        <w:t>9.8.4i</w:t>
      </w:r>
      <w:r w:rsidRPr="00B76BD3">
        <w:fldChar w:fldCharType="end"/>
      </w:r>
      <w:r w:rsidRPr="00B76BD3">
        <w:t xml:space="preserve"> the temperature range is 155</w:t>
      </w:r>
      <w:r w:rsidR="00BC74D5">
        <w:t> </w:t>
      </w:r>
      <w:r w:rsidRPr="00B76BD3">
        <w:rPr>
          <w:rFonts w:ascii="Symbol" w:hAnsi="Symbol" w:cs="Symbol"/>
        </w:rPr>
        <w:t></w:t>
      </w:r>
      <w:r w:rsidRPr="00B76BD3">
        <w:t>C</w:t>
      </w:r>
      <w:r w:rsidR="00EC17A1" w:rsidRPr="00B76BD3">
        <w:t>;</w:t>
      </w:r>
    </w:p>
    <w:p w14:paraId="2B1D22B8" w14:textId="7DCD9E8A" w:rsidR="00CD7434" w:rsidRPr="00B76BD3" w:rsidRDefault="00CD7434" w:rsidP="00CD7434">
      <w:pPr>
        <w:pStyle w:val="requirelevel3"/>
      </w:pPr>
      <w:r w:rsidRPr="00B76BD3">
        <w:t xml:space="preserve">for requirement </w:t>
      </w:r>
      <w:r w:rsidRPr="00B76BD3">
        <w:fldChar w:fldCharType="begin"/>
      </w:r>
      <w:r w:rsidRPr="00B76BD3">
        <w:instrText xml:space="preserve"> REF _Ref467151724 \w \h </w:instrText>
      </w:r>
      <w:r w:rsidRPr="00B76BD3">
        <w:fldChar w:fldCharType="separate"/>
      </w:r>
      <w:r w:rsidR="00D415E2">
        <w:t>9.8.4j</w:t>
      </w:r>
      <w:r w:rsidRPr="00B76BD3">
        <w:fldChar w:fldCharType="end"/>
      </w:r>
      <w:r w:rsidRPr="00B76BD3">
        <w:t xml:space="preserve"> the number of thermal cycles is 500</w:t>
      </w:r>
      <w:r w:rsidR="00EC17A1" w:rsidRPr="00B76BD3">
        <w:t>;</w:t>
      </w:r>
    </w:p>
    <w:p w14:paraId="17C9C496" w14:textId="6DAE08A3" w:rsidR="00CD7434" w:rsidRPr="00B76BD3" w:rsidRDefault="00CD7434" w:rsidP="00CD7434">
      <w:pPr>
        <w:pStyle w:val="requirelevel2"/>
      </w:pPr>
      <w:bookmarkStart w:id="2800" w:name="_Ref510539224"/>
      <w:r w:rsidRPr="00B76BD3">
        <w:t xml:space="preserve">intralayer and interlayer insulation resistance with DC voltage in conformance with clause </w:t>
      </w:r>
      <w:r w:rsidRPr="00B76BD3">
        <w:fldChar w:fldCharType="begin"/>
      </w:r>
      <w:r w:rsidRPr="00B76BD3">
        <w:instrText xml:space="preserve"> REF _Ref467151264 \w \h </w:instrText>
      </w:r>
      <w:r w:rsidRPr="00B76BD3">
        <w:fldChar w:fldCharType="separate"/>
      </w:r>
      <w:r w:rsidR="00D415E2">
        <w:t>9.6.3</w:t>
      </w:r>
      <w:r w:rsidRPr="00B76BD3">
        <w:fldChar w:fldCharType="end"/>
      </w:r>
      <w:r w:rsidR="00EC17A1" w:rsidRPr="00B76BD3">
        <w:t>;</w:t>
      </w:r>
      <w:bookmarkEnd w:id="2800"/>
    </w:p>
    <w:p w14:paraId="32877CDE" w14:textId="15C36EF7" w:rsidR="00CD7434" w:rsidRPr="00B76BD3" w:rsidRDefault="00CD7434" w:rsidP="00CD7434">
      <w:pPr>
        <w:pStyle w:val="requirelevel2"/>
      </w:pPr>
      <w:bookmarkStart w:id="2801" w:name="_Ref510539234"/>
      <w:r w:rsidRPr="00B76BD3">
        <w:t xml:space="preserve">intralayer and interlayer dielectric withstanding voltage with DC voltage in conformance with clause </w:t>
      </w:r>
      <w:r w:rsidRPr="00B76BD3">
        <w:fldChar w:fldCharType="begin"/>
      </w:r>
      <w:r w:rsidRPr="00B76BD3">
        <w:instrText xml:space="preserve"> REF _Ref467151357 \w \h </w:instrText>
      </w:r>
      <w:r w:rsidRPr="00B76BD3">
        <w:fldChar w:fldCharType="separate"/>
      </w:r>
      <w:r w:rsidR="00D415E2">
        <w:t>9.6.4</w:t>
      </w:r>
      <w:r w:rsidRPr="00B76BD3">
        <w:fldChar w:fldCharType="end"/>
      </w:r>
      <w:r w:rsidR="00EC17A1" w:rsidRPr="00B76BD3">
        <w:t>;</w:t>
      </w:r>
      <w:bookmarkEnd w:id="2801"/>
    </w:p>
    <w:p w14:paraId="12CE2A57" w14:textId="5003A442" w:rsidR="00CD7434" w:rsidRPr="00B76BD3" w:rsidRDefault="00CD7434" w:rsidP="001F1E08">
      <w:pPr>
        <w:pStyle w:val="requirelevel2"/>
      </w:pPr>
      <w:bookmarkStart w:id="2802" w:name="_Ref510539242"/>
      <w:r w:rsidRPr="00B76BD3">
        <w:t xml:space="preserve">peel </w:t>
      </w:r>
      <w:r w:rsidR="00C47CEB" w:rsidRPr="00B76BD3">
        <w:t xml:space="preserve">test </w:t>
      </w:r>
      <w:r w:rsidRPr="00B76BD3">
        <w:t xml:space="preserve">in conformance with clause </w:t>
      </w:r>
      <w:r w:rsidRPr="00B76BD3">
        <w:fldChar w:fldCharType="begin"/>
      </w:r>
      <w:r w:rsidRPr="00B76BD3">
        <w:instrText xml:space="preserve"> REF _Ref467151474 \w \h </w:instrText>
      </w:r>
      <w:r w:rsidRPr="00B76BD3">
        <w:fldChar w:fldCharType="separate"/>
      </w:r>
      <w:r w:rsidR="00D415E2">
        <w:t>9.4.1</w:t>
      </w:r>
      <w:r w:rsidRPr="00B76BD3">
        <w:fldChar w:fldCharType="end"/>
      </w:r>
      <w:r w:rsidR="00EC17A1" w:rsidRPr="00B76BD3">
        <w:t>;</w:t>
      </w:r>
      <w:bookmarkEnd w:id="2802"/>
    </w:p>
    <w:p w14:paraId="0A3B0F58" w14:textId="33525ABE" w:rsidR="001F1E08" w:rsidRPr="00B76BD3" w:rsidRDefault="001F1E08" w:rsidP="001F1E08">
      <w:pPr>
        <w:pStyle w:val="requirelevel2"/>
      </w:pPr>
      <w:bookmarkStart w:id="2803" w:name="_Ref467151817"/>
      <w:bookmarkStart w:id="2804" w:name="_Ref510539251"/>
      <w:r w:rsidRPr="00B76BD3">
        <w:t xml:space="preserve">microsectioning in conformance with clause </w:t>
      </w:r>
      <w:r w:rsidRPr="00B76BD3">
        <w:fldChar w:fldCharType="begin"/>
      </w:r>
      <w:r w:rsidRPr="00B76BD3">
        <w:instrText xml:space="preserve"> REF _Ref467144587 \w \h </w:instrText>
      </w:r>
      <w:r w:rsidRPr="00B76BD3">
        <w:fldChar w:fldCharType="separate"/>
      </w:r>
      <w:r w:rsidR="00D415E2">
        <w:t>9.5.2</w:t>
      </w:r>
      <w:r w:rsidRPr="00B76BD3">
        <w:fldChar w:fldCharType="end"/>
      </w:r>
      <w:bookmarkEnd w:id="2803"/>
      <w:r w:rsidR="00EC17A1" w:rsidRPr="00B76BD3">
        <w:t>;</w:t>
      </w:r>
      <w:bookmarkEnd w:id="2804"/>
    </w:p>
    <w:p w14:paraId="16C85E3D" w14:textId="58830EF3" w:rsidR="001F1E08" w:rsidRDefault="001F1E08" w:rsidP="001F1E08">
      <w:pPr>
        <w:pStyle w:val="requirelevel2"/>
      </w:pPr>
      <w:bookmarkStart w:id="2805" w:name="_Ref467151819"/>
      <w:r w:rsidRPr="00B76BD3">
        <w:t>evaluation of acceptance criteria in conformance with clause</w:t>
      </w:r>
      <w:r w:rsidR="00CC47E1">
        <w:t xml:space="preserve"> </w:t>
      </w:r>
      <w:r w:rsidR="00B417A4">
        <w:fldChar w:fldCharType="begin"/>
      </w:r>
      <w:r w:rsidR="00B417A4">
        <w:instrText xml:space="preserve"> REF _Ref461003135 \w \h </w:instrText>
      </w:r>
      <w:r w:rsidR="00B417A4">
        <w:fldChar w:fldCharType="separate"/>
      </w:r>
      <w:r w:rsidR="00D415E2">
        <w:t>10</w:t>
      </w:r>
      <w:r w:rsidR="00B417A4">
        <w:fldChar w:fldCharType="end"/>
      </w:r>
      <w:r w:rsidRPr="00B76BD3">
        <w:t>.</w:t>
      </w:r>
      <w:bookmarkEnd w:id="2805"/>
    </w:p>
    <w:p w14:paraId="3A985A4C" w14:textId="51930EA1" w:rsidR="0021105C" w:rsidRDefault="0021105C">
      <w:pPr>
        <w:pStyle w:val="NOTE"/>
        <w:rPr>
          <w:ins w:id="2806" w:author="Klaus Ehrlich" w:date="2024-10-09T16:27:00Z" w16du:dateUtc="2024-10-09T14:27:00Z"/>
        </w:rPr>
      </w:pPr>
      <w:ins w:id="2807" w:author="Stan Heltzel" w:date="2024-07-17T15:27:00Z" w16du:dateUtc="2024-07-17T13:27:00Z">
        <w:r w:rsidRPr="0021105C">
          <w:t>Via-in-pad can include blind vias or microvias.</w:t>
        </w:r>
      </w:ins>
    </w:p>
    <w:p w14:paraId="45D98314" w14:textId="448677E6" w:rsidR="005A1BAB" w:rsidRPr="00B76BD3" w:rsidRDefault="005A1BAB" w:rsidP="005A1BAB">
      <w:pPr>
        <w:pStyle w:val="ECSSIEPUID"/>
      </w:pPr>
      <w:bookmarkStart w:id="2808" w:name="iepuid_ECSS_Q_ST_70_60_1390471"/>
      <w:r>
        <w:t>ECSS-Q-ST-70-60_1390471</w:t>
      </w:r>
      <w:bookmarkEnd w:id="2808"/>
    </w:p>
    <w:p w14:paraId="1FD417A3" w14:textId="7230DAD4" w:rsidR="001F1E08" w:rsidRPr="00B76BD3" w:rsidRDefault="001F1E08" w:rsidP="001F1E08">
      <w:pPr>
        <w:pStyle w:val="requirelevel1"/>
      </w:pPr>
      <w:r w:rsidRPr="00B76BD3">
        <w:t xml:space="preserve">Microsectioning and evaluation in conformance with </w:t>
      </w:r>
      <w:ins w:id="2809" w:author="Klaus Ehrlich" w:date="2024-10-14T11:21:00Z" w16du:dateUtc="2024-10-14T09:21:00Z">
        <w:r w:rsidR="00B12828" w:rsidRPr="00B76BD3">
          <w:fldChar w:fldCharType="begin"/>
        </w:r>
        <w:r w:rsidR="00B12828" w:rsidRPr="00B76BD3">
          <w:instrText xml:space="preserve"> REF _Ref467151817 \w \h </w:instrText>
        </w:r>
      </w:ins>
      <w:ins w:id="2810" w:author="Klaus Ehrlich" w:date="2024-10-14T11:21:00Z" w16du:dateUtc="2024-10-14T09:21:00Z">
        <w:r w:rsidR="00B12828" w:rsidRPr="00B76BD3">
          <w:fldChar w:fldCharType="separate"/>
        </w:r>
      </w:ins>
      <w:r w:rsidR="00D415E2">
        <w:t>9.6.2c.11</w:t>
      </w:r>
      <w:ins w:id="2811" w:author="Klaus Ehrlich" w:date="2024-10-14T11:21:00Z" w16du:dateUtc="2024-10-14T09:21:00Z">
        <w:r w:rsidR="00B12828" w:rsidRPr="00B76BD3">
          <w:fldChar w:fldCharType="end"/>
        </w:r>
      </w:ins>
      <w:del w:id="2812" w:author="Klaus Ehrlich" w:date="2024-10-14T11:21:00Z" w16du:dateUtc="2024-10-14T09:21:00Z">
        <w:r w:rsidR="00B12828" w:rsidDel="00B12828">
          <w:delText>9.6.2c.10</w:delText>
        </w:r>
      </w:del>
      <w:r w:rsidR="00CD7434" w:rsidRPr="00B76BD3">
        <w:t xml:space="preserve"> and </w:t>
      </w:r>
      <w:ins w:id="2813" w:author="Klaus Ehrlich" w:date="2024-10-14T11:21:00Z" w16du:dateUtc="2024-10-14T09:21:00Z">
        <w:r w:rsidR="00B12828" w:rsidRPr="00B76BD3">
          <w:fldChar w:fldCharType="begin"/>
        </w:r>
        <w:r w:rsidR="00B12828" w:rsidRPr="00B76BD3">
          <w:instrText xml:space="preserve"> REF _Ref467151819 \w \h </w:instrText>
        </w:r>
      </w:ins>
      <w:ins w:id="2814" w:author="Klaus Ehrlich" w:date="2024-10-14T11:21:00Z" w16du:dateUtc="2024-10-14T09:21:00Z">
        <w:r w:rsidR="00B12828" w:rsidRPr="00B76BD3">
          <w:fldChar w:fldCharType="separate"/>
        </w:r>
      </w:ins>
      <w:r w:rsidR="00D415E2">
        <w:t>9.6.2c.12</w:t>
      </w:r>
      <w:ins w:id="2815" w:author="Klaus Ehrlich" w:date="2024-10-14T11:21:00Z" w16du:dateUtc="2024-10-14T09:21:00Z">
        <w:r w:rsidR="00B12828" w:rsidRPr="00B76BD3">
          <w:fldChar w:fldCharType="end"/>
        </w:r>
      </w:ins>
      <w:del w:id="2816" w:author="Klaus Ehrlich" w:date="2024-10-14T11:21:00Z" w16du:dateUtc="2024-10-14T09:21:00Z">
        <w:r w:rsidR="00B12828" w:rsidDel="00B12828">
          <w:delText>9.6.2c.11</w:delText>
        </w:r>
      </w:del>
      <w:r w:rsidRPr="00B76BD3">
        <w:t xml:space="preserve"> shall be performed on </w:t>
      </w:r>
      <w:r w:rsidR="0012379B" w:rsidRPr="00B76BD3">
        <w:t>the</w:t>
      </w:r>
      <w:r w:rsidRPr="00B76BD3">
        <w:t xml:space="preserve"> following:</w:t>
      </w:r>
    </w:p>
    <w:p w14:paraId="269B9B03" w14:textId="77777777" w:rsidR="001F1E08" w:rsidRPr="00B76BD3" w:rsidRDefault="001F1E08" w:rsidP="001F1E08">
      <w:pPr>
        <w:pStyle w:val="requirelevel2"/>
      </w:pPr>
      <w:r w:rsidRPr="00B76BD3">
        <w:t xml:space="preserve">At least 4 PTH </w:t>
      </w:r>
      <w:r w:rsidR="00C1417A" w:rsidRPr="00B76BD3">
        <w:t xml:space="preserve">from the PCB </w:t>
      </w:r>
      <w:r w:rsidRPr="00B76BD3">
        <w:t>that have been sub</w:t>
      </w:r>
      <w:r w:rsidR="00EC17A1" w:rsidRPr="00B76BD3">
        <w:t>jected to rework simulation;</w:t>
      </w:r>
    </w:p>
    <w:p w14:paraId="3A9690EA" w14:textId="77777777" w:rsidR="001F1E08" w:rsidRPr="00B76BD3" w:rsidRDefault="001F1E08" w:rsidP="001F1E08">
      <w:pPr>
        <w:pStyle w:val="requirelevel2"/>
      </w:pPr>
      <w:r w:rsidRPr="00B76BD3">
        <w:t>All technology features under qualification.</w:t>
      </w:r>
    </w:p>
    <w:p w14:paraId="3D423E25" w14:textId="75B28007" w:rsidR="0006617F" w:rsidRDefault="0006617F" w:rsidP="0006617F">
      <w:pPr>
        <w:pStyle w:val="NOTE"/>
      </w:pPr>
      <w:r w:rsidRPr="00B76BD3">
        <w:t>Technology features under qualification can include all via types, the build-up and materials.</w:t>
      </w:r>
    </w:p>
    <w:p w14:paraId="5BE685B3" w14:textId="35A4194B" w:rsidR="005A1BAB" w:rsidRPr="00B76BD3" w:rsidRDefault="005A1BAB" w:rsidP="005A1BAB">
      <w:pPr>
        <w:pStyle w:val="ECSSIEPUID"/>
      </w:pPr>
      <w:bookmarkStart w:id="2817" w:name="iepuid_ECSS_Q_ST_70_60_1390830"/>
      <w:r>
        <w:lastRenderedPageBreak/>
        <w:t>ECSS-Q-ST-70-60_1390830</w:t>
      </w:r>
      <w:bookmarkEnd w:id="2817"/>
    </w:p>
    <w:p w14:paraId="3156E2D1" w14:textId="736B0FFC" w:rsidR="00E11D65" w:rsidRDefault="00E11D65" w:rsidP="003F4ADC">
      <w:pPr>
        <w:pStyle w:val="requirelevel1"/>
      </w:pPr>
      <w:bookmarkStart w:id="2818" w:name="_Ref476151930"/>
      <w:r w:rsidRPr="00B76BD3">
        <w:t>Interconnection resistance on a daisy-chain coupon may be monitored during thermal cycling.</w:t>
      </w:r>
      <w:bookmarkEnd w:id="2818"/>
    </w:p>
    <w:p w14:paraId="6D512A29" w14:textId="5DCB4B39" w:rsidR="005A1BAB" w:rsidRPr="00B76BD3" w:rsidRDefault="005A1BAB" w:rsidP="00C91831">
      <w:pPr>
        <w:pStyle w:val="ECSSIEPUID"/>
        <w:spacing w:before="120"/>
      </w:pPr>
      <w:bookmarkStart w:id="2819" w:name="iepuid_ECSS_Q_ST_70_60_1390472"/>
      <w:r>
        <w:t>ECSS-Q-ST-70-60_1390472</w:t>
      </w:r>
      <w:bookmarkEnd w:id="2819"/>
    </w:p>
    <w:p w14:paraId="6D482971" w14:textId="7F990904" w:rsidR="00E11D65" w:rsidRDefault="00E11D65" w:rsidP="003F4ADC">
      <w:pPr>
        <w:pStyle w:val="requirelevel1"/>
      </w:pPr>
      <w:r w:rsidRPr="00B76BD3">
        <w:t xml:space="preserve">In case a daisy-chain coupon is used in conformance with requirement </w:t>
      </w:r>
      <w:r w:rsidR="00373221" w:rsidRPr="00B76BD3">
        <w:fldChar w:fldCharType="begin"/>
      </w:r>
      <w:r w:rsidR="00373221" w:rsidRPr="00B76BD3">
        <w:instrText xml:space="preserve"> REF _Ref476151930 \w \h </w:instrText>
      </w:r>
      <w:r w:rsidR="00373221" w:rsidRPr="00B76BD3">
        <w:fldChar w:fldCharType="separate"/>
      </w:r>
      <w:r w:rsidR="00D415E2">
        <w:t>9.6.2e</w:t>
      </w:r>
      <w:r w:rsidR="00373221" w:rsidRPr="00B76BD3">
        <w:fldChar w:fldCharType="end"/>
      </w:r>
      <w:r w:rsidRPr="00B76BD3">
        <w:t xml:space="preserve">, change of interconnection resistance shall be </w:t>
      </w:r>
      <w:r w:rsidR="00063792" w:rsidRPr="00B76BD3">
        <w:t>≤</w:t>
      </w:r>
      <w:r w:rsidRPr="00B76BD3">
        <w:t xml:space="preserve"> 10</w:t>
      </w:r>
      <w:r w:rsidR="00BC74D5">
        <w:t> </w:t>
      </w:r>
      <w:r w:rsidRPr="00B76BD3">
        <w:t>%.</w:t>
      </w:r>
    </w:p>
    <w:p w14:paraId="4FFDF50C" w14:textId="5CAEA58C" w:rsidR="005A1BAB" w:rsidRPr="00B76BD3" w:rsidRDefault="005A1BAB" w:rsidP="005A1BAB">
      <w:pPr>
        <w:pStyle w:val="ECSSIEPUID"/>
      </w:pPr>
      <w:bookmarkStart w:id="2820" w:name="iepuid_ECSS_Q_ST_70_60_1390831"/>
      <w:r>
        <w:t>ECSS-Q-ST-70-60_1390831</w:t>
      </w:r>
      <w:bookmarkEnd w:id="2820"/>
    </w:p>
    <w:p w14:paraId="046AB2C4" w14:textId="77777777" w:rsidR="00E11D65" w:rsidRPr="00B76BD3" w:rsidRDefault="00E11D65" w:rsidP="003F4ADC">
      <w:pPr>
        <w:pStyle w:val="requirelevel1"/>
      </w:pPr>
      <w:r w:rsidRPr="00B76BD3">
        <w:t>The daisy-chain coupon may be an IST coupon.</w:t>
      </w:r>
    </w:p>
    <w:p w14:paraId="0C58AD19" w14:textId="77777777" w:rsidR="00CA2EC8" w:rsidRPr="00B76BD3" w:rsidRDefault="00CA2EC8" w:rsidP="00CA2EC8">
      <w:pPr>
        <w:pStyle w:val="NOTEnumbered"/>
        <w:rPr>
          <w:lang w:val="en-GB"/>
        </w:rPr>
      </w:pPr>
      <w:r w:rsidRPr="00B76BD3">
        <w:rPr>
          <w:lang w:val="en-GB"/>
        </w:rPr>
        <w:t>1</w:t>
      </w:r>
      <w:r w:rsidRPr="00B76BD3">
        <w:rPr>
          <w:lang w:val="en-GB"/>
        </w:rPr>
        <w:tab/>
        <w:t xml:space="preserve">Continuous in-situ measurement using four-wire resistance is commonly performed on coupons in a thermal cycling chamber. The daisy-chain is designed with sufficient length to allow a sensitive measurement. </w:t>
      </w:r>
    </w:p>
    <w:p w14:paraId="40F54BC8" w14:textId="77777777" w:rsidR="00961701" w:rsidRPr="00B76BD3" w:rsidRDefault="00B05364" w:rsidP="00961701">
      <w:pPr>
        <w:pStyle w:val="NOTEnumbered"/>
        <w:rPr>
          <w:lang w:val="en-GB"/>
        </w:rPr>
      </w:pPr>
      <w:r w:rsidRPr="00B76BD3">
        <w:rPr>
          <w:lang w:val="en-GB"/>
        </w:rPr>
        <w:t>2</w:t>
      </w:r>
      <w:r w:rsidR="00961701" w:rsidRPr="00B76BD3">
        <w:rPr>
          <w:lang w:val="en-GB"/>
        </w:rPr>
        <w:tab/>
        <w:t xml:space="preserve">This evaluation can provide correlation of traditional </w:t>
      </w:r>
      <w:r w:rsidRPr="00B76BD3">
        <w:rPr>
          <w:lang w:val="en-GB"/>
        </w:rPr>
        <w:t xml:space="preserve">chamber </w:t>
      </w:r>
      <w:r w:rsidR="00961701" w:rsidRPr="00B76BD3">
        <w:rPr>
          <w:lang w:val="en-GB"/>
        </w:rPr>
        <w:t>thermal cycling with IST cycling</w:t>
      </w:r>
      <w:r w:rsidRPr="00B76BD3">
        <w:rPr>
          <w:lang w:val="en-GB"/>
        </w:rPr>
        <w:t xml:space="preserve"> by continuous measurement of interconnection resistance on the same pattern</w:t>
      </w:r>
      <w:r w:rsidR="00961701" w:rsidRPr="00B76BD3">
        <w:rPr>
          <w:lang w:val="en-GB"/>
        </w:rPr>
        <w:t>. It can also quantify the electrical performance of a thermally stressed daisy-chain by measuring before and after the group 4 test flow.</w:t>
      </w:r>
    </w:p>
    <w:p w14:paraId="1D691E3C" w14:textId="77777777" w:rsidR="00961701" w:rsidRPr="00B76BD3" w:rsidRDefault="00B05364" w:rsidP="00961701">
      <w:pPr>
        <w:pStyle w:val="NOTEnumbered"/>
        <w:rPr>
          <w:lang w:val="en-GB"/>
        </w:rPr>
      </w:pPr>
      <w:r w:rsidRPr="00B76BD3">
        <w:rPr>
          <w:lang w:val="en-GB"/>
        </w:rPr>
        <w:t>3</w:t>
      </w:r>
      <w:r w:rsidR="00961701" w:rsidRPr="00B76BD3">
        <w:rPr>
          <w:lang w:val="en-GB"/>
        </w:rPr>
        <w:tab/>
        <w:t>Rework simulation is only performed on the PCB. It is not performed on coupons for insulation resistance, dielectric withstanding voltage, IST or peel strength.</w:t>
      </w:r>
    </w:p>
    <w:p w14:paraId="64B9B0D2" w14:textId="3311E40C" w:rsidR="0083540E" w:rsidRDefault="00297D73" w:rsidP="008B6C0C">
      <w:pPr>
        <w:pStyle w:val="Heading3"/>
        <w:numPr>
          <w:ilvl w:val="2"/>
          <w:numId w:val="32"/>
        </w:numPr>
      </w:pPr>
      <w:bookmarkStart w:id="2821" w:name="_Ref467151264"/>
      <w:bookmarkStart w:id="2822" w:name="_Toc181198099"/>
      <w:r w:rsidRPr="00B76BD3">
        <w:t>I</w:t>
      </w:r>
      <w:r w:rsidR="0083540E" w:rsidRPr="00B76BD3">
        <w:t>nsulation resistance</w:t>
      </w:r>
      <w:bookmarkStart w:id="2823" w:name="ECSS_Q_ST_70_60_1390414"/>
      <w:bookmarkEnd w:id="2821"/>
      <w:bookmarkEnd w:id="2823"/>
      <w:bookmarkEnd w:id="2822"/>
    </w:p>
    <w:p w14:paraId="50666152" w14:textId="02B07324" w:rsidR="005A1BAB" w:rsidRPr="005A1BAB" w:rsidRDefault="005A1BAB" w:rsidP="00C91831">
      <w:pPr>
        <w:pStyle w:val="ECSSIEPUID"/>
        <w:spacing w:before="120"/>
      </w:pPr>
      <w:bookmarkStart w:id="2824" w:name="iepuid_ECSS_Q_ST_70_60_1390473"/>
      <w:r>
        <w:t>ECSS-Q-ST-70-60_1390473</w:t>
      </w:r>
      <w:bookmarkEnd w:id="2824"/>
    </w:p>
    <w:p w14:paraId="42C15E00" w14:textId="77777777" w:rsidR="0083540E" w:rsidRPr="00B76BD3" w:rsidRDefault="0083540E" w:rsidP="0083540E">
      <w:pPr>
        <w:pStyle w:val="requirelevel1"/>
      </w:pPr>
      <w:r w:rsidRPr="00B76BD3">
        <w:t xml:space="preserve">The </w:t>
      </w:r>
      <w:r w:rsidR="008F2D80" w:rsidRPr="00B76BD3">
        <w:t xml:space="preserve">insulation resistance </w:t>
      </w:r>
      <w:r w:rsidRPr="00B76BD3">
        <w:t xml:space="preserve">test shall be </w:t>
      </w:r>
      <w:r w:rsidR="00F41E1B" w:rsidRPr="00B76BD3">
        <w:t xml:space="preserve">performed </w:t>
      </w:r>
      <w:r w:rsidRPr="00B76BD3">
        <w:t xml:space="preserve">in conformance with tests 6a </w:t>
      </w:r>
      <w:r w:rsidR="005E005A" w:rsidRPr="00B76BD3">
        <w:t xml:space="preserve">for external intralayer insulation resistance, test 6b for internal intralayer insulation resistance and test 6c for interlayer insulation resistance </w:t>
      </w:r>
      <w:r w:rsidRPr="00B76BD3">
        <w:t>of IEC 60326-2-am 1 (1992-06).</w:t>
      </w:r>
      <w:r w:rsidR="003A3E5B" w:rsidRPr="00B76BD3">
        <w:t xml:space="preserve"> </w:t>
      </w:r>
    </w:p>
    <w:p w14:paraId="0F400D8E" w14:textId="463DD237" w:rsidR="003D2210" w:rsidRDefault="003D2210" w:rsidP="003D2210">
      <w:pPr>
        <w:pStyle w:val="NOTE"/>
      </w:pPr>
      <w:r w:rsidRPr="00B76BD3">
        <w:t>This test</w:t>
      </w:r>
      <w:r w:rsidR="008F2D80" w:rsidRPr="00B76BD3">
        <w:t xml:space="preserve"> is superseded by the high resistance electrical test on PCB. However, insulation resistance is still measured on coupons before and after environmental testing.</w:t>
      </w:r>
    </w:p>
    <w:p w14:paraId="4CB67348" w14:textId="0E715FD6" w:rsidR="005A1BAB" w:rsidRPr="00B76BD3" w:rsidRDefault="005A1BAB" w:rsidP="005A1BAB">
      <w:pPr>
        <w:pStyle w:val="ECSSIEPUID"/>
      </w:pPr>
      <w:bookmarkStart w:id="2825" w:name="iepuid_ECSS_Q_ST_70_60_1390474"/>
      <w:r>
        <w:t>ECSS-Q-ST-70-60_1390474</w:t>
      </w:r>
      <w:bookmarkEnd w:id="2825"/>
    </w:p>
    <w:p w14:paraId="2754B51D" w14:textId="77777777" w:rsidR="0083540E" w:rsidRPr="00B76BD3" w:rsidRDefault="008F2D80" w:rsidP="0083540E">
      <w:pPr>
        <w:pStyle w:val="requirelevel1"/>
      </w:pPr>
      <w:r w:rsidRPr="00B76BD3">
        <w:t>A direct voltage of 250</w:t>
      </w:r>
      <w:r w:rsidR="00BC74D5">
        <w:t> </w:t>
      </w:r>
      <w:r w:rsidRPr="00B76BD3">
        <w:t>V</w:t>
      </w:r>
      <w:r w:rsidR="0083540E" w:rsidRPr="00B76BD3">
        <w:t xml:space="preserve"> shall be applied between the two closest conductors that</w:t>
      </w:r>
      <w:r w:rsidR="00791AC5" w:rsidRPr="00B76BD3">
        <w:t xml:space="preserve"> are not electrically connected</w:t>
      </w:r>
      <w:r w:rsidRPr="00B76BD3">
        <w:t>.</w:t>
      </w:r>
    </w:p>
    <w:p w14:paraId="77B4D9AC" w14:textId="2E763D94" w:rsidR="00791AC5" w:rsidRDefault="00791AC5" w:rsidP="00791AC5">
      <w:pPr>
        <w:pStyle w:val="NOTE"/>
        <w:rPr>
          <w:spacing w:val="-2"/>
        </w:rPr>
      </w:pPr>
      <w:r w:rsidRPr="00CA4EED">
        <w:rPr>
          <w:spacing w:val="-2"/>
        </w:rPr>
        <w:t>Table 13-3</w:t>
      </w:r>
      <w:r w:rsidR="003753CE" w:rsidRPr="00CA4EED">
        <w:rPr>
          <w:spacing w:val="-2"/>
        </w:rPr>
        <w:t xml:space="preserve"> and </w:t>
      </w:r>
      <w:r w:rsidR="00BC74D5" w:rsidRPr="00CA4EED">
        <w:rPr>
          <w:spacing w:val="-2"/>
        </w:rPr>
        <w:t>T</w:t>
      </w:r>
      <w:r w:rsidR="003753CE" w:rsidRPr="00CA4EED">
        <w:rPr>
          <w:spacing w:val="-2"/>
        </w:rPr>
        <w:t>able 13-4 of ECSS-Q-ST-70-12 allow</w:t>
      </w:r>
      <w:r w:rsidR="007346EF" w:rsidRPr="00CA4EED">
        <w:rPr>
          <w:spacing w:val="-2"/>
        </w:rPr>
        <w:t>, for instance,</w:t>
      </w:r>
      <w:r w:rsidRPr="00CA4EED">
        <w:rPr>
          <w:spacing w:val="-2"/>
        </w:rPr>
        <w:t xml:space="preserve"> a minimum conductor spacing of 200 µm on external layers without conform</w:t>
      </w:r>
      <w:r w:rsidR="003753CE" w:rsidRPr="00CA4EED">
        <w:rPr>
          <w:spacing w:val="-2"/>
        </w:rPr>
        <w:t>al coating,</w:t>
      </w:r>
      <w:r w:rsidRPr="00CA4EED">
        <w:rPr>
          <w:spacing w:val="-2"/>
        </w:rPr>
        <w:t xml:space="preserve"> 81 µm on internal layers for HDI</w:t>
      </w:r>
      <w:r w:rsidR="003753CE" w:rsidRPr="00CA4EED">
        <w:rPr>
          <w:spacing w:val="-2"/>
        </w:rPr>
        <w:t xml:space="preserve"> and 25 µm between layers on flex laminate</w:t>
      </w:r>
      <w:r w:rsidRPr="00CA4EED">
        <w:rPr>
          <w:spacing w:val="-2"/>
        </w:rPr>
        <w:t>.</w:t>
      </w:r>
    </w:p>
    <w:p w14:paraId="09253062" w14:textId="72BDDC5E" w:rsidR="005A1BAB" w:rsidRPr="00CA4EED" w:rsidRDefault="005A1BAB" w:rsidP="005A1BAB">
      <w:pPr>
        <w:pStyle w:val="ECSSIEPUID"/>
      </w:pPr>
      <w:bookmarkStart w:id="2826" w:name="iepuid_ECSS_Q_ST_70_60_1390475"/>
      <w:r>
        <w:t>ECSS-Q-ST-70-60_1390475</w:t>
      </w:r>
      <w:bookmarkEnd w:id="2826"/>
    </w:p>
    <w:p w14:paraId="700F87E7" w14:textId="78BBE7E6" w:rsidR="008079BF" w:rsidRDefault="007E370C" w:rsidP="007E370C">
      <w:pPr>
        <w:pStyle w:val="requirelevel1"/>
      </w:pPr>
      <w:r w:rsidRPr="00B76BD3">
        <w:t xml:space="preserve">Test voltage shall </w:t>
      </w:r>
      <w:r w:rsidR="008079BF" w:rsidRPr="00B76BD3">
        <w:t xml:space="preserve">be </w:t>
      </w:r>
      <w:r w:rsidRPr="00B76BD3">
        <w:t>DC</w:t>
      </w:r>
      <w:r w:rsidR="008079BF" w:rsidRPr="00B76BD3">
        <w:t xml:space="preserve"> for qualification activities.</w:t>
      </w:r>
    </w:p>
    <w:p w14:paraId="5BBC5605" w14:textId="633CD435" w:rsidR="005A1BAB" w:rsidRPr="00B76BD3" w:rsidRDefault="005A1BAB" w:rsidP="005A1BAB">
      <w:pPr>
        <w:pStyle w:val="ECSSIEPUID"/>
      </w:pPr>
      <w:bookmarkStart w:id="2827" w:name="iepuid_ECSS_Q_ST_70_60_1390832"/>
      <w:r>
        <w:lastRenderedPageBreak/>
        <w:t>ECSS-Q-ST-70-60_1390832</w:t>
      </w:r>
      <w:bookmarkEnd w:id="2827"/>
    </w:p>
    <w:p w14:paraId="1EDDA2D4" w14:textId="77777777" w:rsidR="007E370C" w:rsidRPr="00B76BD3" w:rsidRDefault="00400960" w:rsidP="007E370C">
      <w:pPr>
        <w:pStyle w:val="requirelevel1"/>
      </w:pPr>
      <w:bookmarkStart w:id="2828" w:name="_Ref478554467"/>
      <w:r w:rsidRPr="00B76BD3">
        <w:t>T</w:t>
      </w:r>
      <w:r w:rsidR="008079BF" w:rsidRPr="00B76BD3">
        <w:t>he procurement authority may define in the PCB definition dossier specific AC insulation resistance</w:t>
      </w:r>
      <w:r w:rsidRPr="00B76BD3">
        <w:t xml:space="preserve"> </w:t>
      </w:r>
      <w:r w:rsidR="008079BF" w:rsidRPr="00B76BD3">
        <w:t>testing on coupons or PCB.</w:t>
      </w:r>
      <w:bookmarkEnd w:id="2828"/>
    </w:p>
    <w:p w14:paraId="37BC66DF" w14:textId="77777777" w:rsidR="00EF5C24" w:rsidRPr="00B76BD3" w:rsidRDefault="00EF5C24" w:rsidP="003753CE">
      <w:pPr>
        <w:pStyle w:val="NOTEnumbered"/>
        <w:rPr>
          <w:lang w:val="en-GB"/>
        </w:rPr>
      </w:pPr>
      <w:r w:rsidRPr="00B76BD3">
        <w:rPr>
          <w:lang w:val="en-GB"/>
        </w:rPr>
        <w:t>1</w:t>
      </w:r>
      <w:r w:rsidRPr="00B76BD3">
        <w:rPr>
          <w:lang w:val="en-GB"/>
        </w:rPr>
        <w:tab/>
      </w:r>
      <w:r w:rsidR="008079BF" w:rsidRPr="00B76BD3">
        <w:rPr>
          <w:lang w:val="en-GB"/>
        </w:rPr>
        <w:t xml:space="preserve">The majority of applications for space are in DC. It is important to note that DC/DC converters can have some AC sections. </w:t>
      </w:r>
    </w:p>
    <w:p w14:paraId="51C35A45" w14:textId="77777777" w:rsidR="008079BF" w:rsidRPr="00B76BD3" w:rsidRDefault="00EF5C24" w:rsidP="003753CE">
      <w:pPr>
        <w:pStyle w:val="NOTEnumbered"/>
        <w:rPr>
          <w:lang w:val="en-GB"/>
        </w:rPr>
      </w:pPr>
      <w:r w:rsidRPr="00B76BD3">
        <w:rPr>
          <w:lang w:val="en-GB"/>
        </w:rPr>
        <w:t>2</w:t>
      </w:r>
      <w:r w:rsidRPr="00B76BD3">
        <w:rPr>
          <w:lang w:val="en-GB"/>
        </w:rPr>
        <w:tab/>
      </w:r>
      <w:r w:rsidR="008079BF" w:rsidRPr="00B76BD3">
        <w:rPr>
          <w:lang w:val="en-GB"/>
        </w:rPr>
        <w:t>Peak transient voltage</w:t>
      </w:r>
      <w:r w:rsidRPr="00B76BD3">
        <w:rPr>
          <w:lang w:val="en-GB"/>
        </w:rPr>
        <w:t>s in</w:t>
      </w:r>
      <w:r w:rsidR="008079BF" w:rsidRPr="00B76BD3">
        <w:rPr>
          <w:lang w:val="en-GB"/>
        </w:rPr>
        <w:t xml:space="preserve"> AC or DC i</w:t>
      </w:r>
      <w:r w:rsidR="00BC74D5">
        <w:rPr>
          <w:lang w:val="en-GB"/>
        </w:rPr>
        <w:t>s covered by requirement 13.8.2</w:t>
      </w:r>
      <w:r w:rsidR="008079BF" w:rsidRPr="00B76BD3">
        <w:rPr>
          <w:lang w:val="en-GB"/>
        </w:rPr>
        <w:t>b</w:t>
      </w:r>
      <w:r w:rsidR="00BC74D5">
        <w:rPr>
          <w:lang w:val="en-GB"/>
        </w:rPr>
        <w:t>.</w:t>
      </w:r>
      <w:r w:rsidR="008079BF" w:rsidRPr="00B76BD3">
        <w:rPr>
          <w:lang w:val="en-GB"/>
        </w:rPr>
        <w:t xml:space="preserve"> from ECSS-Q-ST-70-12.</w:t>
      </w:r>
    </w:p>
    <w:p w14:paraId="4E6ADA10" w14:textId="2FA5DFA7" w:rsidR="00EF5C24" w:rsidRDefault="00EF5C24" w:rsidP="003753CE">
      <w:pPr>
        <w:pStyle w:val="NOTEnumbered"/>
        <w:rPr>
          <w:lang w:val="en-GB"/>
        </w:rPr>
      </w:pPr>
      <w:r w:rsidRPr="00B76BD3">
        <w:rPr>
          <w:lang w:val="en-GB"/>
        </w:rPr>
        <w:t>3</w:t>
      </w:r>
      <w:r w:rsidRPr="00B76BD3">
        <w:rPr>
          <w:lang w:val="en-GB"/>
        </w:rPr>
        <w:tab/>
        <w:t xml:space="preserve">The failure mechanisms of primary concern in PCB materials are of slow time constant, such as </w:t>
      </w:r>
      <w:r w:rsidR="002A2B48" w:rsidRPr="00B76BD3">
        <w:rPr>
          <w:lang w:val="en-GB"/>
        </w:rPr>
        <w:t>ECM</w:t>
      </w:r>
      <w:r w:rsidRPr="00B76BD3">
        <w:rPr>
          <w:lang w:val="en-GB"/>
        </w:rPr>
        <w:t>. In this case, DC is deemed worse-case than AC.</w:t>
      </w:r>
    </w:p>
    <w:p w14:paraId="0981E0D0" w14:textId="569A488E" w:rsidR="005A1BAB" w:rsidRPr="00B76BD3" w:rsidRDefault="005A1BAB" w:rsidP="005A1BAB">
      <w:pPr>
        <w:pStyle w:val="ECSSIEPUID"/>
      </w:pPr>
      <w:bookmarkStart w:id="2829" w:name="iepuid_ECSS_Q_ST_70_60_1390476"/>
      <w:r>
        <w:t>ECSS-Q-ST-70-60_1390476</w:t>
      </w:r>
      <w:bookmarkEnd w:id="2829"/>
    </w:p>
    <w:p w14:paraId="743C7F36" w14:textId="53356066" w:rsidR="0083540E" w:rsidRDefault="00400960" w:rsidP="0083540E">
      <w:pPr>
        <w:pStyle w:val="requirelevel1"/>
      </w:pPr>
      <w:r w:rsidRPr="00B76BD3">
        <w:t>When the voltage is applied, t</w:t>
      </w:r>
      <w:r w:rsidR="0083540E" w:rsidRPr="00B76BD3">
        <w:t xml:space="preserve">he insulation resistance (R) shall be measured </w:t>
      </w:r>
      <w:r w:rsidRPr="00B76BD3">
        <w:t xml:space="preserve">after </w:t>
      </w:r>
      <w:r w:rsidR="0083540E" w:rsidRPr="00B76BD3">
        <w:t>1 min</w:t>
      </w:r>
      <w:r w:rsidR="000A48AC" w:rsidRPr="00B76BD3">
        <w:t>ute</w:t>
      </w:r>
      <w:r w:rsidR="005E005A" w:rsidRPr="00B76BD3">
        <w:t xml:space="preserve">, except the case specified in </w:t>
      </w:r>
      <w:r w:rsidR="005E005A" w:rsidRPr="00B76BD3">
        <w:fldChar w:fldCharType="begin"/>
      </w:r>
      <w:r w:rsidR="005E005A" w:rsidRPr="00B76BD3">
        <w:instrText xml:space="preserve"> REF _Ref465350144 \w \h </w:instrText>
      </w:r>
      <w:r w:rsidR="005E005A" w:rsidRPr="00B76BD3">
        <w:fldChar w:fldCharType="separate"/>
      </w:r>
      <w:r w:rsidR="00D415E2">
        <w:t>9.6.3f</w:t>
      </w:r>
      <w:r w:rsidR="005E005A" w:rsidRPr="00B76BD3">
        <w:fldChar w:fldCharType="end"/>
      </w:r>
      <w:r w:rsidR="005E005A" w:rsidRPr="00B76BD3">
        <w:t>.</w:t>
      </w:r>
    </w:p>
    <w:p w14:paraId="24DEF5D7" w14:textId="188A108D" w:rsidR="005A1BAB" w:rsidRPr="00B76BD3" w:rsidRDefault="005A1BAB" w:rsidP="005A1BAB">
      <w:pPr>
        <w:pStyle w:val="ECSSIEPUID"/>
      </w:pPr>
      <w:bookmarkStart w:id="2830" w:name="iepuid_ECSS_Q_ST_70_60_1390833"/>
      <w:r>
        <w:t>ECSS-Q-ST-70-60_1390833</w:t>
      </w:r>
      <w:bookmarkEnd w:id="2830"/>
    </w:p>
    <w:p w14:paraId="4FE92DEE" w14:textId="03A9A3BA" w:rsidR="005E005A" w:rsidRDefault="005E005A" w:rsidP="005E005A">
      <w:pPr>
        <w:pStyle w:val="requirelevel1"/>
      </w:pPr>
      <w:bookmarkStart w:id="2831" w:name="_Ref465350144"/>
      <w:r w:rsidRPr="00B76BD3">
        <w:t>In case a stable reading is obtained earlier, the insulation resistance (R) may be measured before 1 min</w:t>
      </w:r>
      <w:r w:rsidR="000A48AC" w:rsidRPr="00B76BD3">
        <w:t>ute</w:t>
      </w:r>
      <w:r w:rsidRPr="00B76BD3">
        <w:t>.</w:t>
      </w:r>
      <w:bookmarkEnd w:id="2831"/>
      <w:r w:rsidRPr="00B76BD3">
        <w:t xml:space="preserve"> </w:t>
      </w:r>
    </w:p>
    <w:p w14:paraId="1DFADA62" w14:textId="3B98A3D7" w:rsidR="005A1BAB" w:rsidRPr="00B76BD3" w:rsidRDefault="005A1BAB" w:rsidP="005A1BAB">
      <w:pPr>
        <w:pStyle w:val="ECSSIEPUID"/>
      </w:pPr>
      <w:bookmarkStart w:id="2832" w:name="iepuid_ECSS_Q_ST_70_60_1390477"/>
      <w:r>
        <w:t>ECSS-Q-ST-70-60_1390477</w:t>
      </w:r>
      <w:bookmarkEnd w:id="2832"/>
    </w:p>
    <w:p w14:paraId="3F93F248" w14:textId="77777777" w:rsidR="005E005A" w:rsidRPr="00B76BD3" w:rsidRDefault="005E005A" w:rsidP="0083540E">
      <w:pPr>
        <w:pStyle w:val="requirelevel1"/>
      </w:pPr>
      <w:r w:rsidRPr="00B76BD3">
        <w:t xml:space="preserve">The test pattern for </w:t>
      </w:r>
      <w:r w:rsidR="00196240" w:rsidRPr="00B76BD3">
        <w:t xml:space="preserve">intralayer </w:t>
      </w:r>
      <w:r w:rsidRPr="00B76BD3">
        <w:t xml:space="preserve">insulation resistance shall have at least </w:t>
      </w:r>
      <w:r w:rsidR="00196240" w:rsidRPr="00B76BD3">
        <w:t>25</w:t>
      </w:r>
      <w:r w:rsidR="00E9109D">
        <w:t> </w:t>
      </w:r>
      <w:r w:rsidRPr="00B76BD3">
        <w:t>mm parallel con</w:t>
      </w:r>
      <w:r w:rsidR="00196240" w:rsidRPr="00B76BD3">
        <w:t>ductors.</w:t>
      </w:r>
    </w:p>
    <w:p w14:paraId="29C2806F" w14:textId="69D23875" w:rsidR="008E253D" w:rsidRDefault="008E253D" w:rsidP="008E253D">
      <w:pPr>
        <w:pStyle w:val="NOTE"/>
      </w:pPr>
      <w:r w:rsidRPr="00B76BD3">
        <w:t xml:space="preserve">Insulation distance between tracks </w:t>
      </w:r>
      <w:r w:rsidR="004217CE" w:rsidRPr="00B76BD3">
        <w:t xml:space="preserve">or between layers </w:t>
      </w:r>
      <w:r w:rsidRPr="00B76BD3">
        <w:t>is representative of the PCB, as specified in clause 15.2a of ECSS-Q-ST-70-12.</w:t>
      </w:r>
    </w:p>
    <w:p w14:paraId="40CCDA0A" w14:textId="0DD57CF0" w:rsidR="005A1BAB" w:rsidRPr="00B76BD3" w:rsidRDefault="005A1BAB" w:rsidP="005A1BAB">
      <w:pPr>
        <w:pStyle w:val="ECSSIEPUID"/>
      </w:pPr>
      <w:bookmarkStart w:id="2833" w:name="iepuid_ECSS_Q_ST_70_60_1390478"/>
      <w:r>
        <w:t>ECSS-Q-ST-70-60_1390478</w:t>
      </w:r>
      <w:bookmarkEnd w:id="2833"/>
    </w:p>
    <w:p w14:paraId="25C5F8B8" w14:textId="77777777" w:rsidR="005E005A" w:rsidRPr="00B76BD3" w:rsidRDefault="00196240" w:rsidP="0083540E">
      <w:pPr>
        <w:pStyle w:val="requirelevel1"/>
      </w:pPr>
      <w:bookmarkStart w:id="2834" w:name="_Ref467162038"/>
      <w:r w:rsidRPr="00B76BD3">
        <w:t>The test pattern for interlayer insulation resistance shall have at least 1 cm</w:t>
      </w:r>
      <w:r w:rsidRPr="00B76BD3">
        <w:rPr>
          <w:vertAlign w:val="superscript"/>
        </w:rPr>
        <w:t>2</w:t>
      </w:r>
      <w:r w:rsidRPr="00B76BD3">
        <w:t xml:space="preserve"> superimposed conductors.</w:t>
      </w:r>
      <w:bookmarkEnd w:id="2834"/>
    </w:p>
    <w:p w14:paraId="36E36EE1" w14:textId="7F91ED78" w:rsidR="0083540E" w:rsidRDefault="0083540E" w:rsidP="00B47188">
      <w:pPr>
        <w:pStyle w:val="NOTE"/>
      </w:pPr>
      <w:r w:rsidRPr="00B76BD3">
        <w:t xml:space="preserve">Test </w:t>
      </w:r>
      <w:r w:rsidR="00196240" w:rsidRPr="00B76BD3">
        <w:t xml:space="preserve">coupon E of IPC-2221B </w:t>
      </w:r>
      <w:r w:rsidRPr="00B76BD3">
        <w:t>can be used</w:t>
      </w:r>
      <w:r w:rsidR="00297D73" w:rsidRPr="00B76BD3">
        <w:t xml:space="preserve"> for intralayer insulation resistance. </w:t>
      </w:r>
      <w:r w:rsidR="004B6A98" w:rsidRPr="00B76BD3">
        <w:t>F</w:t>
      </w:r>
      <w:r w:rsidR="00297D73" w:rsidRPr="00B76BD3">
        <w:t>or interlayer insulation resistance</w:t>
      </w:r>
      <w:r w:rsidR="004B6A98" w:rsidRPr="00B76BD3">
        <w:t xml:space="preserve">, test coupon E is modified as per requirement </w:t>
      </w:r>
      <w:r w:rsidR="004B6A98" w:rsidRPr="00B76BD3">
        <w:fldChar w:fldCharType="begin"/>
      </w:r>
      <w:r w:rsidR="004B6A98" w:rsidRPr="00B76BD3">
        <w:instrText xml:space="preserve"> REF _Ref467162038 \w \h </w:instrText>
      </w:r>
      <w:r w:rsidR="004B6A98" w:rsidRPr="00B76BD3">
        <w:fldChar w:fldCharType="separate"/>
      </w:r>
      <w:r w:rsidR="00D415E2">
        <w:t>9.6.3h</w:t>
      </w:r>
      <w:r w:rsidR="004B6A98" w:rsidRPr="00B76BD3">
        <w:fldChar w:fldCharType="end"/>
      </w:r>
      <w:r w:rsidR="00297D73" w:rsidRPr="00B76BD3">
        <w:t>.</w:t>
      </w:r>
    </w:p>
    <w:p w14:paraId="35622517" w14:textId="1135B5A1" w:rsidR="005A1BAB" w:rsidRPr="00B76BD3" w:rsidRDefault="005A1BAB" w:rsidP="005A1BAB">
      <w:pPr>
        <w:pStyle w:val="ECSSIEPUID"/>
      </w:pPr>
      <w:bookmarkStart w:id="2835" w:name="iepuid_ECSS_Q_ST_70_60_1390479"/>
      <w:r>
        <w:t>ECSS-Q-ST-70-60_1390479</w:t>
      </w:r>
      <w:bookmarkEnd w:id="2835"/>
    </w:p>
    <w:p w14:paraId="4E2184E1" w14:textId="5485A5E6" w:rsidR="0083540E" w:rsidRDefault="00297D73" w:rsidP="00B47188">
      <w:pPr>
        <w:pStyle w:val="requirelevel1"/>
      </w:pPr>
      <w:r w:rsidRPr="00B76BD3">
        <w:t xml:space="preserve">The intralayer insulation resistance as received shall be </w:t>
      </w:r>
      <w:r w:rsidR="00063792" w:rsidRPr="00B76BD3">
        <w:t>≥</w:t>
      </w:r>
      <w:r w:rsidRPr="00B76BD3">
        <w:t xml:space="preserve"> 10 G</w:t>
      </w:r>
      <w:r w:rsidR="00FC6926">
        <w:t>Ω</w:t>
      </w:r>
      <w:r w:rsidRPr="00B76BD3">
        <w:t>.</w:t>
      </w:r>
    </w:p>
    <w:p w14:paraId="263A3C2D" w14:textId="23235919" w:rsidR="005A1BAB" w:rsidRPr="00B76BD3" w:rsidRDefault="005A1BAB" w:rsidP="005A1BAB">
      <w:pPr>
        <w:pStyle w:val="ECSSIEPUID"/>
      </w:pPr>
      <w:bookmarkStart w:id="2836" w:name="iepuid_ECSS_Q_ST_70_60_1390480"/>
      <w:r>
        <w:t>ECSS-Q-ST-70-60_1390480</w:t>
      </w:r>
      <w:bookmarkEnd w:id="2836"/>
    </w:p>
    <w:p w14:paraId="76F38F17" w14:textId="1E1DEA41" w:rsidR="00297D73" w:rsidRDefault="00297D73" w:rsidP="00297D73">
      <w:pPr>
        <w:pStyle w:val="requirelevel1"/>
      </w:pPr>
      <w:r w:rsidRPr="00B76BD3">
        <w:t xml:space="preserve">The interlayer insulation resistance as received shall be </w:t>
      </w:r>
      <w:r w:rsidR="00063792" w:rsidRPr="00B76BD3">
        <w:t>≥</w:t>
      </w:r>
      <w:r w:rsidRPr="00B76BD3">
        <w:t xml:space="preserve"> 100 G</w:t>
      </w:r>
      <w:r w:rsidR="00FC6926">
        <w:t>Ω</w:t>
      </w:r>
      <w:r w:rsidRPr="00B76BD3">
        <w:t>.</w:t>
      </w:r>
    </w:p>
    <w:p w14:paraId="7CB06EBD" w14:textId="17955288" w:rsidR="005A1BAB" w:rsidRPr="00B76BD3" w:rsidRDefault="005A1BAB" w:rsidP="005A1BAB">
      <w:pPr>
        <w:pStyle w:val="ECSSIEPUID"/>
      </w:pPr>
      <w:bookmarkStart w:id="2837" w:name="iepuid_ECSS_Q_ST_70_60_1390481"/>
      <w:r>
        <w:t>ECSS-Q-ST-70-60_1390481</w:t>
      </w:r>
      <w:bookmarkEnd w:id="2837"/>
    </w:p>
    <w:p w14:paraId="78C56003" w14:textId="568BE746" w:rsidR="0006617F" w:rsidRDefault="0006617F" w:rsidP="0006617F">
      <w:pPr>
        <w:pStyle w:val="requirelevel1"/>
      </w:pPr>
      <w:r w:rsidRPr="00B76BD3">
        <w:t xml:space="preserve">The intralayer insulation resistance after thermal stress shall be </w:t>
      </w:r>
      <w:r w:rsidR="00063792" w:rsidRPr="00B76BD3">
        <w:t>≥</w:t>
      </w:r>
      <w:r w:rsidR="00FC6926">
        <w:t xml:space="preserve"> 1 GΩ</w:t>
      </w:r>
      <w:r w:rsidRPr="00B76BD3">
        <w:t>.</w:t>
      </w:r>
    </w:p>
    <w:p w14:paraId="5034474A" w14:textId="009FBA14" w:rsidR="005A1BAB" w:rsidRPr="00B76BD3" w:rsidRDefault="005A1BAB" w:rsidP="005A1BAB">
      <w:pPr>
        <w:pStyle w:val="ECSSIEPUID"/>
      </w:pPr>
      <w:bookmarkStart w:id="2838" w:name="iepuid_ECSS_Q_ST_70_60_1390482"/>
      <w:r>
        <w:t>ECSS-Q-ST-70-60_1390482</w:t>
      </w:r>
      <w:bookmarkEnd w:id="2838"/>
    </w:p>
    <w:p w14:paraId="47013A44" w14:textId="77777777" w:rsidR="0006617F" w:rsidRPr="00B76BD3" w:rsidRDefault="0006617F" w:rsidP="0006617F">
      <w:pPr>
        <w:pStyle w:val="requirelevel1"/>
      </w:pPr>
      <w:r w:rsidRPr="00B76BD3">
        <w:t xml:space="preserve">The interlayer insulation resistance after thermal stress shall be </w:t>
      </w:r>
      <w:r w:rsidR="00063792" w:rsidRPr="00B76BD3">
        <w:t>≥</w:t>
      </w:r>
      <w:r w:rsidRPr="00B76BD3">
        <w:t xml:space="preserve"> 10 G</w:t>
      </w:r>
      <w:r w:rsidR="00FC6926">
        <w:t>Ω</w:t>
      </w:r>
      <w:r w:rsidRPr="00B76BD3">
        <w:t>.</w:t>
      </w:r>
    </w:p>
    <w:p w14:paraId="15252131" w14:textId="77777777" w:rsidR="003A3E5B" w:rsidRPr="00B76BD3" w:rsidRDefault="003A3E5B" w:rsidP="003A3E5B">
      <w:pPr>
        <w:pStyle w:val="NOTE"/>
      </w:pPr>
      <w:r w:rsidRPr="00B76BD3">
        <w:t xml:space="preserve">To measure such high resistance it is </w:t>
      </w:r>
      <w:r w:rsidR="002261A6" w:rsidRPr="00B76BD3">
        <w:t xml:space="preserve">good practice </w:t>
      </w:r>
      <w:r w:rsidRPr="00B76BD3">
        <w:t>to use an equipment with a measurement range up to 1000 G</w:t>
      </w:r>
      <w:r w:rsidR="00FC6926">
        <w:t>Ω</w:t>
      </w:r>
      <w:r w:rsidRPr="00B76BD3">
        <w:t>.</w:t>
      </w:r>
    </w:p>
    <w:p w14:paraId="4C770A26" w14:textId="0AB23CBA" w:rsidR="00943564" w:rsidRDefault="00943564" w:rsidP="00B47188">
      <w:pPr>
        <w:pStyle w:val="Heading3"/>
      </w:pPr>
      <w:bookmarkStart w:id="2839" w:name="_Ref467151357"/>
      <w:bookmarkStart w:id="2840" w:name="_Ref506969489"/>
      <w:bookmarkStart w:id="2841" w:name="_Toc181198100"/>
      <w:r w:rsidRPr="00B76BD3">
        <w:lastRenderedPageBreak/>
        <w:t>Dielectric withstanding voltage</w:t>
      </w:r>
      <w:bookmarkEnd w:id="2839"/>
      <w:r w:rsidR="0003591B" w:rsidRPr="00B76BD3">
        <w:t xml:space="preserve"> (DWV)</w:t>
      </w:r>
      <w:bookmarkStart w:id="2842" w:name="ECSS_Q_ST_70_60_1390415"/>
      <w:bookmarkEnd w:id="2840"/>
      <w:bookmarkEnd w:id="2842"/>
      <w:bookmarkEnd w:id="2841"/>
    </w:p>
    <w:p w14:paraId="72D06C88" w14:textId="40E09541" w:rsidR="005A1BAB" w:rsidRPr="005A1BAB" w:rsidRDefault="005A1BAB" w:rsidP="005A1BAB">
      <w:pPr>
        <w:pStyle w:val="ECSSIEPUID"/>
      </w:pPr>
      <w:bookmarkStart w:id="2843" w:name="iepuid_ECSS_Q_ST_70_60_1390483"/>
      <w:r>
        <w:t>ECSS-Q-ST-70-60_1390483</w:t>
      </w:r>
      <w:bookmarkEnd w:id="2843"/>
    </w:p>
    <w:p w14:paraId="0DCD3A3C" w14:textId="77777777" w:rsidR="00620B94" w:rsidRPr="00B76BD3" w:rsidRDefault="00943564" w:rsidP="00943564">
      <w:pPr>
        <w:pStyle w:val="requirelevel1"/>
      </w:pPr>
      <w:r w:rsidRPr="00B76BD3">
        <w:t xml:space="preserve">The test shall be carried out in conformance with </w:t>
      </w:r>
      <w:r w:rsidR="00620B94" w:rsidRPr="00B76BD3">
        <w:t>IPC-6012</w:t>
      </w:r>
      <w:r w:rsidR="00517C2C" w:rsidRPr="00B76BD3">
        <w:t>D</w:t>
      </w:r>
      <w:r w:rsidR="00620B94" w:rsidRPr="00B76BD3">
        <w:t xml:space="preserve"> chapter 3.8.1 and</w:t>
      </w:r>
      <w:r w:rsidR="008E253D" w:rsidRPr="00B76BD3">
        <w:t xml:space="preserve"> condition </w:t>
      </w:r>
      <w:r w:rsidR="008744B8" w:rsidRPr="00B76BD3">
        <w:t>B</w:t>
      </w:r>
      <w:r w:rsidR="008E253D" w:rsidRPr="00B76BD3">
        <w:t xml:space="preserve"> of</w:t>
      </w:r>
      <w:r w:rsidR="00620B94" w:rsidRPr="00B76BD3">
        <w:t xml:space="preserve"> </w:t>
      </w:r>
      <w:r w:rsidR="00196240" w:rsidRPr="00B76BD3">
        <w:t xml:space="preserve">test method 2.5.7d of </w:t>
      </w:r>
      <w:r w:rsidR="00620B94" w:rsidRPr="00B76BD3">
        <w:t>IPC-TM-650.</w:t>
      </w:r>
    </w:p>
    <w:p w14:paraId="153FCEE4" w14:textId="48687A34" w:rsidR="008744B8" w:rsidRPr="00B76BD3" w:rsidRDefault="0031782C" w:rsidP="0031782C">
      <w:pPr>
        <w:pStyle w:val="NOTEnumbered"/>
        <w:rPr>
          <w:lang w:val="en-GB"/>
        </w:rPr>
      </w:pPr>
      <w:r w:rsidRPr="00B76BD3">
        <w:rPr>
          <w:lang w:val="en-GB"/>
        </w:rPr>
        <w:t>1</w:t>
      </w:r>
      <w:r w:rsidRPr="00B76BD3">
        <w:rPr>
          <w:lang w:val="en-GB"/>
        </w:rPr>
        <w:tab/>
      </w:r>
      <w:r w:rsidR="008744B8" w:rsidRPr="00B76BD3">
        <w:rPr>
          <w:lang w:val="en-GB"/>
        </w:rPr>
        <w:t>T</w:t>
      </w:r>
      <w:r w:rsidR="003753CE" w:rsidRPr="00B76BD3">
        <w:rPr>
          <w:lang w:val="en-GB"/>
        </w:rPr>
        <w:t>his method specifies 1000 V</w:t>
      </w:r>
      <w:r w:rsidRPr="00B76BD3">
        <w:rPr>
          <w:lang w:val="en-GB"/>
        </w:rPr>
        <w:t xml:space="preserve"> </w:t>
      </w:r>
      <w:r w:rsidR="003753CE" w:rsidRPr="00B76BD3">
        <w:rPr>
          <w:lang w:val="en-GB"/>
        </w:rPr>
        <w:t>DC for 30 s.</w:t>
      </w:r>
      <w:r w:rsidRPr="00B76BD3">
        <w:rPr>
          <w:lang w:val="en-GB"/>
        </w:rPr>
        <w:t xml:space="preserve"> The procurement authority can define specific AC testing on coupons or PCB as specified in requirement </w:t>
      </w:r>
      <w:r w:rsidRPr="00B76BD3">
        <w:rPr>
          <w:lang w:val="en-GB"/>
        </w:rPr>
        <w:fldChar w:fldCharType="begin"/>
      </w:r>
      <w:r w:rsidRPr="00B76BD3">
        <w:rPr>
          <w:lang w:val="en-GB"/>
        </w:rPr>
        <w:instrText xml:space="preserve"> REF _Ref478554467 \w \h </w:instrText>
      </w:r>
      <w:r w:rsidRPr="00B76BD3">
        <w:rPr>
          <w:lang w:val="en-GB"/>
        </w:rPr>
      </w:r>
      <w:r w:rsidRPr="00B76BD3">
        <w:rPr>
          <w:lang w:val="en-GB"/>
        </w:rPr>
        <w:fldChar w:fldCharType="separate"/>
      </w:r>
      <w:r w:rsidR="00D415E2">
        <w:rPr>
          <w:lang w:val="en-GB"/>
        </w:rPr>
        <w:t>9.6.3d</w:t>
      </w:r>
      <w:r w:rsidRPr="00B76BD3">
        <w:rPr>
          <w:lang w:val="en-GB"/>
        </w:rPr>
        <w:fldChar w:fldCharType="end"/>
      </w:r>
      <w:r w:rsidRPr="00B76BD3">
        <w:rPr>
          <w:lang w:val="en-GB"/>
        </w:rPr>
        <w:t>.</w:t>
      </w:r>
    </w:p>
    <w:p w14:paraId="4BF0B20E" w14:textId="02CAB9CE" w:rsidR="0031782C" w:rsidRDefault="0031782C" w:rsidP="0031782C">
      <w:pPr>
        <w:pStyle w:val="NOTEnumbered"/>
        <w:rPr>
          <w:lang w:val="en-GB"/>
        </w:rPr>
      </w:pPr>
      <w:r w:rsidRPr="00B76BD3">
        <w:rPr>
          <w:lang w:val="en-GB"/>
        </w:rPr>
        <w:t>2</w:t>
      </w:r>
      <w:r w:rsidRPr="00B76BD3">
        <w:rPr>
          <w:lang w:val="en-GB"/>
        </w:rPr>
        <w:tab/>
        <w:t>PCB qualification does not cover for continuous operation of the assembled PCB at any voltage, which is typically performed at unit level. Bare PCBs are not subject to</w:t>
      </w:r>
      <w:r w:rsidR="00A7679B" w:rsidRPr="00B76BD3">
        <w:rPr>
          <w:lang w:val="en-GB"/>
        </w:rPr>
        <w:t xml:space="preserve"> tests and requirements for</w:t>
      </w:r>
      <w:r w:rsidRPr="00B76BD3">
        <w:rPr>
          <w:lang w:val="en-GB"/>
        </w:rPr>
        <w:t xml:space="preserve"> rating and derating.</w:t>
      </w:r>
    </w:p>
    <w:p w14:paraId="3646C97C" w14:textId="54AC75FC" w:rsidR="005A1BAB" w:rsidRPr="00B76BD3" w:rsidRDefault="005A1BAB" w:rsidP="005A1BAB">
      <w:pPr>
        <w:pStyle w:val="ECSSIEPUID"/>
      </w:pPr>
      <w:bookmarkStart w:id="2844" w:name="iepuid_ECSS_Q_ST_70_60_1390484"/>
      <w:r>
        <w:t>ECSS-Q-ST-70-60_1390484</w:t>
      </w:r>
      <w:bookmarkEnd w:id="2844"/>
    </w:p>
    <w:p w14:paraId="6BEBA9E3" w14:textId="77373084" w:rsidR="00620B94" w:rsidRDefault="00943564" w:rsidP="00620B94">
      <w:pPr>
        <w:pStyle w:val="requirelevel1"/>
      </w:pPr>
      <w:bookmarkStart w:id="2845" w:name="_Ref467162134"/>
      <w:r w:rsidRPr="00B76BD3">
        <w:t>For interlayer measurements the test voltage shall be applied between two superimposed c</w:t>
      </w:r>
      <w:r w:rsidR="00620B94" w:rsidRPr="00B76BD3">
        <w:t xml:space="preserve">onductors with a surface area of </w:t>
      </w:r>
      <w:r w:rsidR="0070469C" w:rsidRPr="00B76BD3">
        <w:t>≥</w:t>
      </w:r>
      <w:r w:rsidR="00620B94" w:rsidRPr="00B76BD3">
        <w:t xml:space="preserve"> 1 cm</w:t>
      </w:r>
      <w:r w:rsidR="00620B94" w:rsidRPr="00B76BD3">
        <w:rPr>
          <w:vertAlign w:val="superscript"/>
        </w:rPr>
        <w:t>2</w:t>
      </w:r>
      <w:r w:rsidR="00620B94" w:rsidRPr="00B76BD3">
        <w:t>.</w:t>
      </w:r>
      <w:bookmarkEnd w:id="2845"/>
    </w:p>
    <w:p w14:paraId="1B4D2E58" w14:textId="7AF79924" w:rsidR="005A1BAB" w:rsidRPr="00B76BD3" w:rsidRDefault="005A1BAB" w:rsidP="005A1BAB">
      <w:pPr>
        <w:pStyle w:val="ECSSIEPUID"/>
      </w:pPr>
      <w:bookmarkStart w:id="2846" w:name="iepuid_ECSS_Q_ST_70_60_1390485"/>
      <w:r>
        <w:t>ECSS-Q-ST-70-60_1390485</w:t>
      </w:r>
      <w:bookmarkEnd w:id="2846"/>
    </w:p>
    <w:p w14:paraId="4AE14B65" w14:textId="77777777" w:rsidR="00620B94" w:rsidRPr="00B76BD3" w:rsidRDefault="00943564" w:rsidP="00943564">
      <w:pPr>
        <w:pStyle w:val="requirelevel1"/>
      </w:pPr>
      <w:r w:rsidRPr="00B76BD3">
        <w:t>For intralayer measurements the test voltage shall be applied between two adjoining, but not electrically connected c</w:t>
      </w:r>
      <w:r w:rsidR="0070469C" w:rsidRPr="00B76BD3">
        <w:t xml:space="preserve">onductors within the same layer with a total </w:t>
      </w:r>
      <w:r w:rsidR="00620B94" w:rsidRPr="00B76BD3">
        <w:t xml:space="preserve">length of </w:t>
      </w:r>
      <w:r w:rsidR="0070469C" w:rsidRPr="00B76BD3">
        <w:t>≥</w:t>
      </w:r>
      <w:r w:rsidR="00CD751D" w:rsidRPr="00B76BD3">
        <w:t xml:space="preserve"> </w:t>
      </w:r>
      <w:r w:rsidR="008E253D" w:rsidRPr="00B76BD3">
        <w:t>25 mm</w:t>
      </w:r>
      <w:r w:rsidR="00CD751D" w:rsidRPr="00B76BD3">
        <w:t>.</w:t>
      </w:r>
    </w:p>
    <w:p w14:paraId="40164B1E" w14:textId="07BAFC9B" w:rsidR="00CD751D" w:rsidRDefault="00CD751D" w:rsidP="00CD751D">
      <w:pPr>
        <w:pStyle w:val="NOTE"/>
      </w:pPr>
      <w:r w:rsidRPr="00B76BD3">
        <w:t>Insulation distance between tracks</w:t>
      </w:r>
      <w:r w:rsidR="003753CE" w:rsidRPr="00B76BD3">
        <w:t xml:space="preserve"> or between layers</w:t>
      </w:r>
      <w:r w:rsidRPr="00B76BD3">
        <w:t xml:space="preserve"> is representative of the PCB, as specified in </w:t>
      </w:r>
      <w:r w:rsidR="00F140BE">
        <w:t xml:space="preserve">clause </w:t>
      </w:r>
      <w:r w:rsidRPr="00B76BD3">
        <w:t>15.2 of ECSS-Q-ST-70-12.</w:t>
      </w:r>
    </w:p>
    <w:p w14:paraId="2B7989D2" w14:textId="70A90A03" w:rsidR="005A1BAB" w:rsidRPr="00B76BD3" w:rsidRDefault="005A1BAB" w:rsidP="005A1BAB">
      <w:pPr>
        <w:pStyle w:val="ECSSIEPUID"/>
      </w:pPr>
      <w:bookmarkStart w:id="2847" w:name="iepuid_ECSS_Q_ST_70_60_1390486"/>
      <w:r>
        <w:t>ECSS-Q-ST-70-60_1390486</w:t>
      </w:r>
      <w:bookmarkEnd w:id="2847"/>
    </w:p>
    <w:p w14:paraId="324C872E" w14:textId="77777777" w:rsidR="00943564" w:rsidRPr="00B76BD3" w:rsidRDefault="00943564" w:rsidP="00606CC2">
      <w:pPr>
        <w:pStyle w:val="requirelevel1"/>
      </w:pPr>
      <w:r w:rsidRPr="00B76BD3">
        <w:t>V</w:t>
      </w:r>
      <w:r w:rsidR="00961701" w:rsidRPr="00B76BD3">
        <w:t>isual inspection</w:t>
      </w:r>
      <w:r w:rsidRPr="00B76BD3">
        <w:t xml:space="preserve"> shall show no evidence of breakdown, flashover or sparking.</w:t>
      </w:r>
    </w:p>
    <w:p w14:paraId="3CEABBEA" w14:textId="026DE8E1" w:rsidR="004B6A98" w:rsidRPr="00B76BD3" w:rsidRDefault="004217CE" w:rsidP="004217CE">
      <w:pPr>
        <w:pStyle w:val="NOTEnumbered"/>
        <w:rPr>
          <w:lang w:val="en-GB"/>
        </w:rPr>
      </w:pPr>
      <w:r w:rsidRPr="00B76BD3">
        <w:rPr>
          <w:lang w:val="en-GB"/>
        </w:rPr>
        <w:t>1</w:t>
      </w:r>
      <w:r w:rsidRPr="00B76BD3">
        <w:rPr>
          <w:lang w:val="en-GB"/>
        </w:rPr>
        <w:tab/>
      </w:r>
      <w:r w:rsidR="008E253D" w:rsidRPr="00B76BD3">
        <w:rPr>
          <w:lang w:val="en-GB"/>
        </w:rPr>
        <w:t xml:space="preserve">Test coupon E of IPC-2221B can be used for intralayer DWV. </w:t>
      </w:r>
      <w:r w:rsidR="004B6A98" w:rsidRPr="00B76BD3">
        <w:rPr>
          <w:lang w:val="en-GB"/>
        </w:rPr>
        <w:t xml:space="preserve">For interlayer DWV, test coupon E is modified as per requirement </w:t>
      </w:r>
      <w:r w:rsidR="004B6A98" w:rsidRPr="00B76BD3">
        <w:rPr>
          <w:lang w:val="en-GB"/>
        </w:rPr>
        <w:fldChar w:fldCharType="begin"/>
      </w:r>
      <w:r w:rsidR="004B6A98" w:rsidRPr="00B76BD3">
        <w:rPr>
          <w:lang w:val="en-GB"/>
        </w:rPr>
        <w:instrText xml:space="preserve"> REF _Ref467162134 \w \h </w:instrText>
      </w:r>
      <w:r w:rsidR="004B6A98" w:rsidRPr="00B76BD3">
        <w:rPr>
          <w:lang w:val="en-GB"/>
        </w:rPr>
      </w:r>
      <w:r w:rsidR="004B6A98" w:rsidRPr="00B76BD3">
        <w:rPr>
          <w:lang w:val="en-GB"/>
        </w:rPr>
        <w:fldChar w:fldCharType="separate"/>
      </w:r>
      <w:r w:rsidR="00D415E2">
        <w:rPr>
          <w:lang w:val="en-GB"/>
        </w:rPr>
        <w:t>9.6.4b</w:t>
      </w:r>
      <w:r w:rsidR="004B6A98" w:rsidRPr="00B76BD3">
        <w:rPr>
          <w:lang w:val="en-GB"/>
        </w:rPr>
        <w:fldChar w:fldCharType="end"/>
      </w:r>
      <w:r w:rsidR="004B6A98" w:rsidRPr="00B76BD3">
        <w:rPr>
          <w:lang w:val="en-GB"/>
        </w:rPr>
        <w:t>.</w:t>
      </w:r>
    </w:p>
    <w:p w14:paraId="1437CF6F" w14:textId="77777777" w:rsidR="004217CE" w:rsidRPr="00B76BD3" w:rsidRDefault="004217CE" w:rsidP="004217CE">
      <w:pPr>
        <w:pStyle w:val="NOTEnumbered"/>
        <w:rPr>
          <w:lang w:val="en-GB"/>
        </w:rPr>
      </w:pPr>
      <w:r w:rsidRPr="00B76BD3">
        <w:rPr>
          <w:lang w:val="en-GB"/>
        </w:rPr>
        <w:t>2</w:t>
      </w:r>
      <w:r w:rsidRPr="00B76BD3">
        <w:rPr>
          <w:lang w:val="en-GB"/>
        </w:rPr>
        <w:tab/>
        <w:t>Advanced test equipment are capable to monitor voltage or leakage current continuously during the applied test voltage. A sudden drop in voltage is indicative of a discharge. This is relevant because visual inspection is not fully efficient on internal layers covered by plane layers.</w:t>
      </w:r>
    </w:p>
    <w:p w14:paraId="3C1D9D7B" w14:textId="77777777" w:rsidR="00F13947" w:rsidRPr="00B76BD3" w:rsidRDefault="00F13947" w:rsidP="008621A2">
      <w:pPr>
        <w:pStyle w:val="Heading2"/>
        <w:pageBreakBefore/>
      </w:pPr>
      <w:bookmarkStart w:id="2848" w:name="_Ref467073661"/>
      <w:bookmarkStart w:id="2849" w:name="_Toc181198101"/>
      <w:r w:rsidRPr="00B76BD3">
        <w:lastRenderedPageBreak/>
        <w:t>Group 5</w:t>
      </w:r>
      <w:r w:rsidR="00EC6090" w:rsidRPr="00B76BD3">
        <w:t xml:space="preserve"> – </w:t>
      </w:r>
      <w:r w:rsidR="002A2B48" w:rsidRPr="00B76BD3">
        <w:t>ECM</w:t>
      </w:r>
      <w:r w:rsidR="00EC6090" w:rsidRPr="00B76BD3">
        <w:t xml:space="preserve"> tests</w:t>
      </w:r>
      <w:bookmarkStart w:id="2850" w:name="ECSS_Q_ST_70_60_1390416"/>
      <w:bookmarkEnd w:id="2848"/>
      <w:bookmarkEnd w:id="2850"/>
      <w:bookmarkEnd w:id="2849"/>
    </w:p>
    <w:p w14:paraId="572F4E73" w14:textId="77777777" w:rsidR="00E40551" w:rsidRPr="00B76BD3" w:rsidRDefault="00E40551" w:rsidP="00EC6090">
      <w:pPr>
        <w:pStyle w:val="Heading3"/>
      </w:pPr>
      <w:bookmarkStart w:id="2851" w:name="_Toc181198102"/>
      <w:r w:rsidRPr="00B76BD3">
        <w:t>Overview</w:t>
      </w:r>
      <w:bookmarkStart w:id="2852" w:name="ECSS_Q_ST_70_60_1390417"/>
      <w:bookmarkEnd w:id="2852"/>
      <w:bookmarkEnd w:id="2851"/>
    </w:p>
    <w:p w14:paraId="4CE178A7" w14:textId="77777777" w:rsidR="00D763AF" w:rsidRPr="00B76BD3" w:rsidRDefault="00E40551" w:rsidP="00E40551">
      <w:pPr>
        <w:pStyle w:val="paragraph"/>
      </w:pPr>
      <w:bookmarkStart w:id="2853" w:name="ECSS_Q_ST_70_60_1390418"/>
      <w:bookmarkEnd w:id="2853"/>
      <w:r w:rsidRPr="00B76BD3">
        <w:t>Group 5 in ECSS-Q-ST-70-10 included a damp heat test. This is superseded by the THB and CAF tests specified in this clause.</w:t>
      </w:r>
    </w:p>
    <w:p w14:paraId="00DE8792" w14:textId="77777777" w:rsidR="00E40551" w:rsidRPr="00B76BD3" w:rsidRDefault="00D22175" w:rsidP="00E40551">
      <w:pPr>
        <w:pStyle w:val="paragraph"/>
      </w:pPr>
      <w:r w:rsidRPr="00B76BD3">
        <w:t>The THB test has the objective to assess the cleanliness of the sample</w:t>
      </w:r>
      <w:r w:rsidR="00D763AF" w:rsidRPr="00B76BD3">
        <w:t xml:space="preserve">, which includes cleanliness of raw laminate and cleanliness of PCB manufacturing processes. The adhesion of resin to, for instance, fibre contamination can be degraded during thermal stress of assembly, such as vapour phase reflow. Fibre contamination can provide a pathway for </w:t>
      </w:r>
      <w:r w:rsidR="002A2B48" w:rsidRPr="00B76BD3">
        <w:t>ECM</w:t>
      </w:r>
      <w:r w:rsidR="00D763AF" w:rsidRPr="00B76BD3">
        <w:t xml:space="preserve">. Because of the relatively large particle size of typical contamination, this type of </w:t>
      </w:r>
      <w:r w:rsidR="002A2B48" w:rsidRPr="00B76BD3">
        <w:t>ECM</w:t>
      </w:r>
      <w:r w:rsidR="00D763AF" w:rsidRPr="00B76BD3">
        <w:t xml:space="preserve"> is possible for PCB designs using standard insulation distance.</w:t>
      </w:r>
    </w:p>
    <w:p w14:paraId="7403AAE7" w14:textId="77777777" w:rsidR="00D763AF" w:rsidRDefault="00D763AF" w:rsidP="00E40551">
      <w:pPr>
        <w:pStyle w:val="paragraph"/>
      </w:pPr>
      <w:r w:rsidRPr="00B76BD3">
        <w:t xml:space="preserve">The CAF test has the objective to assess the material properties for its CAF resistance. The adhesion of resin to glass fibre reinforcement can be degraded during thermal stress. The glass-to-resin interface, or a hollow glass fibre, can provide a pathway for </w:t>
      </w:r>
      <w:r w:rsidR="002A2B48" w:rsidRPr="00B76BD3">
        <w:t>ECM</w:t>
      </w:r>
      <w:r w:rsidRPr="00B76BD3">
        <w:t xml:space="preserve">. The CAF mechanism is only </w:t>
      </w:r>
      <w:r w:rsidR="00465CD8" w:rsidRPr="00B76BD3">
        <w:t>probable</w:t>
      </w:r>
      <w:r w:rsidRPr="00B76BD3">
        <w:t xml:space="preserve"> at small insulation distance, as for HDI designs.</w:t>
      </w:r>
      <w:r w:rsidR="00EA56C4" w:rsidRPr="00B76BD3">
        <w:t xml:space="preserve"> </w:t>
      </w:r>
      <w:r w:rsidR="00E422EC" w:rsidRPr="00B76BD3">
        <w:t>The CAF test can also detect contamination as for the THB test, but this is not its objective.</w:t>
      </w:r>
    </w:p>
    <w:p w14:paraId="7FA89050" w14:textId="66244BED" w:rsidR="00D90146" w:rsidRDefault="00D90146" w:rsidP="00E40551">
      <w:pPr>
        <w:pStyle w:val="paragraph"/>
        <w:rPr>
          <w:ins w:id="2854" w:author="Klaus Ehrlich" w:date="2024-10-09T16:28:00Z" w16du:dateUtc="2024-10-09T14:28:00Z"/>
        </w:rPr>
      </w:pPr>
      <w:ins w:id="2855" w:author="Stan Heltzel" w:date="2024-01-30T11:25:00Z">
        <w:r>
          <w:t>THB is performed for process control on standard PCB technology. CAF is perfo</w:t>
        </w:r>
      </w:ins>
      <w:ins w:id="2856" w:author="Stan Heltzel" w:date="2024-01-30T11:26:00Z">
        <w:r>
          <w:t>rmed for HDI technology.</w:t>
        </w:r>
      </w:ins>
    </w:p>
    <w:p w14:paraId="4BC048F8" w14:textId="036156EB" w:rsidR="004F6D99" w:rsidRPr="00B76BD3" w:rsidRDefault="004F6D99" w:rsidP="00E40551">
      <w:pPr>
        <w:pStyle w:val="paragraph"/>
      </w:pPr>
      <w:r w:rsidRPr="00B76BD3">
        <w:t>The environment of THB and CAF tests include a temperature of 85 ˚C because this is the maximum operational temperature for which PCBs are qualified</w:t>
      </w:r>
      <w:r w:rsidR="00E422EC" w:rsidRPr="00B76BD3">
        <w:t xml:space="preserve"> in conformance with requirement </w:t>
      </w:r>
      <w:r w:rsidR="00E422EC" w:rsidRPr="00B76BD3">
        <w:fldChar w:fldCharType="begin"/>
      </w:r>
      <w:r w:rsidR="00E422EC" w:rsidRPr="00B76BD3">
        <w:instrText xml:space="preserve"> REF _Ref478979729 \w \h </w:instrText>
      </w:r>
      <w:r w:rsidR="00E422EC" w:rsidRPr="00B76BD3">
        <w:fldChar w:fldCharType="separate"/>
      </w:r>
      <w:r w:rsidR="00D415E2">
        <w:t>5.1b</w:t>
      </w:r>
      <w:r w:rsidR="00E422EC" w:rsidRPr="00B76BD3">
        <w:fldChar w:fldCharType="end"/>
      </w:r>
      <w:r w:rsidRPr="00B76BD3">
        <w:t>. The tests include a relative humidity of 75% RH because this provides some margin and acceleration of test compared to the maximum relative humidity of 65</w:t>
      </w:r>
      <w:r w:rsidR="00CA4EED">
        <w:t> </w:t>
      </w:r>
      <w:r w:rsidRPr="00B76BD3">
        <w:t xml:space="preserve">% in clean rooms. However, it is possible that PCB assemblies are tested or operated at higher humidity outside of cleanrooms. </w:t>
      </w:r>
    </w:p>
    <w:p w14:paraId="2ABC2A70" w14:textId="77777777" w:rsidR="004F6D99" w:rsidRPr="00B76BD3" w:rsidRDefault="004F6D99" w:rsidP="00E40551">
      <w:pPr>
        <w:pStyle w:val="paragraph"/>
      </w:pPr>
      <w:r w:rsidRPr="00B76BD3">
        <w:t xml:space="preserve">Ground-based testing at unit level is deemed the worst-case environment for a potential </w:t>
      </w:r>
      <w:r w:rsidR="002A2B48" w:rsidRPr="00B76BD3">
        <w:t>ECM</w:t>
      </w:r>
      <w:r w:rsidRPr="00B76BD3">
        <w:t xml:space="preserve"> because of the presence of humidity in the atmosphere. However, </w:t>
      </w:r>
      <w:r w:rsidR="002E6EB3" w:rsidRPr="00B76BD3">
        <w:t xml:space="preserve">studies have shown that the time constant of </w:t>
      </w:r>
      <w:r w:rsidRPr="00B76BD3">
        <w:t xml:space="preserve">desorption of humidity from the somewhat hygroscopic laminate </w:t>
      </w:r>
      <w:r w:rsidR="002E6EB3" w:rsidRPr="00B76BD3">
        <w:t xml:space="preserve">can be underestimated significantly </w:t>
      </w:r>
      <w:r w:rsidRPr="00B76BD3">
        <w:t>in the presence of ground-planes</w:t>
      </w:r>
      <w:r w:rsidR="002E6EB3" w:rsidRPr="00B76BD3">
        <w:t xml:space="preserve"> and other complex PCB geometry.</w:t>
      </w:r>
    </w:p>
    <w:p w14:paraId="0FB4C416" w14:textId="77777777" w:rsidR="00EC6090" w:rsidRPr="00B76BD3" w:rsidRDefault="00EC6090" w:rsidP="00EC6090">
      <w:pPr>
        <w:pStyle w:val="Heading3"/>
      </w:pPr>
      <w:bookmarkStart w:id="2857" w:name="_Ref468090806"/>
      <w:bookmarkStart w:id="2858" w:name="_Toc181198103"/>
      <w:r w:rsidRPr="00B76BD3">
        <w:t>Temperature, Humidity, Bias (THB)</w:t>
      </w:r>
      <w:bookmarkStart w:id="2859" w:name="ECSS_Q_ST_70_60_1390419"/>
      <w:bookmarkEnd w:id="2857"/>
      <w:bookmarkEnd w:id="2859"/>
      <w:bookmarkEnd w:id="2858"/>
    </w:p>
    <w:p w14:paraId="24D338B7" w14:textId="1FF2154B" w:rsidR="00DE2F1D" w:rsidRDefault="00DE2F1D" w:rsidP="00500935">
      <w:pPr>
        <w:pStyle w:val="Heading4"/>
      </w:pPr>
      <w:r w:rsidRPr="00B76BD3">
        <w:t>General</w:t>
      </w:r>
      <w:bookmarkStart w:id="2860" w:name="ECSS_Q_ST_70_60_1390420"/>
      <w:bookmarkEnd w:id="2860"/>
    </w:p>
    <w:p w14:paraId="2527AFFF" w14:textId="7E9783A1" w:rsidR="005A1BAB" w:rsidRPr="005A1BAB" w:rsidRDefault="005A1BAB" w:rsidP="005A1BAB">
      <w:pPr>
        <w:pStyle w:val="ECSSIEPUID"/>
      </w:pPr>
      <w:bookmarkStart w:id="2861" w:name="iepuid_ECSS_Q_ST_70_60_1390487"/>
      <w:r>
        <w:t>ECSS-Q-ST-70-60_1390487</w:t>
      </w:r>
      <w:bookmarkEnd w:id="2861"/>
    </w:p>
    <w:p w14:paraId="56338B36" w14:textId="77777777" w:rsidR="00DE2F1D" w:rsidRPr="00B76BD3" w:rsidRDefault="00DE2F1D" w:rsidP="00C11A60">
      <w:pPr>
        <w:pStyle w:val="requirelevel1"/>
      </w:pPr>
      <w:r w:rsidRPr="00B76BD3">
        <w:t>A justification shall be provided in case any part of this test method is tailored.</w:t>
      </w:r>
    </w:p>
    <w:p w14:paraId="12708271" w14:textId="77777777" w:rsidR="00DE2F1D" w:rsidRPr="00B76BD3" w:rsidRDefault="00C1482B" w:rsidP="00C11A60">
      <w:pPr>
        <w:pStyle w:val="NOTE"/>
      </w:pPr>
      <w:r w:rsidRPr="00B76BD3">
        <w:t>The specified method can be superseded by future test campaigns to implement lessons learned or to represent applications.</w:t>
      </w:r>
    </w:p>
    <w:p w14:paraId="0148EB24" w14:textId="15A1A7F5" w:rsidR="00E9574B" w:rsidRDefault="00E9574B" w:rsidP="00500935">
      <w:pPr>
        <w:pStyle w:val="Heading4"/>
      </w:pPr>
      <w:bookmarkStart w:id="2862" w:name="_Ref508012542"/>
      <w:r w:rsidRPr="00B76BD3">
        <w:lastRenderedPageBreak/>
        <w:t>Test vehicle</w:t>
      </w:r>
      <w:bookmarkStart w:id="2863" w:name="ECSS_Q_ST_70_60_1390421"/>
      <w:bookmarkEnd w:id="2862"/>
      <w:bookmarkEnd w:id="2863"/>
    </w:p>
    <w:p w14:paraId="75B52E34" w14:textId="42BA76AE" w:rsidR="005A1BAB" w:rsidRPr="005A1BAB" w:rsidRDefault="005A1BAB" w:rsidP="005A1BAB">
      <w:pPr>
        <w:pStyle w:val="ECSSIEPUID"/>
      </w:pPr>
      <w:bookmarkStart w:id="2864" w:name="iepuid_ECSS_Q_ST_70_60_1390488"/>
      <w:r>
        <w:t>ECSS-Q-ST-70-60_1390488</w:t>
      </w:r>
      <w:bookmarkEnd w:id="2864"/>
    </w:p>
    <w:p w14:paraId="65717F7F" w14:textId="77777777" w:rsidR="00EC6179" w:rsidRPr="00B76BD3" w:rsidRDefault="00E9574B" w:rsidP="008621A2">
      <w:pPr>
        <w:pStyle w:val="requirelevel1"/>
        <w:keepNext/>
      </w:pPr>
      <w:r w:rsidRPr="00B76BD3">
        <w:t xml:space="preserve">The </w:t>
      </w:r>
      <w:r w:rsidR="00E22AA4" w:rsidRPr="00B76BD3">
        <w:t xml:space="preserve">lay-out of the </w:t>
      </w:r>
      <w:r w:rsidRPr="00B76BD3">
        <w:t xml:space="preserve">test </w:t>
      </w:r>
      <w:r w:rsidR="00EC6179" w:rsidRPr="00B76BD3">
        <w:t xml:space="preserve">vehicle </w:t>
      </w:r>
      <w:r w:rsidRPr="00B76BD3">
        <w:t>for THB test</w:t>
      </w:r>
      <w:r w:rsidR="00D04FF6" w:rsidRPr="00B76BD3">
        <w:t xml:space="preserve"> shall </w:t>
      </w:r>
      <w:r w:rsidR="00EC6179" w:rsidRPr="00B76BD3">
        <w:t xml:space="preserve">meet </w:t>
      </w:r>
      <w:r w:rsidR="0078496B">
        <w:t xml:space="preserve">all </w:t>
      </w:r>
      <w:r w:rsidR="00EC6179" w:rsidRPr="00B76BD3">
        <w:t>the following conditions:</w:t>
      </w:r>
    </w:p>
    <w:p w14:paraId="4E35068D" w14:textId="77777777" w:rsidR="00EC6179" w:rsidRPr="00B76BD3" w:rsidRDefault="00EC6179" w:rsidP="00C11A60">
      <w:pPr>
        <w:pStyle w:val="requirelevel2"/>
      </w:pPr>
      <w:r w:rsidRPr="00B76BD3">
        <w:t xml:space="preserve">It includes two </w:t>
      </w:r>
      <w:r w:rsidR="00D04FF6" w:rsidRPr="00B76BD3">
        <w:t>comb pattern</w:t>
      </w:r>
      <w:r w:rsidRPr="00B76BD3">
        <w:t xml:space="preserve">s in </w:t>
      </w:r>
      <w:r w:rsidR="0003508B">
        <w:t>X</w:t>
      </w:r>
      <w:r w:rsidRPr="00B76BD3">
        <w:t xml:space="preserve"> and</w:t>
      </w:r>
      <w:r w:rsidR="00C829BE">
        <w:t xml:space="preserve"> </w:t>
      </w:r>
      <w:r w:rsidR="0003508B">
        <w:t>Y-</w:t>
      </w:r>
      <w:r w:rsidRPr="00B76BD3">
        <w:t>direction on each internal layer</w:t>
      </w:r>
      <w:r w:rsidR="00EC17A1" w:rsidRPr="00B76BD3">
        <w:t>;</w:t>
      </w:r>
    </w:p>
    <w:p w14:paraId="6349253D" w14:textId="77777777" w:rsidR="00EC6179" w:rsidRPr="00B76BD3" w:rsidRDefault="00EC6179" w:rsidP="00C11A60">
      <w:pPr>
        <w:pStyle w:val="requirelevel2"/>
      </w:pPr>
      <w:r w:rsidRPr="00B76BD3">
        <w:t xml:space="preserve">It includes </w:t>
      </w:r>
      <w:r w:rsidR="00D04FF6" w:rsidRPr="00B76BD3">
        <w:t>15</w:t>
      </w:r>
      <w:r w:rsidR="00E9574B" w:rsidRPr="00B76BD3">
        <w:t xml:space="preserve">0 </w:t>
      </w:r>
      <w:r w:rsidR="00131BA2" w:rsidRPr="00B76BD3">
        <w:t>μm</w:t>
      </w:r>
      <w:r w:rsidR="00E9574B" w:rsidRPr="00B76BD3">
        <w:t xml:space="preserve"> </w:t>
      </w:r>
      <w:r w:rsidR="00E906BD" w:rsidRPr="00B76BD3">
        <w:t xml:space="preserve">as-designed </w:t>
      </w:r>
      <w:r w:rsidRPr="00B76BD3">
        <w:t xml:space="preserve">insulation distance </w:t>
      </w:r>
      <w:r w:rsidR="00C433FA" w:rsidRPr="00B76BD3">
        <w:t>D</w:t>
      </w:r>
      <w:r w:rsidR="00A71F2B" w:rsidRPr="00B76BD3">
        <w:t xml:space="preserve"> </w:t>
      </w:r>
      <w:r w:rsidRPr="00B76BD3">
        <w:t>between tracks</w:t>
      </w:r>
      <w:r w:rsidR="00EC17A1" w:rsidRPr="00B76BD3">
        <w:t>;</w:t>
      </w:r>
    </w:p>
    <w:p w14:paraId="08268315" w14:textId="77777777" w:rsidR="00EC6179" w:rsidRPr="00B76BD3" w:rsidRDefault="00FB0204" w:rsidP="00C11A60">
      <w:pPr>
        <w:pStyle w:val="requirelevel2"/>
      </w:pPr>
      <w:r w:rsidRPr="00B76BD3">
        <w:t>Each</w:t>
      </w:r>
      <w:r w:rsidR="00EC6179" w:rsidRPr="00B76BD3">
        <w:t xml:space="preserve"> comb pattern cover</w:t>
      </w:r>
      <w:r w:rsidRPr="00B76BD3">
        <w:t>s</w:t>
      </w:r>
      <w:r w:rsidR="00EC6179" w:rsidRPr="00B76BD3">
        <w:t xml:space="preserve"> an area of </w:t>
      </w:r>
      <w:r w:rsidR="00A71F2B" w:rsidRPr="00B76BD3">
        <w:t>≥</w:t>
      </w:r>
      <w:r w:rsidR="00C433FA" w:rsidRPr="00B76BD3">
        <w:t xml:space="preserve"> </w:t>
      </w:r>
      <w:r w:rsidR="00EC6179" w:rsidRPr="00B76BD3">
        <w:t>3</w:t>
      </w:r>
      <w:r w:rsidRPr="00B76BD3">
        <w:t>0</w:t>
      </w:r>
      <w:r w:rsidR="00EC6179" w:rsidRPr="00B76BD3">
        <w:t>x3</w:t>
      </w:r>
      <w:r w:rsidRPr="00B76BD3">
        <w:t>0</w:t>
      </w:r>
      <w:r w:rsidR="00A71F2B" w:rsidRPr="00B76BD3">
        <w:t xml:space="preserve"> m</w:t>
      </w:r>
      <w:r w:rsidR="00EC17A1" w:rsidRPr="00B76BD3">
        <w:t>m;</w:t>
      </w:r>
    </w:p>
    <w:p w14:paraId="487F8203" w14:textId="77777777" w:rsidR="00E9574B" w:rsidRPr="00B76BD3" w:rsidRDefault="00EC6179" w:rsidP="00C11A60">
      <w:pPr>
        <w:pStyle w:val="requirelevel2"/>
      </w:pPr>
      <w:r w:rsidRPr="00B76BD3">
        <w:t>The</w:t>
      </w:r>
      <w:r w:rsidR="00E9574B" w:rsidRPr="00B76BD3">
        <w:t xml:space="preserve"> sensitivity </w:t>
      </w:r>
      <w:r w:rsidR="00A71F2B" w:rsidRPr="00B76BD3">
        <w:t>of the pattern is ≥</w:t>
      </w:r>
      <w:r w:rsidR="00C433FA" w:rsidRPr="00B76BD3">
        <w:t xml:space="preserve"> </w:t>
      </w:r>
      <w:r w:rsidR="00E906BD" w:rsidRPr="00B76BD3">
        <w:t>20</w:t>
      </w:r>
      <w:r w:rsidR="00A71F2B" w:rsidRPr="00B76BD3">
        <w:t>000</w:t>
      </w:r>
      <w:r w:rsidR="00E9574B" w:rsidRPr="00B76BD3">
        <w:t xml:space="preserve"> number of squares.</w:t>
      </w:r>
    </w:p>
    <w:p w14:paraId="5EAB8E92" w14:textId="4AA4EDC1" w:rsidR="00EC6179" w:rsidRPr="00B76BD3" w:rsidRDefault="00955E44" w:rsidP="00C11A60">
      <w:pPr>
        <w:pStyle w:val="NOTEnumbered"/>
        <w:rPr>
          <w:lang w:val="en-GB"/>
        </w:rPr>
      </w:pPr>
      <w:r w:rsidRPr="00B76BD3">
        <w:rPr>
          <w:lang w:val="en-GB"/>
        </w:rPr>
        <w:t>1</w:t>
      </w:r>
      <w:r w:rsidRPr="00B76BD3">
        <w:rPr>
          <w:lang w:val="en-GB"/>
        </w:rPr>
        <w:tab/>
      </w:r>
      <w:r w:rsidR="00EC6179" w:rsidRPr="00B76BD3">
        <w:rPr>
          <w:lang w:val="en-GB"/>
        </w:rPr>
        <w:t xml:space="preserve">An example of a test vehicle for THB testing is shown in </w:t>
      </w:r>
      <w:r w:rsidR="00E906BD" w:rsidRPr="00B76BD3">
        <w:rPr>
          <w:lang w:val="en-GB"/>
        </w:rPr>
        <w:fldChar w:fldCharType="begin"/>
      </w:r>
      <w:r w:rsidR="00E906BD" w:rsidRPr="00B76BD3">
        <w:rPr>
          <w:lang w:val="en-GB"/>
        </w:rPr>
        <w:instrText xml:space="preserve"> REF _Ref478478844 \h </w:instrText>
      </w:r>
      <w:r w:rsidR="00E906BD" w:rsidRPr="00B76BD3">
        <w:rPr>
          <w:lang w:val="en-GB"/>
        </w:rPr>
      </w:r>
      <w:r w:rsidR="00E906BD" w:rsidRPr="00B76BD3">
        <w:rPr>
          <w:lang w:val="en-GB"/>
        </w:rPr>
        <w:fldChar w:fldCharType="separate"/>
      </w:r>
      <w:r w:rsidR="00D415E2" w:rsidRPr="00B76BD3">
        <w:t xml:space="preserve">Figure </w:t>
      </w:r>
      <w:r w:rsidR="00D415E2">
        <w:rPr>
          <w:noProof/>
        </w:rPr>
        <w:t>9</w:t>
      </w:r>
      <w:r w:rsidR="00D415E2">
        <w:noBreakHyphen/>
      </w:r>
      <w:r w:rsidR="00D415E2">
        <w:rPr>
          <w:noProof/>
        </w:rPr>
        <w:t>10</w:t>
      </w:r>
      <w:r w:rsidR="00E906BD" w:rsidRPr="00B76BD3">
        <w:rPr>
          <w:lang w:val="en-GB"/>
        </w:rPr>
        <w:fldChar w:fldCharType="end"/>
      </w:r>
      <w:r w:rsidRPr="00B76BD3">
        <w:rPr>
          <w:lang w:val="en-GB"/>
        </w:rPr>
        <w:t>.</w:t>
      </w:r>
    </w:p>
    <w:p w14:paraId="76895CF0" w14:textId="0667B95F" w:rsidR="00955E44" w:rsidRDefault="00955E44" w:rsidP="00C11A60">
      <w:pPr>
        <w:pStyle w:val="NOTEnumbered"/>
        <w:rPr>
          <w:lang w:val="en-GB"/>
        </w:rPr>
      </w:pPr>
      <w:r w:rsidRPr="00B76BD3">
        <w:rPr>
          <w:lang w:val="en-GB"/>
        </w:rPr>
        <w:t>2</w:t>
      </w:r>
      <w:r w:rsidRPr="00B76BD3">
        <w:rPr>
          <w:lang w:val="en-GB"/>
        </w:rPr>
        <w:tab/>
        <w:t xml:space="preserve">150 </w:t>
      </w:r>
      <w:r w:rsidR="00131BA2" w:rsidRPr="00B76BD3">
        <w:rPr>
          <w:lang w:val="en-GB"/>
        </w:rPr>
        <w:t>μm</w:t>
      </w:r>
      <w:r w:rsidRPr="00B76BD3">
        <w:rPr>
          <w:lang w:val="en-GB"/>
        </w:rPr>
        <w:t xml:space="preserve"> as-designed can result in minimum 120 </w:t>
      </w:r>
      <w:r w:rsidR="00131BA2" w:rsidRPr="00B76BD3">
        <w:rPr>
          <w:lang w:val="en-GB"/>
        </w:rPr>
        <w:t>μm</w:t>
      </w:r>
      <w:r w:rsidRPr="00B76BD3">
        <w:rPr>
          <w:lang w:val="en-GB"/>
        </w:rPr>
        <w:t xml:space="preserve"> as-manufactured.</w:t>
      </w:r>
    </w:p>
    <w:p w14:paraId="543F21EA" w14:textId="1504F4E3" w:rsidR="005A1BAB" w:rsidRPr="00B76BD3" w:rsidRDefault="005A1BAB" w:rsidP="005A1BAB">
      <w:pPr>
        <w:pStyle w:val="ECSSIEPUID"/>
      </w:pPr>
      <w:bookmarkStart w:id="2865" w:name="iepuid_ECSS_Q_ST_70_60_1390489"/>
      <w:r>
        <w:t>ECSS-Q-ST-70-60_1390489</w:t>
      </w:r>
      <w:bookmarkEnd w:id="2865"/>
    </w:p>
    <w:p w14:paraId="0EBF6498" w14:textId="77777777" w:rsidR="00EC6179" w:rsidRPr="00B76BD3" w:rsidRDefault="00EC6179" w:rsidP="00C11A60">
      <w:pPr>
        <w:pStyle w:val="requirelevel1"/>
      </w:pPr>
      <w:bookmarkStart w:id="2866" w:name="_Ref513453428"/>
      <w:r w:rsidRPr="00B76BD3">
        <w:t xml:space="preserve">The sensitivity </w:t>
      </w:r>
      <w:r w:rsidRPr="008E3A17">
        <w:rPr>
          <w:i/>
        </w:rPr>
        <w:t>S</w:t>
      </w:r>
      <w:r w:rsidRPr="00B76BD3">
        <w:t xml:space="preserve"> of the pattern shall be </w:t>
      </w:r>
      <w:r w:rsidR="006B5E04">
        <w:t>calculated</w:t>
      </w:r>
      <w:r w:rsidR="00EF6D51">
        <w:t xml:space="preserve"> using the following formula:</w:t>
      </w:r>
      <w:bookmarkEnd w:id="2866"/>
    </w:p>
    <w:p w14:paraId="5F82C301" w14:textId="77777777" w:rsidR="00EC6179" w:rsidRPr="00B76BD3" w:rsidRDefault="008E3A17" w:rsidP="00C11A60">
      <w:pPr>
        <w:pStyle w:val="equation"/>
        <w:rPr>
          <w:rFonts w:ascii="Century Schoolbook" w:hAnsi="Century Schoolbook"/>
        </w:rPr>
      </w:pPr>
      <m:oMathPara>
        <m:oMath>
          <m:r>
            <w:rPr>
              <w:rFonts w:ascii="Cambria Math" w:hAnsi="Cambria Math"/>
            </w:rPr>
            <m:t>S=LxN/D</m:t>
          </m:r>
        </m:oMath>
      </m:oMathPara>
    </w:p>
    <w:p w14:paraId="367FE883" w14:textId="77777777" w:rsidR="008E3A17" w:rsidRPr="00754523" w:rsidRDefault="008E3A17" w:rsidP="008E3A17">
      <w:pPr>
        <w:pStyle w:val="equation"/>
        <w:tabs>
          <w:tab w:val="clear" w:pos="1168"/>
        </w:tabs>
        <w:ind w:left="4111"/>
        <w:jc w:val="left"/>
        <w:rPr>
          <w:sz w:val="18"/>
          <w:szCs w:val="18"/>
        </w:rPr>
      </w:pPr>
      <w:r w:rsidRPr="00754523">
        <w:rPr>
          <w:sz w:val="18"/>
          <w:szCs w:val="18"/>
        </w:rPr>
        <w:t>Where:</w:t>
      </w:r>
    </w:p>
    <w:p w14:paraId="6407B9B0" w14:textId="77777777" w:rsidR="00EC6179" w:rsidRPr="00754523" w:rsidRDefault="00EC6179" w:rsidP="008E3A17">
      <w:pPr>
        <w:pStyle w:val="equation"/>
        <w:tabs>
          <w:tab w:val="clear" w:pos="1168"/>
        </w:tabs>
        <w:ind w:left="4111"/>
        <w:jc w:val="left"/>
        <w:rPr>
          <w:sz w:val="18"/>
          <w:szCs w:val="18"/>
        </w:rPr>
      </w:pPr>
      <w:r w:rsidRPr="00E73629">
        <w:rPr>
          <w:i/>
          <w:sz w:val="18"/>
          <w:szCs w:val="18"/>
        </w:rPr>
        <w:t>L</w:t>
      </w:r>
      <w:r w:rsidR="00E73629">
        <w:rPr>
          <w:sz w:val="18"/>
          <w:szCs w:val="18"/>
        </w:rPr>
        <w:t>:</w:t>
      </w:r>
      <w:r w:rsidRPr="00754523">
        <w:rPr>
          <w:sz w:val="18"/>
          <w:szCs w:val="18"/>
        </w:rPr>
        <w:t xml:space="preserve"> length of track</w:t>
      </w:r>
    </w:p>
    <w:p w14:paraId="176B7573" w14:textId="77777777" w:rsidR="00EC6179" w:rsidRPr="00754523" w:rsidRDefault="00EC6179" w:rsidP="008E3A17">
      <w:pPr>
        <w:pStyle w:val="equation"/>
        <w:tabs>
          <w:tab w:val="clear" w:pos="1168"/>
        </w:tabs>
        <w:ind w:left="4111"/>
        <w:jc w:val="left"/>
        <w:rPr>
          <w:sz w:val="18"/>
          <w:szCs w:val="18"/>
        </w:rPr>
      </w:pPr>
      <w:r w:rsidRPr="00E73629">
        <w:rPr>
          <w:i/>
          <w:sz w:val="18"/>
          <w:szCs w:val="18"/>
        </w:rPr>
        <w:t>N</w:t>
      </w:r>
      <w:r w:rsidRPr="00754523">
        <w:rPr>
          <w:sz w:val="18"/>
          <w:szCs w:val="18"/>
        </w:rPr>
        <w:t>: number of gaps between tracks</w:t>
      </w:r>
    </w:p>
    <w:p w14:paraId="10856E75" w14:textId="77777777" w:rsidR="00EC6179" w:rsidRPr="00754523" w:rsidRDefault="00A71F2B" w:rsidP="008E3A17">
      <w:pPr>
        <w:pStyle w:val="equation"/>
        <w:tabs>
          <w:tab w:val="clear" w:pos="1168"/>
        </w:tabs>
        <w:ind w:left="4111"/>
        <w:jc w:val="left"/>
        <w:rPr>
          <w:sz w:val="18"/>
          <w:szCs w:val="18"/>
        </w:rPr>
      </w:pPr>
      <w:r w:rsidRPr="00E73629">
        <w:rPr>
          <w:i/>
          <w:sz w:val="18"/>
          <w:szCs w:val="18"/>
        </w:rPr>
        <w:t>D</w:t>
      </w:r>
      <w:r w:rsidR="00EC6179" w:rsidRPr="00754523">
        <w:rPr>
          <w:sz w:val="18"/>
          <w:szCs w:val="18"/>
        </w:rPr>
        <w:t>: insulation distance</w:t>
      </w:r>
    </w:p>
    <w:p w14:paraId="69EB4263" w14:textId="77777777" w:rsidR="00A71F2B" w:rsidRPr="00B76BD3" w:rsidRDefault="00A71F2B" w:rsidP="00C11A60">
      <w:pPr>
        <w:pStyle w:val="NOTEnumbered"/>
        <w:rPr>
          <w:lang w:val="en-GB"/>
        </w:rPr>
      </w:pPr>
      <w:r w:rsidRPr="00B76BD3">
        <w:rPr>
          <w:lang w:val="en-GB"/>
        </w:rPr>
        <w:t>1</w:t>
      </w:r>
      <w:r w:rsidRPr="00B76BD3">
        <w:rPr>
          <w:lang w:val="en-GB"/>
        </w:rPr>
        <w:tab/>
        <w:t xml:space="preserve">The unit of the sensitivity is “number of squares”. This is a dimensionless value representing the interface area, that is proportional to the sum of the length of parallel tracks and inverse proportional to the insulation distance. </w:t>
      </w:r>
    </w:p>
    <w:p w14:paraId="015EBF8A" w14:textId="3F2FBE6B" w:rsidR="00A71F2B" w:rsidRDefault="00A71F2B" w:rsidP="00C11A60">
      <w:pPr>
        <w:pStyle w:val="NOTEnumbered"/>
        <w:rPr>
          <w:lang w:val="en-GB"/>
        </w:rPr>
      </w:pPr>
      <w:r w:rsidRPr="00B76BD3">
        <w:rPr>
          <w:lang w:val="en-GB"/>
        </w:rPr>
        <w:t>2</w:t>
      </w:r>
      <w:r w:rsidRPr="00B76BD3">
        <w:rPr>
          <w:lang w:val="en-GB"/>
        </w:rPr>
        <w:tab/>
        <w:t xml:space="preserve">The pattern in </w:t>
      </w:r>
      <w:r w:rsidR="00FB0204" w:rsidRPr="00B76BD3">
        <w:rPr>
          <w:lang w:val="en-GB"/>
        </w:rPr>
        <w:fldChar w:fldCharType="begin"/>
      </w:r>
      <w:r w:rsidR="00FB0204" w:rsidRPr="00B76BD3">
        <w:rPr>
          <w:lang w:val="en-GB"/>
        </w:rPr>
        <w:instrText xml:space="preserve"> REF _Ref478478844 \h </w:instrText>
      </w:r>
      <w:r w:rsidR="00FB0204" w:rsidRPr="00B76BD3">
        <w:rPr>
          <w:lang w:val="en-GB"/>
        </w:rPr>
      </w:r>
      <w:r w:rsidR="00FB0204" w:rsidRPr="00B76BD3">
        <w:rPr>
          <w:lang w:val="en-GB"/>
        </w:rPr>
        <w:fldChar w:fldCharType="separate"/>
      </w:r>
      <w:r w:rsidR="00D415E2" w:rsidRPr="00B76BD3">
        <w:t xml:space="preserve">Figure </w:t>
      </w:r>
      <w:r w:rsidR="00D415E2">
        <w:rPr>
          <w:noProof/>
        </w:rPr>
        <w:t>9</w:t>
      </w:r>
      <w:r w:rsidR="00D415E2">
        <w:noBreakHyphen/>
      </w:r>
      <w:r w:rsidR="00D415E2">
        <w:rPr>
          <w:noProof/>
        </w:rPr>
        <w:t>10</w:t>
      </w:r>
      <w:r w:rsidR="00FB0204" w:rsidRPr="00B76BD3">
        <w:rPr>
          <w:lang w:val="en-GB"/>
        </w:rPr>
        <w:fldChar w:fldCharType="end"/>
      </w:r>
      <w:r w:rsidR="00B34225" w:rsidRPr="00B76BD3">
        <w:rPr>
          <w:lang w:val="en-GB"/>
        </w:rPr>
        <w:t xml:space="preserve"> uses 15</w:t>
      </w:r>
      <w:r w:rsidRPr="00B76BD3">
        <w:rPr>
          <w:lang w:val="en-GB"/>
        </w:rPr>
        <w:t xml:space="preserve">0 </w:t>
      </w:r>
      <w:r w:rsidR="00131BA2" w:rsidRPr="00B76BD3">
        <w:rPr>
          <w:lang w:val="en-GB"/>
        </w:rPr>
        <w:t>μm</w:t>
      </w:r>
      <w:r w:rsidRPr="00B76BD3">
        <w:rPr>
          <w:lang w:val="en-GB"/>
        </w:rPr>
        <w:t xml:space="preserve"> track width</w:t>
      </w:r>
      <w:r w:rsidR="00FB0204" w:rsidRPr="00B76BD3">
        <w:rPr>
          <w:lang w:val="en-GB"/>
        </w:rPr>
        <w:t xml:space="preserve"> and 150 </w:t>
      </w:r>
      <w:r w:rsidR="00131BA2" w:rsidRPr="00B76BD3">
        <w:rPr>
          <w:lang w:val="en-GB"/>
        </w:rPr>
        <w:t>μm</w:t>
      </w:r>
      <w:r w:rsidR="00FB0204" w:rsidRPr="00B76BD3">
        <w:rPr>
          <w:lang w:val="en-GB"/>
        </w:rPr>
        <w:t xml:space="preserve"> insulation distance over an area of 3</w:t>
      </w:r>
      <w:r w:rsidR="00B34225" w:rsidRPr="00B76BD3">
        <w:rPr>
          <w:lang w:val="en-GB"/>
        </w:rPr>
        <w:t>0</w:t>
      </w:r>
      <w:r w:rsidR="00FB0204" w:rsidRPr="00B76BD3">
        <w:rPr>
          <w:lang w:val="en-GB"/>
        </w:rPr>
        <w:t xml:space="preserve"> mm length and width</w:t>
      </w:r>
      <w:r w:rsidR="00B34225" w:rsidRPr="00B76BD3">
        <w:rPr>
          <w:lang w:val="en-GB"/>
        </w:rPr>
        <w:t>. This results in 30</w:t>
      </w:r>
      <w:r w:rsidR="008E3A17">
        <w:rPr>
          <w:lang w:val="en-GB"/>
        </w:rPr>
        <w:t>/(0,</w:t>
      </w:r>
      <w:r w:rsidRPr="00B76BD3">
        <w:rPr>
          <w:lang w:val="en-GB"/>
        </w:rPr>
        <w:t>15+0</w:t>
      </w:r>
      <w:r w:rsidR="008E3A17">
        <w:rPr>
          <w:lang w:val="en-GB"/>
        </w:rPr>
        <w:t>,</w:t>
      </w:r>
      <w:r w:rsidR="00B34225" w:rsidRPr="00B76BD3">
        <w:rPr>
          <w:lang w:val="en-GB"/>
        </w:rPr>
        <w:t>15</w:t>
      </w:r>
      <w:r w:rsidRPr="00B76BD3">
        <w:rPr>
          <w:lang w:val="en-GB"/>
        </w:rPr>
        <w:t>)</w:t>
      </w:r>
      <w:r w:rsidR="00B34225" w:rsidRPr="00B76BD3">
        <w:rPr>
          <w:lang w:val="en-GB"/>
        </w:rPr>
        <w:t>=100</w:t>
      </w:r>
      <w:r w:rsidRPr="00B76BD3">
        <w:rPr>
          <w:lang w:val="en-GB"/>
        </w:rPr>
        <w:t xml:space="preserve"> gaps N.</w:t>
      </w:r>
      <w:r w:rsidR="00B34225" w:rsidRPr="00B76BD3">
        <w:rPr>
          <w:lang w:val="en-GB"/>
        </w:rPr>
        <w:t xml:space="preserve"> Therefore the sensitivity S= 30</w:t>
      </w:r>
      <w:r w:rsidRPr="00B76BD3">
        <w:rPr>
          <w:lang w:val="en-GB"/>
        </w:rPr>
        <w:t xml:space="preserve"> x </w:t>
      </w:r>
      <w:r w:rsidR="00B34225" w:rsidRPr="00B76BD3">
        <w:rPr>
          <w:lang w:val="en-GB"/>
        </w:rPr>
        <w:t>100</w:t>
      </w:r>
      <w:r w:rsidR="008E3A17">
        <w:rPr>
          <w:lang w:val="en-GB"/>
        </w:rPr>
        <w:t xml:space="preserve"> / 0,</w:t>
      </w:r>
      <w:r w:rsidRPr="00B76BD3">
        <w:rPr>
          <w:lang w:val="en-GB"/>
        </w:rPr>
        <w:t xml:space="preserve">15 = </w:t>
      </w:r>
      <w:r w:rsidR="00B34225" w:rsidRPr="00B76BD3">
        <w:rPr>
          <w:lang w:val="en-GB"/>
        </w:rPr>
        <w:t>20000</w:t>
      </w:r>
      <w:r w:rsidRPr="00B76BD3">
        <w:rPr>
          <w:lang w:val="en-GB"/>
        </w:rPr>
        <w:t xml:space="preserve"> number of squares.</w:t>
      </w:r>
    </w:p>
    <w:p w14:paraId="219CC43B" w14:textId="1620CE33" w:rsidR="005A1BAB" w:rsidRPr="00B76BD3" w:rsidRDefault="005A1BAB" w:rsidP="005A1BAB">
      <w:pPr>
        <w:pStyle w:val="ECSSIEPUID"/>
      </w:pPr>
      <w:bookmarkStart w:id="2867" w:name="iepuid_ECSS_Q_ST_70_60_1390490"/>
      <w:r>
        <w:t>ECSS-Q-ST-70-60_1390490</w:t>
      </w:r>
      <w:bookmarkEnd w:id="2867"/>
    </w:p>
    <w:p w14:paraId="2AE6B001" w14:textId="039327F0" w:rsidR="00E9574B" w:rsidRDefault="00E9574B" w:rsidP="00C11A60">
      <w:pPr>
        <w:pStyle w:val="requirelevel1"/>
      </w:pPr>
      <w:r w:rsidRPr="00B76BD3">
        <w:t>The THB test shall assess internal layers.</w:t>
      </w:r>
    </w:p>
    <w:p w14:paraId="3F6FD883" w14:textId="40D1E784" w:rsidR="005A1BAB" w:rsidRPr="00B76BD3" w:rsidRDefault="005A1BAB" w:rsidP="005A1BAB">
      <w:pPr>
        <w:pStyle w:val="ECSSIEPUID"/>
      </w:pPr>
      <w:bookmarkStart w:id="2868" w:name="iepuid_ECSS_Q_ST_70_60_1390491"/>
      <w:r>
        <w:t>ECSS-Q-ST-70-60_1390491</w:t>
      </w:r>
      <w:bookmarkEnd w:id="2868"/>
    </w:p>
    <w:p w14:paraId="6EFAE9E8" w14:textId="77777777" w:rsidR="000C4F70" w:rsidRPr="00B76BD3" w:rsidRDefault="000C4F70" w:rsidP="00C11A60">
      <w:pPr>
        <w:pStyle w:val="requirelevel1"/>
      </w:pPr>
      <w:r w:rsidRPr="00B76BD3">
        <w:t>The build-up of</w:t>
      </w:r>
      <w:r w:rsidR="00FF3380" w:rsidRPr="00B76BD3">
        <w:t xml:space="preserve"> the test sample shall include ≥</w:t>
      </w:r>
      <w:r w:rsidRPr="00B76BD3">
        <w:t xml:space="preserve"> 8 </w:t>
      </w:r>
      <w:r w:rsidR="00E906BD" w:rsidRPr="00B76BD3">
        <w:t xml:space="preserve">copper </w:t>
      </w:r>
      <w:r w:rsidRPr="00B76BD3">
        <w:t>layers, uni-flow prepreg, no-flow prepreg, flex laminate and rigid laminate</w:t>
      </w:r>
      <w:r w:rsidR="00E906BD" w:rsidRPr="00B76BD3">
        <w:t xml:space="preserve"> </w:t>
      </w:r>
      <w:r w:rsidR="00E22AA4" w:rsidRPr="00B76BD3">
        <w:t xml:space="preserve">materials </w:t>
      </w:r>
      <w:r w:rsidR="00E906BD" w:rsidRPr="00B76BD3">
        <w:t>in conformance with the PID.</w:t>
      </w:r>
    </w:p>
    <w:p w14:paraId="2AEC62EE" w14:textId="19BCE73F" w:rsidR="00955E44" w:rsidRDefault="00955E44" w:rsidP="00C11A60">
      <w:pPr>
        <w:pStyle w:val="NOTE"/>
      </w:pPr>
      <w:r w:rsidRPr="00B76BD3">
        <w:t xml:space="preserve">An example of the build-up is shown in </w:t>
      </w:r>
      <w:r w:rsidRPr="00B76BD3">
        <w:fldChar w:fldCharType="begin"/>
      </w:r>
      <w:r w:rsidRPr="00B76BD3">
        <w:instrText xml:space="preserve"> REF _Ref478481508 \h </w:instrText>
      </w:r>
      <w:r w:rsidRPr="00B76BD3">
        <w:fldChar w:fldCharType="separate"/>
      </w:r>
      <w:r w:rsidR="00D415E2" w:rsidRPr="00B76BD3">
        <w:t xml:space="preserve">Figure </w:t>
      </w:r>
      <w:r w:rsidR="00D415E2">
        <w:rPr>
          <w:noProof/>
        </w:rPr>
        <w:t>9</w:t>
      </w:r>
      <w:r w:rsidR="00D415E2">
        <w:noBreakHyphen/>
      </w:r>
      <w:r w:rsidR="00D415E2">
        <w:rPr>
          <w:noProof/>
        </w:rPr>
        <w:t>11</w:t>
      </w:r>
      <w:r w:rsidRPr="00B76BD3">
        <w:fldChar w:fldCharType="end"/>
      </w:r>
      <w:r w:rsidRPr="00B76BD3">
        <w:t>.</w:t>
      </w:r>
    </w:p>
    <w:p w14:paraId="02BB1FA1" w14:textId="5FB91C82" w:rsidR="005A1BAB" w:rsidRPr="00B76BD3" w:rsidRDefault="005A1BAB" w:rsidP="005A1BAB">
      <w:pPr>
        <w:pStyle w:val="ECSSIEPUID"/>
      </w:pPr>
      <w:bookmarkStart w:id="2869" w:name="iepuid_ECSS_Q_ST_70_60_1390492"/>
      <w:r>
        <w:lastRenderedPageBreak/>
        <w:t>ECSS-Q-ST-70-60_1390492</w:t>
      </w:r>
      <w:bookmarkEnd w:id="2869"/>
    </w:p>
    <w:p w14:paraId="499C0712" w14:textId="5B8789D5" w:rsidR="00E22AA4" w:rsidRDefault="00E22AA4" w:rsidP="00E22AA4">
      <w:pPr>
        <w:pStyle w:val="requirelevel1"/>
      </w:pPr>
      <w:r w:rsidRPr="00B76BD3">
        <w:t>The thickness shall be 1</w:t>
      </w:r>
      <w:r w:rsidR="00754523">
        <w:t>,</w:t>
      </w:r>
      <w:r w:rsidRPr="00B76BD3">
        <w:t>6 mm ±</w:t>
      </w:r>
      <w:r w:rsidR="00E724A9">
        <w:t xml:space="preserve"> </w:t>
      </w:r>
      <w:r w:rsidRPr="00B76BD3">
        <w:t>10</w:t>
      </w:r>
      <w:r w:rsidR="00754523">
        <w:t> </w:t>
      </w:r>
      <w:r w:rsidRPr="00B76BD3">
        <w:t>% over connector metallisation.</w:t>
      </w:r>
    </w:p>
    <w:p w14:paraId="79BFA2B7" w14:textId="47D24DBA" w:rsidR="005A1BAB" w:rsidRPr="00B76BD3" w:rsidRDefault="005A1BAB" w:rsidP="005A1BAB">
      <w:pPr>
        <w:pStyle w:val="ECSSIEPUID"/>
      </w:pPr>
      <w:bookmarkStart w:id="2870" w:name="iepuid_ECSS_Q_ST_70_60_1390493"/>
      <w:r>
        <w:t>ECSS-Q-ST-70-60_1390493</w:t>
      </w:r>
      <w:bookmarkEnd w:id="2870"/>
    </w:p>
    <w:p w14:paraId="01C829BD" w14:textId="77777777" w:rsidR="00E906BD" w:rsidRPr="00B76BD3" w:rsidRDefault="00E906BD" w:rsidP="00C11A60">
      <w:pPr>
        <w:pStyle w:val="requirelevel1"/>
      </w:pPr>
      <w:r w:rsidRPr="00B76BD3">
        <w:t>The manufacture of samples shall follow the process flow as specified in the PID including the manufacture of windows in no-flow prepreg as for rigid-flex PCBs.</w:t>
      </w:r>
    </w:p>
    <w:p w14:paraId="76F5F639" w14:textId="69FCAD2A" w:rsidR="00955E44" w:rsidRDefault="00955E44" w:rsidP="00C11A60">
      <w:pPr>
        <w:pStyle w:val="NOTE"/>
      </w:pPr>
      <w:r w:rsidRPr="00B76BD3">
        <w:t>Manufacture of windows and use of various materials are sources of contamination which are aimed to be included in the test vehicle.</w:t>
      </w:r>
    </w:p>
    <w:p w14:paraId="1D8C00DF" w14:textId="1F0A31F9" w:rsidR="005A1BAB" w:rsidRPr="00B76BD3" w:rsidRDefault="005A1BAB" w:rsidP="005A1BAB">
      <w:pPr>
        <w:pStyle w:val="ECSSIEPUID"/>
      </w:pPr>
      <w:bookmarkStart w:id="2871" w:name="iepuid_ECSS_Q_ST_70_60_1390494"/>
      <w:r>
        <w:t>ECSS-Q-ST-70-60_1390494</w:t>
      </w:r>
      <w:bookmarkEnd w:id="2871"/>
    </w:p>
    <w:p w14:paraId="54F3DC3F" w14:textId="652BD175" w:rsidR="00E906BD" w:rsidRDefault="00E906BD" w:rsidP="00C11A60">
      <w:pPr>
        <w:pStyle w:val="requirelevel1"/>
      </w:pPr>
      <w:r w:rsidRPr="00B76BD3">
        <w:t xml:space="preserve">Copper foil thickness shall be 35 </w:t>
      </w:r>
      <w:r w:rsidR="00131BA2" w:rsidRPr="00B76BD3">
        <w:t>μm</w:t>
      </w:r>
      <w:r w:rsidRPr="00B76BD3">
        <w:t>.</w:t>
      </w:r>
    </w:p>
    <w:p w14:paraId="5D0F5197" w14:textId="2FB9F0C3" w:rsidR="005A1BAB" w:rsidRPr="00B76BD3" w:rsidRDefault="005A1BAB" w:rsidP="005A1BAB">
      <w:pPr>
        <w:pStyle w:val="ECSSIEPUID"/>
      </w:pPr>
      <w:bookmarkStart w:id="2872" w:name="iepuid_ECSS_Q_ST_70_60_1390495"/>
      <w:r>
        <w:t>ECSS-Q-ST-70-60_1390495</w:t>
      </w:r>
      <w:bookmarkEnd w:id="2872"/>
    </w:p>
    <w:p w14:paraId="2A555141" w14:textId="77777777" w:rsidR="00E906BD" w:rsidRPr="00B76BD3" w:rsidRDefault="00955E44" w:rsidP="00C11A60">
      <w:pPr>
        <w:pStyle w:val="requirelevel1"/>
      </w:pPr>
      <w:r w:rsidRPr="00B76BD3">
        <w:t>Surface finish on connector shall not be SnPb</w:t>
      </w:r>
    </w:p>
    <w:p w14:paraId="261AE176" w14:textId="0B5639B1" w:rsidR="00955E44" w:rsidRDefault="00955E44" w:rsidP="00C11A60">
      <w:pPr>
        <w:pStyle w:val="NOTE"/>
      </w:pPr>
      <w:r w:rsidRPr="00B76BD3">
        <w:t>This is specified because SnPb can contaminate the connector pins on the test rack. Alternative finishes, such as galvanic Au and/or Ni or ENEPIG do not show this problem. External layers and surface finish is not within the scope of the test method.</w:t>
      </w:r>
    </w:p>
    <w:p w14:paraId="05EFEE68" w14:textId="6099BA9C" w:rsidR="005A1BAB" w:rsidRPr="00B76BD3" w:rsidRDefault="005A1BAB" w:rsidP="005A1BAB">
      <w:pPr>
        <w:pStyle w:val="ECSSIEPUID"/>
      </w:pPr>
      <w:bookmarkStart w:id="2873" w:name="iepuid_ECSS_Q_ST_70_60_1390496"/>
      <w:r>
        <w:t>ECSS-Q-ST-70-60_1390496</w:t>
      </w:r>
      <w:bookmarkEnd w:id="2873"/>
    </w:p>
    <w:p w14:paraId="70484434" w14:textId="77777777" w:rsidR="004750C9" w:rsidRPr="00B76BD3" w:rsidRDefault="004750C9" w:rsidP="00C11A60">
      <w:pPr>
        <w:pStyle w:val="requirelevel1"/>
      </w:pPr>
      <w:r w:rsidRPr="00B76BD3">
        <w:t>In total four samples shall be tested from at least two different panels.</w:t>
      </w:r>
    </w:p>
    <w:p w14:paraId="1F6D8504" w14:textId="77777777" w:rsidR="004A30AA" w:rsidRPr="00B76BD3" w:rsidRDefault="005441E1" w:rsidP="00C11A60">
      <w:pPr>
        <w:pStyle w:val="graphic"/>
        <w:rPr>
          <w:lang w:val="en-GB"/>
        </w:rPr>
      </w:pPr>
      <w:r>
        <w:rPr>
          <w:noProof/>
          <w:lang w:val="en-GB"/>
        </w:rPr>
        <w:drawing>
          <wp:inline distT="0" distB="0" distL="0" distR="0" wp14:anchorId="769E9EF5" wp14:editId="3E45206E">
            <wp:extent cx="4861560" cy="3393440"/>
            <wp:effectExtent l="0" t="0" r="0"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61560" cy="3393440"/>
                    </a:xfrm>
                    <a:prstGeom prst="rect">
                      <a:avLst/>
                    </a:prstGeom>
                    <a:noFill/>
                    <a:ln>
                      <a:noFill/>
                    </a:ln>
                  </pic:spPr>
                </pic:pic>
              </a:graphicData>
            </a:graphic>
          </wp:inline>
        </w:drawing>
      </w:r>
    </w:p>
    <w:p w14:paraId="4794A353" w14:textId="79B6C9FB" w:rsidR="004A30AA" w:rsidRPr="00B76BD3" w:rsidRDefault="004A30AA" w:rsidP="004A30AA">
      <w:pPr>
        <w:pStyle w:val="Caption"/>
      </w:pPr>
      <w:bookmarkStart w:id="2874" w:name="ECSS_Q_ST_70_60_1390422"/>
      <w:bookmarkStart w:id="2875" w:name="_Ref478478844"/>
      <w:bookmarkStart w:id="2876" w:name="_Toc181198177"/>
      <w:bookmarkEnd w:id="2874"/>
      <w:r w:rsidRPr="00B76BD3">
        <w:t xml:space="preserve">Figure </w:t>
      </w:r>
      <w:r w:rsidR="00DD03AF">
        <w:fldChar w:fldCharType="begin"/>
      </w:r>
      <w:r w:rsidR="00DD03AF">
        <w:instrText xml:space="preserve"> STYLEREF 1 \s </w:instrText>
      </w:r>
      <w:r w:rsidR="00DD03AF">
        <w:fldChar w:fldCharType="separate"/>
      </w:r>
      <w:r w:rsidR="00D415E2">
        <w:rPr>
          <w:noProof/>
        </w:rPr>
        <w:t>9</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10</w:t>
      </w:r>
      <w:r w:rsidR="00DD03AF">
        <w:rPr>
          <w:noProof/>
        </w:rPr>
        <w:fldChar w:fldCharType="end"/>
      </w:r>
      <w:bookmarkEnd w:id="2875"/>
      <w:r w:rsidRPr="00B76BD3">
        <w:t xml:space="preserve">: </w:t>
      </w:r>
      <w:r w:rsidR="00C433FA" w:rsidRPr="00B76BD3">
        <w:t>THB t</w:t>
      </w:r>
      <w:r w:rsidRPr="00B76BD3">
        <w:t>est pattern</w:t>
      </w:r>
      <w:bookmarkEnd w:id="2876"/>
    </w:p>
    <w:p w14:paraId="2C4A7BD3" w14:textId="77777777" w:rsidR="00E906BD" w:rsidRPr="00B76BD3" w:rsidRDefault="005441E1" w:rsidP="00480CD9">
      <w:pPr>
        <w:pStyle w:val="graphic"/>
        <w:rPr>
          <w:lang w:val="en-GB"/>
        </w:rPr>
      </w:pPr>
      <w:r>
        <w:rPr>
          <w:noProof/>
          <w:lang w:val="en-GB"/>
        </w:rPr>
        <w:lastRenderedPageBreak/>
        <w:drawing>
          <wp:inline distT="0" distB="0" distL="0" distR="0" wp14:anchorId="7CF9E683" wp14:editId="1A0D2588">
            <wp:extent cx="2489200" cy="2092960"/>
            <wp:effectExtent l="0" t="0" r="6350" b="254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489200" cy="2092960"/>
                    </a:xfrm>
                    <a:prstGeom prst="rect">
                      <a:avLst/>
                    </a:prstGeom>
                    <a:noFill/>
                    <a:ln>
                      <a:noFill/>
                    </a:ln>
                  </pic:spPr>
                </pic:pic>
              </a:graphicData>
            </a:graphic>
          </wp:inline>
        </w:drawing>
      </w:r>
    </w:p>
    <w:p w14:paraId="407D0ADE" w14:textId="79AF8786" w:rsidR="00E906BD" w:rsidRPr="00B76BD3" w:rsidRDefault="00E906BD" w:rsidP="00E906BD">
      <w:pPr>
        <w:pStyle w:val="Caption"/>
      </w:pPr>
      <w:bookmarkStart w:id="2877" w:name="ECSS_Q_ST_70_60_1390423"/>
      <w:bookmarkStart w:id="2878" w:name="_Ref478481508"/>
      <w:bookmarkStart w:id="2879" w:name="_Toc181198178"/>
      <w:bookmarkEnd w:id="2877"/>
      <w:r w:rsidRPr="00B76BD3">
        <w:t xml:space="preserve">Figure </w:t>
      </w:r>
      <w:r w:rsidR="00DD03AF">
        <w:fldChar w:fldCharType="begin"/>
      </w:r>
      <w:r w:rsidR="00DD03AF">
        <w:instrText xml:space="preserve"> STYLEREF 1 \s </w:instrText>
      </w:r>
      <w:r w:rsidR="00DD03AF">
        <w:fldChar w:fldCharType="separate"/>
      </w:r>
      <w:r w:rsidR="00D415E2">
        <w:rPr>
          <w:noProof/>
        </w:rPr>
        <w:t>9</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11</w:t>
      </w:r>
      <w:r w:rsidR="00DD03AF">
        <w:rPr>
          <w:noProof/>
        </w:rPr>
        <w:fldChar w:fldCharType="end"/>
      </w:r>
      <w:bookmarkEnd w:id="2878"/>
      <w:r w:rsidRPr="00B76BD3">
        <w:t>: Build-up for THB test vehicle</w:t>
      </w:r>
      <w:bookmarkEnd w:id="2879"/>
    </w:p>
    <w:p w14:paraId="1816CFDA" w14:textId="0498E0AC" w:rsidR="004750C9" w:rsidRDefault="004750C9" w:rsidP="00500935">
      <w:pPr>
        <w:pStyle w:val="Heading4"/>
      </w:pPr>
      <w:r w:rsidRPr="00B76BD3">
        <w:t>Test method</w:t>
      </w:r>
      <w:bookmarkStart w:id="2880" w:name="ECSS_Q_ST_70_60_1390424"/>
      <w:bookmarkEnd w:id="2880"/>
    </w:p>
    <w:p w14:paraId="77EFCC78" w14:textId="45841B51" w:rsidR="005A1BAB" w:rsidRPr="005A1BAB" w:rsidRDefault="005A1BAB" w:rsidP="005A1BAB">
      <w:pPr>
        <w:pStyle w:val="ECSSIEPUID"/>
      </w:pPr>
      <w:bookmarkStart w:id="2881" w:name="iepuid_ECSS_Q_ST_70_60_1390497"/>
      <w:r>
        <w:t>ECSS-Q-ST-70-60_1390497</w:t>
      </w:r>
      <w:bookmarkEnd w:id="2881"/>
    </w:p>
    <w:p w14:paraId="3E309292" w14:textId="77777777" w:rsidR="004750C9" w:rsidRPr="00B76BD3" w:rsidRDefault="004750C9" w:rsidP="008621A2">
      <w:pPr>
        <w:pStyle w:val="requirelevel1"/>
        <w:keepNext/>
      </w:pPr>
      <w:r w:rsidRPr="00B76BD3">
        <w:t xml:space="preserve">The </w:t>
      </w:r>
      <w:r w:rsidR="009C4B13" w:rsidRPr="00B76BD3">
        <w:t xml:space="preserve">sample preparation </w:t>
      </w:r>
      <w:r w:rsidRPr="00B76BD3">
        <w:t>method shall be as follows:</w:t>
      </w:r>
    </w:p>
    <w:p w14:paraId="6873C39A" w14:textId="411ACBCB" w:rsidR="004750C9" w:rsidRPr="00B76BD3" w:rsidRDefault="004750C9" w:rsidP="008621A2">
      <w:pPr>
        <w:pStyle w:val="requirelevel2"/>
        <w:keepNext/>
        <w:spacing w:before="120"/>
        <w:ind w:left="2552"/>
      </w:pPr>
      <w:r w:rsidRPr="00B76BD3">
        <w:t xml:space="preserve">bake-out in conformance with clause </w:t>
      </w:r>
      <w:r w:rsidRPr="00B76BD3">
        <w:fldChar w:fldCharType="begin"/>
      </w:r>
      <w:r w:rsidRPr="00B76BD3">
        <w:instrText xml:space="preserve"> REF _Ref465346888 \w \h </w:instrText>
      </w:r>
      <w:r w:rsidRPr="00B76BD3">
        <w:fldChar w:fldCharType="separate"/>
      </w:r>
      <w:r w:rsidR="00D415E2">
        <w:t>9.2.2</w:t>
      </w:r>
      <w:r w:rsidRPr="00B76BD3">
        <w:fldChar w:fldCharType="end"/>
      </w:r>
      <w:r w:rsidR="00EC17A1" w:rsidRPr="00B76BD3">
        <w:t>;</w:t>
      </w:r>
    </w:p>
    <w:p w14:paraId="3C23DF9C" w14:textId="3FD10DDF" w:rsidR="004750C9" w:rsidRPr="00B76BD3" w:rsidRDefault="00E5482A" w:rsidP="004750C9">
      <w:pPr>
        <w:pStyle w:val="requirelevel2"/>
      </w:pPr>
      <w:r w:rsidRPr="00B76BD3">
        <w:t xml:space="preserve">two times </w:t>
      </w:r>
      <w:r w:rsidR="004750C9" w:rsidRPr="00B76BD3">
        <w:t xml:space="preserve">reflow simulation in conformance with clause </w:t>
      </w:r>
      <w:r w:rsidR="004750C9" w:rsidRPr="00B76BD3">
        <w:fldChar w:fldCharType="begin"/>
      </w:r>
      <w:r w:rsidR="004750C9" w:rsidRPr="00B76BD3">
        <w:instrText xml:space="preserve"> REF _Ref467144508 \w \h </w:instrText>
      </w:r>
      <w:r w:rsidR="004750C9" w:rsidRPr="00B76BD3">
        <w:fldChar w:fldCharType="separate"/>
      </w:r>
      <w:r w:rsidR="00D415E2">
        <w:t>9.8.3</w:t>
      </w:r>
      <w:r w:rsidR="004750C9" w:rsidRPr="00B76BD3">
        <w:fldChar w:fldCharType="end"/>
      </w:r>
      <w:r w:rsidR="00EC17A1" w:rsidRPr="00B76BD3">
        <w:t>;</w:t>
      </w:r>
    </w:p>
    <w:p w14:paraId="47463665" w14:textId="7FF84D08" w:rsidR="004750C9" w:rsidRPr="00B76BD3" w:rsidRDefault="004750C9" w:rsidP="004750C9">
      <w:pPr>
        <w:pStyle w:val="requirelevel2"/>
      </w:pPr>
      <w:r w:rsidRPr="00B76BD3">
        <w:t xml:space="preserve">ultrasonic cleaning followed by bake-out in conformance with clause </w:t>
      </w:r>
      <w:r w:rsidRPr="00B76BD3">
        <w:fldChar w:fldCharType="begin"/>
      </w:r>
      <w:r w:rsidRPr="00B76BD3">
        <w:instrText xml:space="preserve"> REF _Ref465346888 \w \h </w:instrText>
      </w:r>
      <w:r w:rsidRPr="00B76BD3">
        <w:fldChar w:fldCharType="separate"/>
      </w:r>
      <w:r w:rsidR="00D415E2">
        <w:t>9.2.2</w:t>
      </w:r>
      <w:r w:rsidRPr="00B76BD3">
        <w:fldChar w:fldCharType="end"/>
      </w:r>
      <w:r w:rsidR="00EC17A1" w:rsidRPr="00B76BD3">
        <w:t>.</w:t>
      </w:r>
    </w:p>
    <w:p w14:paraId="6BA1888C" w14:textId="77777777" w:rsidR="009C4B13" w:rsidRPr="00B76BD3" w:rsidRDefault="009C4B13" w:rsidP="00C11A60">
      <w:pPr>
        <w:pStyle w:val="NOTEnumbered"/>
        <w:rPr>
          <w:lang w:val="en-GB"/>
        </w:rPr>
      </w:pPr>
      <w:r w:rsidRPr="00B76BD3">
        <w:rPr>
          <w:lang w:val="en-GB"/>
        </w:rPr>
        <w:t>1</w:t>
      </w:r>
      <w:r w:rsidRPr="00B76BD3">
        <w:rPr>
          <w:lang w:val="en-GB"/>
        </w:rPr>
        <w:tab/>
        <w:t>Reflow simulation is performed to represent assembly environment and because the high temperature can carbonise contaminants or can weaken the adhesion between resin and contaminant.</w:t>
      </w:r>
    </w:p>
    <w:p w14:paraId="2F00441E" w14:textId="7818D8B3" w:rsidR="009C4B13" w:rsidRDefault="009C4B13" w:rsidP="00C11A60">
      <w:pPr>
        <w:pStyle w:val="NOTEnumbered"/>
        <w:rPr>
          <w:lang w:val="en-GB"/>
        </w:rPr>
      </w:pPr>
      <w:r w:rsidRPr="00B76BD3">
        <w:rPr>
          <w:lang w:val="en-GB"/>
        </w:rPr>
        <w:t>2</w:t>
      </w:r>
      <w:r w:rsidRPr="00B76BD3">
        <w:rPr>
          <w:lang w:val="en-GB"/>
        </w:rPr>
        <w:tab/>
        <w:t>Ultrasonic cleaning can be performed in IPA. This is done to ensure clean surfaces in the connector pattern.</w:t>
      </w:r>
    </w:p>
    <w:p w14:paraId="6C3E48E8" w14:textId="2C7FCC1E" w:rsidR="005A1BAB" w:rsidRPr="00B76BD3" w:rsidRDefault="005A1BAB" w:rsidP="005A1BAB">
      <w:pPr>
        <w:pStyle w:val="ECSSIEPUID"/>
      </w:pPr>
      <w:bookmarkStart w:id="2882" w:name="iepuid_ECSS_Q_ST_70_60_1390498"/>
      <w:r>
        <w:t>ECSS-Q-ST-70-60_1390498</w:t>
      </w:r>
      <w:bookmarkEnd w:id="2882"/>
    </w:p>
    <w:p w14:paraId="3842040C" w14:textId="77777777" w:rsidR="009C4B13" w:rsidRPr="00B76BD3" w:rsidRDefault="009C4B13" w:rsidP="009C4B13">
      <w:pPr>
        <w:pStyle w:val="requirelevel1"/>
      </w:pPr>
      <w:r w:rsidRPr="00B76BD3">
        <w:t>The THB method shall be as follows:</w:t>
      </w:r>
    </w:p>
    <w:p w14:paraId="57A20F55" w14:textId="77777777" w:rsidR="004750C9" w:rsidRPr="00B76BD3" w:rsidRDefault="004750C9" w:rsidP="00C11A60">
      <w:pPr>
        <w:pStyle w:val="requirelevel2"/>
      </w:pPr>
      <w:r w:rsidRPr="00B76BD3">
        <w:t>THB Ambient using the parameters: 24h, 25°C, 50%</w:t>
      </w:r>
      <w:r w:rsidR="00754523">
        <w:t> </w:t>
      </w:r>
      <w:r w:rsidRPr="00B76BD3">
        <w:t>RH, 50V</w:t>
      </w:r>
      <w:r w:rsidR="00EC17A1" w:rsidRPr="00B76BD3">
        <w:t>;</w:t>
      </w:r>
    </w:p>
    <w:p w14:paraId="7F331AF3" w14:textId="77777777" w:rsidR="00E906BD" w:rsidRPr="00B76BD3" w:rsidRDefault="004750C9" w:rsidP="00C11A60">
      <w:pPr>
        <w:pStyle w:val="requirelevel2"/>
      </w:pPr>
      <w:r w:rsidRPr="00B76BD3">
        <w:t>THB ECM using the parameters: 150h, 85°C, 75%</w:t>
      </w:r>
      <w:r w:rsidR="00754523">
        <w:t> </w:t>
      </w:r>
      <w:r w:rsidRPr="00B76BD3">
        <w:t>RH, 50V</w:t>
      </w:r>
      <w:r w:rsidR="00EC17A1" w:rsidRPr="00B76BD3">
        <w:t>;</w:t>
      </w:r>
    </w:p>
    <w:p w14:paraId="669DCBC5" w14:textId="77777777" w:rsidR="00432614" w:rsidRPr="00B76BD3" w:rsidRDefault="00432614" w:rsidP="00432614">
      <w:pPr>
        <w:pStyle w:val="requirelevel2"/>
      </w:pPr>
      <w:r w:rsidRPr="00B76BD3">
        <w:t>THB Ambient using the parameters: 24h, 25°C, 50%</w:t>
      </w:r>
      <w:r w:rsidR="00754523">
        <w:t> </w:t>
      </w:r>
      <w:r w:rsidRPr="00B76BD3">
        <w:t>RH, 50V</w:t>
      </w:r>
      <w:r w:rsidR="00EC17A1" w:rsidRPr="00B76BD3">
        <w:t>.</w:t>
      </w:r>
    </w:p>
    <w:p w14:paraId="4E9F2932" w14:textId="77777777" w:rsidR="00432614" w:rsidRPr="00B76BD3" w:rsidRDefault="009C4B13" w:rsidP="00C11A60">
      <w:pPr>
        <w:pStyle w:val="NOTEnumbered"/>
        <w:rPr>
          <w:lang w:val="en-GB"/>
        </w:rPr>
      </w:pPr>
      <w:r w:rsidRPr="00B76BD3">
        <w:rPr>
          <w:lang w:val="en-GB"/>
        </w:rPr>
        <w:t>1</w:t>
      </w:r>
      <w:r w:rsidR="00432614" w:rsidRPr="00B76BD3">
        <w:rPr>
          <w:lang w:val="en-GB"/>
        </w:rPr>
        <w:tab/>
        <w:t>The THB Ambient part is done to determine ambient insulation resistance prior to and after the THB ECM part. This verifies that any failures during the THB ECM part persist after returning to ambient conditions.</w:t>
      </w:r>
    </w:p>
    <w:p w14:paraId="4AFC3AD4" w14:textId="3DC65AAA" w:rsidR="00520374" w:rsidRDefault="009C4B13" w:rsidP="00C11A60">
      <w:pPr>
        <w:pStyle w:val="NOTEnumbered"/>
        <w:rPr>
          <w:lang w:val="en-GB"/>
        </w:rPr>
      </w:pPr>
      <w:r w:rsidRPr="00B76BD3">
        <w:rPr>
          <w:lang w:val="en-GB"/>
        </w:rPr>
        <w:t>2</w:t>
      </w:r>
      <w:r w:rsidR="00432614" w:rsidRPr="00B76BD3">
        <w:rPr>
          <w:lang w:val="en-GB"/>
        </w:rPr>
        <w:tab/>
      </w:r>
      <w:r w:rsidR="00520374" w:rsidRPr="00B76BD3">
        <w:rPr>
          <w:lang w:val="en-GB"/>
        </w:rPr>
        <w:t>It is good practice to verify that c</w:t>
      </w:r>
      <w:r w:rsidR="00432614" w:rsidRPr="00B76BD3">
        <w:rPr>
          <w:lang w:val="en-GB"/>
        </w:rPr>
        <w:t xml:space="preserve">hanges in </w:t>
      </w:r>
      <w:r w:rsidR="00520374" w:rsidRPr="00B76BD3">
        <w:rPr>
          <w:lang w:val="en-GB"/>
        </w:rPr>
        <w:t>t</w:t>
      </w:r>
      <w:r w:rsidR="00432614" w:rsidRPr="00B76BD3">
        <w:rPr>
          <w:lang w:val="en-GB"/>
        </w:rPr>
        <w:t xml:space="preserve">he environmental chamber </w:t>
      </w:r>
      <w:r w:rsidR="00520374" w:rsidRPr="00B76BD3">
        <w:rPr>
          <w:lang w:val="en-GB"/>
        </w:rPr>
        <w:t xml:space="preserve">do not cause high humidity or condensation on samples. From Ambient to ECM, this is achieved by increasing temperature prior to increasing RH. From </w:t>
      </w:r>
      <w:r w:rsidR="00E5482A" w:rsidRPr="00B76BD3">
        <w:rPr>
          <w:lang w:val="en-GB"/>
        </w:rPr>
        <w:t>E</w:t>
      </w:r>
      <w:r w:rsidR="00520374" w:rsidRPr="00B76BD3">
        <w:rPr>
          <w:lang w:val="en-GB"/>
        </w:rPr>
        <w:t xml:space="preserve">CM to Ambient this is achieved by decreasing RH </w:t>
      </w:r>
      <w:r w:rsidR="00520374" w:rsidRPr="00B76BD3">
        <w:rPr>
          <w:lang w:val="en-GB"/>
        </w:rPr>
        <w:lastRenderedPageBreak/>
        <w:t>prior to decreasing temperature and by using a slow rate of temperature change.</w:t>
      </w:r>
    </w:p>
    <w:p w14:paraId="7D90F555" w14:textId="3D20CC51" w:rsidR="005A1BAB" w:rsidRPr="00B76BD3" w:rsidRDefault="005A1BAB" w:rsidP="005A1BAB">
      <w:pPr>
        <w:pStyle w:val="ECSSIEPUID"/>
      </w:pPr>
      <w:bookmarkStart w:id="2883" w:name="iepuid_ECSS_Q_ST_70_60_1390499"/>
      <w:r>
        <w:t>ECSS-Q-ST-70-60_1390499</w:t>
      </w:r>
      <w:bookmarkEnd w:id="2883"/>
    </w:p>
    <w:p w14:paraId="4969C4C9" w14:textId="77777777" w:rsidR="00432614" w:rsidRPr="00B76BD3" w:rsidRDefault="00432614" w:rsidP="00C11A60">
      <w:pPr>
        <w:pStyle w:val="requirelevel1"/>
      </w:pPr>
      <w:r w:rsidRPr="00B76BD3">
        <w:t>During THB Ambient and THB ECM insulation resistance of all patterns shall be measured periodically using an electrometer capable of measuring high resistances combined with a switchbox, while maintaining the bias voltage.</w:t>
      </w:r>
    </w:p>
    <w:p w14:paraId="79AF30D4" w14:textId="2E4B24CE" w:rsidR="00432614" w:rsidRDefault="00432614" w:rsidP="00C11A60">
      <w:pPr>
        <w:pStyle w:val="NOTE"/>
      </w:pPr>
      <w:r w:rsidRPr="00B76BD3">
        <w:t>The AutoSIR equipment can perform this task.</w:t>
      </w:r>
    </w:p>
    <w:p w14:paraId="13CFC376" w14:textId="248A4A6E" w:rsidR="005A1BAB" w:rsidRPr="00B76BD3" w:rsidRDefault="005A1BAB" w:rsidP="005A1BAB">
      <w:pPr>
        <w:pStyle w:val="ECSSIEPUID"/>
      </w:pPr>
      <w:bookmarkStart w:id="2884" w:name="iepuid_ECSS_Q_ST_70_60_1390500"/>
      <w:r>
        <w:t>ECSS-Q-ST-70-60_1390500</w:t>
      </w:r>
      <w:bookmarkEnd w:id="2884"/>
    </w:p>
    <w:p w14:paraId="50F11EBD" w14:textId="77777777" w:rsidR="00432614" w:rsidRPr="00B76BD3" w:rsidRDefault="00520374" w:rsidP="00C11A60">
      <w:pPr>
        <w:pStyle w:val="requirelevel1"/>
      </w:pPr>
      <w:r w:rsidRPr="00B76BD3">
        <w:t>Acquisition rate shall be at least once in 10 minutes.</w:t>
      </w:r>
    </w:p>
    <w:p w14:paraId="4D351DE3" w14:textId="68561927" w:rsidR="00520374" w:rsidRDefault="00520374" w:rsidP="00C11A60">
      <w:pPr>
        <w:pStyle w:val="NOTE"/>
      </w:pPr>
      <w:r w:rsidRPr="00B76BD3">
        <w:t>A faster acquisition rate</w:t>
      </w:r>
      <w:r w:rsidR="009C4B13" w:rsidRPr="00B76BD3">
        <w:t xml:space="preserve"> is good practice to be able to detect transient changes.</w:t>
      </w:r>
    </w:p>
    <w:p w14:paraId="4A0FDA0A" w14:textId="5D2C888C" w:rsidR="005A1BAB" w:rsidRPr="00B76BD3" w:rsidRDefault="005A1BAB" w:rsidP="005A1BAB">
      <w:pPr>
        <w:pStyle w:val="ECSSIEPUID"/>
      </w:pPr>
      <w:bookmarkStart w:id="2885" w:name="iepuid_ECSS_Q_ST_70_60_1390501"/>
      <w:r>
        <w:t>ECSS-Q-ST-70-60_1390501</w:t>
      </w:r>
      <w:bookmarkEnd w:id="2885"/>
    </w:p>
    <w:p w14:paraId="09C87685" w14:textId="77777777" w:rsidR="009C4B13" w:rsidRPr="00B76BD3" w:rsidRDefault="009C4B13" w:rsidP="00C11A60">
      <w:pPr>
        <w:pStyle w:val="requirelevel1"/>
      </w:pPr>
      <w:r w:rsidRPr="00B76BD3">
        <w:t xml:space="preserve">After THB test, samples shall be microsectioned to determine the cause of </w:t>
      </w:r>
      <w:r w:rsidR="00FF3380" w:rsidRPr="00B76BD3">
        <w:t>a breach of insulation resistance</w:t>
      </w:r>
      <w:r w:rsidRPr="00B76BD3">
        <w:t>.</w:t>
      </w:r>
    </w:p>
    <w:p w14:paraId="6A7772C1" w14:textId="77777777" w:rsidR="009C4B13" w:rsidRPr="00B76BD3" w:rsidRDefault="009C4B13" w:rsidP="00C11A60">
      <w:pPr>
        <w:pStyle w:val="NOTEnumbered"/>
        <w:rPr>
          <w:lang w:val="en-GB"/>
        </w:rPr>
      </w:pPr>
      <w:r w:rsidRPr="00B76BD3">
        <w:rPr>
          <w:lang w:val="en-GB"/>
        </w:rPr>
        <w:t>1</w:t>
      </w:r>
      <w:r w:rsidRPr="00B76BD3">
        <w:rPr>
          <w:lang w:val="en-GB"/>
        </w:rPr>
        <w:tab/>
        <w:t xml:space="preserve">It is good practice to perform horizontal microsectioning just adjacent to the layer that has failed. </w:t>
      </w:r>
      <w:r w:rsidR="00986B42" w:rsidRPr="00B76BD3">
        <w:rPr>
          <w:lang w:val="en-GB"/>
        </w:rPr>
        <w:t>After that, cross</w:t>
      </w:r>
      <w:r w:rsidR="00142DD6" w:rsidRPr="00B76BD3">
        <w:rPr>
          <w:lang w:val="en-GB"/>
        </w:rPr>
        <w:t>-</w:t>
      </w:r>
      <w:r w:rsidR="00986B42" w:rsidRPr="00B76BD3">
        <w:rPr>
          <w:lang w:val="en-GB"/>
        </w:rPr>
        <w:t>sectioning can be performed in addition to provide better visibility of the failure site.</w:t>
      </w:r>
    </w:p>
    <w:p w14:paraId="037A36ED" w14:textId="107F57AD" w:rsidR="00986B42" w:rsidRDefault="00986B42" w:rsidP="00986B42">
      <w:pPr>
        <w:pStyle w:val="NOTEnumbered"/>
        <w:rPr>
          <w:lang w:val="en-GB"/>
        </w:rPr>
      </w:pPr>
      <w:r w:rsidRPr="00B76BD3">
        <w:rPr>
          <w:lang w:val="en-GB"/>
        </w:rPr>
        <w:t>2</w:t>
      </w:r>
      <w:r w:rsidR="009C4B13" w:rsidRPr="00B76BD3">
        <w:rPr>
          <w:lang w:val="en-GB"/>
        </w:rPr>
        <w:tab/>
        <w:t xml:space="preserve">Infrared thermography can be performed, possibly using “lock-in” technique, to determine the failure location in </w:t>
      </w:r>
      <w:r w:rsidR="0003508B">
        <w:rPr>
          <w:lang w:val="en-GB"/>
        </w:rPr>
        <w:t>X,Y-</w:t>
      </w:r>
      <w:r w:rsidR="009C4B13" w:rsidRPr="00B76BD3">
        <w:rPr>
          <w:lang w:val="en-GB"/>
        </w:rPr>
        <w:t xml:space="preserve">direction. The location in </w:t>
      </w:r>
      <w:r w:rsidR="0003508B">
        <w:rPr>
          <w:lang w:val="en-GB"/>
        </w:rPr>
        <w:t>Z</w:t>
      </w:r>
      <w:r w:rsidR="009C4B13" w:rsidRPr="00B76BD3">
        <w:rPr>
          <w:lang w:val="en-GB"/>
        </w:rPr>
        <w:t>-direction is known because each layer is acquired individually. It is good practice to ensure that the voltage used during thermography is not higher than the test voltage during THB and that the current does not heat up and damage the failure site.</w:t>
      </w:r>
      <w:r w:rsidRPr="00B76BD3">
        <w:rPr>
          <w:lang w:val="en-GB"/>
        </w:rPr>
        <w:t xml:space="preserve"> Instead of failure location using thermography, the whole 3x3 cm pattern can be included in horizontal microsectioning. This minimizes the risk of damage due to heat and it is relatively simple to perform microscopy on such sample area.</w:t>
      </w:r>
    </w:p>
    <w:p w14:paraId="00534225" w14:textId="151D450F" w:rsidR="005A1BAB" w:rsidRPr="00B76BD3" w:rsidRDefault="005A1BAB" w:rsidP="005A1BAB">
      <w:pPr>
        <w:pStyle w:val="ECSSIEPUID"/>
      </w:pPr>
      <w:bookmarkStart w:id="2886" w:name="iepuid_ECSS_Q_ST_70_60_1390502"/>
      <w:r>
        <w:t>ECSS-Q-ST-70-60_1390502</w:t>
      </w:r>
      <w:bookmarkEnd w:id="2886"/>
    </w:p>
    <w:p w14:paraId="0299C94A" w14:textId="77777777" w:rsidR="00986B42" w:rsidRPr="00B76BD3" w:rsidRDefault="00986B42" w:rsidP="00C11A60">
      <w:pPr>
        <w:pStyle w:val="requirelevel1"/>
      </w:pPr>
      <w:r w:rsidRPr="00B76BD3">
        <w:t xml:space="preserve">It shall be determined if a </w:t>
      </w:r>
      <w:r w:rsidR="00FF3380" w:rsidRPr="00B76BD3">
        <w:t>breach of insulation</w:t>
      </w:r>
      <w:r w:rsidRPr="00B76BD3">
        <w:t xml:space="preserve"> occurred in prepreg or in laminate layers.</w:t>
      </w:r>
    </w:p>
    <w:p w14:paraId="60CBCF48" w14:textId="77777777" w:rsidR="00986B42" w:rsidRPr="00B76BD3" w:rsidRDefault="00986B42" w:rsidP="00C11A60">
      <w:pPr>
        <w:pStyle w:val="NOTE"/>
      </w:pPr>
      <w:r w:rsidRPr="00B76BD3">
        <w:t>The cleanliness of prepreg layer is under control by the PCB manufacturer. The cleanliness of laminate layers is under control by the laminate supplier.</w:t>
      </w:r>
    </w:p>
    <w:p w14:paraId="05DBEE3B" w14:textId="1EEF0C19" w:rsidR="00986B42" w:rsidRDefault="00986B42" w:rsidP="00500935">
      <w:pPr>
        <w:pStyle w:val="Heading4"/>
      </w:pPr>
      <w:r w:rsidRPr="00B76BD3">
        <w:lastRenderedPageBreak/>
        <w:t>Acceptance criteria</w:t>
      </w:r>
      <w:bookmarkStart w:id="2887" w:name="ECSS_Q_ST_70_60_1390425"/>
      <w:bookmarkEnd w:id="2887"/>
    </w:p>
    <w:p w14:paraId="53AFCD0A" w14:textId="1A59E043" w:rsidR="005A1BAB" w:rsidRPr="005A1BAB" w:rsidRDefault="005A1BAB" w:rsidP="005A1BAB">
      <w:pPr>
        <w:pStyle w:val="ECSSIEPUID"/>
      </w:pPr>
      <w:bookmarkStart w:id="2888" w:name="iepuid_ECSS_Q_ST_70_60_1390503"/>
      <w:r>
        <w:t>ECSS-Q-ST-70-60_1390503</w:t>
      </w:r>
      <w:bookmarkEnd w:id="2888"/>
    </w:p>
    <w:p w14:paraId="614EF538" w14:textId="77777777" w:rsidR="00FF3380" w:rsidRPr="00B76BD3" w:rsidRDefault="00FF3380" w:rsidP="00C11A60">
      <w:pPr>
        <w:pStyle w:val="requirelevel1"/>
      </w:pPr>
      <w:r w:rsidRPr="00B76BD3">
        <w:t>A sudden drop in resistance by an order of magnitude shall be breach of insulation.</w:t>
      </w:r>
    </w:p>
    <w:p w14:paraId="2D22507E" w14:textId="0599B1D5" w:rsidR="00FF3380" w:rsidRDefault="00FF3380" w:rsidP="00C11A60">
      <w:pPr>
        <w:pStyle w:val="NOTE"/>
      </w:pPr>
      <w:r w:rsidRPr="00B76BD3">
        <w:t xml:space="preserve">Breach of insulation </w:t>
      </w:r>
      <w:r w:rsidR="00553EE8" w:rsidRPr="00B76BD3">
        <w:t>can</w:t>
      </w:r>
      <w:r w:rsidRPr="00B76BD3">
        <w:t xml:space="preserve"> occur intermittent or continuous.</w:t>
      </w:r>
      <w:r w:rsidR="00553EE8" w:rsidRPr="00B76BD3">
        <w:t xml:space="preserve"> Ex</w:t>
      </w:r>
      <w:r w:rsidRPr="00B76BD3">
        <w:t xml:space="preserve">amples of stable </w:t>
      </w:r>
      <w:r w:rsidR="00E5482A" w:rsidRPr="00B76BD3">
        <w:t xml:space="preserve">insulation </w:t>
      </w:r>
      <w:r w:rsidRPr="00B76BD3">
        <w:t>and breach of in</w:t>
      </w:r>
      <w:r w:rsidR="00E422EC" w:rsidRPr="00B76BD3">
        <w:t xml:space="preserve">sulation are shown in </w:t>
      </w:r>
      <w:r w:rsidR="00E422EC" w:rsidRPr="00B76BD3">
        <w:fldChar w:fldCharType="begin"/>
      </w:r>
      <w:r w:rsidR="00E422EC" w:rsidRPr="00B76BD3">
        <w:instrText xml:space="preserve"> REF _Ref481417940 \h </w:instrText>
      </w:r>
      <w:r w:rsidR="00E422EC" w:rsidRPr="00B76BD3">
        <w:fldChar w:fldCharType="separate"/>
      </w:r>
      <w:r w:rsidR="00D415E2" w:rsidRPr="00B76BD3">
        <w:t xml:space="preserve">Figure </w:t>
      </w:r>
      <w:r w:rsidR="00D415E2">
        <w:rPr>
          <w:noProof/>
        </w:rPr>
        <w:t>9</w:t>
      </w:r>
      <w:r w:rsidR="00D415E2">
        <w:noBreakHyphen/>
      </w:r>
      <w:r w:rsidR="00D415E2">
        <w:rPr>
          <w:noProof/>
        </w:rPr>
        <w:t>12</w:t>
      </w:r>
      <w:r w:rsidR="00E422EC" w:rsidRPr="00B76BD3">
        <w:fldChar w:fldCharType="end"/>
      </w:r>
      <w:r w:rsidRPr="00B76BD3">
        <w:t>.</w:t>
      </w:r>
    </w:p>
    <w:p w14:paraId="7EA13EC2" w14:textId="0AF18547" w:rsidR="005A1BAB" w:rsidRPr="00B76BD3" w:rsidRDefault="005A1BAB" w:rsidP="005A1BAB">
      <w:pPr>
        <w:pStyle w:val="ECSSIEPUID"/>
      </w:pPr>
      <w:bookmarkStart w:id="2889" w:name="iepuid_ECSS_Q_ST_70_60_1390504"/>
      <w:r>
        <w:t>ECSS-Q-ST-70-60_1390504</w:t>
      </w:r>
      <w:bookmarkEnd w:id="2889"/>
    </w:p>
    <w:p w14:paraId="1876C1E0" w14:textId="07F06E0F" w:rsidR="00FF3380" w:rsidRPr="00B76BD3" w:rsidRDefault="00FF3380" w:rsidP="00C11A60">
      <w:pPr>
        <w:pStyle w:val="requirelevel1"/>
      </w:pPr>
      <w:r w:rsidRPr="00B76BD3">
        <w:t xml:space="preserve">Breach of insulation that </w:t>
      </w:r>
      <w:r w:rsidR="00DE2F1D" w:rsidRPr="00B76BD3">
        <w:t xml:space="preserve">is demonstrated by microsectioning to be caused by lack of cleanliness shall be evaluated during the audit in conformance with clause </w:t>
      </w:r>
      <w:r w:rsidR="00DE2F1D" w:rsidRPr="00B76BD3">
        <w:fldChar w:fldCharType="begin"/>
      </w:r>
      <w:r w:rsidR="00DE2F1D" w:rsidRPr="00B76BD3">
        <w:instrText xml:space="preserve"> REF _Ref468698413 \w \h </w:instrText>
      </w:r>
      <w:r w:rsidR="00DE2F1D" w:rsidRPr="00B76BD3">
        <w:fldChar w:fldCharType="separate"/>
      </w:r>
      <w:r w:rsidR="00D415E2">
        <w:t>6.7</w:t>
      </w:r>
      <w:r w:rsidR="00DE2F1D" w:rsidRPr="00B76BD3">
        <w:fldChar w:fldCharType="end"/>
      </w:r>
      <w:r w:rsidR="00DE2F1D" w:rsidRPr="00B76BD3">
        <w:t>.</w:t>
      </w:r>
    </w:p>
    <w:p w14:paraId="1EF86886" w14:textId="77777777" w:rsidR="00C1482B" w:rsidRPr="00B76BD3" w:rsidRDefault="00C1482B" w:rsidP="00C11A60">
      <w:pPr>
        <w:pStyle w:val="NOTE"/>
      </w:pPr>
      <w:r w:rsidRPr="00B76BD3">
        <w:t xml:space="preserve">The test can only be treated as nonconform in case contamination is demonstrated to be the cause of breach of insulation. The electrical response only, is not sufficient. Hence, </w:t>
      </w:r>
      <w:r w:rsidR="000903C5" w:rsidRPr="00B76BD3">
        <w:t xml:space="preserve">it is not necessary that </w:t>
      </w:r>
      <w:r w:rsidRPr="00B76BD3">
        <w:t xml:space="preserve">the environmental parameters are fully representative of operational use. The test only serves to find contamination, if any. </w:t>
      </w:r>
      <w:r w:rsidR="00553EE8" w:rsidRPr="00B76BD3">
        <w:t>Test result</w:t>
      </w:r>
      <w:r w:rsidR="00E5482A" w:rsidRPr="00B76BD3">
        <w:t>s</w:t>
      </w:r>
      <w:r w:rsidR="00553EE8" w:rsidRPr="00B76BD3">
        <w:t xml:space="preserve"> of contamination causing breach of insulation are </w:t>
      </w:r>
      <w:r w:rsidRPr="00B76BD3">
        <w:t>evaluate</w:t>
      </w:r>
      <w:r w:rsidR="00553EE8" w:rsidRPr="00B76BD3">
        <w:t>d</w:t>
      </w:r>
      <w:r w:rsidRPr="00B76BD3">
        <w:t xml:space="preserve"> together with the cleanliness of processes during the audit.</w:t>
      </w:r>
      <w:r w:rsidR="000903C5" w:rsidRPr="00B76BD3">
        <w:t xml:space="preserve"> </w:t>
      </w:r>
    </w:p>
    <w:p w14:paraId="3ACE8E5C" w14:textId="77777777" w:rsidR="00986B42" w:rsidRPr="00B76BD3" w:rsidRDefault="005441E1" w:rsidP="00480CD9">
      <w:pPr>
        <w:pStyle w:val="graphic"/>
        <w:rPr>
          <w:lang w:val="en-GB"/>
        </w:rPr>
      </w:pPr>
      <w:r>
        <w:rPr>
          <w:noProof/>
          <w:lang w:val="en-GB"/>
        </w:rPr>
        <w:lastRenderedPageBreak/>
        <w:drawing>
          <wp:inline distT="0" distB="0" distL="0" distR="0" wp14:anchorId="0565824A" wp14:editId="36EE4454">
            <wp:extent cx="4277360" cy="2250440"/>
            <wp:effectExtent l="0" t="0" r="8890" b="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t="3934" r="2679"/>
                    <a:stretch>
                      <a:fillRect/>
                    </a:stretch>
                  </pic:blipFill>
                  <pic:spPr bwMode="auto">
                    <a:xfrm>
                      <a:off x="0" y="0"/>
                      <a:ext cx="4277360" cy="2250440"/>
                    </a:xfrm>
                    <a:prstGeom prst="rect">
                      <a:avLst/>
                    </a:prstGeom>
                    <a:noFill/>
                    <a:ln>
                      <a:noFill/>
                    </a:ln>
                  </pic:spPr>
                </pic:pic>
              </a:graphicData>
            </a:graphic>
          </wp:inline>
        </w:drawing>
      </w:r>
    </w:p>
    <w:p w14:paraId="2138234F" w14:textId="77777777" w:rsidR="00986B42" w:rsidRPr="00B76BD3" w:rsidRDefault="005441E1" w:rsidP="00480CD9">
      <w:pPr>
        <w:pStyle w:val="graphic"/>
        <w:rPr>
          <w:noProof/>
          <w:lang w:val="en-GB"/>
        </w:rPr>
      </w:pPr>
      <w:r>
        <w:rPr>
          <w:noProof/>
          <w:lang w:val="en-GB"/>
        </w:rPr>
        <w:drawing>
          <wp:inline distT="0" distB="0" distL="0" distR="0" wp14:anchorId="26CCAA92" wp14:editId="14B85F49">
            <wp:extent cx="4221480" cy="2225040"/>
            <wp:effectExtent l="0" t="0" r="7620" b="3810"/>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221480" cy="2225040"/>
                    </a:xfrm>
                    <a:prstGeom prst="rect">
                      <a:avLst/>
                    </a:prstGeom>
                    <a:noFill/>
                    <a:ln>
                      <a:noFill/>
                    </a:ln>
                  </pic:spPr>
                </pic:pic>
              </a:graphicData>
            </a:graphic>
          </wp:inline>
        </w:drawing>
      </w:r>
    </w:p>
    <w:p w14:paraId="01AF56E9" w14:textId="131B1F19" w:rsidR="00FF3380" w:rsidRPr="00B76BD3" w:rsidRDefault="00FF3380" w:rsidP="00FF3380">
      <w:pPr>
        <w:pStyle w:val="Caption"/>
      </w:pPr>
      <w:bookmarkStart w:id="2890" w:name="ECSS_Q_ST_70_60_1390426"/>
      <w:bookmarkStart w:id="2891" w:name="_Ref481417940"/>
      <w:bookmarkStart w:id="2892" w:name="_Toc181198179"/>
      <w:bookmarkEnd w:id="2890"/>
      <w:r w:rsidRPr="00B76BD3">
        <w:t xml:space="preserve">Figure </w:t>
      </w:r>
      <w:r w:rsidR="00DD03AF">
        <w:fldChar w:fldCharType="begin"/>
      </w:r>
      <w:r w:rsidR="00DD03AF">
        <w:instrText xml:space="preserve"> STYLEREF 1 \s </w:instrText>
      </w:r>
      <w:r w:rsidR="00DD03AF">
        <w:fldChar w:fldCharType="separate"/>
      </w:r>
      <w:r w:rsidR="00D415E2">
        <w:rPr>
          <w:noProof/>
        </w:rPr>
        <w:t>9</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12</w:t>
      </w:r>
      <w:r w:rsidR="00DD03AF">
        <w:rPr>
          <w:noProof/>
        </w:rPr>
        <w:fldChar w:fldCharType="end"/>
      </w:r>
      <w:bookmarkEnd w:id="2891"/>
      <w:r w:rsidRPr="00B76BD3">
        <w:t>: Insulation resistance during THB Ambient (until sample nr 1000) and THB ECM showing continuous breach of insulation on 4 patterns in the lower graph. The top graph shows stable insulation.</w:t>
      </w:r>
      <w:bookmarkEnd w:id="2892"/>
    </w:p>
    <w:p w14:paraId="3EA5C784" w14:textId="77777777" w:rsidR="00FB6CDD" w:rsidRPr="00B76BD3" w:rsidRDefault="005441E1" w:rsidP="00480CD9">
      <w:pPr>
        <w:pStyle w:val="graphic"/>
        <w:rPr>
          <w:lang w:val="en-GB"/>
        </w:rPr>
      </w:pPr>
      <w:r>
        <w:rPr>
          <w:noProof/>
          <w:lang w:val="en-GB"/>
        </w:rPr>
        <w:drawing>
          <wp:inline distT="0" distB="0" distL="0" distR="0" wp14:anchorId="002C2880" wp14:editId="391A53B9">
            <wp:extent cx="2809240" cy="210312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09240" cy="2103120"/>
                    </a:xfrm>
                    <a:prstGeom prst="rect">
                      <a:avLst/>
                    </a:prstGeom>
                    <a:noFill/>
                    <a:ln>
                      <a:noFill/>
                    </a:ln>
                  </pic:spPr>
                </pic:pic>
              </a:graphicData>
            </a:graphic>
          </wp:inline>
        </w:drawing>
      </w:r>
    </w:p>
    <w:p w14:paraId="78E3E67F" w14:textId="52BF6B14" w:rsidR="00DE2F1D" w:rsidRPr="00B76BD3" w:rsidRDefault="00DE2F1D" w:rsidP="00DE2F1D">
      <w:pPr>
        <w:pStyle w:val="Caption"/>
      </w:pPr>
      <w:bookmarkStart w:id="2893" w:name="ECSS_Q_ST_70_60_1390427"/>
      <w:bookmarkStart w:id="2894" w:name="_Toc181198180"/>
      <w:bookmarkEnd w:id="2893"/>
      <w:r w:rsidRPr="00B76BD3">
        <w:t xml:space="preserve">Figure </w:t>
      </w:r>
      <w:r w:rsidR="00DD03AF">
        <w:fldChar w:fldCharType="begin"/>
      </w:r>
      <w:r w:rsidR="00DD03AF">
        <w:instrText xml:space="preserve"> STYLEREF 1 \s </w:instrText>
      </w:r>
      <w:r w:rsidR="00DD03AF">
        <w:fldChar w:fldCharType="separate"/>
      </w:r>
      <w:r w:rsidR="00D415E2">
        <w:rPr>
          <w:noProof/>
        </w:rPr>
        <w:t>9</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13</w:t>
      </w:r>
      <w:r w:rsidR="00DD03AF">
        <w:rPr>
          <w:noProof/>
        </w:rPr>
        <w:fldChar w:fldCharType="end"/>
      </w:r>
      <w:r w:rsidRPr="00B76BD3">
        <w:t>: Horizontal microsection showing fibre contamination on tracks in prepreg resin causing breach of insulation.</w:t>
      </w:r>
      <w:bookmarkEnd w:id="2894"/>
    </w:p>
    <w:p w14:paraId="5A0E9B48" w14:textId="77777777" w:rsidR="00EC6090" w:rsidRPr="00B76BD3" w:rsidRDefault="00EC6090" w:rsidP="00EC6090">
      <w:pPr>
        <w:pStyle w:val="Heading3"/>
      </w:pPr>
      <w:bookmarkStart w:id="2895" w:name="_Ref510539292"/>
      <w:bookmarkStart w:id="2896" w:name="_Toc181198104"/>
      <w:r w:rsidRPr="00B76BD3">
        <w:lastRenderedPageBreak/>
        <w:t>Conductive Anodic Filament (CAF)</w:t>
      </w:r>
      <w:bookmarkStart w:id="2897" w:name="ECSS_Q_ST_70_60_1390428"/>
      <w:bookmarkEnd w:id="2895"/>
      <w:bookmarkEnd w:id="2897"/>
      <w:bookmarkEnd w:id="2896"/>
    </w:p>
    <w:p w14:paraId="7D6810D0" w14:textId="6E929E60" w:rsidR="003C3E88" w:rsidRDefault="003C3E88" w:rsidP="00500935">
      <w:pPr>
        <w:pStyle w:val="Heading4"/>
      </w:pPr>
      <w:r w:rsidRPr="00B76BD3">
        <w:t>General</w:t>
      </w:r>
      <w:bookmarkStart w:id="2898" w:name="ECSS_Q_ST_70_60_1390429"/>
      <w:bookmarkEnd w:id="2898"/>
    </w:p>
    <w:p w14:paraId="09D2C1D0" w14:textId="7562027B" w:rsidR="005A1BAB" w:rsidRPr="005A1BAB" w:rsidRDefault="005A1BAB" w:rsidP="005A1BAB">
      <w:pPr>
        <w:pStyle w:val="ECSSIEPUID"/>
      </w:pPr>
      <w:bookmarkStart w:id="2899" w:name="iepuid_ECSS_Q_ST_70_60_1390505"/>
      <w:r>
        <w:t>ECSS-Q-ST-70-60_1390505</w:t>
      </w:r>
      <w:bookmarkEnd w:id="2899"/>
    </w:p>
    <w:p w14:paraId="1C59FED7" w14:textId="77777777" w:rsidR="003C3E88" w:rsidRPr="00B76BD3" w:rsidRDefault="003C3E88" w:rsidP="003C3E88">
      <w:pPr>
        <w:pStyle w:val="requirelevel1"/>
      </w:pPr>
      <w:r w:rsidRPr="00B76BD3">
        <w:t>A justification shall be provided in case any part of this test method is tailored.</w:t>
      </w:r>
    </w:p>
    <w:p w14:paraId="43923A93" w14:textId="77777777" w:rsidR="003C3E88" w:rsidRPr="00B76BD3" w:rsidRDefault="003C3E88" w:rsidP="00882DD9">
      <w:pPr>
        <w:pStyle w:val="NOTE"/>
      </w:pPr>
      <w:r w:rsidRPr="00B76BD3">
        <w:t>The specified method can be superseded by future test campaigns to implement lessons learned or to represent applications.</w:t>
      </w:r>
    </w:p>
    <w:p w14:paraId="5BDDE348" w14:textId="4C06122F" w:rsidR="003C3E88" w:rsidRDefault="003C3E88" w:rsidP="00500935">
      <w:pPr>
        <w:pStyle w:val="Heading4"/>
      </w:pPr>
      <w:bookmarkStart w:id="2900" w:name="_Ref508012548"/>
      <w:r w:rsidRPr="00B76BD3">
        <w:t>Test vehicle</w:t>
      </w:r>
      <w:bookmarkStart w:id="2901" w:name="ECSS_Q_ST_70_60_1390430"/>
      <w:bookmarkEnd w:id="2900"/>
      <w:bookmarkEnd w:id="2901"/>
    </w:p>
    <w:p w14:paraId="1FF46553" w14:textId="7DDFE93B" w:rsidR="005A1BAB" w:rsidRPr="005A1BAB" w:rsidRDefault="005A1BAB" w:rsidP="005A1BAB">
      <w:pPr>
        <w:pStyle w:val="ECSSIEPUID"/>
      </w:pPr>
      <w:bookmarkStart w:id="2902" w:name="iepuid_ECSS_Q_ST_70_60_1390506"/>
      <w:r>
        <w:t>ECSS-Q-ST-70-60_1390506</w:t>
      </w:r>
      <w:bookmarkEnd w:id="2902"/>
    </w:p>
    <w:p w14:paraId="6A651EBD" w14:textId="77777777" w:rsidR="003C3E88" w:rsidRPr="00B76BD3" w:rsidRDefault="003C3E88" w:rsidP="003C3E88">
      <w:pPr>
        <w:pStyle w:val="requirelevel1"/>
      </w:pPr>
      <w:r w:rsidRPr="00B76BD3">
        <w:t xml:space="preserve">The </w:t>
      </w:r>
      <w:r w:rsidR="00853CDA" w:rsidRPr="00B76BD3">
        <w:t xml:space="preserve">lay-out of the </w:t>
      </w:r>
      <w:r w:rsidRPr="00B76BD3">
        <w:t xml:space="preserve">test vehicle for CAF test shall meet </w:t>
      </w:r>
      <w:r w:rsidR="0078496B">
        <w:t xml:space="preserve">all </w:t>
      </w:r>
      <w:r w:rsidRPr="00B76BD3">
        <w:t>the following conditions:</w:t>
      </w:r>
    </w:p>
    <w:p w14:paraId="445933D8" w14:textId="0110B96B" w:rsidR="00370443" w:rsidRPr="00B76BD3" w:rsidRDefault="005B480E" w:rsidP="005B480E">
      <w:pPr>
        <w:pStyle w:val="requirelevel2"/>
      </w:pPr>
      <w:bookmarkStart w:id="2903" w:name="_Ref480970492"/>
      <w:r w:rsidRPr="00B76BD3">
        <w:t>It includes the p</w:t>
      </w:r>
      <w:r w:rsidR="00370443" w:rsidRPr="00B76BD3">
        <w:t>attern configuration A</w:t>
      </w:r>
      <w:r w:rsidR="00CA2FE4" w:rsidRPr="00B76BD3">
        <w:t xml:space="preserve"> as specified in </w:t>
      </w:r>
      <w:r w:rsidR="00CA2FE4" w:rsidRPr="00B76BD3">
        <w:fldChar w:fldCharType="begin"/>
      </w:r>
      <w:r w:rsidR="00CA2FE4" w:rsidRPr="00B76BD3">
        <w:instrText xml:space="preserve"> REF _Ref481417887 \h </w:instrText>
      </w:r>
      <w:r w:rsidR="00CA2FE4" w:rsidRPr="00B76BD3">
        <w:fldChar w:fldCharType="separate"/>
      </w:r>
      <w:r w:rsidR="00D415E2" w:rsidRPr="00B76BD3">
        <w:t xml:space="preserve">Table </w:t>
      </w:r>
      <w:r w:rsidR="00D415E2">
        <w:rPr>
          <w:noProof/>
        </w:rPr>
        <w:t>9</w:t>
      </w:r>
      <w:r w:rsidR="00D415E2">
        <w:noBreakHyphen/>
      </w:r>
      <w:r w:rsidR="00D415E2">
        <w:rPr>
          <w:noProof/>
        </w:rPr>
        <w:t>2</w:t>
      </w:r>
      <w:r w:rsidR="00CA2FE4" w:rsidRPr="00B76BD3">
        <w:fldChar w:fldCharType="end"/>
      </w:r>
      <w:r w:rsidR="00CC47E1">
        <w:t xml:space="preserve"> </w:t>
      </w:r>
      <w:r w:rsidR="00370443" w:rsidRPr="00B76BD3">
        <w:t xml:space="preserve">for aligned vias using ≥20x20 vias configured in </w:t>
      </w:r>
      <w:r w:rsidR="0003508B">
        <w:t>X</w:t>
      </w:r>
      <w:r w:rsidR="00370443" w:rsidRPr="00B76BD3">
        <w:t xml:space="preserve"> and </w:t>
      </w:r>
      <w:r w:rsidR="0003508B">
        <w:t>Y-</w:t>
      </w:r>
      <w:r w:rsidR="00370443" w:rsidRPr="00B76BD3">
        <w:t>direction</w:t>
      </w:r>
      <w:r w:rsidR="00EC17A1" w:rsidRPr="00B76BD3">
        <w:t>;</w:t>
      </w:r>
      <w:bookmarkEnd w:id="2903"/>
    </w:p>
    <w:p w14:paraId="2D26B0A0" w14:textId="1B8B692F" w:rsidR="00370443" w:rsidRPr="00B76BD3" w:rsidRDefault="00370443" w:rsidP="005B480E">
      <w:pPr>
        <w:pStyle w:val="requirelevel2"/>
      </w:pPr>
      <w:bookmarkStart w:id="2904" w:name="_Ref480970506"/>
      <w:r w:rsidRPr="00B76BD3">
        <w:t xml:space="preserve">It includes the pattern configuration B </w:t>
      </w:r>
      <w:r w:rsidR="00CA2FE4" w:rsidRPr="00B76BD3">
        <w:t xml:space="preserve">as specified in </w:t>
      </w:r>
      <w:r w:rsidR="00CA2FE4" w:rsidRPr="00B76BD3">
        <w:fldChar w:fldCharType="begin"/>
      </w:r>
      <w:r w:rsidR="00CA2FE4" w:rsidRPr="00B76BD3">
        <w:instrText xml:space="preserve"> REF _Ref481419168 \h </w:instrText>
      </w:r>
      <w:r w:rsidR="00CA2FE4" w:rsidRPr="00B76BD3">
        <w:fldChar w:fldCharType="separate"/>
      </w:r>
      <w:r w:rsidR="00D415E2" w:rsidRPr="00B76BD3">
        <w:t xml:space="preserve">Table </w:t>
      </w:r>
      <w:r w:rsidR="00D415E2">
        <w:rPr>
          <w:noProof/>
        </w:rPr>
        <w:t>9</w:t>
      </w:r>
      <w:r w:rsidR="00D415E2">
        <w:noBreakHyphen/>
      </w:r>
      <w:r w:rsidR="00D415E2">
        <w:rPr>
          <w:noProof/>
        </w:rPr>
        <w:t>3</w:t>
      </w:r>
      <w:r w:rsidR="00CA2FE4" w:rsidRPr="00B76BD3">
        <w:fldChar w:fldCharType="end"/>
      </w:r>
      <w:r w:rsidR="00CA2FE4" w:rsidRPr="00B76BD3">
        <w:t xml:space="preserve"> </w:t>
      </w:r>
      <w:r w:rsidRPr="00B76BD3">
        <w:t>for staggered vias using ≥10x20 vias</w:t>
      </w:r>
      <w:r w:rsidR="00EC17A1" w:rsidRPr="00B76BD3">
        <w:t>;</w:t>
      </w:r>
      <w:bookmarkEnd w:id="2904"/>
    </w:p>
    <w:p w14:paraId="4052A4B8" w14:textId="56FBCBA6" w:rsidR="00370443" w:rsidRPr="00B76BD3" w:rsidRDefault="00370443" w:rsidP="005B480E">
      <w:pPr>
        <w:pStyle w:val="requirelevel2"/>
      </w:pPr>
      <w:bookmarkStart w:id="2905" w:name="_Ref480970523"/>
      <w:r w:rsidRPr="00B76BD3">
        <w:t xml:space="preserve">It includes the pattern configuration C </w:t>
      </w:r>
      <w:r w:rsidR="00CA2FE4" w:rsidRPr="00B76BD3">
        <w:t xml:space="preserve">as specified in </w:t>
      </w:r>
      <w:r w:rsidR="00CA2FE4" w:rsidRPr="00B76BD3">
        <w:fldChar w:fldCharType="begin"/>
      </w:r>
      <w:r w:rsidR="00CA2FE4" w:rsidRPr="00B76BD3">
        <w:instrText xml:space="preserve"> REF _Ref481419169 \h </w:instrText>
      </w:r>
      <w:r w:rsidR="00CA2FE4" w:rsidRPr="00B76BD3">
        <w:fldChar w:fldCharType="separate"/>
      </w:r>
      <w:r w:rsidR="00D415E2" w:rsidRPr="00B76BD3">
        <w:t xml:space="preserve">Table </w:t>
      </w:r>
      <w:r w:rsidR="00D415E2">
        <w:rPr>
          <w:noProof/>
        </w:rPr>
        <w:t>9</w:t>
      </w:r>
      <w:r w:rsidR="00D415E2">
        <w:noBreakHyphen/>
      </w:r>
      <w:r w:rsidR="00D415E2">
        <w:rPr>
          <w:noProof/>
        </w:rPr>
        <w:t>4</w:t>
      </w:r>
      <w:r w:rsidR="00CA2FE4" w:rsidRPr="00B76BD3">
        <w:fldChar w:fldCharType="end"/>
      </w:r>
      <w:r w:rsidR="00CA2FE4" w:rsidRPr="00B76BD3">
        <w:t xml:space="preserve"> </w:t>
      </w:r>
      <w:r w:rsidRPr="00B76BD3">
        <w:t>for vias in plane using ≥20x20 vias</w:t>
      </w:r>
      <w:r w:rsidR="00DD531C" w:rsidRPr="00B76BD3">
        <w:t xml:space="preserve"> with </w:t>
      </w:r>
      <w:r w:rsidR="00EC17A1" w:rsidRPr="00B76BD3">
        <w:t>all non-functional pads removed;</w:t>
      </w:r>
      <w:bookmarkEnd w:id="2905"/>
    </w:p>
    <w:p w14:paraId="3D860255" w14:textId="77777777" w:rsidR="00853CDA" w:rsidRPr="00B76BD3" w:rsidRDefault="00853CDA" w:rsidP="002C5525">
      <w:pPr>
        <w:pStyle w:val="requirelevel2"/>
      </w:pPr>
      <w:bookmarkStart w:id="2906" w:name="_Ref480970531"/>
      <w:r w:rsidRPr="00B76BD3">
        <w:t xml:space="preserve">Electrical registration coupons in </w:t>
      </w:r>
      <w:r w:rsidR="0003508B">
        <w:t>X</w:t>
      </w:r>
      <w:r w:rsidRPr="00B76BD3">
        <w:t xml:space="preserve"> and </w:t>
      </w:r>
      <w:r w:rsidR="0003508B">
        <w:t>Y-</w:t>
      </w:r>
      <w:r w:rsidRPr="00B76BD3">
        <w:t>direction for verification of registration</w:t>
      </w:r>
      <w:r w:rsidR="00EC17A1" w:rsidRPr="00B76BD3">
        <w:t>.</w:t>
      </w:r>
      <w:bookmarkEnd w:id="2906"/>
    </w:p>
    <w:p w14:paraId="59144866" w14:textId="39D880DA" w:rsidR="002C5525" w:rsidRPr="00B76BD3" w:rsidRDefault="002C5525" w:rsidP="002C5525">
      <w:pPr>
        <w:pStyle w:val="NOTEnumbered"/>
        <w:rPr>
          <w:lang w:val="en-GB"/>
        </w:rPr>
      </w:pPr>
      <w:r w:rsidRPr="00B76BD3">
        <w:rPr>
          <w:lang w:val="en-GB"/>
        </w:rPr>
        <w:t>1</w:t>
      </w:r>
      <w:r w:rsidRPr="00B76BD3">
        <w:rPr>
          <w:lang w:val="en-GB"/>
        </w:rPr>
        <w:tab/>
        <w:t xml:space="preserve">For requirement </w:t>
      </w:r>
      <w:r w:rsidRPr="00B76BD3">
        <w:rPr>
          <w:lang w:val="en-GB"/>
        </w:rPr>
        <w:fldChar w:fldCharType="begin"/>
      </w:r>
      <w:r w:rsidRPr="00B76BD3">
        <w:rPr>
          <w:lang w:val="en-GB"/>
        </w:rPr>
        <w:instrText xml:space="preserve"> REF _Ref480970492 \w \h  \* MERGEFORMAT </w:instrText>
      </w:r>
      <w:r w:rsidRPr="00B76BD3">
        <w:rPr>
          <w:lang w:val="en-GB"/>
        </w:rPr>
      </w:r>
      <w:r w:rsidRPr="00B76BD3">
        <w:rPr>
          <w:lang w:val="en-GB"/>
        </w:rPr>
        <w:fldChar w:fldCharType="separate"/>
      </w:r>
      <w:r w:rsidR="00D415E2">
        <w:rPr>
          <w:lang w:val="en-GB"/>
        </w:rPr>
        <w:t>9.7.3.2a.1</w:t>
      </w:r>
      <w:r w:rsidRPr="00B76BD3">
        <w:rPr>
          <w:lang w:val="en-GB"/>
        </w:rPr>
        <w:fldChar w:fldCharType="end"/>
      </w:r>
      <w:r w:rsidRPr="00B76BD3">
        <w:rPr>
          <w:lang w:val="en-GB"/>
        </w:rPr>
        <w:t xml:space="preserve"> such comb pattern of aligned vias result in 20 vias x 19 spacing = 380 CAF opportunities within a layer. </w:t>
      </w:r>
    </w:p>
    <w:p w14:paraId="7A2A62DE" w14:textId="7A79627A" w:rsidR="002C5525" w:rsidRPr="00B76BD3" w:rsidRDefault="002C5525" w:rsidP="002C5525">
      <w:pPr>
        <w:pStyle w:val="NOTEnumbered"/>
        <w:rPr>
          <w:lang w:val="en-GB"/>
        </w:rPr>
      </w:pPr>
      <w:r w:rsidRPr="00B76BD3">
        <w:rPr>
          <w:lang w:val="en-GB"/>
        </w:rPr>
        <w:t>2</w:t>
      </w:r>
      <w:r w:rsidRPr="00B76BD3">
        <w:rPr>
          <w:lang w:val="en-GB"/>
        </w:rPr>
        <w:tab/>
        <w:t xml:space="preserve">For requirement </w:t>
      </w:r>
      <w:r w:rsidRPr="00B76BD3">
        <w:rPr>
          <w:lang w:val="en-GB"/>
        </w:rPr>
        <w:fldChar w:fldCharType="begin"/>
      </w:r>
      <w:r w:rsidRPr="00B76BD3">
        <w:rPr>
          <w:lang w:val="en-GB"/>
        </w:rPr>
        <w:instrText xml:space="preserve"> REF _Ref480970506 \w \h  \* MERGEFORMAT </w:instrText>
      </w:r>
      <w:r w:rsidRPr="00B76BD3">
        <w:rPr>
          <w:lang w:val="en-GB"/>
        </w:rPr>
      </w:r>
      <w:r w:rsidRPr="00B76BD3">
        <w:rPr>
          <w:lang w:val="en-GB"/>
        </w:rPr>
        <w:fldChar w:fldCharType="separate"/>
      </w:r>
      <w:r w:rsidR="00D415E2">
        <w:rPr>
          <w:lang w:val="en-GB"/>
        </w:rPr>
        <w:t>9.7.3.2a.2</w:t>
      </w:r>
      <w:r w:rsidRPr="00B76BD3">
        <w:rPr>
          <w:lang w:val="en-GB"/>
        </w:rPr>
        <w:fldChar w:fldCharType="end"/>
      </w:r>
      <w:r w:rsidRPr="00B76BD3">
        <w:rPr>
          <w:lang w:val="en-GB"/>
        </w:rPr>
        <w:t xml:space="preserve"> such comb pattern of staggered vias result in 10 vias x 19 spacings x 2 manhattan paths = 380 CAF opportunities within a layer.</w:t>
      </w:r>
    </w:p>
    <w:p w14:paraId="471FDB7B" w14:textId="7ED6006C" w:rsidR="002C5525" w:rsidRPr="00B76BD3" w:rsidRDefault="002C5525" w:rsidP="002C5525">
      <w:pPr>
        <w:pStyle w:val="NOTEnumbered"/>
        <w:rPr>
          <w:lang w:val="en-GB"/>
        </w:rPr>
      </w:pPr>
      <w:r w:rsidRPr="00B76BD3">
        <w:rPr>
          <w:lang w:val="en-GB"/>
        </w:rPr>
        <w:t>3</w:t>
      </w:r>
      <w:r w:rsidRPr="00B76BD3">
        <w:rPr>
          <w:lang w:val="en-GB"/>
        </w:rPr>
        <w:tab/>
        <w:t xml:space="preserve">For requirement </w:t>
      </w:r>
      <w:r w:rsidRPr="00B76BD3">
        <w:rPr>
          <w:lang w:val="en-GB"/>
        </w:rPr>
        <w:fldChar w:fldCharType="begin"/>
      </w:r>
      <w:r w:rsidRPr="00B76BD3">
        <w:rPr>
          <w:lang w:val="en-GB"/>
        </w:rPr>
        <w:instrText xml:space="preserve"> REF _Ref480970523 \w \h  \* MERGEFORMAT </w:instrText>
      </w:r>
      <w:r w:rsidRPr="00B76BD3">
        <w:rPr>
          <w:lang w:val="en-GB"/>
        </w:rPr>
      </w:r>
      <w:r w:rsidRPr="00B76BD3">
        <w:rPr>
          <w:lang w:val="en-GB"/>
        </w:rPr>
        <w:fldChar w:fldCharType="separate"/>
      </w:r>
      <w:r w:rsidR="00D415E2">
        <w:rPr>
          <w:lang w:val="en-GB"/>
        </w:rPr>
        <w:t>9.7.3.2a.3</w:t>
      </w:r>
      <w:r w:rsidRPr="00B76BD3">
        <w:rPr>
          <w:lang w:val="en-GB"/>
        </w:rPr>
        <w:fldChar w:fldCharType="end"/>
      </w:r>
      <w:r w:rsidRPr="00B76BD3">
        <w:rPr>
          <w:lang w:val="en-GB"/>
        </w:rPr>
        <w:t xml:space="preserve"> the C pattern of vias-in-plane is used to represent via-to-track. The non-functional pad is removed on all layers, otherwise the failure mechanism can be as for the configuration conductor-to-conductor.</w:t>
      </w:r>
    </w:p>
    <w:p w14:paraId="2C33C8D7" w14:textId="5EB1C242" w:rsidR="002C5525" w:rsidRPr="00B76BD3" w:rsidRDefault="002C5525" w:rsidP="002C5525">
      <w:pPr>
        <w:pStyle w:val="NOTEnumbered"/>
        <w:rPr>
          <w:lang w:val="en-GB"/>
        </w:rPr>
      </w:pPr>
      <w:r w:rsidRPr="00B76BD3">
        <w:rPr>
          <w:lang w:val="en-GB"/>
        </w:rPr>
        <w:t>4</w:t>
      </w:r>
      <w:r w:rsidRPr="00B76BD3">
        <w:rPr>
          <w:lang w:val="en-GB"/>
        </w:rPr>
        <w:tab/>
        <w:t xml:space="preserve">For requirement </w:t>
      </w:r>
      <w:r w:rsidRPr="00B76BD3">
        <w:rPr>
          <w:lang w:val="en-GB"/>
        </w:rPr>
        <w:fldChar w:fldCharType="begin"/>
      </w:r>
      <w:r w:rsidRPr="00B76BD3">
        <w:rPr>
          <w:lang w:val="en-GB"/>
        </w:rPr>
        <w:instrText xml:space="preserve"> REF _Ref480970523 \w \h  \* MERGEFORMAT </w:instrText>
      </w:r>
      <w:r w:rsidRPr="00B76BD3">
        <w:rPr>
          <w:lang w:val="en-GB"/>
        </w:rPr>
      </w:r>
      <w:r w:rsidRPr="00B76BD3">
        <w:rPr>
          <w:lang w:val="en-GB"/>
        </w:rPr>
        <w:fldChar w:fldCharType="separate"/>
      </w:r>
      <w:r w:rsidR="00D415E2">
        <w:rPr>
          <w:lang w:val="en-GB"/>
        </w:rPr>
        <w:t>9.7.3.2a.3</w:t>
      </w:r>
      <w:r w:rsidRPr="00B76BD3">
        <w:rPr>
          <w:lang w:val="en-GB"/>
        </w:rPr>
        <w:fldChar w:fldCharType="end"/>
      </w:r>
      <w:r w:rsidRPr="00B76BD3">
        <w:rPr>
          <w:lang w:val="en-GB"/>
        </w:rPr>
        <w:t xml:space="preserve"> C pattern is designed with bias voltage connected to the vias. Therefore the vias are positive, i.e. the anode. CAF grows from the anode, hence CAF can grow from the via, which is the purpose of this test pattern design.</w:t>
      </w:r>
    </w:p>
    <w:p w14:paraId="59AC9AB3" w14:textId="26539E15" w:rsidR="00423030" w:rsidRPr="00B76BD3" w:rsidRDefault="002C5525" w:rsidP="002C5525">
      <w:pPr>
        <w:pStyle w:val="NOTEnumbered"/>
        <w:rPr>
          <w:lang w:val="en-GB"/>
        </w:rPr>
      </w:pPr>
      <w:r w:rsidRPr="00B76BD3">
        <w:rPr>
          <w:lang w:val="en-GB"/>
        </w:rPr>
        <w:t>5</w:t>
      </w:r>
      <w:r w:rsidRPr="00B76BD3">
        <w:rPr>
          <w:lang w:val="en-GB"/>
        </w:rPr>
        <w:tab/>
      </w:r>
      <w:r w:rsidR="00E210AE" w:rsidRPr="00B76BD3">
        <w:rPr>
          <w:lang w:val="en-GB"/>
        </w:rPr>
        <w:t xml:space="preserve">For requirement </w:t>
      </w:r>
      <w:r w:rsidR="002429DE" w:rsidRPr="00B76BD3">
        <w:rPr>
          <w:lang w:val="en-GB"/>
        </w:rPr>
        <w:fldChar w:fldCharType="begin"/>
      </w:r>
      <w:r w:rsidR="002429DE" w:rsidRPr="00B76BD3">
        <w:rPr>
          <w:lang w:val="en-GB"/>
        </w:rPr>
        <w:instrText xml:space="preserve"> REF _Ref480970492 \w \h  \* MERGEFORMAT </w:instrText>
      </w:r>
      <w:r w:rsidR="002429DE" w:rsidRPr="00B76BD3">
        <w:rPr>
          <w:lang w:val="en-GB"/>
        </w:rPr>
      </w:r>
      <w:r w:rsidR="002429DE" w:rsidRPr="00B76BD3">
        <w:rPr>
          <w:lang w:val="en-GB"/>
        </w:rPr>
        <w:fldChar w:fldCharType="separate"/>
      </w:r>
      <w:r w:rsidR="00D415E2">
        <w:rPr>
          <w:lang w:val="en-GB"/>
        </w:rPr>
        <w:t>9.7.3.2a.1</w:t>
      </w:r>
      <w:r w:rsidR="002429DE" w:rsidRPr="00B76BD3">
        <w:rPr>
          <w:lang w:val="en-GB"/>
        </w:rPr>
        <w:fldChar w:fldCharType="end"/>
      </w:r>
      <w:r w:rsidR="00E210AE" w:rsidRPr="00B76BD3">
        <w:rPr>
          <w:lang w:val="en-GB"/>
        </w:rPr>
        <w:t xml:space="preserve"> t</w:t>
      </w:r>
      <w:r w:rsidR="00423030" w:rsidRPr="00B76BD3">
        <w:rPr>
          <w:lang w:val="en-GB"/>
        </w:rPr>
        <w:t xml:space="preserve">est pattern A is deemed to be most susceptible to CAF. </w:t>
      </w:r>
    </w:p>
    <w:p w14:paraId="4DB7A084" w14:textId="77777777" w:rsidR="002B3135" w:rsidRDefault="002C5525" w:rsidP="002C5525">
      <w:pPr>
        <w:pStyle w:val="NOTEnumbered"/>
        <w:rPr>
          <w:lang w:val="en-GB"/>
        </w:rPr>
      </w:pPr>
      <w:r w:rsidRPr="00B76BD3">
        <w:rPr>
          <w:lang w:val="en-GB"/>
        </w:rPr>
        <w:t>6</w:t>
      </w:r>
      <w:r w:rsidR="00423030" w:rsidRPr="00B76BD3">
        <w:rPr>
          <w:lang w:val="en-GB"/>
        </w:rPr>
        <w:tab/>
      </w:r>
      <w:r w:rsidR="002B3135">
        <w:rPr>
          <w:lang w:val="en-GB"/>
        </w:rPr>
        <w:t xml:space="preserve">It is good practice to implement an incremental spacing to rows of vias to avoid that the via </w:t>
      </w:r>
      <w:r w:rsidR="002B3135">
        <w:rPr>
          <w:lang w:val="en-GB"/>
        </w:rPr>
        <w:lastRenderedPageBreak/>
        <w:t>pattern always aligns with the glass weave of the laminate.</w:t>
      </w:r>
    </w:p>
    <w:p w14:paraId="1895B97A" w14:textId="77777777" w:rsidR="00423030" w:rsidRPr="00B76BD3" w:rsidRDefault="002B3135" w:rsidP="008621A2">
      <w:pPr>
        <w:pStyle w:val="NOTEnumbered"/>
        <w:keepNext/>
        <w:rPr>
          <w:lang w:val="en-GB"/>
        </w:rPr>
      </w:pPr>
      <w:r>
        <w:rPr>
          <w:lang w:val="en-GB"/>
        </w:rPr>
        <w:t>7</w:t>
      </w:r>
      <w:r>
        <w:rPr>
          <w:lang w:val="en-GB"/>
        </w:rPr>
        <w:tab/>
        <w:t>L</w:t>
      </w:r>
      <w:r w:rsidR="00423030" w:rsidRPr="00B76BD3">
        <w:rPr>
          <w:lang w:val="en-GB"/>
        </w:rPr>
        <w:t>aser drilled microvias give less propensity for CAF compared to mechanical vias, because:</w:t>
      </w:r>
    </w:p>
    <w:p w14:paraId="42F948C6" w14:textId="77777777" w:rsidR="00423030" w:rsidRPr="00B76BD3" w:rsidRDefault="00423030" w:rsidP="002C5525">
      <w:pPr>
        <w:pStyle w:val="NOTEbul"/>
      </w:pPr>
      <w:r w:rsidRPr="00B76BD3">
        <w:t>smaller diameter and smaller contact area to glass</w:t>
      </w:r>
    </w:p>
    <w:p w14:paraId="7069AA65" w14:textId="77777777" w:rsidR="00423030" w:rsidRPr="00B76BD3" w:rsidRDefault="00423030" w:rsidP="002C5525">
      <w:pPr>
        <w:pStyle w:val="NOTEbul"/>
      </w:pPr>
      <w:r w:rsidRPr="00B76BD3">
        <w:t>less desmear</w:t>
      </w:r>
    </w:p>
    <w:p w14:paraId="20BAD60F" w14:textId="77777777" w:rsidR="00423030" w:rsidRPr="00B76BD3" w:rsidRDefault="00423030" w:rsidP="002C5525">
      <w:pPr>
        <w:pStyle w:val="NOTEbul"/>
      </w:pPr>
      <w:r w:rsidRPr="00B76BD3">
        <w:t>less vibrations during hole wall formation</w:t>
      </w:r>
    </w:p>
    <w:p w14:paraId="3AB2D08C" w14:textId="12037299" w:rsidR="00423030" w:rsidRDefault="00423030" w:rsidP="002C5525">
      <w:pPr>
        <w:pStyle w:val="NOTEcont"/>
      </w:pPr>
      <w:r w:rsidRPr="00B76BD3">
        <w:t xml:space="preserve">Based on this, testing a mechanical via is considered representative or slightly worse-case of a microvia. For microvia, the critical spacing </w:t>
      </w:r>
      <w:r w:rsidR="007A305D" w:rsidRPr="00B76BD3">
        <w:t xml:space="preserve">is </w:t>
      </w:r>
      <w:r w:rsidRPr="00B76BD3">
        <w:t>to a conductor, not to an adjacent microvia. This is therefore covered by test pattern C. By design, microvias can be spaced further apart than mechanical vias because of small feature size and possibility to stagger.</w:t>
      </w:r>
    </w:p>
    <w:p w14:paraId="29501C4B" w14:textId="015A3261" w:rsidR="005A1BAB" w:rsidRPr="00B76BD3" w:rsidRDefault="005A1BAB" w:rsidP="005A1BAB">
      <w:pPr>
        <w:pStyle w:val="ECSSIEPUID"/>
      </w:pPr>
      <w:bookmarkStart w:id="2907" w:name="iepuid_ECSS_Q_ST_70_60_1390507"/>
      <w:r>
        <w:t>ECSS-Q-ST-70-60_1390507</w:t>
      </w:r>
      <w:bookmarkEnd w:id="2907"/>
    </w:p>
    <w:p w14:paraId="78F74F31" w14:textId="77777777" w:rsidR="00DD531C" w:rsidRPr="00B76BD3" w:rsidRDefault="00DD531C" w:rsidP="00DD531C">
      <w:pPr>
        <w:pStyle w:val="requirelevel1"/>
      </w:pPr>
      <w:r w:rsidRPr="00B76BD3">
        <w:t xml:space="preserve">The build-up of the test vehicle for CAF test shall meet </w:t>
      </w:r>
      <w:r w:rsidR="0078496B">
        <w:t xml:space="preserve">all </w:t>
      </w:r>
      <w:r w:rsidRPr="00B76BD3">
        <w:t>the following conditions:</w:t>
      </w:r>
    </w:p>
    <w:p w14:paraId="42A5FDD1" w14:textId="77777777" w:rsidR="00423030" w:rsidRPr="00B76BD3" w:rsidRDefault="00423030" w:rsidP="00853CDA">
      <w:pPr>
        <w:pStyle w:val="requirelevel2"/>
      </w:pPr>
      <w:r w:rsidRPr="00B76BD3">
        <w:t>Representative of the PID for material and PCB technology</w:t>
      </w:r>
      <w:r w:rsidR="00EC17A1" w:rsidRPr="00B76BD3">
        <w:t>;</w:t>
      </w:r>
    </w:p>
    <w:p w14:paraId="75070DDE" w14:textId="77777777" w:rsidR="00853CDA" w:rsidRPr="00B76BD3" w:rsidRDefault="00E22AA4" w:rsidP="00853CDA">
      <w:pPr>
        <w:pStyle w:val="requirelevel2"/>
      </w:pPr>
      <w:r w:rsidRPr="00B76BD3">
        <w:t xml:space="preserve">≥ </w:t>
      </w:r>
      <w:r w:rsidR="00853CDA" w:rsidRPr="00B76BD3">
        <w:t>10 copper layers</w:t>
      </w:r>
      <w:r w:rsidR="00EC17A1" w:rsidRPr="00B76BD3">
        <w:t>;</w:t>
      </w:r>
    </w:p>
    <w:p w14:paraId="2AAC00C6" w14:textId="77777777" w:rsidR="00853CDA" w:rsidRPr="00B76BD3" w:rsidRDefault="00853CDA" w:rsidP="00853CDA">
      <w:pPr>
        <w:pStyle w:val="requirelevel2"/>
      </w:pPr>
      <w:r w:rsidRPr="00B76BD3">
        <w:t>1</w:t>
      </w:r>
      <w:r w:rsidR="0078496B">
        <w:t>,</w:t>
      </w:r>
      <w:r w:rsidRPr="00B76BD3">
        <w:t>6 mm ± 10</w:t>
      </w:r>
      <w:r w:rsidR="001008F3" w:rsidRPr="00B76BD3">
        <w:t xml:space="preserve"> </w:t>
      </w:r>
      <w:r w:rsidRPr="00B76BD3">
        <w:t>% thickness over connector</w:t>
      </w:r>
      <w:r w:rsidR="00E22AA4" w:rsidRPr="00B76BD3">
        <w:t xml:space="preserve"> metallisation</w:t>
      </w:r>
      <w:r w:rsidR="00EC17A1" w:rsidRPr="00B76BD3">
        <w:t>;</w:t>
      </w:r>
    </w:p>
    <w:p w14:paraId="23A680FA" w14:textId="77777777" w:rsidR="00853CDA" w:rsidRPr="00B76BD3" w:rsidRDefault="00853CDA" w:rsidP="00853CDA">
      <w:pPr>
        <w:pStyle w:val="requirelevel2"/>
      </w:pPr>
      <w:r w:rsidRPr="00B76BD3">
        <w:t xml:space="preserve">17 </w:t>
      </w:r>
      <w:r w:rsidR="00131BA2" w:rsidRPr="00B76BD3">
        <w:t>μm</w:t>
      </w:r>
      <w:r w:rsidRPr="00B76BD3">
        <w:t xml:space="preserve"> copper foil on inner and outer layers</w:t>
      </w:r>
      <w:r w:rsidR="00EC17A1" w:rsidRPr="00B76BD3">
        <w:t>;</w:t>
      </w:r>
    </w:p>
    <w:p w14:paraId="45AEB084" w14:textId="77777777" w:rsidR="00853CDA" w:rsidRPr="00B76BD3" w:rsidRDefault="00853CDA" w:rsidP="00853CDA">
      <w:pPr>
        <w:pStyle w:val="requirelevel2"/>
      </w:pPr>
      <w:r w:rsidRPr="00B76BD3">
        <w:t>Single sequence for drilling and plating</w:t>
      </w:r>
      <w:r w:rsidR="00EC17A1" w:rsidRPr="00B76BD3">
        <w:t>;</w:t>
      </w:r>
    </w:p>
    <w:p w14:paraId="59B68C8C" w14:textId="77777777" w:rsidR="00853CDA" w:rsidRPr="00B76BD3" w:rsidRDefault="00423030" w:rsidP="00853CDA">
      <w:pPr>
        <w:pStyle w:val="requirelevel2"/>
      </w:pPr>
      <w:r w:rsidRPr="00B76BD3">
        <w:t>Sequential lamination</w:t>
      </w:r>
      <w:r w:rsidR="00EC17A1" w:rsidRPr="00B76BD3">
        <w:t>.</w:t>
      </w:r>
    </w:p>
    <w:p w14:paraId="4B3AB378" w14:textId="77777777" w:rsidR="00423030" w:rsidRPr="00B76BD3" w:rsidRDefault="00E422EC" w:rsidP="00E422EC">
      <w:pPr>
        <w:pStyle w:val="NOTEnumbered"/>
        <w:rPr>
          <w:lang w:val="en-GB"/>
        </w:rPr>
      </w:pPr>
      <w:r w:rsidRPr="00B76BD3">
        <w:rPr>
          <w:lang w:val="en-GB"/>
        </w:rPr>
        <w:t>1</w:t>
      </w:r>
      <w:r w:rsidRPr="00B76BD3">
        <w:rPr>
          <w:lang w:val="en-GB"/>
        </w:rPr>
        <w:tab/>
      </w:r>
      <w:r w:rsidR="00423030" w:rsidRPr="00B76BD3">
        <w:rPr>
          <w:lang w:val="en-GB"/>
        </w:rPr>
        <w:t>The stack-up is laminated once, after which it passes through the lamination process for a second time to simulate sequential construction.</w:t>
      </w:r>
    </w:p>
    <w:p w14:paraId="2603EFEB" w14:textId="17773ACE" w:rsidR="00324C34" w:rsidRDefault="00E422EC" w:rsidP="00E422EC">
      <w:pPr>
        <w:pStyle w:val="NOTEnumbered"/>
        <w:rPr>
          <w:lang w:val="en-GB"/>
        </w:rPr>
      </w:pPr>
      <w:r w:rsidRPr="00B76BD3">
        <w:rPr>
          <w:lang w:val="en-GB"/>
        </w:rPr>
        <w:t>2</w:t>
      </w:r>
      <w:r w:rsidRPr="00B76BD3">
        <w:rPr>
          <w:lang w:val="en-GB"/>
        </w:rPr>
        <w:tab/>
      </w:r>
      <w:r w:rsidR="00324C34" w:rsidRPr="00B76BD3">
        <w:rPr>
          <w:lang w:val="en-GB"/>
        </w:rPr>
        <w:t xml:space="preserve">It is important to </w:t>
      </w:r>
      <w:r w:rsidR="003F43EB" w:rsidRPr="00B76BD3">
        <w:rPr>
          <w:lang w:val="en-GB"/>
        </w:rPr>
        <w:t xml:space="preserve">note in </w:t>
      </w:r>
      <w:r w:rsidRPr="00B76BD3">
        <w:rPr>
          <w:lang w:val="en-GB"/>
        </w:rPr>
        <w:fldChar w:fldCharType="begin"/>
      </w:r>
      <w:r w:rsidRPr="00B76BD3">
        <w:rPr>
          <w:lang w:val="en-GB"/>
        </w:rPr>
        <w:instrText xml:space="preserve"> REF _Ref481417887 \h </w:instrText>
      </w:r>
      <w:r w:rsidRPr="00B76BD3">
        <w:rPr>
          <w:lang w:val="en-GB"/>
        </w:rPr>
      </w:r>
      <w:r w:rsidRPr="00B76BD3">
        <w:rPr>
          <w:lang w:val="en-GB"/>
        </w:rPr>
        <w:fldChar w:fldCharType="separate"/>
      </w:r>
      <w:r w:rsidR="00D415E2" w:rsidRPr="00B76BD3">
        <w:t xml:space="preserve">Table </w:t>
      </w:r>
      <w:r w:rsidR="00D415E2">
        <w:rPr>
          <w:noProof/>
        </w:rPr>
        <w:t>9</w:t>
      </w:r>
      <w:r w:rsidR="00D415E2">
        <w:noBreakHyphen/>
      </w:r>
      <w:r w:rsidR="00D415E2">
        <w:rPr>
          <w:noProof/>
        </w:rPr>
        <w:t>2</w:t>
      </w:r>
      <w:r w:rsidRPr="00B76BD3">
        <w:rPr>
          <w:lang w:val="en-GB"/>
        </w:rPr>
        <w:fldChar w:fldCharType="end"/>
      </w:r>
      <w:r w:rsidR="00CA2FE4" w:rsidRPr="00B76BD3">
        <w:rPr>
          <w:lang w:val="en-GB"/>
        </w:rPr>
        <w:t xml:space="preserve">, </w:t>
      </w:r>
      <w:r w:rsidR="00CA2FE4" w:rsidRPr="00B76BD3">
        <w:rPr>
          <w:lang w:val="en-GB"/>
        </w:rPr>
        <w:fldChar w:fldCharType="begin"/>
      </w:r>
      <w:r w:rsidR="00CA2FE4" w:rsidRPr="00B76BD3">
        <w:rPr>
          <w:lang w:val="en-GB"/>
        </w:rPr>
        <w:instrText xml:space="preserve"> REF _Ref481419168 \h </w:instrText>
      </w:r>
      <w:r w:rsidR="00CA2FE4" w:rsidRPr="00B76BD3">
        <w:rPr>
          <w:lang w:val="en-GB"/>
        </w:rPr>
      </w:r>
      <w:r w:rsidR="00CA2FE4" w:rsidRPr="00B76BD3">
        <w:rPr>
          <w:lang w:val="en-GB"/>
        </w:rPr>
        <w:fldChar w:fldCharType="separate"/>
      </w:r>
      <w:r w:rsidR="00D415E2" w:rsidRPr="00B76BD3">
        <w:t xml:space="preserve">Table </w:t>
      </w:r>
      <w:r w:rsidR="00D415E2">
        <w:rPr>
          <w:noProof/>
        </w:rPr>
        <w:t>9</w:t>
      </w:r>
      <w:r w:rsidR="00D415E2">
        <w:noBreakHyphen/>
      </w:r>
      <w:r w:rsidR="00D415E2">
        <w:rPr>
          <w:noProof/>
        </w:rPr>
        <w:t>3</w:t>
      </w:r>
      <w:r w:rsidR="00CA2FE4" w:rsidRPr="00B76BD3">
        <w:rPr>
          <w:lang w:val="en-GB"/>
        </w:rPr>
        <w:fldChar w:fldCharType="end"/>
      </w:r>
      <w:r w:rsidR="00CA2FE4" w:rsidRPr="00B76BD3">
        <w:rPr>
          <w:lang w:val="en-GB"/>
        </w:rPr>
        <w:t xml:space="preserve"> and </w:t>
      </w:r>
      <w:r w:rsidR="00CA2FE4" w:rsidRPr="00B76BD3">
        <w:rPr>
          <w:lang w:val="en-GB"/>
        </w:rPr>
        <w:fldChar w:fldCharType="begin"/>
      </w:r>
      <w:r w:rsidR="00CA2FE4" w:rsidRPr="00B76BD3">
        <w:rPr>
          <w:lang w:val="en-GB"/>
        </w:rPr>
        <w:instrText xml:space="preserve"> REF _Ref481419169 \h </w:instrText>
      </w:r>
      <w:r w:rsidR="00CA2FE4" w:rsidRPr="00B76BD3">
        <w:rPr>
          <w:lang w:val="en-GB"/>
        </w:rPr>
      </w:r>
      <w:r w:rsidR="00CA2FE4" w:rsidRPr="00B76BD3">
        <w:rPr>
          <w:lang w:val="en-GB"/>
        </w:rPr>
        <w:fldChar w:fldCharType="separate"/>
      </w:r>
      <w:r w:rsidR="00D415E2" w:rsidRPr="00B76BD3">
        <w:t xml:space="preserve">Table </w:t>
      </w:r>
      <w:r w:rsidR="00D415E2">
        <w:rPr>
          <w:noProof/>
        </w:rPr>
        <w:t>9</w:t>
      </w:r>
      <w:r w:rsidR="00D415E2">
        <w:noBreakHyphen/>
      </w:r>
      <w:r w:rsidR="00D415E2">
        <w:rPr>
          <w:noProof/>
        </w:rPr>
        <w:t>4</w:t>
      </w:r>
      <w:r w:rsidR="00CA2FE4" w:rsidRPr="00B76BD3">
        <w:rPr>
          <w:lang w:val="en-GB"/>
        </w:rPr>
        <w:fldChar w:fldCharType="end"/>
      </w:r>
      <w:r w:rsidRPr="00B76BD3">
        <w:rPr>
          <w:lang w:val="en-GB"/>
        </w:rPr>
        <w:t xml:space="preserve"> </w:t>
      </w:r>
      <w:r w:rsidR="00324C34" w:rsidRPr="00B76BD3">
        <w:rPr>
          <w:lang w:val="en-GB"/>
        </w:rPr>
        <w:t xml:space="preserve">that hole diameters are </w:t>
      </w:r>
      <w:r w:rsidR="003F43EB" w:rsidRPr="00B76BD3">
        <w:rPr>
          <w:lang w:val="en-GB"/>
        </w:rPr>
        <w:t>specified as drill bit diameter, not finished hole diameter.</w:t>
      </w:r>
    </w:p>
    <w:p w14:paraId="459B4F1F" w14:textId="38E49B13" w:rsidR="00827077" w:rsidRDefault="00827077" w:rsidP="00E422EC">
      <w:pPr>
        <w:pStyle w:val="NOTEnumbered"/>
        <w:rPr>
          <w:ins w:id="2908" w:author="Klaus Ehrlich" w:date="2024-09-20T11:59:00Z" w16du:dateUtc="2024-09-20T09:59:00Z"/>
          <w:lang w:val="en-GB"/>
        </w:rPr>
      </w:pPr>
      <w:ins w:id="2909" w:author="Stan Heltzel" w:date="2024-02-27T10:09:00Z">
        <w:r>
          <w:rPr>
            <w:lang w:val="en-GB"/>
          </w:rPr>
          <w:t>3</w:t>
        </w:r>
        <w:r>
          <w:rPr>
            <w:lang w:val="en-GB"/>
          </w:rPr>
          <w:tab/>
          <w:t>The 1</w:t>
        </w:r>
      </w:ins>
      <w:ins w:id="2910" w:author="Klaus Ehrlich" w:date="2024-10-09T16:28:00Z" w16du:dateUtc="2024-10-09T14:28:00Z">
        <w:r w:rsidR="00177DE3">
          <w:rPr>
            <w:lang w:val="en-GB"/>
          </w:rPr>
          <w:t>,</w:t>
        </w:r>
      </w:ins>
      <w:ins w:id="2911" w:author="Stan Heltzel" w:date="2024-02-27T10:09:00Z">
        <w:r>
          <w:rPr>
            <w:lang w:val="en-GB"/>
          </w:rPr>
          <w:t xml:space="preserve">6 mm connector thickness is important for fitting the </w:t>
        </w:r>
      </w:ins>
      <w:ins w:id="2912" w:author="Stan Heltzel" w:date="2024-02-27T10:10:00Z">
        <w:r>
          <w:rPr>
            <w:lang w:val="en-GB"/>
          </w:rPr>
          <w:t>test sample footprint into the connector slot. However, different equipment are available, in which case it is good practice to adjust the test sample accordingly.</w:t>
        </w:r>
      </w:ins>
    </w:p>
    <w:p w14:paraId="754E3987" w14:textId="5501E95A" w:rsidR="005A1BAB" w:rsidRPr="00B76BD3" w:rsidRDefault="005A1BAB" w:rsidP="005A1BAB">
      <w:pPr>
        <w:pStyle w:val="ECSSIEPUID"/>
      </w:pPr>
      <w:bookmarkStart w:id="2913" w:name="iepuid_ECSS_Q_ST_70_60_1390508"/>
      <w:r>
        <w:t>ECSS-Q-ST-70-60_1390508</w:t>
      </w:r>
      <w:bookmarkEnd w:id="2913"/>
    </w:p>
    <w:p w14:paraId="0017BE60" w14:textId="4561FE88" w:rsidR="00E22AA4" w:rsidRDefault="00E22AA4" w:rsidP="00853CDA">
      <w:pPr>
        <w:pStyle w:val="requirelevel1"/>
      </w:pPr>
      <w:r w:rsidRPr="00B76BD3">
        <w:t>The manufacture of samples shall follow the process flow as specified in the PID.</w:t>
      </w:r>
    </w:p>
    <w:p w14:paraId="5B6E8344" w14:textId="39AEBC11" w:rsidR="005A1BAB" w:rsidRPr="00B76BD3" w:rsidRDefault="005A1BAB" w:rsidP="005A1BAB">
      <w:pPr>
        <w:pStyle w:val="ECSSIEPUID"/>
      </w:pPr>
      <w:bookmarkStart w:id="2914" w:name="iepuid_ECSS_Q_ST_70_60_1390509"/>
      <w:r>
        <w:t>ECSS-Q-ST-70-60_1390509</w:t>
      </w:r>
      <w:bookmarkEnd w:id="2914"/>
    </w:p>
    <w:p w14:paraId="29EF1E9A" w14:textId="77777777" w:rsidR="00853CDA" w:rsidRPr="00B76BD3" w:rsidRDefault="00853CDA" w:rsidP="00853CDA">
      <w:pPr>
        <w:pStyle w:val="requirelevel1"/>
      </w:pPr>
      <w:r w:rsidRPr="00B76BD3">
        <w:t>Surface finish on connector shall not be SnPb</w:t>
      </w:r>
    </w:p>
    <w:p w14:paraId="5575B67D" w14:textId="7F71B562" w:rsidR="00853CDA" w:rsidRDefault="00853CDA" w:rsidP="00853CDA">
      <w:pPr>
        <w:pStyle w:val="NOTE"/>
      </w:pPr>
      <w:r w:rsidRPr="00B76BD3">
        <w:t xml:space="preserve">This is specified because SnPb can contaminate the connector pins on the test rack. Alternative </w:t>
      </w:r>
      <w:r w:rsidRPr="00B76BD3">
        <w:lastRenderedPageBreak/>
        <w:t xml:space="preserve">finishes, such as galvanic Au and/or Ni or ENEPIG do not show this problem. </w:t>
      </w:r>
    </w:p>
    <w:p w14:paraId="48486F4E" w14:textId="1DE2E32C" w:rsidR="005A1BAB" w:rsidRPr="00B76BD3" w:rsidRDefault="005A1BAB" w:rsidP="005A1BAB">
      <w:pPr>
        <w:pStyle w:val="ECSSIEPUID"/>
      </w:pPr>
      <w:bookmarkStart w:id="2915" w:name="iepuid_ECSS_Q_ST_70_60_1390510"/>
      <w:r>
        <w:t>ECSS-Q-ST-70-60_1390510</w:t>
      </w:r>
      <w:bookmarkEnd w:id="2915"/>
    </w:p>
    <w:p w14:paraId="1FE6B7E6" w14:textId="2431CEAD" w:rsidR="00853CDA" w:rsidRDefault="00853CDA" w:rsidP="00853CDA">
      <w:pPr>
        <w:pStyle w:val="requirelevel1"/>
      </w:pPr>
      <w:r w:rsidRPr="00B76BD3">
        <w:t>In total 10 samples shall be tested from at least two different panels.</w:t>
      </w:r>
    </w:p>
    <w:p w14:paraId="25D28576" w14:textId="1856C5B4" w:rsidR="005A1BAB" w:rsidRPr="00B76BD3" w:rsidRDefault="005A1BAB" w:rsidP="005A1BAB">
      <w:pPr>
        <w:pStyle w:val="ECSSIEPUID"/>
      </w:pPr>
      <w:bookmarkStart w:id="2916" w:name="iepuid_ECSS_Q_ST_70_60_1390834"/>
      <w:r>
        <w:t>ECSS-Q-ST-70-60_1390834</w:t>
      </w:r>
      <w:bookmarkEnd w:id="2916"/>
    </w:p>
    <w:p w14:paraId="7129A7E7" w14:textId="53EB48F4" w:rsidR="00EC6090" w:rsidRDefault="00A27F94" w:rsidP="00EC6090">
      <w:pPr>
        <w:pStyle w:val="requirelevel1"/>
      </w:pPr>
      <w:r w:rsidRPr="00B76BD3">
        <w:t xml:space="preserve">Registration should be ≤ 80 </w:t>
      </w:r>
      <w:r w:rsidR="00131BA2" w:rsidRPr="00B76BD3">
        <w:t>μm</w:t>
      </w:r>
      <w:r w:rsidRPr="00B76BD3">
        <w:t>.</w:t>
      </w:r>
    </w:p>
    <w:p w14:paraId="045AAC2F" w14:textId="258C3E00" w:rsidR="005A1BAB" w:rsidRPr="00B76BD3" w:rsidRDefault="005A1BAB" w:rsidP="005A1BAB">
      <w:pPr>
        <w:pStyle w:val="ECSSIEPUID"/>
      </w:pPr>
      <w:bookmarkStart w:id="2917" w:name="iepuid_ECSS_Q_ST_70_60_1390511"/>
      <w:r>
        <w:t>ECSS-Q-ST-70-60_1390511</w:t>
      </w:r>
      <w:bookmarkEnd w:id="2917"/>
    </w:p>
    <w:p w14:paraId="661B2F58" w14:textId="10333EF3" w:rsidR="00E422EC" w:rsidRDefault="00E422EC" w:rsidP="00E422EC">
      <w:pPr>
        <w:pStyle w:val="requirelevel1"/>
      </w:pPr>
      <w:r w:rsidRPr="00B76BD3">
        <w:t>The actual registration achieved on each coupon shall be included for the calculation of minimum insulation distances.</w:t>
      </w:r>
    </w:p>
    <w:p w14:paraId="1902A58E" w14:textId="1595F1AF" w:rsidR="005A1BAB" w:rsidRPr="00B76BD3" w:rsidRDefault="005A1BAB" w:rsidP="005A1BAB">
      <w:pPr>
        <w:pStyle w:val="ECSSIEPUID"/>
      </w:pPr>
      <w:bookmarkStart w:id="2918" w:name="iepuid_ECSS_Q_ST_70_60_1390512"/>
      <w:r>
        <w:t>ECSS-Q-ST-70-60_1390512</w:t>
      </w:r>
      <w:bookmarkEnd w:id="2918"/>
    </w:p>
    <w:p w14:paraId="3BF4287F" w14:textId="24AEDB99" w:rsidR="00B56A02" w:rsidRPr="00B76BD3" w:rsidRDefault="00B56A02" w:rsidP="00B56A02">
      <w:pPr>
        <w:pStyle w:val="CaptionTable"/>
      </w:pPr>
      <w:bookmarkStart w:id="2919" w:name="_Ref481417887"/>
      <w:bookmarkStart w:id="2920" w:name="_Toc181198310"/>
      <w:r w:rsidRPr="00B76BD3">
        <w:t xml:space="preserve">Table </w:t>
      </w:r>
      <w:r w:rsidR="00D006D8">
        <w:fldChar w:fldCharType="begin"/>
      </w:r>
      <w:r w:rsidR="00D006D8">
        <w:instrText xml:space="preserve"> STYLEREF 1 \s </w:instrText>
      </w:r>
      <w:r w:rsidR="00D006D8">
        <w:fldChar w:fldCharType="separate"/>
      </w:r>
      <w:r w:rsidR="00D415E2">
        <w:rPr>
          <w:noProof/>
        </w:rPr>
        <w:t>9</w:t>
      </w:r>
      <w:r w:rsidR="00D006D8">
        <w:fldChar w:fldCharType="end"/>
      </w:r>
      <w:r w:rsidR="00D006D8">
        <w:noBreakHyphen/>
      </w:r>
      <w:r w:rsidR="00D006D8">
        <w:fldChar w:fldCharType="begin"/>
      </w:r>
      <w:r w:rsidR="00D006D8">
        <w:instrText xml:space="preserve"> SEQ Table \* ARABIC \s 1 </w:instrText>
      </w:r>
      <w:r w:rsidR="00D006D8">
        <w:fldChar w:fldCharType="separate"/>
      </w:r>
      <w:r w:rsidR="00D415E2">
        <w:rPr>
          <w:noProof/>
        </w:rPr>
        <w:t>2</w:t>
      </w:r>
      <w:r w:rsidR="00D006D8">
        <w:fldChar w:fldCharType="end"/>
      </w:r>
      <w:bookmarkEnd w:id="2919"/>
      <w:r w:rsidRPr="00B76BD3">
        <w:t>: CAF pattern dimensions</w:t>
      </w:r>
      <w:r w:rsidR="00404AB7" w:rsidRPr="00B76BD3">
        <w:t xml:space="preserve"> – via-to-via straight</w:t>
      </w:r>
      <w:bookmarkEnd w:id="2920"/>
    </w:p>
    <w:tbl>
      <w:tblPr>
        <w:tblW w:w="73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6"/>
        <w:gridCol w:w="1093"/>
        <w:gridCol w:w="1093"/>
        <w:gridCol w:w="1428"/>
        <w:gridCol w:w="1701"/>
      </w:tblGrid>
      <w:tr w:rsidR="00404AB7" w:rsidRPr="00B76BD3" w14:paraId="4A42208E" w14:textId="77777777" w:rsidTr="00882DD9">
        <w:trPr>
          <w:trHeight w:val="900"/>
          <w:tblHeader/>
          <w:jc w:val="center"/>
        </w:trPr>
        <w:tc>
          <w:tcPr>
            <w:tcW w:w="2056" w:type="dxa"/>
            <w:shd w:val="clear" w:color="auto" w:fill="auto"/>
            <w:vAlign w:val="center"/>
            <w:hideMark/>
          </w:tcPr>
          <w:p w14:paraId="20C26EB3" w14:textId="77777777" w:rsidR="00404AB7" w:rsidRPr="00882DD9" w:rsidRDefault="00404AB7" w:rsidP="00E724A9">
            <w:pPr>
              <w:pStyle w:val="TableHeaderCENTER"/>
              <w:keepNext/>
            </w:pPr>
            <w:r w:rsidRPr="00882DD9">
              <w:t>Description</w:t>
            </w:r>
          </w:p>
        </w:tc>
        <w:tc>
          <w:tcPr>
            <w:tcW w:w="1093" w:type="dxa"/>
            <w:shd w:val="clear" w:color="auto" w:fill="auto"/>
            <w:vAlign w:val="center"/>
            <w:hideMark/>
          </w:tcPr>
          <w:p w14:paraId="5E1D8558" w14:textId="77777777" w:rsidR="00404AB7" w:rsidRPr="00882DD9" w:rsidRDefault="00404AB7" w:rsidP="00E724A9">
            <w:pPr>
              <w:pStyle w:val="TableHeaderCENTER"/>
              <w:keepNext/>
            </w:pPr>
            <w:r w:rsidRPr="00882DD9">
              <w:t>Pattern</w:t>
            </w:r>
          </w:p>
        </w:tc>
        <w:tc>
          <w:tcPr>
            <w:tcW w:w="1093" w:type="dxa"/>
            <w:shd w:val="clear" w:color="auto" w:fill="auto"/>
            <w:vAlign w:val="center"/>
            <w:hideMark/>
          </w:tcPr>
          <w:p w14:paraId="2D916347" w14:textId="77777777" w:rsidR="00404AB7" w:rsidRPr="00882DD9" w:rsidRDefault="00404AB7" w:rsidP="00E724A9">
            <w:pPr>
              <w:pStyle w:val="TableHeaderCENTER"/>
              <w:keepNext/>
            </w:pPr>
            <w:r w:rsidRPr="00882DD9">
              <w:t xml:space="preserve">Drill diam. </w:t>
            </w:r>
            <w:r w:rsidRPr="00882DD9">
              <w:rPr>
                <w:b w:val="0"/>
              </w:rPr>
              <w:t>(µm)</w:t>
            </w:r>
          </w:p>
        </w:tc>
        <w:tc>
          <w:tcPr>
            <w:tcW w:w="1428" w:type="dxa"/>
            <w:shd w:val="clear" w:color="auto" w:fill="auto"/>
            <w:vAlign w:val="center"/>
            <w:hideMark/>
          </w:tcPr>
          <w:p w14:paraId="3D9A5A42" w14:textId="77777777" w:rsidR="00404AB7" w:rsidRPr="00882DD9" w:rsidRDefault="00404AB7" w:rsidP="00E724A9">
            <w:pPr>
              <w:pStyle w:val="TableHeaderCENTER"/>
              <w:keepNext/>
            </w:pPr>
            <w:r w:rsidRPr="00882DD9">
              <w:t xml:space="preserve">Pad diam. </w:t>
            </w:r>
            <w:r w:rsidRPr="00882DD9">
              <w:rPr>
                <w:b w:val="0"/>
              </w:rPr>
              <w:t>(µm)</w:t>
            </w:r>
          </w:p>
        </w:tc>
        <w:tc>
          <w:tcPr>
            <w:tcW w:w="1701" w:type="dxa"/>
            <w:shd w:val="clear" w:color="auto" w:fill="auto"/>
            <w:vAlign w:val="center"/>
            <w:hideMark/>
          </w:tcPr>
          <w:p w14:paraId="65856A0B" w14:textId="77777777" w:rsidR="00404AB7" w:rsidRPr="00882DD9" w:rsidRDefault="00404AB7" w:rsidP="00E724A9">
            <w:pPr>
              <w:pStyle w:val="TableHeaderCENTER"/>
              <w:keepNext/>
            </w:pPr>
            <w:r w:rsidRPr="00882DD9">
              <w:t>Via edge to via edge</w:t>
            </w:r>
            <w:r w:rsidR="00882DD9" w:rsidRPr="00882DD9">
              <w:br/>
            </w:r>
            <w:r w:rsidRPr="00882DD9">
              <w:rPr>
                <w:b w:val="0"/>
              </w:rPr>
              <w:t>(µm)</w:t>
            </w:r>
          </w:p>
        </w:tc>
      </w:tr>
      <w:tr w:rsidR="00404AB7" w:rsidRPr="00B76BD3" w14:paraId="6548851E" w14:textId="77777777" w:rsidTr="00882DD9">
        <w:trPr>
          <w:trHeight w:val="510"/>
          <w:jc w:val="center"/>
        </w:trPr>
        <w:tc>
          <w:tcPr>
            <w:tcW w:w="2056" w:type="dxa"/>
            <w:vMerge w:val="restart"/>
            <w:shd w:val="clear" w:color="auto" w:fill="auto"/>
            <w:noWrap/>
            <w:vAlign w:val="center"/>
            <w:hideMark/>
          </w:tcPr>
          <w:p w14:paraId="65E7CB63" w14:textId="77777777" w:rsidR="00404AB7" w:rsidRPr="00B76BD3" w:rsidRDefault="0003508B" w:rsidP="00FA3D4C">
            <w:pPr>
              <w:pStyle w:val="TablecellCENTER"/>
              <w:jc w:val="left"/>
            </w:pPr>
            <w:r>
              <w:t>X</w:t>
            </w:r>
            <w:r w:rsidR="00404AB7" w:rsidRPr="00B76BD3">
              <w:t xml:space="preserve"> and </w:t>
            </w:r>
            <w:r>
              <w:t>Y-</w:t>
            </w:r>
            <w:r w:rsidR="00404AB7" w:rsidRPr="00B76BD3">
              <w:t>direction</w:t>
            </w:r>
          </w:p>
          <w:p w14:paraId="08729313" w14:textId="77777777" w:rsidR="00404AB7" w:rsidRPr="00B76BD3" w:rsidRDefault="00404AB7" w:rsidP="00FA3D4C">
            <w:pPr>
              <w:pStyle w:val="TablecellCENTER"/>
              <w:jc w:val="left"/>
            </w:pPr>
            <w:r w:rsidRPr="00B76BD3">
              <w:t>1020 pitch</w:t>
            </w:r>
          </w:p>
          <w:p w14:paraId="2E80E7EA" w14:textId="77777777" w:rsidR="00404AB7" w:rsidRPr="00B76BD3" w:rsidRDefault="005441E1" w:rsidP="008C5F73">
            <w:pPr>
              <w:pStyle w:val="graphic"/>
              <w:rPr>
                <w:lang w:val="en-GB"/>
              </w:rPr>
            </w:pPr>
            <w:r>
              <w:rPr>
                <w:noProof/>
                <w:lang w:val="en-GB"/>
              </w:rPr>
              <w:drawing>
                <wp:inline distT="0" distB="0" distL="0" distR="0" wp14:anchorId="420AB3E7" wp14:editId="2FA48906">
                  <wp:extent cx="843280" cy="1148080"/>
                  <wp:effectExtent l="0" t="0" r="0" b="0"/>
                  <wp:docPr id="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843280" cy="1148080"/>
                          </a:xfrm>
                          <a:prstGeom prst="rect">
                            <a:avLst/>
                          </a:prstGeom>
                          <a:noFill/>
                          <a:ln>
                            <a:noFill/>
                          </a:ln>
                        </pic:spPr>
                      </pic:pic>
                    </a:graphicData>
                  </a:graphic>
                </wp:inline>
              </w:drawing>
            </w:r>
          </w:p>
        </w:tc>
        <w:tc>
          <w:tcPr>
            <w:tcW w:w="1093" w:type="dxa"/>
            <w:shd w:val="clear" w:color="auto" w:fill="auto"/>
            <w:noWrap/>
            <w:vAlign w:val="center"/>
            <w:hideMark/>
          </w:tcPr>
          <w:p w14:paraId="224DD5B3" w14:textId="77777777" w:rsidR="00404AB7" w:rsidRPr="00B76BD3" w:rsidRDefault="00404AB7" w:rsidP="00FA3D4C">
            <w:pPr>
              <w:pStyle w:val="TablecellCENTER"/>
              <w:jc w:val="left"/>
            </w:pPr>
            <w:r w:rsidRPr="00B76BD3">
              <w:t>IPC A1</w:t>
            </w:r>
          </w:p>
        </w:tc>
        <w:tc>
          <w:tcPr>
            <w:tcW w:w="1093" w:type="dxa"/>
            <w:shd w:val="clear" w:color="auto" w:fill="auto"/>
            <w:noWrap/>
            <w:vAlign w:val="center"/>
            <w:hideMark/>
          </w:tcPr>
          <w:p w14:paraId="1F0BF7C4" w14:textId="77777777" w:rsidR="00404AB7" w:rsidRPr="00B76BD3" w:rsidRDefault="00404AB7" w:rsidP="00FA3D4C">
            <w:pPr>
              <w:pStyle w:val="TablecellCENTER"/>
              <w:jc w:val="left"/>
            </w:pPr>
            <w:r w:rsidRPr="00B76BD3">
              <w:t>750</w:t>
            </w:r>
          </w:p>
        </w:tc>
        <w:tc>
          <w:tcPr>
            <w:tcW w:w="1428" w:type="dxa"/>
            <w:shd w:val="clear" w:color="auto" w:fill="auto"/>
            <w:noWrap/>
            <w:vAlign w:val="center"/>
            <w:hideMark/>
          </w:tcPr>
          <w:p w14:paraId="292CD579" w14:textId="77777777" w:rsidR="00404AB7" w:rsidRPr="00B76BD3" w:rsidRDefault="00404AB7" w:rsidP="00FA3D4C">
            <w:pPr>
              <w:pStyle w:val="TablecellCENTER"/>
              <w:jc w:val="left"/>
            </w:pPr>
            <w:r w:rsidRPr="00B76BD3">
              <w:t>860</w:t>
            </w:r>
          </w:p>
        </w:tc>
        <w:tc>
          <w:tcPr>
            <w:tcW w:w="1701" w:type="dxa"/>
            <w:shd w:val="clear" w:color="auto" w:fill="auto"/>
            <w:noWrap/>
            <w:vAlign w:val="center"/>
            <w:hideMark/>
          </w:tcPr>
          <w:p w14:paraId="3806506F" w14:textId="77777777" w:rsidR="00404AB7" w:rsidRPr="00B76BD3" w:rsidRDefault="00404AB7" w:rsidP="00FA3D4C">
            <w:pPr>
              <w:pStyle w:val="TablecellCENTER"/>
              <w:jc w:val="left"/>
            </w:pPr>
            <w:r w:rsidRPr="00B76BD3">
              <w:t>270</w:t>
            </w:r>
          </w:p>
        </w:tc>
      </w:tr>
      <w:tr w:rsidR="00404AB7" w:rsidRPr="00B76BD3" w14:paraId="19FE49D5" w14:textId="77777777" w:rsidTr="00882DD9">
        <w:trPr>
          <w:trHeight w:val="510"/>
          <w:jc w:val="center"/>
        </w:trPr>
        <w:tc>
          <w:tcPr>
            <w:tcW w:w="2056" w:type="dxa"/>
            <w:vMerge/>
            <w:shd w:val="clear" w:color="auto" w:fill="auto"/>
            <w:noWrap/>
            <w:vAlign w:val="center"/>
            <w:hideMark/>
          </w:tcPr>
          <w:p w14:paraId="2A27C517" w14:textId="77777777" w:rsidR="00404AB7" w:rsidRPr="00B76BD3" w:rsidRDefault="00404AB7" w:rsidP="00FA3D4C"/>
        </w:tc>
        <w:tc>
          <w:tcPr>
            <w:tcW w:w="1093" w:type="dxa"/>
            <w:shd w:val="clear" w:color="auto" w:fill="auto"/>
            <w:noWrap/>
            <w:vAlign w:val="center"/>
            <w:hideMark/>
          </w:tcPr>
          <w:p w14:paraId="52C0BA21" w14:textId="77777777" w:rsidR="00404AB7" w:rsidRPr="00B76BD3" w:rsidRDefault="00404AB7" w:rsidP="00FA3D4C">
            <w:pPr>
              <w:pStyle w:val="TablecellCENTER"/>
              <w:jc w:val="left"/>
            </w:pPr>
            <w:r w:rsidRPr="00B76BD3">
              <w:t>IPC A2</w:t>
            </w:r>
          </w:p>
        </w:tc>
        <w:tc>
          <w:tcPr>
            <w:tcW w:w="1093" w:type="dxa"/>
            <w:shd w:val="clear" w:color="auto" w:fill="auto"/>
            <w:noWrap/>
            <w:vAlign w:val="center"/>
            <w:hideMark/>
          </w:tcPr>
          <w:p w14:paraId="46B1555C" w14:textId="77777777" w:rsidR="00404AB7" w:rsidRPr="00B76BD3" w:rsidRDefault="00404AB7" w:rsidP="00FA3D4C">
            <w:pPr>
              <w:pStyle w:val="TablecellCENTER"/>
              <w:jc w:val="left"/>
            </w:pPr>
            <w:r w:rsidRPr="00B76BD3">
              <w:t>650</w:t>
            </w:r>
          </w:p>
        </w:tc>
        <w:tc>
          <w:tcPr>
            <w:tcW w:w="1428" w:type="dxa"/>
            <w:shd w:val="clear" w:color="auto" w:fill="auto"/>
            <w:noWrap/>
            <w:vAlign w:val="center"/>
            <w:hideMark/>
          </w:tcPr>
          <w:p w14:paraId="1C248E4E" w14:textId="77777777" w:rsidR="00404AB7" w:rsidRPr="00B76BD3" w:rsidRDefault="00404AB7" w:rsidP="00FA3D4C">
            <w:pPr>
              <w:pStyle w:val="TablecellCENTER"/>
              <w:jc w:val="left"/>
            </w:pPr>
            <w:r w:rsidRPr="00B76BD3">
              <w:t>810</w:t>
            </w:r>
          </w:p>
        </w:tc>
        <w:tc>
          <w:tcPr>
            <w:tcW w:w="1701" w:type="dxa"/>
            <w:shd w:val="clear" w:color="auto" w:fill="auto"/>
            <w:noWrap/>
            <w:vAlign w:val="center"/>
            <w:hideMark/>
          </w:tcPr>
          <w:p w14:paraId="4173FEAF" w14:textId="77777777" w:rsidR="00404AB7" w:rsidRPr="00B76BD3" w:rsidRDefault="00404AB7" w:rsidP="00FA3D4C">
            <w:pPr>
              <w:pStyle w:val="TablecellCENTER"/>
              <w:jc w:val="left"/>
            </w:pPr>
            <w:r w:rsidRPr="00B76BD3">
              <w:t>370</w:t>
            </w:r>
          </w:p>
        </w:tc>
      </w:tr>
      <w:tr w:rsidR="00404AB7" w:rsidRPr="00B76BD3" w14:paraId="4985C378" w14:textId="77777777" w:rsidTr="00882DD9">
        <w:trPr>
          <w:trHeight w:val="510"/>
          <w:jc w:val="center"/>
        </w:trPr>
        <w:tc>
          <w:tcPr>
            <w:tcW w:w="2056" w:type="dxa"/>
            <w:vMerge/>
            <w:shd w:val="clear" w:color="auto" w:fill="auto"/>
            <w:noWrap/>
            <w:vAlign w:val="center"/>
            <w:hideMark/>
          </w:tcPr>
          <w:p w14:paraId="4B632414" w14:textId="77777777" w:rsidR="00404AB7" w:rsidRPr="00B76BD3" w:rsidRDefault="00404AB7" w:rsidP="00FA3D4C">
            <w:pPr>
              <w:rPr>
                <w:rFonts w:ascii="Calibri" w:hAnsi="Calibri"/>
                <w:color w:val="000000"/>
                <w:sz w:val="22"/>
                <w:szCs w:val="22"/>
              </w:rPr>
            </w:pPr>
          </w:p>
        </w:tc>
        <w:tc>
          <w:tcPr>
            <w:tcW w:w="1093" w:type="dxa"/>
            <w:shd w:val="clear" w:color="auto" w:fill="auto"/>
            <w:noWrap/>
            <w:vAlign w:val="center"/>
          </w:tcPr>
          <w:p w14:paraId="356BF9D8" w14:textId="77777777" w:rsidR="00404AB7" w:rsidRPr="00B76BD3" w:rsidRDefault="00404AB7" w:rsidP="00FA3D4C">
            <w:pPr>
              <w:pStyle w:val="TablecellCENTER"/>
              <w:jc w:val="left"/>
            </w:pPr>
            <w:r w:rsidRPr="00B76BD3">
              <w:t>IPC A3</w:t>
            </w:r>
          </w:p>
        </w:tc>
        <w:tc>
          <w:tcPr>
            <w:tcW w:w="1093" w:type="dxa"/>
            <w:shd w:val="clear" w:color="auto" w:fill="auto"/>
            <w:noWrap/>
            <w:vAlign w:val="center"/>
          </w:tcPr>
          <w:p w14:paraId="0A5CA080" w14:textId="77777777" w:rsidR="00404AB7" w:rsidRPr="00B76BD3" w:rsidRDefault="00404AB7" w:rsidP="00FA3D4C">
            <w:pPr>
              <w:pStyle w:val="TablecellCENTER"/>
              <w:jc w:val="left"/>
            </w:pPr>
            <w:r w:rsidRPr="00B76BD3">
              <w:t>500</w:t>
            </w:r>
          </w:p>
        </w:tc>
        <w:tc>
          <w:tcPr>
            <w:tcW w:w="1428" w:type="dxa"/>
            <w:shd w:val="clear" w:color="auto" w:fill="auto"/>
            <w:noWrap/>
            <w:vAlign w:val="center"/>
          </w:tcPr>
          <w:p w14:paraId="1E85F77D" w14:textId="77777777" w:rsidR="00404AB7" w:rsidRPr="00B76BD3" w:rsidRDefault="00404AB7" w:rsidP="00FA3D4C">
            <w:pPr>
              <w:pStyle w:val="TablecellCENTER"/>
              <w:jc w:val="left"/>
            </w:pPr>
            <w:r w:rsidRPr="00B76BD3">
              <w:t>750</w:t>
            </w:r>
          </w:p>
        </w:tc>
        <w:tc>
          <w:tcPr>
            <w:tcW w:w="1701" w:type="dxa"/>
            <w:shd w:val="clear" w:color="auto" w:fill="auto"/>
            <w:noWrap/>
            <w:vAlign w:val="center"/>
          </w:tcPr>
          <w:p w14:paraId="1474379A" w14:textId="77777777" w:rsidR="00404AB7" w:rsidRPr="00B76BD3" w:rsidRDefault="00404AB7" w:rsidP="00FA3D4C">
            <w:pPr>
              <w:pStyle w:val="TablecellCENTER"/>
              <w:jc w:val="left"/>
            </w:pPr>
            <w:r w:rsidRPr="00B76BD3">
              <w:t>520</w:t>
            </w:r>
          </w:p>
        </w:tc>
      </w:tr>
      <w:tr w:rsidR="00404AB7" w:rsidRPr="00B76BD3" w14:paraId="588BBF53" w14:textId="77777777" w:rsidTr="00882DD9">
        <w:trPr>
          <w:trHeight w:val="510"/>
          <w:jc w:val="center"/>
        </w:trPr>
        <w:tc>
          <w:tcPr>
            <w:tcW w:w="2056" w:type="dxa"/>
            <w:vMerge/>
            <w:shd w:val="clear" w:color="auto" w:fill="auto"/>
            <w:noWrap/>
            <w:vAlign w:val="center"/>
            <w:hideMark/>
          </w:tcPr>
          <w:p w14:paraId="2BA8B919" w14:textId="77777777" w:rsidR="00404AB7" w:rsidRPr="00B76BD3" w:rsidRDefault="00404AB7" w:rsidP="00FA3D4C">
            <w:pPr>
              <w:rPr>
                <w:rFonts w:ascii="Calibri" w:hAnsi="Calibri"/>
                <w:color w:val="000000"/>
                <w:sz w:val="22"/>
                <w:szCs w:val="22"/>
              </w:rPr>
            </w:pPr>
          </w:p>
        </w:tc>
        <w:tc>
          <w:tcPr>
            <w:tcW w:w="1093" w:type="dxa"/>
            <w:shd w:val="clear" w:color="auto" w:fill="auto"/>
            <w:noWrap/>
            <w:vAlign w:val="center"/>
            <w:hideMark/>
          </w:tcPr>
          <w:p w14:paraId="02D1BA25" w14:textId="77777777" w:rsidR="00404AB7" w:rsidRPr="00B76BD3" w:rsidRDefault="00404AB7" w:rsidP="00FA3D4C">
            <w:pPr>
              <w:pStyle w:val="TablecellCENTER"/>
              <w:jc w:val="left"/>
            </w:pPr>
            <w:r w:rsidRPr="00B76BD3">
              <w:t>IPC A4</w:t>
            </w:r>
          </w:p>
        </w:tc>
        <w:tc>
          <w:tcPr>
            <w:tcW w:w="1093" w:type="dxa"/>
            <w:shd w:val="clear" w:color="auto" w:fill="auto"/>
            <w:noWrap/>
            <w:vAlign w:val="center"/>
            <w:hideMark/>
          </w:tcPr>
          <w:p w14:paraId="42DECA8C" w14:textId="77777777" w:rsidR="00404AB7" w:rsidRPr="00B76BD3" w:rsidRDefault="00404AB7" w:rsidP="00FA3D4C">
            <w:pPr>
              <w:pStyle w:val="TablecellCENTER"/>
              <w:jc w:val="left"/>
            </w:pPr>
            <w:r w:rsidRPr="00B76BD3">
              <w:t>350</w:t>
            </w:r>
          </w:p>
        </w:tc>
        <w:tc>
          <w:tcPr>
            <w:tcW w:w="1428" w:type="dxa"/>
            <w:shd w:val="clear" w:color="auto" w:fill="auto"/>
            <w:noWrap/>
            <w:vAlign w:val="center"/>
            <w:hideMark/>
          </w:tcPr>
          <w:p w14:paraId="780D4409" w14:textId="77777777" w:rsidR="00404AB7" w:rsidRPr="00B76BD3" w:rsidRDefault="00404AB7" w:rsidP="00FA3D4C">
            <w:pPr>
              <w:pStyle w:val="TablecellCENTER"/>
              <w:jc w:val="left"/>
            </w:pPr>
            <w:r w:rsidRPr="00B76BD3">
              <w:t>690</w:t>
            </w:r>
          </w:p>
        </w:tc>
        <w:tc>
          <w:tcPr>
            <w:tcW w:w="1701" w:type="dxa"/>
            <w:shd w:val="clear" w:color="auto" w:fill="auto"/>
            <w:noWrap/>
            <w:vAlign w:val="center"/>
            <w:hideMark/>
          </w:tcPr>
          <w:p w14:paraId="2FF802AF" w14:textId="77777777" w:rsidR="00404AB7" w:rsidRPr="00B76BD3" w:rsidRDefault="00404AB7" w:rsidP="00FA3D4C">
            <w:pPr>
              <w:pStyle w:val="TablecellCENTER"/>
              <w:jc w:val="left"/>
            </w:pPr>
            <w:r w:rsidRPr="00B76BD3">
              <w:t>670</w:t>
            </w:r>
          </w:p>
        </w:tc>
      </w:tr>
      <w:tr w:rsidR="00404AB7" w:rsidRPr="00B76BD3" w14:paraId="35351A8F" w14:textId="77777777" w:rsidTr="00882DD9">
        <w:trPr>
          <w:trHeight w:val="510"/>
          <w:jc w:val="center"/>
        </w:trPr>
        <w:tc>
          <w:tcPr>
            <w:tcW w:w="2056" w:type="dxa"/>
            <w:vMerge/>
            <w:shd w:val="clear" w:color="auto" w:fill="auto"/>
            <w:noWrap/>
            <w:vAlign w:val="center"/>
            <w:hideMark/>
          </w:tcPr>
          <w:p w14:paraId="0437C57F" w14:textId="77777777" w:rsidR="00404AB7" w:rsidRPr="00B76BD3" w:rsidRDefault="00404AB7" w:rsidP="00FA3D4C">
            <w:pPr>
              <w:rPr>
                <w:rFonts w:ascii="Calibri" w:hAnsi="Calibri"/>
                <w:color w:val="000000"/>
                <w:sz w:val="22"/>
                <w:szCs w:val="22"/>
              </w:rPr>
            </w:pPr>
          </w:p>
        </w:tc>
        <w:tc>
          <w:tcPr>
            <w:tcW w:w="1093" w:type="dxa"/>
            <w:shd w:val="clear" w:color="auto" w:fill="auto"/>
            <w:noWrap/>
            <w:vAlign w:val="center"/>
          </w:tcPr>
          <w:p w14:paraId="6AA053A7" w14:textId="77777777" w:rsidR="00404AB7" w:rsidRPr="00B76BD3" w:rsidRDefault="00404AB7" w:rsidP="00FA3D4C">
            <w:pPr>
              <w:pStyle w:val="TablecellCENTER"/>
              <w:jc w:val="left"/>
            </w:pPr>
            <w:r w:rsidRPr="00B76BD3">
              <w:t>ECSS A4</w:t>
            </w:r>
          </w:p>
        </w:tc>
        <w:tc>
          <w:tcPr>
            <w:tcW w:w="1093" w:type="dxa"/>
            <w:shd w:val="clear" w:color="auto" w:fill="auto"/>
            <w:noWrap/>
            <w:vAlign w:val="center"/>
          </w:tcPr>
          <w:p w14:paraId="23B6288D" w14:textId="77777777" w:rsidR="00404AB7" w:rsidRPr="00B76BD3" w:rsidRDefault="00404AB7" w:rsidP="00FA3D4C">
            <w:pPr>
              <w:pStyle w:val="TablecellCENTER"/>
              <w:jc w:val="left"/>
            </w:pPr>
            <w:r w:rsidRPr="00B76BD3">
              <w:t>300</w:t>
            </w:r>
          </w:p>
        </w:tc>
        <w:tc>
          <w:tcPr>
            <w:tcW w:w="1428" w:type="dxa"/>
            <w:shd w:val="clear" w:color="auto" w:fill="auto"/>
            <w:noWrap/>
            <w:vAlign w:val="center"/>
          </w:tcPr>
          <w:p w14:paraId="1E3E7EDE" w14:textId="77777777" w:rsidR="00404AB7" w:rsidRPr="00B76BD3" w:rsidRDefault="00404AB7" w:rsidP="00FA3D4C">
            <w:pPr>
              <w:pStyle w:val="TablecellCENTER"/>
              <w:jc w:val="left"/>
            </w:pPr>
            <w:r w:rsidRPr="00B76BD3">
              <w:t>600</w:t>
            </w:r>
          </w:p>
        </w:tc>
        <w:tc>
          <w:tcPr>
            <w:tcW w:w="1701" w:type="dxa"/>
            <w:shd w:val="clear" w:color="auto" w:fill="auto"/>
            <w:noWrap/>
            <w:vAlign w:val="center"/>
          </w:tcPr>
          <w:p w14:paraId="5E95D5BA" w14:textId="77777777" w:rsidR="00404AB7" w:rsidRPr="00B76BD3" w:rsidRDefault="00404AB7" w:rsidP="00FA3D4C">
            <w:pPr>
              <w:pStyle w:val="TablecellCENTER"/>
              <w:jc w:val="left"/>
            </w:pPr>
            <w:r w:rsidRPr="00B76BD3">
              <w:t>720</w:t>
            </w:r>
          </w:p>
        </w:tc>
      </w:tr>
    </w:tbl>
    <w:p w14:paraId="5148BF8F" w14:textId="346589C9" w:rsidR="00404AB7" w:rsidRDefault="00404AB7" w:rsidP="00EC6090">
      <w:pPr>
        <w:pStyle w:val="paragraph"/>
      </w:pPr>
    </w:p>
    <w:p w14:paraId="3663BB3D" w14:textId="2B12D71F" w:rsidR="005A1BAB" w:rsidRPr="00B76BD3" w:rsidRDefault="005A1BAB" w:rsidP="005A1BAB">
      <w:pPr>
        <w:pStyle w:val="ECSSIEPUID"/>
      </w:pPr>
      <w:bookmarkStart w:id="2921" w:name="iepuid_ECSS_Q_ST_70_60_1390513"/>
      <w:r>
        <w:t>ECSS-Q-ST-70-60_1390513</w:t>
      </w:r>
      <w:bookmarkEnd w:id="2921"/>
    </w:p>
    <w:p w14:paraId="6EE9A218" w14:textId="057D3B76" w:rsidR="00404AB7" w:rsidRPr="00B76BD3" w:rsidRDefault="00404AB7" w:rsidP="00404AB7">
      <w:pPr>
        <w:pStyle w:val="CaptionTable"/>
      </w:pPr>
      <w:bookmarkStart w:id="2922" w:name="_Ref481419168"/>
      <w:bookmarkStart w:id="2923" w:name="_Toc181198311"/>
      <w:r w:rsidRPr="00B76BD3">
        <w:t xml:space="preserve">Table </w:t>
      </w:r>
      <w:r w:rsidR="00D006D8">
        <w:fldChar w:fldCharType="begin"/>
      </w:r>
      <w:r w:rsidR="00D006D8">
        <w:instrText xml:space="preserve"> STYLEREF 1 \s </w:instrText>
      </w:r>
      <w:r w:rsidR="00D006D8">
        <w:fldChar w:fldCharType="separate"/>
      </w:r>
      <w:r w:rsidR="00D415E2">
        <w:rPr>
          <w:noProof/>
        </w:rPr>
        <w:t>9</w:t>
      </w:r>
      <w:r w:rsidR="00D006D8">
        <w:fldChar w:fldCharType="end"/>
      </w:r>
      <w:r w:rsidR="00D006D8">
        <w:noBreakHyphen/>
      </w:r>
      <w:r w:rsidR="00D006D8">
        <w:fldChar w:fldCharType="begin"/>
      </w:r>
      <w:r w:rsidR="00D006D8">
        <w:instrText xml:space="preserve"> SEQ Table \* ARABIC \s 1 </w:instrText>
      </w:r>
      <w:r w:rsidR="00D006D8">
        <w:fldChar w:fldCharType="separate"/>
      </w:r>
      <w:r w:rsidR="00D415E2">
        <w:rPr>
          <w:noProof/>
        </w:rPr>
        <w:t>3</w:t>
      </w:r>
      <w:r w:rsidR="00D006D8">
        <w:fldChar w:fldCharType="end"/>
      </w:r>
      <w:bookmarkEnd w:id="2922"/>
      <w:r w:rsidRPr="00B76BD3">
        <w:t>: CAF pattern dimensions – via-to-via staggered</w:t>
      </w:r>
      <w:bookmarkEnd w:id="2923"/>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6"/>
        <w:gridCol w:w="1093"/>
        <w:gridCol w:w="1093"/>
        <w:gridCol w:w="1428"/>
        <w:gridCol w:w="1701"/>
        <w:gridCol w:w="1701"/>
      </w:tblGrid>
      <w:tr w:rsidR="00404AB7" w:rsidRPr="00B76BD3" w14:paraId="5B81B0B5" w14:textId="77777777" w:rsidTr="00882DD9">
        <w:trPr>
          <w:trHeight w:val="1140"/>
          <w:tblHeader/>
        </w:trPr>
        <w:tc>
          <w:tcPr>
            <w:tcW w:w="2056" w:type="dxa"/>
            <w:shd w:val="clear" w:color="auto" w:fill="auto"/>
            <w:noWrap/>
            <w:vAlign w:val="center"/>
            <w:hideMark/>
          </w:tcPr>
          <w:p w14:paraId="13FC680F" w14:textId="77777777" w:rsidR="00404AB7" w:rsidRPr="00B76BD3" w:rsidRDefault="00404AB7" w:rsidP="003C60BA">
            <w:pPr>
              <w:pStyle w:val="TableHeaderCENTER"/>
            </w:pPr>
            <w:r w:rsidRPr="00B76BD3">
              <w:t>Description</w:t>
            </w:r>
          </w:p>
        </w:tc>
        <w:tc>
          <w:tcPr>
            <w:tcW w:w="1093" w:type="dxa"/>
            <w:shd w:val="clear" w:color="auto" w:fill="auto"/>
            <w:noWrap/>
            <w:vAlign w:val="center"/>
            <w:hideMark/>
          </w:tcPr>
          <w:p w14:paraId="5530CC4F" w14:textId="77777777" w:rsidR="00404AB7" w:rsidRPr="00B76BD3" w:rsidRDefault="00404AB7" w:rsidP="003C60BA">
            <w:pPr>
              <w:pStyle w:val="TableHeaderCENTER"/>
            </w:pPr>
            <w:r w:rsidRPr="00B76BD3">
              <w:t>Pattern</w:t>
            </w:r>
          </w:p>
        </w:tc>
        <w:tc>
          <w:tcPr>
            <w:tcW w:w="1093" w:type="dxa"/>
            <w:shd w:val="clear" w:color="auto" w:fill="auto"/>
            <w:noWrap/>
            <w:vAlign w:val="center"/>
            <w:hideMark/>
          </w:tcPr>
          <w:p w14:paraId="4C1AC9C4" w14:textId="77777777" w:rsidR="00404AB7" w:rsidRPr="00B76BD3" w:rsidRDefault="00404AB7" w:rsidP="003C60BA">
            <w:pPr>
              <w:pStyle w:val="TableHeaderCENTER"/>
            </w:pPr>
            <w:r w:rsidRPr="00B76BD3">
              <w:t xml:space="preserve">Drill diam. </w:t>
            </w:r>
            <w:r w:rsidRPr="00882DD9">
              <w:rPr>
                <w:b w:val="0"/>
              </w:rPr>
              <w:t>(µm)</w:t>
            </w:r>
          </w:p>
        </w:tc>
        <w:tc>
          <w:tcPr>
            <w:tcW w:w="1428" w:type="dxa"/>
            <w:shd w:val="clear" w:color="auto" w:fill="auto"/>
            <w:vAlign w:val="center"/>
            <w:hideMark/>
          </w:tcPr>
          <w:p w14:paraId="3ABB4097" w14:textId="77777777" w:rsidR="00404AB7" w:rsidRPr="00B76BD3" w:rsidRDefault="00404AB7" w:rsidP="003C60BA">
            <w:pPr>
              <w:pStyle w:val="TableHeaderCENTER"/>
            </w:pPr>
            <w:r w:rsidRPr="00B76BD3">
              <w:t xml:space="preserve">Pad diam. </w:t>
            </w:r>
            <w:r w:rsidRPr="00882DD9">
              <w:rPr>
                <w:b w:val="0"/>
              </w:rPr>
              <w:t>(µm)</w:t>
            </w:r>
          </w:p>
        </w:tc>
        <w:tc>
          <w:tcPr>
            <w:tcW w:w="1701" w:type="dxa"/>
            <w:shd w:val="clear" w:color="auto" w:fill="auto"/>
            <w:vAlign w:val="center"/>
            <w:hideMark/>
          </w:tcPr>
          <w:p w14:paraId="3CA9B945" w14:textId="77777777" w:rsidR="00404AB7" w:rsidRPr="00B76BD3" w:rsidRDefault="00404AB7" w:rsidP="00882DD9">
            <w:pPr>
              <w:pStyle w:val="TableHeaderCENTER"/>
            </w:pPr>
            <w:r w:rsidRPr="00B76BD3">
              <w:t>Via edge to via edge</w:t>
            </w:r>
            <w:r w:rsidR="00882DD9">
              <w:br/>
            </w:r>
            <w:r w:rsidRPr="00882DD9">
              <w:rPr>
                <w:b w:val="0"/>
              </w:rPr>
              <w:t>(µm)</w:t>
            </w:r>
          </w:p>
        </w:tc>
        <w:tc>
          <w:tcPr>
            <w:tcW w:w="1701" w:type="dxa"/>
            <w:shd w:val="clear" w:color="auto" w:fill="auto"/>
            <w:vAlign w:val="center"/>
            <w:hideMark/>
          </w:tcPr>
          <w:p w14:paraId="563572CB" w14:textId="77777777" w:rsidR="00404AB7" w:rsidRPr="00B76BD3" w:rsidRDefault="00404AB7" w:rsidP="003C60BA">
            <w:pPr>
              <w:pStyle w:val="TableHeaderCENTER"/>
            </w:pPr>
            <w:r w:rsidRPr="00B76BD3">
              <w:t xml:space="preserve">Via edge to via edge Manhattan distance </w:t>
            </w:r>
            <w:r w:rsidRPr="00882DD9">
              <w:rPr>
                <w:b w:val="0"/>
              </w:rPr>
              <w:t>(µm)</w:t>
            </w:r>
          </w:p>
        </w:tc>
      </w:tr>
      <w:tr w:rsidR="00404AB7" w:rsidRPr="00B76BD3" w14:paraId="095838CE" w14:textId="77777777" w:rsidTr="003C60BA">
        <w:trPr>
          <w:trHeight w:val="510"/>
        </w:trPr>
        <w:tc>
          <w:tcPr>
            <w:tcW w:w="2056" w:type="dxa"/>
            <w:vMerge w:val="restart"/>
            <w:shd w:val="clear" w:color="auto" w:fill="auto"/>
            <w:noWrap/>
            <w:vAlign w:val="center"/>
            <w:hideMark/>
          </w:tcPr>
          <w:p w14:paraId="1964FD3A" w14:textId="77777777" w:rsidR="008C5F73" w:rsidRPr="00B76BD3" w:rsidRDefault="00404AB7" w:rsidP="00FA3D4C">
            <w:pPr>
              <w:pStyle w:val="TablecellCENTER"/>
              <w:jc w:val="left"/>
            </w:pPr>
            <w:r w:rsidRPr="00B76BD3">
              <w:t>1080 pitch</w:t>
            </w:r>
          </w:p>
          <w:p w14:paraId="52535C02" w14:textId="77777777" w:rsidR="008C5F73" w:rsidRPr="00B76BD3" w:rsidRDefault="005441E1" w:rsidP="008C5F73">
            <w:pPr>
              <w:pStyle w:val="graphic"/>
              <w:rPr>
                <w:lang w:val="en-GB"/>
              </w:rPr>
            </w:pPr>
            <w:r>
              <w:rPr>
                <w:noProof/>
                <w:lang w:val="en-GB"/>
              </w:rPr>
              <w:drawing>
                <wp:inline distT="0" distB="0" distL="0" distR="0" wp14:anchorId="5629786E" wp14:editId="0FFDF838">
                  <wp:extent cx="838200" cy="1341120"/>
                  <wp:effectExtent l="0" t="0" r="0" b="0"/>
                  <wp:docPr id="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38200" cy="1341120"/>
                          </a:xfrm>
                          <a:prstGeom prst="rect">
                            <a:avLst/>
                          </a:prstGeom>
                          <a:noFill/>
                          <a:ln>
                            <a:noFill/>
                          </a:ln>
                        </pic:spPr>
                      </pic:pic>
                    </a:graphicData>
                  </a:graphic>
                </wp:inline>
              </w:drawing>
            </w:r>
          </w:p>
        </w:tc>
        <w:tc>
          <w:tcPr>
            <w:tcW w:w="1093" w:type="dxa"/>
            <w:shd w:val="clear" w:color="auto" w:fill="auto"/>
            <w:noWrap/>
            <w:vAlign w:val="center"/>
            <w:hideMark/>
          </w:tcPr>
          <w:p w14:paraId="62FD8C92" w14:textId="77777777" w:rsidR="00404AB7" w:rsidRPr="00B76BD3" w:rsidRDefault="00404AB7" w:rsidP="00FA3D4C">
            <w:pPr>
              <w:pStyle w:val="TablecellCENTER"/>
              <w:jc w:val="left"/>
            </w:pPr>
            <w:r w:rsidRPr="00B76BD3">
              <w:t>IPC B1</w:t>
            </w:r>
          </w:p>
        </w:tc>
        <w:tc>
          <w:tcPr>
            <w:tcW w:w="1093" w:type="dxa"/>
            <w:shd w:val="clear" w:color="auto" w:fill="auto"/>
            <w:noWrap/>
            <w:vAlign w:val="center"/>
            <w:hideMark/>
          </w:tcPr>
          <w:p w14:paraId="3406A0B2" w14:textId="77777777" w:rsidR="00404AB7" w:rsidRPr="00B76BD3" w:rsidRDefault="00404AB7" w:rsidP="00FA3D4C">
            <w:pPr>
              <w:pStyle w:val="TablecellCENTER"/>
              <w:jc w:val="left"/>
            </w:pPr>
            <w:r w:rsidRPr="00B76BD3">
              <w:t>800</w:t>
            </w:r>
          </w:p>
        </w:tc>
        <w:tc>
          <w:tcPr>
            <w:tcW w:w="1428" w:type="dxa"/>
            <w:shd w:val="clear" w:color="auto" w:fill="auto"/>
            <w:noWrap/>
            <w:vAlign w:val="center"/>
            <w:hideMark/>
          </w:tcPr>
          <w:p w14:paraId="7D4F9677" w14:textId="77777777" w:rsidR="00404AB7" w:rsidRPr="00B76BD3" w:rsidRDefault="00404AB7" w:rsidP="00FA3D4C">
            <w:pPr>
              <w:pStyle w:val="TablecellCENTER"/>
              <w:jc w:val="left"/>
            </w:pPr>
            <w:r w:rsidRPr="00B76BD3">
              <w:t>940</w:t>
            </w:r>
          </w:p>
        </w:tc>
        <w:tc>
          <w:tcPr>
            <w:tcW w:w="1701" w:type="dxa"/>
            <w:shd w:val="clear" w:color="auto" w:fill="auto"/>
            <w:noWrap/>
            <w:vAlign w:val="center"/>
            <w:hideMark/>
          </w:tcPr>
          <w:p w14:paraId="714C5035" w14:textId="77777777" w:rsidR="00404AB7" w:rsidRPr="00B76BD3" w:rsidRDefault="00404AB7" w:rsidP="00FA3D4C">
            <w:pPr>
              <w:pStyle w:val="TablecellCENTER"/>
              <w:jc w:val="left"/>
            </w:pPr>
            <w:r w:rsidRPr="00B76BD3">
              <w:t>280</w:t>
            </w:r>
          </w:p>
        </w:tc>
        <w:tc>
          <w:tcPr>
            <w:tcW w:w="1701" w:type="dxa"/>
            <w:shd w:val="clear" w:color="auto" w:fill="auto"/>
            <w:noWrap/>
            <w:vAlign w:val="center"/>
            <w:hideMark/>
          </w:tcPr>
          <w:p w14:paraId="17AE008F" w14:textId="77777777" w:rsidR="00404AB7" w:rsidRPr="00B76BD3" w:rsidRDefault="00404AB7" w:rsidP="00FA3D4C">
            <w:pPr>
              <w:pStyle w:val="TablecellCENTER"/>
              <w:jc w:val="left"/>
            </w:pPr>
            <w:r w:rsidRPr="00B76BD3">
              <w:t>396</w:t>
            </w:r>
          </w:p>
        </w:tc>
      </w:tr>
      <w:tr w:rsidR="00404AB7" w:rsidRPr="00B76BD3" w14:paraId="77164E5A" w14:textId="77777777" w:rsidTr="003C60BA">
        <w:trPr>
          <w:trHeight w:val="510"/>
        </w:trPr>
        <w:tc>
          <w:tcPr>
            <w:tcW w:w="2056" w:type="dxa"/>
            <w:vMerge/>
            <w:shd w:val="clear" w:color="auto" w:fill="auto"/>
            <w:noWrap/>
            <w:vAlign w:val="center"/>
            <w:hideMark/>
          </w:tcPr>
          <w:p w14:paraId="1887FBEC" w14:textId="77777777" w:rsidR="00404AB7" w:rsidRPr="00B76BD3" w:rsidRDefault="00404AB7" w:rsidP="00FA3D4C"/>
        </w:tc>
        <w:tc>
          <w:tcPr>
            <w:tcW w:w="1093" w:type="dxa"/>
            <w:shd w:val="clear" w:color="auto" w:fill="auto"/>
            <w:noWrap/>
            <w:vAlign w:val="center"/>
            <w:hideMark/>
          </w:tcPr>
          <w:p w14:paraId="33D85258" w14:textId="77777777" w:rsidR="00404AB7" w:rsidRPr="00B76BD3" w:rsidRDefault="00404AB7" w:rsidP="00FA3D4C">
            <w:pPr>
              <w:pStyle w:val="TablecellCENTER"/>
              <w:jc w:val="left"/>
            </w:pPr>
            <w:r w:rsidRPr="00B76BD3">
              <w:t>IPC B2</w:t>
            </w:r>
          </w:p>
        </w:tc>
        <w:tc>
          <w:tcPr>
            <w:tcW w:w="1093" w:type="dxa"/>
            <w:shd w:val="clear" w:color="auto" w:fill="auto"/>
            <w:noWrap/>
            <w:vAlign w:val="center"/>
            <w:hideMark/>
          </w:tcPr>
          <w:p w14:paraId="0CDBC9FF" w14:textId="77777777" w:rsidR="00404AB7" w:rsidRPr="00B76BD3" w:rsidRDefault="00404AB7" w:rsidP="00FA3D4C">
            <w:pPr>
              <w:pStyle w:val="TablecellCENTER"/>
              <w:jc w:val="left"/>
            </w:pPr>
            <w:r w:rsidRPr="00B76BD3">
              <w:t>700</w:t>
            </w:r>
          </w:p>
        </w:tc>
        <w:tc>
          <w:tcPr>
            <w:tcW w:w="1428" w:type="dxa"/>
            <w:shd w:val="clear" w:color="auto" w:fill="auto"/>
            <w:noWrap/>
            <w:vAlign w:val="center"/>
            <w:hideMark/>
          </w:tcPr>
          <w:p w14:paraId="66E0EED0" w14:textId="77777777" w:rsidR="00404AB7" w:rsidRPr="00B76BD3" w:rsidRDefault="00404AB7" w:rsidP="00FA3D4C">
            <w:pPr>
              <w:pStyle w:val="TablecellCENTER"/>
              <w:jc w:val="left"/>
            </w:pPr>
            <w:r w:rsidRPr="00B76BD3">
              <w:t>890</w:t>
            </w:r>
          </w:p>
        </w:tc>
        <w:tc>
          <w:tcPr>
            <w:tcW w:w="1701" w:type="dxa"/>
            <w:shd w:val="clear" w:color="auto" w:fill="auto"/>
            <w:noWrap/>
            <w:vAlign w:val="center"/>
            <w:hideMark/>
          </w:tcPr>
          <w:p w14:paraId="5E367DB9" w14:textId="77777777" w:rsidR="00404AB7" w:rsidRPr="00B76BD3" w:rsidRDefault="00404AB7" w:rsidP="00FA3D4C">
            <w:pPr>
              <w:pStyle w:val="TablecellCENTER"/>
              <w:jc w:val="left"/>
            </w:pPr>
            <w:r w:rsidRPr="00B76BD3">
              <w:t>380</w:t>
            </w:r>
          </w:p>
        </w:tc>
        <w:tc>
          <w:tcPr>
            <w:tcW w:w="1701" w:type="dxa"/>
            <w:shd w:val="clear" w:color="auto" w:fill="auto"/>
            <w:noWrap/>
            <w:vAlign w:val="center"/>
            <w:hideMark/>
          </w:tcPr>
          <w:p w14:paraId="6B820C14" w14:textId="77777777" w:rsidR="00404AB7" w:rsidRPr="00B76BD3" w:rsidRDefault="00404AB7" w:rsidP="00FA3D4C">
            <w:pPr>
              <w:pStyle w:val="TablecellCENTER"/>
              <w:jc w:val="left"/>
            </w:pPr>
            <w:r w:rsidRPr="00B76BD3">
              <w:t>537</w:t>
            </w:r>
          </w:p>
        </w:tc>
      </w:tr>
      <w:tr w:rsidR="00404AB7" w:rsidRPr="00B76BD3" w14:paraId="71AEC39C" w14:textId="77777777" w:rsidTr="003C60BA">
        <w:trPr>
          <w:trHeight w:val="510"/>
        </w:trPr>
        <w:tc>
          <w:tcPr>
            <w:tcW w:w="2056" w:type="dxa"/>
            <w:vMerge/>
            <w:shd w:val="clear" w:color="auto" w:fill="auto"/>
            <w:noWrap/>
            <w:vAlign w:val="center"/>
            <w:hideMark/>
          </w:tcPr>
          <w:p w14:paraId="2DC8D2E6" w14:textId="77777777" w:rsidR="00404AB7" w:rsidRPr="00B76BD3" w:rsidRDefault="00404AB7" w:rsidP="00FA3D4C">
            <w:pPr>
              <w:rPr>
                <w:rFonts w:ascii="Calibri" w:hAnsi="Calibri"/>
                <w:color w:val="000000"/>
                <w:sz w:val="22"/>
                <w:szCs w:val="22"/>
              </w:rPr>
            </w:pPr>
          </w:p>
        </w:tc>
        <w:tc>
          <w:tcPr>
            <w:tcW w:w="1093" w:type="dxa"/>
            <w:shd w:val="clear" w:color="auto" w:fill="auto"/>
            <w:noWrap/>
            <w:vAlign w:val="center"/>
          </w:tcPr>
          <w:p w14:paraId="0C4F934E" w14:textId="77777777" w:rsidR="00404AB7" w:rsidRPr="00B76BD3" w:rsidRDefault="00404AB7" w:rsidP="00FA3D4C">
            <w:pPr>
              <w:pStyle w:val="TablecellCENTER"/>
              <w:jc w:val="left"/>
            </w:pPr>
            <w:r w:rsidRPr="00B76BD3">
              <w:t>IPC B3</w:t>
            </w:r>
          </w:p>
        </w:tc>
        <w:tc>
          <w:tcPr>
            <w:tcW w:w="1093" w:type="dxa"/>
            <w:shd w:val="clear" w:color="auto" w:fill="auto"/>
            <w:noWrap/>
            <w:vAlign w:val="center"/>
          </w:tcPr>
          <w:p w14:paraId="63D2D154" w14:textId="77777777" w:rsidR="00404AB7" w:rsidRPr="00B76BD3" w:rsidRDefault="00404AB7" w:rsidP="00FA3D4C">
            <w:pPr>
              <w:pStyle w:val="TablecellCENTER"/>
              <w:jc w:val="left"/>
            </w:pPr>
            <w:r w:rsidRPr="00B76BD3">
              <w:t>550</w:t>
            </w:r>
          </w:p>
        </w:tc>
        <w:tc>
          <w:tcPr>
            <w:tcW w:w="1428" w:type="dxa"/>
            <w:shd w:val="clear" w:color="auto" w:fill="auto"/>
            <w:noWrap/>
            <w:vAlign w:val="center"/>
          </w:tcPr>
          <w:p w14:paraId="29B573FC" w14:textId="77777777" w:rsidR="00404AB7" w:rsidRPr="00B76BD3" w:rsidRDefault="00404AB7" w:rsidP="00FA3D4C">
            <w:pPr>
              <w:pStyle w:val="TablecellCENTER"/>
              <w:jc w:val="left"/>
            </w:pPr>
            <w:r w:rsidRPr="00B76BD3">
              <w:t>840</w:t>
            </w:r>
          </w:p>
        </w:tc>
        <w:tc>
          <w:tcPr>
            <w:tcW w:w="1701" w:type="dxa"/>
            <w:shd w:val="clear" w:color="auto" w:fill="auto"/>
            <w:noWrap/>
            <w:vAlign w:val="center"/>
          </w:tcPr>
          <w:p w14:paraId="312F56AD" w14:textId="77777777" w:rsidR="00404AB7" w:rsidRPr="00B76BD3" w:rsidRDefault="00404AB7" w:rsidP="00FA3D4C">
            <w:pPr>
              <w:pStyle w:val="TablecellCENTER"/>
              <w:jc w:val="left"/>
            </w:pPr>
            <w:r w:rsidRPr="00B76BD3">
              <w:t>530</w:t>
            </w:r>
          </w:p>
        </w:tc>
        <w:tc>
          <w:tcPr>
            <w:tcW w:w="1701" w:type="dxa"/>
            <w:shd w:val="clear" w:color="auto" w:fill="auto"/>
            <w:noWrap/>
            <w:vAlign w:val="center"/>
          </w:tcPr>
          <w:p w14:paraId="001CF34F" w14:textId="77777777" w:rsidR="00404AB7" w:rsidRPr="00B76BD3" w:rsidRDefault="00404AB7" w:rsidP="00FA3D4C">
            <w:pPr>
              <w:pStyle w:val="TablecellCENTER"/>
              <w:jc w:val="left"/>
            </w:pPr>
            <w:r w:rsidRPr="00B76BD3">
              <w:t>750</w:t>
            </w:r>
          </w:p>
        </w:tc>
      </w:tr>
      <w:tr w:rsidR="00404AB7" w:rsidRPr="00B76BD3" w14:paraId="6E5766F5" w14:textId="77777777" w:rsidTr="003C60BA">
        <w:trPr>
          <w:trHeight w:val="510"/>
        </w:trPr>
        <w:tc>
          <w:tcPr>
            <w:tcW w:w="2056" w:type="dxa"/>
            <w:vMerge/>
            <w:shd w:val="clear" w:color="auto" w:fill="auto"/>
            <w:noWrap/>
            <w:vAlign w:val="center"/>
            <w:hideMark/>
          </w:tcPr>
          <w:p w14:paraId="5893346E" w14:textId="77777777" w:rsidR="00404AB7" w:rsidRPr="00B76BD3" w:rsidRDefault="00404AB7" w:rsidP="00FA3D4C">
            <w:pPr>
              <w:rPr>
                <w:rFonts w:ascii="Calibri" w:hAnsi="Calibri"/>
                <w:color w:val="000000"/>
                <w:sz w:val="22"/>
                <w:szCs w:val="22"/>
              </w:rPr>
            </w:pPr>
          </w:p>
        </w:tc>
        <w:tc>
          <w:tcPr>
            <w:tcW w:w="1093" w:type="dxa"/>
            <w:shd w:val="clear" w:color="auto" w:fill="auto"/>
            <w:noWrap/>
            <w:vAlign w:val="center"/>
            <w:hideMark/>
          </w:tcPr>
          <w:p w14:paraId="224F3276" w14:textId="77777777" w:rsidR="00404AB7" w:rsidRPr="00B76BD3" w:rsidRDefault="00404AB7" w:rsidP="00FA3D4C">
            <w:pPr>
              <w:pStyle w:val="TablecellCENTER"/>
              <w:jc w:val="left"/>
            </w:pPr>
            <w:r w:rsidRPr="00B76BD3">
              <w:t>IPC B4</w:t>
            </w:r>
          </w:p>
        </w:tc>
        <w:tc>
          <w:tcPr>
            <w:tcW w:w="1093" w:type="dxa"/>
            <w:shd w:val="clear" w:color="auto" w:fill="auto"/>
            <w:noWrap/>
            <w:vAlign w:val="center"/>
            <w:hideMark/>
          </w:tcPr>
          <w:p w14:paraId="534F8BD1" w14:textId="77777777" w:rsidR="00404AB7" w:rsidRPr="00B76BD3" w:rsidRDefault="00404AB7" w:rsidP="00FA3D4C">
            <w:pPr>
              <w:pStyle w:val="TablecellCENTER"/>
              <w:jc w:val="left"/>
            </w:pPr>
            <w:r w:rsidRPr="00B76BD3">
              <w:t>450</w:t>
            </w:r>
          </w:p>
        </w:tc>
        <w:tc>
          <w:tcPr>
            <w:tcW w:w="1428" w:type="dxa"/>
            <w:shd w:val="clear" w:color="auto" w:fill="auto"/>
            <w:noWrap/>
            <w:vAlign w:val="center"/>
            <w:hideMark/>
          </w:tcPr>
          <w:p w14:paraId="2DB3BE8C" w14:textId="77777777" w:rsidR="00404AB7" w:rsidRPr="00B76BD3" w:rsidRDefault="00404AB7" w:rsidP="00FA3D4C">
            <w:pPr>
              <w:pStyle w:val="TablecellCENTER"/>
              <w:jc w:val="left"/>
            </w:pPr>
            <w:r w:rsidRPr="00B76BD3">
              <w:t>750</w:t>
            </w:r>
          </w:p>
        </w:tc>
        <w:tc>
          <w:tcPr>
            <w:tcW w:w="1701" w:type="dxa"/>
            <w:shd w:val="clear" w:color="auto" w:fill="auto"/>
            <w:noWrap/>
            <w:vAlign w:val="center"/>
            <w:hideMark/>
          </w:tcPr>
          <w:p w14:paraId="63A1D0BB" w14:textId="77777777" w:rsidR="00404AB7" w:rsidRPr="00B76BD3" w:rsidRDefault="00404AB7" w:rsidP="00FA3D4C">
            <w:pPr>
              <w:pStyle w:val="TablecellCENTER"/>
              <w:jc w:val="left"/>
            </w:pPr>
            <w:r w:rsidRPr="00B76BD3">
              <w:t>630</w:t>
            </w:r>
          </w:p>
        </w:tc>
        <w:tc>
          <w:tcPr>
            <w:tcW w:w="1701" w:type="dxa"/>
            <w:shd w:val="clear" w:color="auto" w:fill="auto"/>
            <w:noWrap/>
            <w:vAlign w:val="center"/>
            <w:hideMark/>
          </w:tcPr>
          <w:p w14:paraId="51D187E6" w14:textId="77777777" w:rsidR="00404AB7" w:rsidRPr="00B76BD3" w:rsidRDefault="00404AB7" w:rsidP="00FA3D4C">
            <w:pPr>
              <w:pStyle w:val="TablecellCENTER"/>
              <w:jc w:val="left"/>
            </w:pPr>
            <w:r w:rsidRPr="00B76BD3">
              <w:t>891</w:t>
            </w:r>
          </w:p>
        </w:tc>
      </w:tr>
      <w:tr w:rsidR="00404AB7" w:rsidRPr="00B76BD3" w14:paraId="4A6CD7A6" w14:textId="77777777" w:rsidTr="003C60BA">
        <w:trPr>
          <w:trHeight w:val="510"/>
        </w:trPr>
        <w:tc>
          <w:tcPr>
            <w:tcW w:w="2056" w:type="dxa"/>
            <w:vMerge/>
            <w:shd w:val="clear" w:color="auto" w:fill="auto"/>
            <w:noWrap/>
            <w:vAlign w:val="center"/>
            <w:hideMark/>
          </w:tcPr>
          <w:p w14:paraId="2A15AE21" w14:textId="77777777" w:rsidR="00404AB7" w:rsidRPr="00B76BD3" w:rsidRDefault="00404AB7" w:rsidP="00FA3D4C">
            <w:pPr>
              <w:rPr>
                <w:rFonts w:ascii="Calibri" w:hAnsi="Calibri"/>
                <w:color w:val="000000"/>
                <w:sz w:val="22"/>
                <w:szCs w:val="22"/>
              </w:rPr>
            </w:pPr>
          </w:p>
        </w:tc>
        <w:tc>
          <w:tcPr>
            <w:tcW w:w="1093" w:type="dxa"/>
            <w:shd w:val="clear" w:color="auto" w:fill="auto"/>
            <w:noWrap/>
            <w:vAlign w:val="center"/>
          </w:tcPr>
          <w:p w14:paraId="1CC5FBD6" w14:textId="77777777" w:rsidR="00404AB7" w:rsidRPr="00B76BD3" w:rsidRDefault="00404AB7" w:rsidP="00FA3D4C">
            <w:pPr>
              <w:pStyle w:val="TablecellCENTER"/>
              <w:jc w:val="left"/>
            </w:pPr>
            <w:r w:rsidRPr="00B76BD3">
              <w:t>ECSS B4</w:t>
            </w:r>
          </w:p>
        </w:tc>
        <w:tc>
          <w:tcPr>
            <w:tcW w:w="1093" w:type="dxa"/>
            <w:shd w:val="clear" w:color="auto" w:fill="auto"/>
            <w:noWrap/>
            <w:vAlign w:val="center"/>
          </w:tcPr>
          <w:p w14:paraId="725AFE08" w14:textId="77777777" w:rsidR="00404AB7" w:rsidRPr="00B76BD3" w:rsidRDefault="00404AB7" w:rsidP="00FA3D4C">
            <w:pPr>
              <w:pStyle w:val="TablecellCENTER"/>
              <w:jc w:val="left"/>
            </w:pPr>
            <w:r w:rsidRPr="00B76BD3">
              <w:t>300</w:t>
            </w:r>
          </w:p>
        </w:tc>
        <w:tc>
          <w:tcPr>
            <w:tcW w:w="1428" w:type="dxa"/>
            <w:shd w:val="clear" w:color="auto" w:fill="auto"/>
            <w:noWrap/>
            <w:vAlign w:val="center"/>
          </w:tcPr>
          <w:p w14:paraId="27D06913" w14:textId="77777777" w:rsidR="00404AB7" w:rsidRPr="00B76BD3" w:rsidRDefault="00404AB7" w:rsidP="00FA3D4C">
            <w:pPr>
              <w:pStyle w:val="TablecellCENTER"/>
              <w:jc w:val="left"/>
            </w:pPr>
            <w:r w:rsidRPr="00B76BD3">
              <w:t>600</w:t>
            </w:r>
          </w:p>
        </w:tc>
        <w:tc>
          <w:tcPr>
            <w:tcW w:w="1701" w:type="dxa"/>
            <w:shd w:val="clear" w:color="auto" w:fill="auto"/>
            <w:noWrap/>
            <w:vAlign w:val="center"/>
          </w:tcPr>
          <w:p w14:paraId="015BD499" w14:textId="77777777" w:rsidR="00404AB7" w:rsidRPr="00B76BD3" w:rsidRDefault="00404AB7" w:rsidP="00FA3D4C">
            <w:pPr>
              <w:pStyle w:val="TablecellCENTER"/>
              <w:jc w:val="left"/>
            </w:pPr>
            <w:r w:rsidRPr="00B76BD3">
              <w:t>780</w:t>
            </w:r>
          </w:p>
        </w:tc>
        <w:tc>
          <w:tcPr>
            <w:tcW w:w="1701" w:type="dxa"/>
            <w:shd w:val="clear" w:color="auto" w:fill="auto"/>
            <w:noWrap/>
            <w:vAlign w:val="center"/>
          </w:tcPr>
          <w:p w14:paraId="3AF7AB21" w14:textId="77777777" w:rsidR="00404AB7" w:rsidRPr="00B76BD3" w:rsidRDefault="00404AB7" w:rsidP="00FA3D4C">
            <w:pPr>
              <w:pStyle w:val="TablecellCENTER"/>
              <w:jc w:val="left"/>
            </w:pPr>
            <w:r w:rsidRPr="00B76BD3">
              <w:t>1103</w:t>
            </w:r>
          </w:p>
        </w:tc>
      </w:tr>
    </w:tbl>
    <w:p w14:paraId="4C99C542" w14:textId="0CD39070" w:rsidR="00404AB7" w:rsidRDefault="00404AB7" w:rsidP="00EC6090">
      <w:pPr>
        <w:pStyle w:val="paragraph"/>
      </w:pPr>
    </w:p>
    <w:p w14:paraId="2B58D9CD" w14:textId="0AA86165" w:rsidR="005A1BAB" w:rsidRPr="00B76BD3" w:rsidRDefault="005A1BAB" w:rsidP="005A1BAB">
      <w:pPr>
        <w:pStyle w:val="ECSSIEPUID"/>
      </w:pPr>
      <w:bookmarkStart w:id="2924" w:name="iepuid_ECSS_Q_ST_70_60_1390514"/>
      <w:r>
        <w:lastRenderedPageBreak/>
        <w:t>ECSS-Q-ST-70-60_1390514</w:t>
      </w:r>
      <w:bookmarkEnd w:id="2924"/>
    </w:p>
    <w:p w14:paraId="42315988" w14:textId="16811DF4" w:rsidR="00404AB7" w:rsidRPr="00B76BD3" w:rsidRDefault="00404AB7" w:rsidP="00404AB7">
      <w:pPr>
        <w:pStyle w:val="CaptionTable"/>
      </w:pPr>
      <w:bookmarkStart w:id="2925" w:name="_Ref481419169"/>
      <w:bookmarkStart w:id="2926" w:name="_Toc181198312"/>
      <w:r w:rsidRPr="00B76BD3">
        <w:t xml:space="preserve">Table </w:t>
      </w:r>
      <w:r w:rsidR="00D006D8">
        <w:fldChar w:fldCharType="begin"/>
      </w:r>
      <w:r w:rsidR="00D006D8">
        <w:instrText xml:space="preserve"> STYLEREF 1 \s </w:instrText>
      </w:r>
      <w:r w:rsidR="00D006D8">
        <w:fldChar w:fldCharType="separate"/>
      </w:r>
      <w:r w:rsidR="00D415E2">
        <w:rPr>
          <w:noProof/>
        </w:rPr>
        <w:t>9</w:t>
      </w:r>
      <w:r w:rsidR="00D006D8">
        <w:fldChar w:fldCharType="end"/>
      </w:r>
      <w:r w:rsidR="00D006D8">
        <w:noBreakHyphen/>
      </w:r>
      <w:r w:rsidR="00D006D8">
        <w:fldChar w:fldCharType="begin"/>
      </w:r>
      <w:r w:rsidR="00D006D8">
        <w:instrText xml:space="preserve"> SEQ Table \* ARABIC \s 1 </w:instrText>
      </w:r>
      <w:r w:rsidR="00D006D8">
        <w:fldChar w:fldCharType="separate"/>
      </w:r>
      <w:r w:rsidR="00D415E2">
        <w:rPr>
          <w:noProof/>
        </w:rPr>
        <w:t>4</w:t>
      </w:r>
      <w:r w:rsidR="00D006D8">
        <w:fldChar w:fldCharType="end"/>
      </w:r>
      <w:bookmarkEnd w:id="2925"/>
      <w:r w:rsidRPr="00B76BD3">
        <w:t>: CAF pattern dimensions – via-to-plane</w:t>
      </w:r>
      <w:bookmarkEnd w:id="2926"/>
    </w:p>
    <w:tbl>
      <w:tblPr>
        <w:tblW w:w="839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6"/>
        <w:gridCol w:w="1093"/>
        <w:gridCol w:w="1093"/>
        <w:gridCol w:w="1428"/>
        <w:gridCol w:w="1206"/>
        <w:gridCol w:w="1516"/>
      </w:tblGrid>
      <w:tr w:rsidR="00404AB7" w:rsidRPr="00B76BD3" w14:paraId="4E8FBB8E" w14:textId="77777777" w:rsidTr="00882DD9">
        <w:trPr>
          <w:trHeight w:val="600"/>
          <w:tblHeader/>
        </w:trPr>
        <w:tc>
          <w:tcPr>
            <w:tcW w:w="2056" w:type="dxa"/>
            <w:shd w:val="clear" w:color="auto" w:fill="auto"/>
            <w:noWrap/>
            <w:vAlign w:val="center"/>
            <w:hideMark/>
          </w:tcPr>
          <w:p w14:paraId="7A44871A" w14:textId="77777777" w:rsidR="00404AB7" w:rsidRPr="00B76BD3" w:rsidRDefault="00404AB7" w:rsidP="008C5F73">
            <w:pPr>
              <w:pStyle w:val="TableHeaderCENTER"/>
              <w:keepNext/>
            </w:pPr>
            <w:r w:rsidRPr="00B76BD3">
              <w:t>Description</w:t>
            </w:r>
          </w:p>
        </w:tc>
        <w:tc>
          <w:tcPr>
            <w:tcW w:w="1093" w:type="dxa"/>
            <w:shd w:val="clear" w:color="auto" w:fill="auto"/>
            <w:vAlign w:val="center"/>
            <w:hideMark/>
          </w:tcPr>
          <w:p w14:paraId="31FFE256" w14:textId="77777777" w:rsidR="00404AB7" w:rsidRPr="00B76BD3" w:rsidRDefault="00404AB7" w:rsidP="008C5F73">
            <w:pPr>
              <w:pStyle w:val="TableHeaderCENTER"/>
              <w:keepNext/>
            </w:pPr>
            <w:r w:rsidRPr="00B76BD3">
              <w:t>Pattern</w:t>
            </w:r>
          </w:p>
        </w:tc>
        <w:tc>
          <w:tcPr>
            <w:tcW w:w="1093" w:type="dxa"/>
            <w:shd w:val="clear" w:color="auto" w:fill="auto"/>
            <w:vAlign w:val="center"/>
            <w:hideMark/>
          </w:tcPr>
          <w:p w14:paraId="409ADAAE" w14:textId="77777777" w:rsidR="00404AB7" w:rsidRPr="00B76BD3" w:rsidRDefault="00404AB7" w:rsidP="008C5F73">
            <w:pPr>
              <w:pStyle w:val="TableHeaderCENTER"/>
              <w:keepNext/>
            </w:pPr>
            <w:r w:rsidRPr="00B76BD3">
              <w:t xml:space="preserve">Drill diam. </w:t>
            </w:r>
            <w:r w:rsidRPr="00882DD9">
              <w:rPr>
                <w:b w:val="0"/>
              </w:rPr>
              <w:t>(µm)</w:t>
            </w:r>
          </w:p>
        </w:tc>
        <w:tc>
          <w:tcPr>
            <w:tcW w:w="1428" w:type="dxa"/>
            <w:shd w:val="clear" w:color="auto" w:fill="auto"/>
            <w:vAlign w:val="center"/>
            <w:hideMark/>
          </w:tcPr>
          <w:p w14:paraId="0FC40C19" w14:textId="77777777" w:rsidR="00404AB7" w:rsidRPr="00B76BD3" w:rsidRDefault="00404AB7" w:rsidP="008C5F73">
            <w:pPr>
              <w:pStyle w:val="TableHeaderCENTER"/>
              <w:keepNext/>
            </w:pPr>
            <w:r w:rsidRPr="00B76BD3">
              <w:t xml:space="preserve">Pad diam. </w:t>
            </w:r>
            <w:r w:rsidRPr="00882DD9">
              <w:rPr>
                <w:b w:val="0"/>
              </w:rPr>
              <w:t>(µm)</w:t>
            </w:r>
          </w:p>
        </w:tc>
        <w:tc>
          <w:tcPr>
            <w:tcW w:w="1206" w:type="dxa"/>
            <w:shd w:val="clear" w:color="auto" w:fill="auto"/>
            <w:vAlign w:val="center"/>
            <w:hideMark/>
          </w:tcPr>
          <w:p w14:paraId="6F10C81D" w14:textId="77777777" w:rsidR="00404AB7" w:rsidRPr="00B76BD3" w:rsidRDefault="00404AB7" w:rsidP="008C5F73">
            <w:pPr>
              <w:pStyle w:val="TableHeaderCENTER"/>
              <w:keepNext/>
            </w:pPr>
            <w:r w:rsidRPr="00B76BD3">
              <w:t>Clearance diam</w:t>
            </w:r>
            <w:r w:rsidR="006F2F5C" w:rsidRPr="00B76BD3">
              <w:t>.</w:t>
            </w:r>
            <w:r w:rsidRPr="00B76BD3">
              <w:t xml:space="preserve"> </w:t>
            </w:r>
            <w:r w:rsidRPr="00882DD9">
              <w:rPr>
                <w:b w:val="0"/>
              </w:rPr>
              <w:t>(µm)</w:t>
            </w:r>
          </w:p>
        </w:tc>
        <w:tc>
          <w:tcPr>
            <w:tcW w:w="1516" w:type="dxa"/>
            <w:shd w:val="clear" w:color="auto" w:fill="auto"/>
            <w:vAlign w:val="center"/>
            <w:hideMark/>
          </w:tcPr>
          <w:p w14:paraId="71D9E0BE" w14:textId="77777777" w:rsidR="00404AB7" w:rsidRPr="00B76BD3" w:rsidRDefault="00404AB7" w:rsidP="00882DD9">
            <w:pPr>
              <w:pStyle w:val="TableHeaderCENTER"/>
              <w:keepNext/>
            </w:pPr>
            <w:r w:rsidRPr="00B76BD3">
              <w:t>Via edge to plane</w:t>
            </w:r>
            <w:r w:rsidR="00882DD9">
              <w:br/>
            </w:r>
            <w:r w:rsidRPr="00882DD9">
              <w:rPr>
                <w:b w:val="0"/>
              </w:rPr>
              <w:t>(µm)</w:t>
            </w:r>
          </w:p>
        </w:tc>
      </w:tr>
      <w:tr w:rsidR="00404AB7" w:rsidRPr="00B76BD3" w14:paraId="02DCD683" w14:textId="77777777" w:rsidTr="003C60BA">
        <w:trPr>
          <w:trHeight w:val="567"/>
        </w:trPr>
        <w:tc>
          <w:tcPr>
            <w:tcW w:w="2056" w:type="dxa"/>
            <w:vMerge w:val="restart"/>
            <w:shd w:val="clear" w:color="auto" w:fill="auto"/>
            <w:noWrap/>
            <w:vAlign w:val="center"/>
            <w:hideMark/>
          </w:tcPr>
          <w:p w14:paraId="7B1B0B07" w14:textId="77777777" w:rsidR="00404AB7" w:rsidRPr="00B76BD3" w:rsidRDefault="005441E1" w:rsidP="008C5F73">
            <w:pPr>
              <w:pStyle w:val="graphic"/>
              <w:rPr>
                <w:rFonts w:ascii="Calibri" w:hAnsi="Calibri"/>
                <w:color w:val="000000"/>
                <w:sz w:val="22"/>
                <w:szCs w:val="22"/>
                <w:lang w:val="en-GB"/>
              </w:rPr>
            </w:pPr>
            <w:r>
              <w:rPr>
                <w:noProof/>
                <w:lang w:val="en-GB"/>
              </w:rPr>
              <w:drawing>
                <wp:inline distT="0" distB="0" distL="0" distR="0" wp14:anchorId="1D28312C" wp14:editId="29F31AA2">
                  <wp:extent cx="985520" cy="1315720"/>
                  <wp:effectExtent l="0" t="0" r="5080" b="0"/>
                  <wp:docPr id="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85520" cy="1315720"/>
                          </a:xfrm>
                          <a:prstGeom prst="rect">
                            <a:avLst/>
                          </a:prstGeom>
                          <a:noFill/>
                          <a:ln>
                            <a:noFill/>
                          </a:ln>
                        </pic:spPr>
                      </pic:pic>
                    </a:graphicData>
                  </a:graphic>
                </wp:inline>
              </w:drawing>
            </w:r>
          </w:p>
        </w:tc>
        <w:tc>
          <w:tcPr>
            <w:tcW w:w="1093" w:type="dxa"/>
            <w:shd w:val="clear" w:color="auto" w:fill="auto"/>
            <w:noWrap/>
            <w:vAlign w:val="center"/>
            <w:hideMark/>
          </w:tcPr>
          <w:p w14:paraId="57830094" w14:textId="77777777" w:rsidR="00404AB7" w:rsidRPr="00B76BD3" w:rsidRDefault="00404AB7" w:rsidP="00FA3D4C">
            <w:pPr>
              <w:pStyle w:val="TablecellCENTER"/>
              <w:jc w:val="left"/>
            </w:pPr>
            <w:r w:rsidRPr="00B76BD3">
              <w:t>IPC C1</w:t>
            </w:r>
          </w:p>
        </w:tc>
        <w:tc>
          <w:tcPr>
            <w:tcW w:w="1093" w:type="dxa"/>
            <w:shd w:val="clear" w:color="auto" w:fill="auto"/>
            <w:noWrap/>
            <w:vAlign w:val="center"/>
            <w:hideMark/>
          </w:tcPr>
          <w:p w14:paraId="57BA237A" w14:textId="77777777" w:rsidR="00404AB7" w:rsidRPr="00B76BD3" w:rsidRDefault="00404AB7" w:rsidP="00FA3D4C">
            <w:pPr>
              <w:pStyle w:val="TablecellCENTER"/>
              <w:jc w:val="left"/>
            </w:pPr>
            <w:r w:rsidRPr="00B76BD3">
              <w:t>350</w:t>
            </w:r>
          </w:p>
        </w:tc>
        <w:tc>
          <w:tcPr>
            <w:tcW w:w="1428" w:type="dxa"/>
            <w:shd w:val="clear" w:color="auto" w:fill="auto"/>
            <w:noWrap/>
            <w:vAlign w:val="center"/>
            <w:hideMark/>
          </w:tcPr>
          <w:p w14:paraId="1AEFE6E0" w14:textId="77777777" w:rsidR="00404AB7" w:rsidRPr="00B76BD3" w:rsidRDefault="00404AB7" w:rsidP="00FA3D4C">
            <w:pPr>
              <w:pStyle w:val="TablecellCENTER"/>
              <w:jc w:val="left"/>
            </w:pPr>
            <w:r w:rsidRPr="00B76BD3">
              <w:t>none</w:t>
            </w:r>
          </w:p>
        </w:tc>
        <w:tc>
          <w:tcPr>
            <w:tcW w:w="1206" w:type="dxa"/>
            <w:shd w:val="clear" w:color="auto" w:fill="auto"/>
            <w:noWrap/>
            <w:vAlign w:val="center"/>
            <w:hideMark/>
          </w:tcPr>
          <w:p w14:paraId="0078D3E7" w14:textId="77777777" w:rsidR="00404AB7" w:rsidRPr="00B76BD3" w:rsidRDefault="00404AB7" w:rsidP="00FA3D4C">
            <w:pPr>
              <w:pStyle w:val="TablecellCENTER"/>
              <w:jc w:val="left"/>
            </w:pPr>
            <w:r w:rsidRPr="00B76BD3">
              <w:t>640</w:t>
            </w:r>
          </w:p>
        </w:tc>
        <w:tc>
          <w:tcPr>
            <w:tcW w:w="1516" w:type="dxa"/>
            <w:shd w:val="clear" w:color="auto" w:fill="auto"/>
            <w:noWrap/>
            <w:vAlign w:val="center"/>
            <w:hideMark/>
          </w:tcPr>
          <w:p w14:paraId="3666050F" w14:textId="77777777" w:rsidR="00404AB7" w:rsidRPr="00B76BD3" w:rsidRDefault="00404AB7" w:rsidP="00FA3D4C">
            <w:pPr>
              <w:pStyle w:val="TablecellCENTER"/>
              <w:jc w:val="left"/>
            </w:pPr>
            <w:r w:rsidRPr="00B76BD3">
              <w:t>145</w:t>
            </w:r>
          </w:p>
        </w:tc>
      </w:tr>
      <w:tr w:rsidR="00404AB7" w:rsidRPr="00B76BD3" w14:paraId="621BDD0F" w14:textId="77777777" w:rsidTr="003C60BA">
        <w:trPr>
          <w:trHeight w:val="567"/>
        </w:trPr>
        <w:tc>
          <w:tcPr>
            <w:tcW w:w="2056" w:type="dxa"/>
            <w:vMerge/>
            <w:shd w:val="clear" w:color="auto" w:fill="auto"/>
            <w:noWrap/>
            <w:vAlign w:val="center"/>
            <w:hideMark/>
          </w:tcPr>
          <w:p w14:paraId="6D1E1829" w14:textId="77777777" w:rsidR="00404AB7" w:rsidRPr="00B76BD3" w:rsidRDefault="00404AB7" w:rsidP="00FA3D4C">
            <w:pPr>
              <w:rPr>
                <w:rFonts w:ascii="Calibri" w:hAnsi="Calibri"/>
                <w:color w:val="000000"/>
                <w:sz w:val="22"/>
                <w:szCs w:val="22"/>
              </w:rPr>
            </w:pPr>
          </w:p>
        </w:tc>
        <w:tc>
          <w:tcPr>
            <w:tcW w:w="1093" w:type="dxa"/>
            <w:shd w:val="clear" w:color="auto" w:fill="auto"/>
            <w:noWrap/>
            <w:vAlign w:val="center"/>
            <w:hideMark/>
          </w:tcPr>
          <w:p w14:paraId="3691BC0F" w14:textId="77777777" w:rsidR="00404AB7" w:rsidRPr="00B76BD3" w:rsidRDefault="00404AB7" w:rsidP="00FA3D4C">
            <w:pPr>
              <w:pStyle w:val="TablecellCENTER"/>
              <w:jc w:val="left"/>
            </w:pPr>
            <w:r w:rsidRPr="00B76BD3">
              <w:t>IPC C2</w:t>
            </w:r>
          </w:p>
        </w:tc>
        <w:tc>
          <w:tcPr>
            <w:tcW w:w="1093" w:type="dxa"/>
            <w:shd w:val="clear" w:color="auto" w:fill="auto"/>
            <w:noWrap/>
            <w:vAlign w:val="center"/>
            <w:hideMark/>
          </w:tcPr>
          <w:p w14:paraId="0FE849DE" w14:textId="77777777" w:rsidR="00404AB7" w:rsidRPr="00B76BD3" w:rsidRDefault="00404AB7" w:rsidP="00FA3D4C">
            <w:pPr>
              <w:pStyle w:val="TablecellCENTER"/>
              <w:jc w:val="left"/>
            </w:pPr>
            <w:r w:rsidRPr="00B76BD3">
              <w:t>350</w:t>
            </w:r>
          </w:p>
        </w:tc>
        <w:tc>
          <w:tcPr>
            <w:tcW w:w="1428" w:type="dxa"/>
            <w:shd w:val="clear" w:color="auto" w:fill="auto"/>
            <w:noWrap/>
            <w:vAlign w:val="center"/>
            <w:hideMark/>
          </w:tcPr>
          <w:p w14:paraId="5D6688E3" w14:textId="77777777" w:rsidR="00404AB7" w:rsidRPr="00B76BD3" w:rsidRDefault="00404AB7" w:rsidP="00FA3D4C">
            <w:pPr>
              <w:pStyle w:val="TablecellCENTER"/>
              <w:jc w:val="left"/>
            </w:pPr>
            <w:r w:rsidRPr="00B76BD3">
              <w:t>none</w:t>
            </w:r>
          </w:p>
        </w:tc>
        <w:tc>
          <w:tcPr>
            <w:tcW w:w="1206" w:type="dxa"/>
            <w:shd w:val="clear" w:color="auto" w:fill="auto"/>
            <w:noWrap/>
            <w:vAlign w:val="center"/>
            <w:hideMark/>
          </w:tcPr>
          <w:p w14:paraId="419E51FE" w14:textId="77777777" w:rsidR="00404AB7" w:rsidRPr="00B76BD3" w:rsidRDefault="00404AB7" w:rsidP="00FA3D4C">
            <w:pPr>
              <w:pStyle w:val="TablecellCENTER"/>
              <w:jc w:val="left"/>
            </w:pPr>
            <w:r w:rsidRPr="00B76BD3">
              <w:t>700</w:t>
            </w:r>
          </w:p>
        </w:tc>
        <w:tc>
          <w:tcPr>
            <w:tcW w:w="1516" w:type="dxa"/>
            <w:shd w:val="clear" w:color="auto" w:fill="auto"/>
            <w:noWrap/>
            <w:vAlign w:val="center"/>
            <w:hideMark/>
          </w:tcPr>
          <w:p w14:paraId="71BC5BD5" w14:textId="77777777" w:rsidR="00404AB7" w:rsidRPr="00B76BD3" w:rsidRDefault="00404AB7" w:rsidP="00FA3D4C">
            <w:pPr>
              <w:pStyle w:val="TablecellCENTER"/>
              <w:jc w:val="left"/>
            </w:pPr>
            <w:r w:rsidRPr="00B76BD3">
              <w:t>175</w:t>
            </w:r>
          </w:p>
        </w:tc>
      </w:tr>
      <w:tr w:rsidR="00404AB7" w:rsidRPr="00B76BD3" w14:paraId="01912704" w14:textId="77777777" w:rsidTr="003C60BA">
        <w:trPr>
          <w:trHeight w:val="567"/>
        </w:trPr>
        <w:tc>
          <w:tcPr>
            <w:tcW w:w="2056" w:type="dxa"/>
            <w:vMerge/>
            <w:shd w:val="clear" w:color="auto" w:fill="auto"/>
            <w:noWrap/>
            <w:vAlign w:val="center"/>
            <w:hideMark/>
          </w:tcPr>
          <w:p w14:paraId="61FC6AD4" w14:textId="77777777" w:rsidR="00404AB7" w:rsidRPr="00B76BD3" w:rsidRDefault="00404AB7" w:rsidP="00FA3D4C">
            <w:pPr>
              <w:rPr>
                <w:rFonts w:ascii="Calibri" w:hAnsi="Calibri"/>
                <w:color w:val="000000"/>
                <w:sz w:val="22"/>
                <w:szCs w:val="22"/>
              </w:rPr>
            </w:pPr>
          </w:p>
        </w:tc>
        <w:tc>
          <w:tcPr>
            <w:tcW w:w="1093" w:type="dxa"/>
            <w:shd w:val="clear" w:color="auto" w:fill="auto"/>
            <w:noWrap/>
            <w:vAlign w:val="center"/>
          </w:tcPr>
          <w:p w14:paraId="2B9B33D0" w14:textId="77777777" w:rsidR="00404AB7" w:rsidRPr="00B76BD3" w:rsidRDefault="00404AB7" w:rsidP="00FA3D4C">
            <w:pPr>
              <w:pStyle w:val="TablecellCENTER"/>
              <w:jc w:val="left"/>
            </w:pPr>
            <w:r w:rsidRPr="00B76BD3">
              <w:t>IPC C3</w:t>
            </w:r>
          </w:p>
        </w:tc>
        <w:tc>
          <w:tcPr>
            <w:tcW w:w="1093" w:type="dxa"/>
            <w:shd w:val="clear" w:color="auto" w:fill="auto"/>
            <w:noWrap/>
            <w:vAlign w:val="center"/>
          </w:tcPr>
          <w:p w14:paraId="7C1F8282" w14:textId="77777777" w:rsidR="00404AB7" w:rsidRPr="00B76BD3" w:rsidRDefault="00404AB7" w:rsidP="00FA3D4C">
            <w:pPr>
              <w:pStyle w:val="TablecellCENTER"/>
              <w:jc w:val="left"/>
            </w:pPr>
            <w:r w:rsidRPr="00B76BD3">
              <w:t>350</w:t>
            </w:r>
          </w:p>
        </w:tc>
        <w:tc>
          <w:tcPr>
            <w:tcW w:w="1428" w:type="dxa"/>
            <w:shd w:val="clear" w:color="auto" w:fill="auto"/>
            <w:noWrap/>
            <w:vAlign w:val="center"/>
          </w:tcPr>
          <w:p w14:paraId="5FDEAE29" w14:textId="77777777" w:rsidR="00404AB7" w:rsidRPr="00B76BD3" w:rsidRDefault="00404AB7" w:rsidP="00FA3D4C">
            <w:pPr>
              <w:pStyle w:val="TablecellCENTER"/>
              <w:jc w:val="left"/>
            </w:pPr>
            <w:r w:rsidRPr="00B76BD3">
              <w:t>none</w:t>
            </w:r>
          </w:p>
        </w:tc>
        <w:tc>
          <w:tcPr>
            <w:tcW w:w="1206" w:type="dxa"/>
            <w:shd w:val="clear" w:color="auto" w:fill="auto"/>
            <w:noWrap/>
            <w:vAlign w:val="center"/>
          </w:tcPr>
          <w:p w14:paraId="7CCC3B53" w14:textId="77777777" w:rsidR="00404AB7" w:rsidRPr="00B76BD3" w:rsidRDefault="00404AB7" w:rsidP="00FA3D4C">
            <w:pPr>
              <w:pStyle w:val="TablecellCENTER"/>
              <w:jc w:val="left"/>
            </w:pPr>
            <w:r w:rsidRPr="00B76BD3">
              <w:t>850</w:t>
            </w:r>
          </w:p>
        </w:tc>
        <w:tc>
          <w:tcPr>
            <w:tcW w:w="1516" w:type="dxa"/>
            <w:shd w:val="clear" w:color="auto" w:fill="auto"/>
            <w:noWrap/>
            <w:vAlign w:val="center"/>
          </w:tcPr>
          <w:p w14:paraId="420CD697" w14:textId="77777777" w:rsidR="00404AB7" w:rsidRPr="00B76BD3" w:rsidRDefault="00404AB7" w:rsidP="00FA3D4C">
            <w:pPr>
              <w:pStyle w:val="TablecellCENTER"/>
              <w:jc w:val="left"/>
            </w:pPr>
            <w:r w:rsidRPr="00B76BD3">
              <w:t>250</w:t>
            </w:r>
          </w:p>
        </w:tc>
      </w:tr>
      <w:tr w:rsidR="00404AB7" w:rsidRPr="00B76BD3" w14:paraId="6A060F9C" w14:textId="77777777" w:rsidTr="003C60BA">
        <w:trPr>
          <w:trHeight w:val="567"/>
        </w:trPr>
        <w:tc>
          <w:tcPr>
            <w:tcW w:w="2056" w:type="dxa"/>
            <w:vMerge/>
            <w:shd w:val="clear" w:color="auto" w:fill="auto"/>
            <w:noWrap/>
            <w:vAlign w:val="center"/>
            <w:hideMark/>
          </w:tcPr>
          <w:p w14:paraId="389274DC" w14:textId="77777777" w:rsidR="00404AB7" w:rsidRPr="00B76BD3" w:rsidRDefault="00404AB7" w:rsidP="00FA3D4C">
            <w:pPr>
              <w:rPr>
                <w:rFonts w:ascii="Calibri" w:hAnsi="Calibri"/>
                <w:color w:val="000000"/>
                <w:sz w:val="22"/>
                <w:szCs w:val="22"/>
              </w:rPr>
            </w:pPr>
          </w:p>
        </w:tc>
        <w:tc>
          <w:tcPr>
            <w:tcW w:w="1093" w:type="dxa"/>
            <w:shd w:val="clear" w:color="auto" w:fill="auto"/>
            <w:noWrap/>
            <w:vAlign w:val="center"/>
            <w:hideMark/>
          </w:tcPr>
          <w:p w14:paraId="6599DC6F" w14:textId="77777777" w:rsidR="00404AB7" w:rsidRPr="00B76BD3" w:rsidRDefault="00404AB7" w:rsidP="00FA3D4C">
            <w:pPr>
              <w:pStyle w:val="TablecellCENTER"/>
              <w:jc w:val="left"/>
            </w:pPr>
            <w:r w:rsidRPr="00B76BD3">
              <w:t>IPC C4</w:t>
            </w:r>
          </w:p>
        </w:tc>
        <w:tc>
          <w:tcPr>
            <w:tcW w:w="1093" w:type="dxa"/>
            <w:shd w:val="clear" w:color="auto" w:fill="auto"/>
            <w:noWrap/>
            <w:vAlign w:val="center"/>
            <w:hideMark/>
          </w:tcPr>
          <w:p w14:paraId="5AAA82B0" w14:textId="77777777" w:rsidR="00404AB7" w:rsidRPr="00B76BD3" w:rsidRDefault="00404AB7" w:rsidP="00FA3D4C">
            <w:pPr>
              <w:pStyle w:val="TablecellCENTER"/>
              <w:jc w:val="left"/>
            </w:pPr>
            <w:r w:rsidRPr="00B76BD3">
              <w:t>350</w:t>
            </w:r>
          </w:p>
        </w:tc>
        <w:tc>
          <w:tcPr>
            <w:tcW w:w="1428" w:type="dxa"/>
            <w:shd w:val="clear" w:color="auto" w:fill="auto"/>
            <w:noWrap/>
            <w:vAlign w:val="center"/>
            <w:hideMark/>
          </w:tcPr>
          <w:p w14:paraId="5A647726" w14:textId="77777777" w:rsidR="00404AB7" w:rsidRPr="00B76BD3" w:rsidRDefault="00404AB7" w:rsidP="00FA3D4C">
            <w:pPr>
              <w:pStyle w:val="TablecellCENTER"/>
              <w:jc w:val="left"/>
            </w:pPr>
            <w:r w:rsidRPr="00B76BD3">
              <w:t>none</w:t>
            </w:r>
          </w:p>
        </w:tc>
        <w:tc>
          <w:tcPr>
            <w:tcW w:w="1206" w:type="dxa"/>
            <w:shd w:val="clear" w:color="auto" w:fill="auto"/>
            <w:noWrap/>
            <w:vAlign w:val="center"/>
            <w:hideMark/>
          </w:tcPr>
          <w:p w14:paraId="5B3BC525" w14:textId="77777777" w:rsidR="00404AB7" w:rsidRPr="00B76BD3" w:rsidRDefault="00404AB7" w:rsidP="00FA3D4C">
            <w:pPr>
              <w:pStyle w:val="TablecellCENTER"/>
              <w:jc w:val="left"/>
            </w:pPr>
            <w:r w:rsidRPr="00B76BD3">
              <w:t>960</w:t>
            </w:r>
          </w:p>
        </w:tc>
        <w:tc>
          <w:tcPr>
            <w:tcW w:w="1516" w:type="dxa"/>
            <w:shd w:val="clear" w:color="auto" w:fill="auto"/>
            <w:noWrap/>
            <w:vAlign w:val="center"/>
            <w:hideMark/>
          </w:tcPr>
          <w:p w14:paraId="1F06FC34" w14:textId="77777777" w:rsidR="00404AB7" w:rsidRPr="00B76BD3" w:rsidRDefault="00404AB7" w:rsidP="00FA3D4C">
            <w:pPr>
              <w:pStyle w:val="TablecellCENTER"/>
              <w:jc w:val="left"/>
            </w:pPr>
            <w:r w:rsidRPr="00B76BD3">
              <w:t>305</w:t>
            </w:r>
          </w:p>
        </w:tc>
      </w:tr>
    </w:tbl>
    <w:p w14:paraId="0591C0C5" w14:textId="77777777" w:rsidR="00404AB7" w:rsidRPr="00B76BD3" w:rsidRDefault="00404AB7" w:rsidP="00EC6090">
      <w:pPr>
        <w:pStyle w:val="paragraph"/>
      </w:pPr>
    </w:p>
    <w:p w14:paraId="439D0B06" w14:textId="77777777" w:rsidR="003C3E88" w:rsidRPr="00B76BD3" w:rsidRDefault="005441E1" w:rsidP="00480CD9">
      <w:pPr>
        <w:pStyle w:val="graphic"/>
        <w:rPr>
          <w:lang w:val="en-GB"/>
        </w:rPr>
      </w:pPr>
      <w:r>
        <w:rPr>
          <w:noProof/>
          <w:lang w:val="en-GB"/>
        </w:rPr>
        <w:drawing>
          <wp:inline distT="0" distB="0" distL="0" distR="0" wp14:anchorId="6E5194C9" wp14:editId="4AC5DE5A">
            <wp:extent cx="5511800" cy="3154680"/>
            <wp:effectExtent l="0" t="0" r="0" b="0"/>
            <wp:docPr id="36" name="Picture 36" descr="CAF_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AF_l1"/>
                    <pic:cNvPicPr>
                      <a:picLocks noChangeAspect="1" noChangeArrowheads="1"/>
                    </pic:cNvPicPr>
                  </pic:nvPicPr>
                  <pic:blipFill>
                    <a:blip r:embed="rId57" cstate="print">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5511800" cy="3154680"/>
                    </a:xfrm>
                    <a:prstGeom prst="rect">
                      <a:avLst/>
                    </a:prstGeom>
                    <a:noFill/>
                    <a:ln>
                      <a:noFill/>
                    </a:ln>
                  </pic:spPr>
                </pic:pic>
              </a:graphicData>
            </a:graphic>
          </wp:inline>
        </w:drawing>
      </w:r>
    </w:p>
    <w:p w14:paraId="7ABCCDA0" w14:textId="2FDEB5E3" w:rsidR="003F43EB" w:rsidRPr="00B76BD3" w:rsidRDefault="003F43EB" w:rsidP="003F43EB">
      <w:pPr>
        <w:pStyle w:val="Caption"/>
      </w:pPr>
      <w:bookmarkStart w:id="2927" w:name="ECSS_Q_ST_70_60_1390431"/>
      <w:bookmarkStart w:id="2928" w:name="_Toc181198181"/>
      <w:bookmarkEnd w:id="2927"/>
      <w:r w:rsidRPr="00B76BD3">
        <w:t xml:space="preserve">Figure </w:t>
      </w:r>
      <w:r w:rsidR="00DD03AF">
        <w:fldChar w:fldCharType="begin"/>
      </w:r>
      <w:r w:rsidR="00DD03AF">
        <w:instrText xml:space="preserve"> STYLEREF 1 \s </w:instrText>
      </w:r>
      <w:r w:rsidR="00DD03AF">
        <w:fldChar w:fldCharType="separate"/>
      </w:r>
      <w:r w:rsidR="00D415E2">
        <w:rPr>
          <w:noProof/>
        </w:rPr>
        <w:t>9</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14</w:t>
      </w:r>
      <w:r w:rsidR="00DD03AF">
        <w:rPr>
          <w:noProof/>
        </w:rPr>
        <w:fldChar w:fldCharType="end"/>
      </w:r>
      <w:r w:rsidRPr="00B76BD3">
        <w:t>: Lay-out of CAF pattern</w:t>
      </w:r>
      <w:bookmarkEnd w:id="2928"/>
    </w:p>
    <w:p w14:paraId="38297B45" w14:textId="77777777" w:rsidR="003F43EB" w:rsidRPr="00B76BD3" w:rsidRDefault="005441E1" w:rsidP="00480CD9">
      <w:pPr>
        <w:pStyle w:val="graphic"/>
        <w:rPr>
          <w:noProof/>
          <w:lang w:val="en-GB"/>
        </w:rPr>
      </w:pPr>
      <w:r>
        <w:rPr>
          <w:noProof/>
          <w:lang w:val="en-GB"/>
        </w:rPr>
        <w:drawing>
          <wp:inline distT="0" distB="0" distL="0" distR="0" wp14:anchorId="23EFFBF0" wp14:editId="48A0E67A">
            <wp:extent cx="3037840" cy="1996440"/>
            <wp:effectExtent l="0" t="0" r="0" b="3810"/>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037840" cy="1996440"/>
                    </a:xfrm>
                    <a:prstGeom prst="rect">
                      <a:avLst/>
                    </a:prstGeom>
                    <a:noFill/>
                    <a:ln>
                      <a:noFill/>
                    </a:ln>
                  </pic:spPr>
                </pic:pic>
              </a:graphicData>
            </a:graphic>
          </wp:inline>
        </w:drawing>
      </w:r>
    </w:p>
    <w:p w14:paraId="2A6AE18E" w14:textId="51263997" w:rsidR="003F43EB" w:rsidRPr="00B76BD3" w:rsidRDefault="003F43EB" w:rsidP="003F43EB">
      <w:pPr>
        <w:pStyle w:val="Caption"/>
      </w:pPr>
      <w:bookmarkStart w:id="2929" w:name="ECSS_Q_ST_70_60_1390432"/>
      <w:bookmarkStart w:id="2930" w:name="_Toc181198182"/>
      <w:bookmarkEnd w:id="2929"/>
      <w:r w:rsidRPr="00B76BD3">
        <w:t xml:space="preserve">Figure </w:t>
      </w:r>
      <w:r w:rsidR="00DD03AF">
        <w:fldChar w:fldCharType="begin"/>
      </w:r>
      <w:r w:rsidR="00DD03AF">
        <w:instrText xml:space="preserve"> STYLEREF 1 \s </w:instrText>
      </w:r>
      <w:r w:rsidR="00DD03AF">
        <w:fldChar w:fldCharType="separate"/>
      </w:r>
      <w:r w:rsidR="00D415E2">
        <w:rPr>
          <w:noProof/>
        </w:rPr>
        <w:t>9</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15</w:t>
      </w:r>
      <w:r w:rsidR="00DD03AF">
        <w:rPr>
          <w:noProof/>
        </w:rPr>
        <w:fldChar w:fldCharType="end"/>
      </w:r>
      <w:r w:rsidRPr="00B76BD3">
        <w:t>: Schematic for CAF growth</w:t>
      </w:r>
      <w:bookmarkEnd w:id="2930"/>
    </w:p>
    <w:p w14:paraId="615BD61B" w14:textId="78AD23F3" w:rsidR="00E22AA4" w:rsidRDefault="00E22AA4" w:rsidP="00500935">
      <w:pPr>
        <w:pStyle w:val="Heading4"/>
      </w:pPr>
      <w:r w:rsidRPr="00B76BD3">
        <w:lastRenderedPageBreak/>
        <w:t>Test method</w:t>
      </w:r>
      <w:bookmarkStart w:id="2931" w:name="ECSS_Q_ST_70_60_1390433"/>
      <w:bookmarkEnd w:id="2931"/>
    </w:p>
    <w:p w14:paraId="25490D53" w14:textId="7E910024" w:rsidR="005A1BAB" w:rsidRPr="005A1BAB" w:rsidRDefault="005A1BAB" w:rsidP="005A1BAB">
      <w:pPr>
        <w:pStyle w:val="ECSSIEPUID"/>
      </w:pPr>
      <w:bookmarkStart w:id="2932" w:name="iepuid_ECSS_Q_ST_70_60_1390515"/>
      <w:r>
        <w:t>ECSS-Q-ST-70-60_1390515</w:t>
      </w:r>
      <w:bookmarkEnd w:id="2932"/>
    </w:p>
    <w:p w14:paraId="1B31BBA1" w14:textId="77777777" w:rsidR="00E22AA4" w:rsidRPr="00B76BD3" w:rsidRDefault="00E22AA4" w:rsidP="00E22AA4">
      <w:pPr>
        <w:pStyle w:val="requirelevel1"/>
      </w:pPr>
      <w:r w:rsidRPr="00B76BD3">
        <w:t>The sample preparation method shall be as follows:</w:t>
      </w:r>
    </w:p>
    <w:p w14:paraId="5DF7BF97" w14:textId="77777777" w:rsidR="00E22AA4" w:rsidRPr="00B76BD3" w:rsidRDefault="00A27F94" w:rsidP="00E22AA4">
      <w:pPr>
        <w:pStyle w:val="requirelevel2"/>
      </w:pPr>
      <w:r w:rsidRPr="00B76BD3">
        <w:t>measurement</w:t>
      </w:r>
      <w:r w:rsidR="00E22AA4" w:rsidRPr="00B76BD3">
        <w:t xml:space="preserve"> of registration on electrical test coupons</w:t>
      </w:r>
      <w:r w:rsidR="00EC17A1" w:rsidRPr="00B76BD3">
        <w:t>;</w:t>
      </w:r>
    </w:p>
    <w:p w14:paraId="047DF53A" w14:textId="32E51E53" w:rsidR="00E22AA4" w:rsidRPr="00B76BD3" w:rsidRDefault="00E22AA4" w:rsidP="00E22AA4">
      <w:pPr>
        <w:pStyle w:val="requirelevel2"/>
      </w:pPr>
      <w:r w:rsidRPr="00B76BD3">
        <w:t xml:space="preserve">bake-out in conformance with clause </w:t>
      </w:r>
      <w:r w:rsidRPr="00B76BD3">
        <w:fldChar w:fldCharType="begin"/>
      </w:r>
      <w:r w:rsidRPr="00B76BD3">
        <w:instrText xml:space="preserve"> REF _Ref465346888 \w \h </w:instrText>
      </w:r>
      <w:r w:rsidRPr="00B76BD3">
        <w:fldChar w:fldCharType="separate"/>
      </w:r>
      <w:r w:rsidR="00D415E2">
        <w:t>9.2.2</w:t>
      </w:r>
      <w:r w:rsidRPr="00B76BD3">
        <w:fldChar w:fldCharType="end"/>
      </w:r>
      <w:r w:rsidR="00EC17A1" w:rsidRPr="00B76BD3">
        <w:t>;</w:t>
      </w:r>
    </w:p>
    <w:p w14:paraId="6F355EBA" w14:textId="346547E2" w:rsidR="00E22AA4" w:rsidRPr="00B76BD3" w:rsidRDefault="00A27F94" w:rsidP="00E22AA4">
      <w:pPr>
        <w:pStyle w:val="requirelevel2"/>
      </w:pPr>
      <w:r w:rsidRPr="00B76BD3">
        <w:t>six</w:t>
      </w:r>
      <w:r w:rsidR="00E22AA4" w:rsidRPr="00B76BD3">
        <w:t xml:space="preserve"> times reflow simulation in conformance with clause </w:t>
      </w:r>
      <w:r w:rsidR="00E22AA4" w:rsidRPr="00B76BD3">
        <w:fldChar w:fldCharType="begin"/>
      </w:r>
      <w:r w:rsidR="00E22AA4" w:rsidRPr="00B76BD3">
        <w:instrText xml:space="preserve"> REF _Ref467144508 \w \h </w:instrText>
      </w:r>
      <w:r w:rsidR="00E22AA4" w:rsidRPr="00B76BD3">
        <w:fldChar w:fldCharType="separate"/>
      </w:r>
      <w:r w:rsidR="00D415E2">
        <w:t>9.8.3</w:t>
      </w:r>
      <w:r w:rsidR="00E22AA4" w:rsidRPr="00B76BD3">
        <w:fldChar w:fldCharType="end"/>
      </w:r>
      <w:r w:rsidR="00EC17A1" w:rsidRPr="00B76BD3">
        <w:t>;</w:t>
      </w:r>
    </w:p>
    <w:p w14:paraId="6D7FE94C" w14:textId="4D0F400A" w:rsidR="00E22AA4" w:rsidRDefault="00E22AA4" w:rsidP="00E22AA4">
      <w:pPr>
        <w:pStyle w:val="requirelevel2"/>
      </w:pPr>
      <w:r w:rsidRPr="00B76BD3">
        <w:t xml:space="preserve">ultrasonic cleaning followed by bake-out in conformance with clause </w:t>
      </w:r>
      <w:r w:rsidRPr="00B76BD3">
        <w:fldChar w:fldCharType="begin"/>
      </w:r>
      <w:r w:rsidRPr="00B76BD3">
        <w:instrText xml:space="preserve"> REF _Ref465346888 \w \h </w:instrText>
      </w:r>
      <w:r w:rsidRPr="00B76BD3">
        <w:fldChar w:fldCharType="separate"/>
      </w:r>
      <w:r w:rsidR="00D415E2">
        <w:t>9.2.2</w:t>
      </w:r>
      <w:r w:rsidRPr="00B76BD3">
        <w:fldChar w:fldCharType="end"/>
      </w:r>
      <w:r w:rsidR="00EC17A1" w:rsidRPr="00B76BD3">
        <w:t>.</w:t>
      </w:r>
    </w:p>
    <w:p w14:paraId="17F3B476" w14:textId="7B5ED2DA" w:rsidR="005A1BAB" w:rsidRPr="00B76BD3" w:rsidRDefault="005A1BAB" w:rsidP="005A1BAB">
      <w:pPr>
        <w:pStyle w:val="ECSSIEPUID"/>
      </w:pPr>
      <w:bookmarkStart w:id="2933" w:name="iepuid_ECSS_Q_ST_70_60_1390516"/>
      <w:r>
        <w:t>ECSS-Q-ST-70-60_1390516</w:t>
      </w:r>
      <w:bookmarkEnd w:id="2933"/>
    </w:p>
    <w:p w14:paraId="5F25FFD2" w14:textId="77777777" w:rsidR="00A27F94" w:rsidRPr="00B76BD3" w:rsidRDefault="00A27F94" w:rsidP="00A27F94">
      <w:pPr>
        <w:pStyle w:val="requirelevel1"/>
      </w:pPr>
      <w:r w:rsidRPr="00B76BD3">
        <w:t>The CAF</w:t>
      </w:r>
      <w:r w:rsidR="004E1AD3" w:rsidRPr="00B76BD3">
        <w:t xml:space="preserve"> test</w:t>
      </w:r>
      <w:r w:rsidRPr="00B76BD3">
        <w:t xml:space="preserve"> method shall be as follows:</w:t>
      </w:r>
    </w:p>
    <w:p w14:paraId="4FD3F4D4" w14:textId="77777777" w:rsidR="00A27F94" w:rsidRPr="00B76BD3" w:rsidRDefault="00A27F94" w:rsidP="00A27F94">
      <w:pPr>
        <w:pStyle w:val="requirelevel2"/>
      </w:pPr>
      <w:r w:rsidRPr="00B76BD3">
        <w:t>Ambient phase using the parameters: 24h, 25°C, 50%</w:t>
      </w:r>
      <w:r w:rsidR="008C5F73" w:rsidRPr="00B76BD3">
        <w:t xml:space="preserve"> </w:t>
      </w:r>
      <w:r w:rsidRPr="00B76BD3">
        <w:t>RH, 0V</w:t>
      </w:r>
      <w:r w:rsidR="00EC17A1" w:rsidRPr="00B76BD3">
        <w:t>;</w:t>
      </w:r>
    </w:p>
    <w:p w14:paraId="1164452E" w14:textId="77777777" w:rsidR="00A27F94" w:rsidRPr="00882DD9" w:rsidRDefault="00A27F94" w:rsidP="00A27F94">
      <w:pPr>
        <w:pStyle w:val="requirelevel2"/>
        <w:rPr>
          <w:spacing w:val="-2"/>
        </w:rPr>
      </w:pPr>
      <w:r w:rsidRPr="00882DD9">
        <w:rPr>
          <w:spacing w:val="-2"/>
        </w:rPr>
        <w:t>Preconditioning phase using the parameters: 96h, 85°C, 75%</w:t>
      </w:r>
      <w:r w:rsidR="008C5F73" w:rsidRPr="00882DD9">
        <w:rPr>
          <w:spacing w:val="-2"/>
        </w:rPr>
        <w:t xml:space="preserve"> </w:t>
      </w:r>
      <w:r w:rsidRPr="00882DD9">
        <w:rPr>
          <w:spacing w:val="-2"/>
        </w:rPr>
        <w:t>RH, 0V</w:t>
      </w:r>
      <w:r w:rsidR="00EC17A1" w:rsidRPr="00882DD9">
        <w:rPr>
          <w:spacing w:val="-2"/>
        </w:rPr>
        <w:t>;</w:t>
      </w:r>
    </w:p>
    <w:p w14:paraId="4EBEB939" w14:textId="77777777" w:rsidR="00A27F94" w:rsidRPr="00B76BD3" w:rsidRDefault="00A27F94" w:rsidP="00A27F94">
      <w:pPr>
        <w:pStyle w:val="requirelevel2"/>
      </w:pPr>
      <w:r w:rsidRPr="00B76BD3">
        <w:t>C</w:t>
      </w:r>
      <w:r w:rsidR="003A79CD" w:rsidRPr="00B76BD3">
        <w:t>AF phase using the parameters: 5</w:t>
      </w:r>
      <w:r w:rsidRPr="00B76BD3">
        <w:t>00h, 85°C, 75%</w:t>
      </w:r>
      <w:r w:rsidR="008C5F73" w:rsidRPr="00B76BD3">
        <w:t xml:space="preserve"> </w:t>
      </w:r>
      <w:r w:rsidRPr="00B76BD3">
        <w:t>RH, 50V</w:t>
      </w:r>
      <w:r w:rsidR="00EC17A1" w:rsidRPr="00B76BD3">
        <w:t>;</w:t>
      </w:r>
    </w:p>
    <w:p w14:paraId="05D48C70" w14:textId="77777777" w:rsidR="00556FAA" w:rsidRPr="00B76BD3" w:rsidRDefault="00556FAA" w:rsidP="00556FAA">
      <w:pPr>
        <w:pStyle w:val="requirelevel2"/>
      </w:pPr>
      <w:r w:rsidRPr="00B76BD3">
        <w:t>Ambient phase using the parameters: 24h, 25°C, 50%</w:t>
      </w:r>
      <w:r w:rsidR="008C5F73" w:rsidRPr="00B76BD3">
        <w:t xml:space="preserve"> </w:t>
      </w:r>
      <w:r w:rsidRPr="00B76BD3">
        <w:t>RH, 0V</w:t>
      </w:r>
      <w:r w:rsidR="00EC17A1" w:rsidRPr="00B76BD3">
        <w:t>.</w:t>
      </w:r>
    </w:p>
    <w:p w14:paraId="461C582A" w14:textId="77777777" w:rsidR="003A79CD" w:rsidRDefault="002B3135" w:rsidP="00F63751">
      <w:pPr>
        <w:pStyle w:val="NOTEnumbered"/>
      </w:pPr>
      <w:r>
        <w:t>1</w:t>
      </w:r>
      <w:r>
        <w:tab/>
      </w:r>
      <w:r w:rsidR="003A79CD" w:rsidRPr="00B76BD3">
        <w:t>CAF is relevant for HDI which can use voltages up to 30</w:t>
      </w:r>
      <w:r w:rsidR="008C5F73" w:rsidRPr="00B76BD3">
        <w:t xml:space="preserve"> </w:t>
      </w:r>
      <w:r w:rsidR="003A79CD" w:rsidRPr="00B76BD3">
        <w:t>V in conformance with ECSS-Q-ST-70-12. The guidelines in IPC-9</w:t>
      </w:r>
      <w:r w:rsidR="00C43497" w:rsidRPr="00B76BD3">
        <w:t>691B</w:t>
      </w:r>
      <w:r w:rsidR="003A79CD" w:rsidRPr="00B76BD3">
        <w:t xml:space="preserve"> recommend a margin of x2. For practical considerations</w:t>
      </w:r>
      <w:r w:rsidR="00C43497" w:rsidRPr="00B76BD3">
        <w:t xml:space="preserve"> of the test equipment</w:t>
      </w:r>
      <w:r w:rsidR="003A79CD" w:rsidRPr="00B76BD3">
        <w:t xml:space="preserve"> this is limited to 50</w:t>
      </w:r>
      <w:r w:rsidR="008C5F73" w:rsidRPr="00B76BD3">
        <w:t xml:space="preserve"> </w:t>
      </w:r>
      <w:r w:rsidR="003A79CD" w:rsidRPr="00B76BD3">
        <w:t>V.</w:t>
      </w:r>
    </w:p>
    <w:p w14:paraId="486F14EE" w14:textId="77777777" w:rsidR="002B3135" w:rsidRDefault="002B3135" w:rsidP="00F63751">
      <w:pPr>
        <w:pStyle w:val="NOTEnumbered"/>
      </w:pPr>
      <w:r>
        <w:t>2</w:t>
      </w:r>
      <w:r>
        <w:tab/>
        <w:t>It is good practice to control the environmental chamber such that no condensation or rain occurs. This can be achieved during the transition from the ambient phase to the pre-conditioning phase by increasing temperature at a controlled rate, implementing a dwell time, after which the humidity can be increased at a controlled rate.</w:t>
      </w:r>
      <w:r w:rsidRPr="002B3135">
        <w:t xml:space="preserve"> </w:t>
      </w:r>
      <w:r>
        <w:t>This can be achieved during the transition from the CAF phase to the ambient phase by decreasing the humidity at a controlled rate, implementing a dwell time, after which the temperature can be decreased at a controlled rate.</w:t>
      </w:r>
    </w:p>
    <w:p w14:paraId="6882C7D9" w14:textId="7FCBFA0A" w:rsidR="002B3135" w:rsidRDefault="002B3135" w:rsidP="00F63751">
      <w:pPr>
        <w:pStyle w:val="NOTEnumbered"/>
      </w:pPr>
      <w:r>
        <w:t>3</w:t>
      </w:r>
      <w:r>
        <w:tab/>
        <w:t xml:space="preserve">It is good practice to clean the environmental chamber and the electrical test rack and to perform </w:t>
      </w:r>
      <w:r w:rsidR="00014B08">
        <w:t>a dry run at a temperature and humidity level higher than the set points during the CAF test.</w:t>
      </w:r>
    </w:p>
    <w:p w14:paraId="4F4453C8" w14:textId="0B4F0D21" w:rsidR="005A1BAB" w:rsidRDefault="005A1BAB" w:rsidP="005A1BAB">
      <w:pPr>
        <w:pStyle w:val="ECSSIEPUID"/>
      </w:pPr>
      <w:bookmarkStart w:id="2934" w:name="iepuid_ECSS_Q_ST_70_60_1390517"/>
      <w:r>
        <w:t>ECSS-Q-ST-70-60_1390517</w:t>
      </w:r>
      <w:bookmarkEnd w:id="2934"/>
    </w:p>
    <w:p w14:paraId="7C39C46B" w14:textId="77777777" w:rsidR="00556FAA" w:rsidRPr="00B76BD3" w:rsidRDefault="00556FAA" w:rsidP="00556FAA">
      <w:pPr>
        <w:pStyle w:val="requirelevel1"/>
      </w:pPr>
      <w:r w:rsidRPr="00B76BD3">
        <w:t xml:space="preserve">During the CAF </w:t>
      </w:r>
      <w:r w:rsidR="004E1AD3" w:rsidRPr="00B76BD3">
        <w:t xml:space="preserve">test </w:t>
      </w:r>
      <w:r w:rsidRPr="00B76BD3">
        <w:t>method insulation resistance of all patterns shall be measured periodically using an electrometer capable of measuring high resistances combined with a switchbox, while maintaining the bias voltage if applicable.</w:t>
      </w:r>
    </w:p>
    <w:p w14:paraId="4F312EFC" w14:textId="72B76CEC" w:rsidR="00556FAA" w:rsidRDefault="00556FAA" w:rsidP="00556FAA">
      <w:pPr>
        <w:pStyle w:val="NOTE"/>
      </w:pPr>
      <w:r w:rsidRPr="00B76BD3">
        <w:t>The AutoSIR equipment can perform this task.</w:t>
      </w:r>
      <w:r w:rsidR="005F1644">
        <w:t xml:space="preserve"> It is good practice to have current limiting resistors </w:t>
      </w:r>
      <w:r w:rsidR="005F1644">
        <w:lastRenderedPageBreak/>
        <w:t>of 1 MΩ to avoid fusing the CAF and damage to the laminate. This is foreseen in the AutoSIR.</w:t>
      </w:r>
    </w:p>
    <w:p w14:paraId="01DA93F2" w14:textId="396A6848" w:rsidR="005A1BAB" w:rsidRPr="00B76BD3" w:rsidRDefault="005A1BAB" w:rsidP="005A1BAB">
      <w:pPr>
        <w:pStyle w:val="ECSSIEPUID"/>
      </w:pPr>
      <w:bookmarkStart w:id="2935" w:name="iepuid_ECSS_Q_ST_70_60_1390518"/>
      <w:r>
        <w:t>ECSS-Q-ST-70-60_1390518</w:t>
      </w:r>
      <w:bookmarkEnd w:id="2935"/>
    </w:p>
    <w:p w14:paraId="2CE46BF7" w14:textId="77777777" w:rsidR="00556FAA" w:rsidRPr="00B76BD3" w:rsidRDefault="00556FAA" w:rsidP="00556FAA">
      <w:pPr>
        <w:pStyle w:val="requirelevel1"/>
      </w:pPr>
      <w:r w:rsidRPr="00B76BD3">
        <w:t>Acquisition rate during the CAF phase shall be at least once in 1</w:t>
      </w:r>
      <w:r w:rsidR="002B3135">
        <w:t>5</w:t>
      </w:r>
      <w:r w:rsidRPr="00B76BD3">
        <w:t xml:space="preserve"> minutes.</w:t>
      </w:r>
    </w:p>
    <w:p w14:paraId="520EA438" w14:textId="422F62EE" w:rsidR="00556FAA" w:rsidRDefault="00556FAA" w:rsidP="00556FAA">
      <w:pPr>
        <w:pStyle w:val="NOTE"/>
      </w:pPr>
      <w:r w:rsidRPr="00B76BD3">
        <w:t>A faster acquisition rate is good practice to be able to detect transient changes.</w:t>
      </w:r>
    </w:p>
    <w:p w14:paraId="2EF32DF6" w14:textId="4237069E" w:rsidR="005A1BAB" w:rsidRPr="00B76BD3" w:rsidRDefault="005A1BAB" w:rsidP="005A1BAB">
      <w:pPr>
        <w:pStyle w:val="ECSSIEPUID"/>
      </w:pPr>
      <w:bookmarkStart w:id="2936" w:name="iepuid_ECSS_Q_ST_70_60_1390519"/>
      <w:r>
        <w:t>ECSS-Q-ST-70-60_1390519</w:t>
      </w:r>
      <w:bookmarkEnd w:id="2936"/>
    </w:p>
    <w:p w14:paraId="16BEC8BF" w14:textId="77777777" w:rsidR="00556FAA" w:rsidRPr="00B76BD3" w:rsidRDefault="00556FAA" w:rsidP="00556FAA">
      <w:pPr>
        <w:pStyle w:val="requirelevel1"/>
      </w:pPr>
      <w:r w:rsidRPr="00B76BD3">
        <w:t>During the ambient and preconditioning phases, only a few acquisitions of insulation resistance shall be done.</w:t>
      </w:r>
    </w:p>
    <w:p w14:paraId="3027F70B" w14:textId="5405A37B" w:rsidR="00556FAA" w:rsidRDefault="00556FAA" w:rsidP="00556FAA">
      <w:pPr>
        <w:pStyle w:val="NOTE"/>
      </w:pPr>
      <w:r w:rsidRPr="00B76BD3">
        <w:t xml:space="preserve">This is specified because bias voltage is applied during measurement, in phases that are </w:t>
      </w:r>
      <w:r w:rsidR="005B00DC" w:rsidRPr="00B76BD3">
        <w:t>specified</w:t>
      </w:r>
      <w:r w:rsidRPr="00B76BD3">
        <w:t xml:space="preserve"> to be without bias stress.</w:t>
      </w:r>
    </w:p>
    <w:p w14:paraId="775D757B" w14:textId="5770DAAE" w:rsidR="005A1BAB" w:rsidRPr="00B76BD3" w:rsidRDefault="005A1BAB" w:rsidP="005A1BAB">
      <w:pPr>
        <w:pStyle w:val="ECSSIEPUID"/>
      </w:pPr>
      <w:bookmarkStart w:id="2937" w:name="iepuid_ECSS_Q_ST_70_60_1390835"/>
      <w:r>
        <w:t>ECSS-Q-ST-70-60_1390835</w:t>
      </w:r>
      <w:bookmarkEnd w:id="2937"/>
    </w:p>
    <w:p w14:paraId="083D288E" w14:textId="77777777" w:rsidR="004E1AD3" w:rsidRPr="00B76BD3" w:rsidRDefault="004E1AD3" w:rsidP="004E1AD3">
      <w:pPr>
        <w:pStyle w:val="requirelevel1"/>
      </w:pPr>
      <w:r w:rsidRPr="00B76BD3">
        <w:t>After the CAF test method, the location of breach of insulation should be determined on each pattern by electrical insulation of sections of the pattern.</w:t>
      </w:r>
    </w:p>
    <w:p w14:paraId="2D4994F9" w14:textId="1F822DBD" w:rsidR="004E1AD3" w:rsidRDefault="004E1AD3" w:rsidP="004E1AD3">
      <w:pPr>
        <w:pStyle w:val="NOTE"/>
      </w:pPr>
      <w:r w:rsidRPr="00B76BD3">
        <w:t>Localisation in A and B pattern comprises of determining the x, y location, which can be achieved by insulation of sections of the surface pattern. Localisation in C pattern comprises of determining the layer, which can be achieved by insulation of the interconnections to the planes that are designed on the surface.</w:t>
      </w:r>
    </w:p>
    <w:p w14:paraId="60216E0C" w14:textId="7D8799A6" w:rsidR="005A1BAB" w:rsidRPr="00B76BD3" w:rsidRDefault="005A1BAB" w:rsidP="005A1BAB">
      <w:pPr>
        <w:pStyle w:val="ECSSIEPUID"/>
      </w:pPr>
      <w:bookmarkStart w:id="2938" w:name="iepuid_ECSS_Q_ST_70_60_1390836"/>
      <w:r>
        <w:t>ECSS-Q-ST-70-60_1390836</w:t>
      </w:r>
      <w:bookmarkEnd w:id="2938"/>
    </w:p>
    <w:p w14:paraId="7AE4CF92" w14:textId="77777777" w:rsidR="004E1AD3" w:rsidRDefault="004E1AD3" w:rsidP="004E1AD3">
      <w:pPr>
        <w:pStyle w:val="requirelevel1"/>
      </w:pPr>
      <w:r w:rsidRPr="00B76BD3">
        <w:t>After localisation samples should be microsectioned to determine the cause of a breach of insulation resistance.</w:t>
      </w:r>
    </w:p>
    <w:p w14:paraId="36FC204E" w14:textId="77777777" w:rsidR="00014B08" w:rsidRPr="00B76BD3" w:rsidRDefault="00014B08" w:rsidP="00F63751">
      <w:pPr>
        <w:pStyle w:val="NOTE"/>
      </w:pPr>
      <w:r>
        <w:t>It is good practice to perform visual inspection on test rack, PCB sample connector footprint and test pattern surface area to verify that breach of insulation is not caused by surface effects, such as dendritic growth. To mitigate this risk, it is possible to apply a coating on the test pattern surface layers, such as conformal coating, solder mask or potting. On the connector footprint this risk is mitigated by only using every second connector.</w:t>
      </w:r>
    </w:p>
    <w:p w14:paraId="01702B61" w14:textId="561E6698" w:rsidR="004E1AD3" w:rsidRDefault="003865E8" w:rsidP="00500935">
      <w:pPr>
        <w:pStyle w:val="Heading4"/>
      </w:pPr>
      <w:r w:rsidRPr="00B76BD3">
        <w:t xml:space="preserve">Acceptance criteria </w:t>
      </w:r>
      <w:bookmarkStart w:id="2939" w:name="ECSS_Q_ST_70_60_1390434"/>
      <w:bookmarkEnd w:id="2939"/>
    </w:p>
    <w:p w14:paraId="6752C7A2" w14:textId="6DC179B3" w:rsidR="005A1BAB" w:rsidRPr="005A1BAB" w:rsidRDefault="005A1BAB" w:rsidP="005A1BAB">
      <w:pPr>
        <w:pStyle w:val="ECSSIEPUID"/>
      </w:pPr>
      <w:bookmarkStart w:id="2940" w:name="iepuid_ECSS_Q_ST_70_60_1390520"/>
      <w:r>
        <w:t>ECSS-Q-ST-70-60_1390520</w:t>
      </w:r>
      <w:bookmarkEnd w:id="2940"/>
    </w:p>
    <w:p w14:paraId="473CCFF3" w14:textId="77777777" w:rsidR="004E1AD3" w:rsidRPr="00B76BD3" w:rsidRDefault="004E1AD3" w:rsidP="004E1AD3">
      <w:pPr>
        <w:pStyle w:val="requirelevel1"/>
      </w:pPr>
      <w:r w:rsidRPr="00B76BD3">
        <w:t>A sudden drop in resistance by an order of magnitude shall be breach of insulation.</w:t>
      </w:r>
    </w:p>
    <w:p w14:paraId="03028176" w14:textId="70251241" w:rsidR="004E1AD3" w:rsidRDefault="005F1644" w:rsidP="00F63751">
      <w:pPr>
        <w:pStyle w:val="NOTEnumbered"/>
      </w:pPr>
      <w:r>
        <w:t>1</w:t>
      </w:r>
      <w:r>
        <w:tab/>
      </w:r>
      <w:r w:rsidR="004E1AD3" w:rsidRPr="00B76BD3">
        <w:t>Breach of insulation can occur intermittent or continuous. Examples of stable insulation and breach of in</w:t>
      </w:r>
      <w:r w:rsidR="00E422EC" w:rsidRPr="00B76BD3">
        <w:t xml:space="preserve">sulation are shown in </w:t>
      </w:r>
      <w:r w:rsidR="00E422EC" w:rsidRPr="00B76BD3">
        <w:fldChar w:fldCharType="begin"/>
      </w:r>
      <w:r w:rsidR="00E422EC" w:rsidRPr="00B76BD3">
        <w:instrText xml:space="preserve"> REF _Ref481417940 \h </w:instrText>
      </w:r>
      <w:r w:rsidR="00E422EC" w:rsidRPr="00B76BD3">
        <w:fldChar w:fldCharType="separate"/>
      </w:r>
      <w:r w:rsidR="00D415E2" w:rsidRPr="00B76BD3">
        <w:t xml:space="preserve">Figure </w:t>
      </w:r>
      <w:r w:rsidR="00D415E2">
        <w:rPr>
          <w:noProof/>
        </w:rPr>
        <w:t>9</w:t>
      </w:r>
      <w:r w:rsidR="00D415E2">
        <w:noBreakHyphen/>
      </w:r>
      <w:r w:rsidR="00D415E2">
        <w:rPr>
          <w:noProof/>
        </w:rPr>
        <w:t>12</w:t>
      </w:r>
      <w:r w:rsidR="00E422EC" w:rsidRPr="00B76BD3">
        <w:fldChar w:fldCharType="end"/>
      </w:r>
      <w:r w:rsidR="004E1AD3" w:rsidRPr="00B76BD3">
        <w:t>.</w:t>
      </w:r>
      <w:r>
        <w:t xml:space="preserve"> Breach of insulation during the first ambient </w:t>
      </w:r>
      <w:r>
        <w:lastRenderedPageBreak/>
        <w:t>phase or the pre-conditioning phase are considered early failures for which CAF cannot be the failure mechanism.</w:t>
      </w:r>
    </w:p>
    <w:p w14:paraId="122D4531" w14:textId="3266BECA" w:rsidR="005F1644" w:rsidRDefault="005F1644" w:rsidP="00F63751">
      <w:pPr>
        <w:pStyle w:val="NOTEnumbered"/>
      </w:pPr>
      <w:r>
        <w:t>2</w:t>
      </w:r>
      <w:r>
        <w:tab/>
        <w:t>An insulation threshold below 0</w:t>
      </w:r>
      <w:r w:rsidR="00D40BD4">
        <w:t>,</w:t>
      </w:r>
      <w:r>
        <w:t>1 GΩ is typically considered a breach of insulation. However, such absolute threshold depends on the sensitivity of the sample design.</w:t>
      </w:r>
    </w:p>
    <w:p w14:paraId="2AB2217A" w14:textId="0EBB13D9" w:rsidR="005A1BAB" w:rsidRPr="00B76BD3" w:rsidRDefault="005A1BAB" w:rsidP="005A1BAB">
      <w:pPr>
        <w:pStyle w:val="ECSSIEPUID"/>
      </w:pPr>
      <w:bookmarkStart w:id="2941" w:name="iepuid_ECSS_Q_ST_70_60_1390521"/>
      <w:r>
        <w:t>ECSS-Q-ST-70-60_1390521</w:t>
      </w:r>
      <w:bookmarkEnd w:id="2941"/>
    </w:p>
    <w:p w14:paraId="6DC41A8E" w14:textId="77777777" w:rsidR="003C3E88" w:rsidRPr="00B76BD3" w:rsidRDefault="00360A9D" w:rsidP="00D65AC4">
      <w:pPr>
        <w:pStyle w:val="requirelevel1"/>
      </w:pPr>
      <w:r w:rsidRPr="00B76BD3">
        <w:t>Nonconformances caused by breach of insulation</w:t>
      </w:r>
      <w:r w:rsidR="00D65AC4" w:rsidRPr="00B76BD3">
        <w:t xml:space="preserve"> shall be evaluated by the qualification authority and by the procurement authority for the HDI technology under evaluation.</w:t>
      </w:r>
    </w:p>
    <w:p w14:paraId="173B9B72" w14:textId="77777777" w:rsidR="00EC42B4" w:rsidRPr="00B76BD3" w:rsidRDefault="00360A9D" w:rsidP="00653A89">
      <w:pPr>
        <w:pStyle w:val="NOTE"/>
      </w:pPr>
      <w:r w:rsidRPr="00B76BD3">
        <w:t xml:space="preserve">The test patterns have an increasingly complex design. Failure of a specific pattern can be attributed to the small spacing or the specific via configuration. It is good practice to evaluate the representativity of the failed pattern to the used HDI design. For instance, the ECSS A4 and ECSS B4 patterns are considered to be most representative to HDI designs for space and are not expected to fail. In </w:t>
      </w:r>
      <w:r w:rsidR="00EC42B4" w:rsidRPr="00B76BD3">
        <w:t xml:space="preserve">contrast, </w:t>
      </w:r>
      <w:r w:rsidRPr="00B76BD3">
        <w:t xml:space="preserve">IPC </w:t>
      </w:r>
      <w:r w:rsidR="00EC42B4" w:rsidRPr="00B76BD3">
        <w:t>pattern A1 is designed with significantly less insulation distance than specified in ECSS-Q-ST-70-12 and can therefore be expected to show failures.</w:t>
      </w:r>
    </w:p>
    <w:p w14:paraId="64C72094" w14:textId="77777777" w:rsidR="00F13947" w:rsidRPr="00B76BD3" w:rsidRDefault="00F13947" w:rsidP="00F13947">
      <w:pPr>
        <w:pStyle w:val="Heading2"/>
      </w:pPr>
      <w:bookmarkStart w:id="2942" w:name="_Ref463619713"/>
      <w:bookmarkStart w:id="2943" w:name="_Ref508012605"/>
      <w:bookmarkStart w:id="2944" w:name="_Toc181198105"/>
      <w:r w:rsidRPr="00B76BD3">
        <w:t>Group 6</w:t>
      </w:r>
      <w:r w:rsidR="00A87D8F" w:rsidRPr="00B76BD3">
        <w:t xml:space="preserve"> – Assembly and life test</w:t>
      </w:r>
      <w:bookmarkEnd w:id="2942"/>
      <w:r w:rsidR="008C6261" w:rsidRPr="00B76BD3">
        <w:t xml:space="preserve"> - short</w:t>
      </w:r>
      <w:bookmarkStart w:id="2945" w:name="ECSS_Q_ST_70_60_1390435"/>
      <w:bookmarkEnd w:id="2943"/>
      <w:bookmarkEnd w:id="2945"/>
      <w:bookmarkEnd w:id="2944"/>
    </w:p>
    <w:p w14:paraId="4639C880" w14:textId="77777777" w:rsidR="00E40551" w:rsidRPr="00B76BD3" w:rsidRDefault="00E40551" w:rsidP="00A87D8F">
      <w:pPr>
        <w:pStyle w:val="Heading3"/>
      </w:pPr>
      <w:bookmarkStart w:id="2946" w:name="_Ref467155306"/>
      <w:bookmarkStart w:id="2947" w:name="_Ref467151106"/>
      <w:bookmarkStart w:id="2948" w:name="_Toc181198106"/>
      <w:r w:rsidRPr="00B76BD3">
        <w:t>Overview</w:t>
      </w:r>
      <w:bookmarkStart w:id="2949" w:name="ECSS_Q_ST_70_60_1390436"/>
      <w:bookmarkEnd w:id="2946"/>
      <w:bookmarkEnd w:id="2949"/>
      <w:bookmarkEnd w:id="2948"/>
    </w:p>
    <w:p w14:paraId="31CD9E35" w14:textId="77777777" w:rsidR="00E40551" w:rsidRPr="00B76BD3" w:rsidRDefault="00E40551" w:rsidP="00E40551">
      <w:pPr>
        <w:pStyle w:val="paragraph"/>
      </w:pPr>
      <w:bookmarkStart w:id="2950" w:name="ECSS_Q_ST_70_60_1390437"/>
      <w:bookmarkEnd w:id="2950"/>
      <w:r w:rsidRPr="00B76BD3">
        <w:t xml:space="preserve">Group 6 includes a lower number of 200 thermal cycles with a higher temperature range of 200 </w:t>
      </w:r>
      <w:r w:rsidRPr="00B76BD3">
        <w:rPr>
          <w:rFonts w:ascii="Symbol" w:hAnsi="Symbol" w:cs="Symbol"/>
        </w:rPr>
        <w:t></w:t>
      </w:r>
      <w:r w:rsidRPr="00B76BD3">
        <w:t>C. It does not include electrical testing and peel strength. This thermal cycling method is quicker to perform and has heritage from ECSS-Q-ST-70-10. The group 6 is performed for delta qualification or project qualification, in case it is not necessary to cover the general assembly verification.</w:t>
      </w:r>
    </w:p>
    <w:p w14:paraId="383B2A93" w14:textId="2FE3F30E" w:rsidR="00DD2846" w:rsidRDefault="00DD2846" w:rsidP="00DD2846">
      <w:pPr>
        <w:pStyle w:val="paragraph"/>
      </w:pPr>
      <w:r w:rsidRPr="00B76BD3">
        <w:t xml:space="preserve">The test levels for thermal cycling are not only driven by space environment. Thermal cycling to the levels specified in </w:t>
      </w:r>
      <w:r w:rsidR="00F061C5" w:rsidRPr="00B76BD3">
        <w:t xml:space="preserve">clauses </w:t>
      </w:r>
      <w:r w:rsidR="00F061C5" w:rsidRPr="00B76BD3">
        <w:fldChar w:fldCharType="begin"/>
      </w:r>
      <w:r w:rsidR="00F061C5" w:rsidRPr="00B76BD3">
        <w:instrText xml:space="preserve"> REF _Ref486260309 \w \h </w:instrText>
      </w:r>
      <w:r w:rsidR="00F061C5" w:rsidRPr="00B76BD3">
        <w:fldChar w:fldCharType="separate"/>
      </w:r>
      <w:r w:rsidR="00D415E2">
        <w:t>9.6.2</w:t>
      </w:r>
      <w:r w:rsidR="00F061C5" w:rsidRPr="00B76BD3">
        <w:fldChar w:fldCharType="end"/>
      </w:r>
      <w:r w:rsidR="00F061C5" w:rsidRPr="00B76BD3">
        <w:t xml:space="preserve"> and </w:t>
      </w:r>
      <w:r w:rsidR="00F061C5" w:rsidRPr="00B76BD3">
        <w:fldChar w:fldCharType="begin"/>
      </w:r>
      <w:r w:rsidR="00F061C5" w:rsidRPr="00B76BD3">
        <w:instrText xml:space="preserve"> REF _Ref486260320 \w \h </w:instrText>
      </w:r>
      <w:r w:rsidR="00F061C5" w:rsidRPr="00B76BD3">
        <w:fldChar w:fldCharType="separate"/>
      </w:r>
      <w:r w:rsidR="00D415E2">
        <w:t>9.8.2</w:t>
      </w:r>
      <w:r w:rsidR="00F061C5" w:rsidRPr="00B76BD3">
        <w:fldChar w:fldCharType="end"/>
      </w:r>
      <w:r w:rsidRPr="00B76BD3">
        <w:t xml:space="preserve"> provide reference to the heritage test levels that assess robustness of the PCB construction.</w:t>
      </w:r>
    </w:p>
    <w:p w14:paraId="4BD05099" w14:textId="77777777" w:rsidR="00574BAB" w:rsidRDefault="00460ACA" w:rsidP="00DD2846">
      <w:pPr>
        <w:pStyle w:val="paragraph"/>
        <w:rPr>
          <w:ins w:id="2951" w:author="Klaus Ehrlich" w:date="2024-10-09T16:29:00Z" w16du:dateUtc="2024-10-09T14:29:00Z"/>
        </w:rPr>
      </w:pPr>
      <w:ins w:id="2952" w:author="Stan Heltzel" w:date="2024-01-30T11:23:00Z">
        <w:r>
          <w:t xml:space="preserve">To avoid nonconformances after group 6 for </w:t>
        </w:r>
      </w:ins>
      <w:ins w:id="2953" w:author="Stan Heltzel" w:date="2024-01-30T11:22:00Z">
        <w:r>
          <w:t>inherently weaker PCB technology, it is good practice to use group 4 test flow.</w:t>
        </w:r>
      </w:ins>
    </w:p>
    <w:p w14:paraId="50DD22A4" w14:textId="565308A5" w:rsidR="00E40551" w:rsidRPr="00B76BD3" w:rsidRDefault="00E40551" w:rsidP="00460ACA">
      <w:pPr>
        <w:pStyle w:val="paragraph"/>
      </w:pPr>
      <w:r w:rsidRPr="00B76BD3">
        <w:t xml:space="preserve">See clause </w:t>
      </w:r>
      <w:r w:rsidRPr="00B76BD3">
        <w:fldChar w:fldCharType="begin"/>
      </w:r>
      <w:r w:rsidRPr="00B76BD3">
        <w:instrText xml:space="preserve"> REF _Ref467155174 \w \h </w:instrText>
      </w:r>
      <w:r w:rsidRPr="00B76BD3">
        <w:fldChar w:fldCharType="separate"/>
      </w:r>
      <w:r w:rsidR="00D415E2">
        <w:t>9.6.1</w:t>
      </w:r>
      <w:r w:rsidRPr="00B76BD3">
        <w:fldChar w:fldCharType="end"/>
      </w:r>
      <w:r w:rsidRPr="00B76BD3">
        <w:t xml:space="preserve"> for an overview of group 4.</w:t>
      </w:r>
    </w:p>
    <w:p w14:paraId="4E86D43B" w14:textId="39F52D18" w:rsidR="00112C0B" w:rsidRDefault="00112C0B" w:rsidP="00A87D8F">
      <w:pPr>
        <w:pStyle w:val="Heading3"/>
      </w:pPr>
      <w:bookmarkStart w:id="2954" w:name="_Ref486260320"/>
      <w:bookmarkStart w:id="2955" w:name="_Toc181198107"/>
      <w:r w:rsidRPr="00B76BD3">
        <w:lastRenderedPageBreak/>
        <w:t>Test flow for group 6</w:t>
      </w:r>
      <w:bookmarkStart w:id="2956" w:name="ECSS_Q_ST_70_60_1390438"/>
      <w:bookmarkEnd w:id="2947"/>
      <w:bookmarkEnd w:id="2954"/>
      <w:bookmarkEnd w:id="2956"/>
      <w:bookmarkEnd w:id="2955"/>
    </w:p>
    <w:p w14:paraId="0DCFD394" w14:textId="78F490C8" w:rsidR="005A1BAB" w:rsidRPr="005A1BAB" w:rsidRDefault="005A1BAB" w:rsidP="005A1BAB">
      <w:pPr>
        <w:pStyle w:val="ECSSIEPUID"/>
      </w:pPr>
      <w:bookmarkStart w:id="2957" w:name="iepuid_ECSS_Q_ST_70_60_1390522"/>
      <w:r>
        <w:t>ECSS-Q-ST-70-60_1390522</w:t>
      </w:r>
      <w:bookmarkEnd w:id="2957"/>
    </w:p>
    <w:p w14:paraId="2588AF6E" w14:textId="77777777" w:rsidR="00A42B8E" w:rsidRDefault="00A42B8E" w:rsidP="00792004">
      <w:pPr>
        <w:pStyle w:val="requirelevel1"/>
        <w:keepNext/>
      </w:pPr>
      <w:r w:rsidRPr="00B76BD3">
        <w:t xml:space="preserve">The test vehicle for group 6 shall </w:t>
      </w:r>
      <w:r w:rsidR="009A1A5D" w:rsidRPr="00B76BD3">
        <w:t xml:space="preserve">include </w:t>
      </w:r>
      <w:r w:rsidRPr="00B76BD3">
        <w:t>the PCB.</w:t>
      </w:r>
    </w:p>
    <w:p w14:paraId="452D45ED" w14:textId="59633573" w:rsidR="00B417A4" w:rsidRDefault="00B417A4" w:rsidP="00B417A4">
      <w:pPr>
        <w:pStyle w:val="NOTE"/>
      </w:pPr>
      <w:r w:rsidRPr="00B417A4">
        <w:t>A PCB with a nonconformance on external layers identified by visual inspection can be selected as test vehicle. In case the nonconformance to visual inspection criteria is not associated to thermal stress and clearly identified on the test vehicle prior to the test, it can be evaluated as a conform test result.</w:t>
      </w:r>
    </w:p>
    <w:p w14:paraId="4E067317" w14:textId="687A0BED" w:rsidR="005A1BAB" w:rsidRPr="00B76BD3" w:rsidRDefault="005A1BAB" w:rsidP="005A1BAB">
      <w:pPr>
        <w:pStyle w:val="ECSSIEPUID"/>
      </w:pPr>
      <w:bookmarkStart w:id="2958" w:name="iepuid_ECSS_Q_ST_70_60_1390837"/>
      <w:r>
        <w:t>ECSS-Q-ST-70-60_1390837</w:t>
      </w:r>
      <w:bookmarkEnd w:id="2958"/>
    </w:p>
    <w:p w14:paraId="07BEDA31" w14:textId="2D286362" w:rsidR="009A1A5D" w:rsidRDefault="009A1A5D" w:rsidP="00112C0B">
      <w:pPr>
        <w:pStyle w:val="requirelevel1"/>
      </w:pPr>
      <w:r w:rsidRPr="00B76BD3">
        <w:t>The test vehicle for group 6 may include additional coupons.</w:t>
      </w:r>
    </w:p>
    <w:p w14:paraId="017969BE" w14:textId="29DA47E9" w:rsidR="005A1BAB" w:rsidRPr="00B76BD3" w:rsidRDefault="005A1BAB" w:rsidP="005A1BAB">
      <w:pPr>
        <w:pStyle w:val="ECSSIEPUID"/>
      </w:pPr>
      <w:bookmarkStart w:id="2959" w:name="iepuid_ECSS_Q_ST_70_60_1390523"/>
      <w:r>
        <w:t>ECSS-Q-ST-70-60_1390523</w:t>
      </w:r>
      <w:bookmarkEnd w:id="2959"/>
    </w:p>
    <w:p w14:paraId="3FC54B5D" w14:textId="77777777" w:rsidR="00112C0B" w:rsidRPr="00B76BD3" w:rsidRDefault="0012379B" w:rsidP="00112C0B">
      <w:pPr>
        <w:pStyle w:val="requirelevel1"/>
      </w:pPr>
      <w:r w:rsidRPr="00B76BD3">
        <w:t>The</w:t>
      </w:r>
      <w:r w:rsidR="00112C0B" w:rsidRPr="00B76BD3">
        <w:t xml:space="preserve"> following test steps shall be performed for group 6 in </w:t>
      </w:r>
      <w:r w:rsidR="007B2BAE" w:rsidRPr="00B76BD3">
        <w:t>this order</w:t>
      </w:r>
      <w:r w:rsidR="00112C0B" w:rsidRPr="00B76BD3">
        <w:t>:</w:t>
      </w:r>
    </w:p>
    <w:p w14:paraId="0EE90628" w14:textId="169A2665" w:rsidR="00112C0B" w:rsidRPr="00B76BD3" w:rsidRDefault="00112C0B" w:rsidP="00112C0B">
      <w:pPr>
        <w:pStyle w:val="requirelevel2"/>
      </w:pPr>
      <w:r w:rsidRPr="00B76BD3">
        <w:t xml:space="preserve">bake-out in conformance with clause </w:t>
      </w:r>
      <w:r w:rsidRPr="00B76BD3">
        <w:fldChar w:fldCharType="begin"/>
      </w:r>
      <w:r w:rsidRPr="00B76BD3">
        <w:instrText xml:space="preserve"> REF _Ref465346888 \w \h </w:instrText>
      </w:r>
      <w:r w:rsidRPr="00B76BD3">
        <w:fldChar w:fldCharType="separate"/>
      </w:r>
      <w:r w:rsidR="00D415E2">
        <w:t>9.2.2</w:t>
      </w:r>
      <w:r w:rsidRPr="00B76BD3">
        <w:fldChar w:fldCharType="end"/>
      </w:r>
      <w:r w:rsidR="00EC17A1" w:rsidRPr="00B76BD3">
        <w:t>;</w:t>
      </w:r>
    </w:p>
    <w:p w14:paraId="1C9DD811" w14:textId="7C1B4206" w:rsidR="00112C0B" w:rsidRPr="00B76BD3" w:rsidRDefault="00112C0B" w:rsidP="00112C0B">
      <w:pPr>
        <w:pStyle w:val="requirelevel2"/>
      </w:pPr>
      <w:bookmarkStart w:id="2960" w:name="_Ref510679911"/>
      <w:r w:rsidRPr="00B76BD3">
        <w:t xml:space="preserve">reflow simulation in conformance with clause </w:t>
      </w:r>
      <w:r w:rsidRPr="00B76BD3">
        <w:fldChar w:fldCharType="begin"/>
      </w:r>
      <w:r w:rsidRPr="00B76BD3">
        <w:instrText xml:space="preserve"> REF _Ref467144508 \w \h </w:instrText>
      </w:r>
      <w:r w:rsidRPr="00B76BD3">
        <w:fldChar w:fldCharType="separate"/>
      </w:r>
      <w:r w:rsidR="00D415E2">
        <w:t>9.8.3</w:t>
      </w:r>
      <w:r w:rsidRPr="00B76BD3">
        <w:fldChar w:fldCharType="end"/>
      </w:r>
      <w:r w:rsidR="00EC17A1" w:rsidRPr="00B76BD3">
        <w:t>;</w:t>
      </w:r>
      <w:bookmarkEnd w:id="2960"/>
    </w:p>
    <w:p w14:paraId="6E76CC1B" w14:textId="78F5A75B" w:rsidR="00112C0B" w:rsidRDefault="00112C0B" w:rsidP="00112C0B">
      <w:pPr>
        <w:pStyle w:val="requirelevel2"/>
      </w:pPr>
      <w:bookmarkStart w:id="2961" w:name="_Ref467144842"/>
      <w:bookmarkStart w:id="2962" w:name="_Ref510679926"/>
      <w:r w:rsidRPr="00B76BD3">
        <w:t xml:space="preserve">rework simulation </w:t>
      </w:r>
      <w:r w:rsidR="00961701" w:rsidRPr="00B76BD3">
        <w:t xml:space="preserve">on at least </w:t>
      </w:r>
      <w:del w:id="2963" w:author="Stan Heltzel" w:date="2024-01-30T10:53:00Z">
        <w:r w:rsidR="00961701" w:rsidRPr="00B76BD3" w:rsidDel="00A6613B">
          <w:delText>4</w:delText>
        </w:r>
      </w:del>
      <w:ins w:id="2964" w:author="Stan Heltzel" w:date="2024-01-30T10:56:00Z">
        <w:r w:rsidR="00A6613B">
          <w:t>2</w:t>
        </w:r>
      </w:ins>
      <w:r w:rsidR="00961701" w:rsidRPr="00B76BD3">
        <w:t xml:space="preserve"> PTH of the PCB </w:t>
      </w:r>
      <w:r w:rsidRPr="00B76BD3">
        <w:t xml:space="preserve">in conformance with clause </w:t>
      </w:r>
      <w:r w:rsidRPr="00B76BD3">
        <w:fldChar w:fldCharType="begin"/>
      </w:r>
      <w:r w:rsidRPr="00B76BD3">
        <w:instrText xml:space="preserve"> REF _Ref462916593 \w \h </w:instrText>
      </w:r>
      <w:r w:rsidRPr="00B76BD3">
        <w:fldChar w:fldCharType="separate"/>
      </w:r>
      <w:r w:rsidR="00D415E2">
        <w:t>9.5.4</w:t>
      </w:r>
      <w:r w:rsidRPr="00B76BD3">
        <w:fldChar w:fldCharType="end"/>
      </w:r>
      <w:bookmarkEnd w:id="2961"/>
      <w:ins w:id="2965" w:author="Stan Heltzel" w:date="2024-07-17T16:03:00Z" w16du:dateUtc="2024-07-17T14:03:00Z">
        <w:r w:rsidR="005A4D85">
          <w:t xml:space="preserve"> and requirement </w:t>
        </w:r>
        <w:r w:rsidR="005A4D85">
          <w:fldChar w:fldCharType="begin"/>
        </w:r>
        <w:r w:rsidR="005A4D85">
          <w:instrText xml:space="preserve"> REF _Ref172124549 \w \h </w:instrText>
        </w:r>
      </w:ins>
      <w:ins w:id="2966" w:author="Stan Heltzel" w:date="2024-07-17T16:03:00Z" w16du:dateUtc="2024-07-17T14:03:00Z">
        <w:r w:rsidR="005A4D85">
          <w:fldChar w:fldCharType="separate"/>
        </w:r>
      </w:ins>
      <w:r w:rsidR="00D415E2">
        <w:t>9.5.4.2e</w:t>
      </w:r>
      <w:ins w:id="2967" w:author="Stan Heltzel" w:date="2024-07-17T16:03:00Z" w16du:dateUtc="2024-07-17T14:03:00Z">
        <w:r w:rsidR="005A4D85">
          <w:fldChar w:fldCharType="end"/>
        </w:r>
      </w:ins>
      <w:r w:rsidR="00EC17A1" w:rsidRPr="00B76BD3">
        <w:t>;</w:t>
      </w:r>
      <w:bookmarkEnd w:id="2962"/>
    </w:p>
    <w:p w14:paraId="57270B6B" w14:textId="56FE880D" w:rsidR="00A6613B" w:rsidRDefault="00A6613B" w:rsidP="006976C8">
      <w:pPr>
        <w:pStyle w:val="requirelevel2"/>
        <w:rPr>
          <w:ins w:id="2968" w:author="Klaus Ehrlich" w:date="2024-10-09T16:31:00Z" w16du:dateUtc="2024-10-09T14:31:00Z"/>
        </w:rPr>
      </w:pPr>
      <w:bookmarkStart w:id="2969" w:name="_Ref172122778"/>
      <w:ins w:id="2970" w:author="Stan Heltzel" w:date="2024-01-30T10:57:00Z">
        <w:r>
          <w:t xml:space="preserve">rework simulation on at least </w:t>
        </w:r>
      </w:ins>
      <w:ins w:id="2971" w:author="Stan Heltzel" w:date="2024-01-30T10:58:00Z">
        <w:r>
          <w:t>2</w:t>
        </w:r>
      </w:ins>
      <w:ins w:id="2972" w:author="Stan Heltzel" w:date="2024-01-30T10:57:00Z">
        <w:r>
          <w:t xml:space="preserve"> via-in-pad on top </w:t>
        </w:r>
      </w:ins>
      <w:ins w:id="2973" w:author="Stan Heltzel" w:date="2024-01-30T10:58:00Z">
        <w:r>
          <w:t xml:space="preserve">side </w:t>
        </w:r>
      </w:ins>
      <w:ins w:id="2974" w:author="Stan Heltzel" w:date="2024-01-30T10:57:00Z">
        <w:r>
          <w:t xml:space="preserve">and </w:t>
        </w:r>
      </w:ins>
      <w:ins w:id="2975" w:author="Stan Heltzel" w:date="2024-01-30T10:58:00Z">
        <w:r>
          <w:t xml:space="preserve">2 via-in-pad on </w:t>
        </w:r>
      </w:ins>
      <w:ins w:id="2976" w:author="Stan Heltzel" w:date="2024-01-30T10:57:00Z">
        <w:r>
          <w:t>bottom side of the PCB</w:t>
        </w:r>
        <w:r w:rsidRPr="00A6613B">
          <w:t xml:space="preserve"> </w:t>
        </w:r>
        <w:r w:rsidRPr="00B76BD3">
          <w:t>in conformance with</w:t>
        </w:r>
      </w:ins>
      <w:ins w:id="2977" w:author="Stan Heltzel" w:date="2024-07-17T16:03:00Z" w16du:dateUtc="2024-07-17T14:03:00Z">
        <w:r w:rsidR="005A4D85" w:rsidRPr="00B76BD3">
          <w:t xml:space="preserve"> </w:t>
        </w:r>
        <w:r w:rsidR="005A4D85">
          <w:t>requirement</w:t>
        </w:r>
      </w:ins>
      <w:ins w:id="2978" w:author="Klaus Ehrlich" w:date="2024-10-09T16:31:00Z" w16du:dateUtc="2024-10-09T14:31:00Z">
        <w:r w:rsidR="00FB29D7">
          <w:t xml:space="preserve"> </w:t>
        </w:r>
        <w:r w:rsidR="00FB29D7">
          <w:fldChar w:fldCharType="begin"/>
        </w:r>
        <w:r w:rsidR="00FB29D7">
          <w:instrText xml:space="preserve"> REF _Ref172124581 \w \h </w:instrText>
        </w:r>
      </w:ins>
      <w:ins w:id="2979" w:author="Klaus Ehrlich" w:date="2024-10-09T16:31:00Z" w16du:dateUtc="2024-10-09T14:31:00Z">
        <w:r w:rsidR="00FB29D7">
          <w:fldChar w:fldCharType="separate"/>
        </w:r>
      </w:ins>
      <w:r w:rsidR="00D415E2">
        <w:t>9.5.4.2f</w:t>
      </w:r>
      <w:ins w:id="2980" w:author="Klaus Ehrlich" w:date="2024-10-09T16:31:00Z" w16du:dateUtc="2024-10-09T14:31:00Z">
        <w:r w:rsidR="00FB29D7">
          <w:fldChar w:fldCharType="end"/>
        </w:r>
      </w:ins>
      <w:ins w:id="2981" w:author="Stan Heltzel" w:date="2024-01-30T10:57:00Z">
        <w:r w:rsidRPr="00B76BD3">
          <w:t>;</w:t>
        </w:r>
      </w:ins>
      <w:bookmarkEnd w:id="2969"/>
    </w:p>
    <w:p w14:paraId="5E811008" w14:textId="562A5186" w:rsidR="00112C0B" w:rsidRPr="00B76BD3" w:rsidRDefault="00112C0B" w:rsidP="00112C0B">
      <w:pPr>
        <w:pStyle w:val="requirelevel2"/>
      </w:pPr>
      <w:bookmarkStart w:id="2982" w:name="_Ref510679941"/>
      <w:r w:rsidRPr="00B76BD3">
        <w:t xml:space="preserve">thermal cycling in conformance with clause </w:t>
      </w:r>
      <w:r w:rsidRPr="00B76BD3">
        <w:fldChar w:fldCharType="begin"/>
      </w:r>
      <w:r w:rsidRPr="00B76BD3">
        <w:instrText xml:space="preserve"> REF _Ref467144545 \w \h </w:instrText>
      </w:r>
      <w:r w:rsidRPr="00B76BD3">
        <w:fldChar w:fldCharType="separate"/>
      </w:r>
      <w:r w:rsidR="00D415E2">
        <w:t>9.8.4</w:t>
      </w:r>
      <w:r w:rsidRPr="00B76BD3">
        <w:fldChar w:fldCharType="end"/>
      </w:r>
      <w:r w:rsidR="00EC17A1" w:rsidRPr="00B76BD3">
        <w:t>;</w:t>
      </w:r>
      <w:bookmarkEnd w:id="2982"/>
    </w:p>
    <w:p w14:paraId="1850F639" w14:textId="2F54B943" w:rsidR="00112C0B" w:rsidRPr="00B76BD3" w:rsidRDefault="00112C0B" w:rsidP="00112C0B">
      <w:pPr>
        <w:pStyle w:val="requirelevel2"/>
      </w:pPr>
      <w:bookmarkStart w:id="2983" w:name="_Ref467144822"/>
      <w:bookmarkStart w:id="2984" w:name="_Ref510679963"/>
      <w:r w:rsidRPr="00B76BD3">
        <w:t xml:space="preserve">microsectioning in conformance with clause </w:t>
      </w:r>
      <w:r w:rsidRPr="00B76BD3">
        <w:fldChar w:fldCharType="begin"/>
      </w:r>
      <w:r w:rsidRPr="00B76BD3">
        <w:instrText xml:space="preserve"> REF _Ref467144587 \w \h </w:instrText>
      </w:r>
      <w:r w:rsidRPr="00B76BD3">
        <w:fldChar w:fldCharType="separate"/>
      </w:r>
      <w:r w:rsidR="00D415E2">
        <w:t>9.5.2</w:t>
      </w:r>
      <w:r w:rsidRPr="00B76BD3">
        <w:fldChar w:fldCharType="end"/>
      </w:r>
      <w:bookmarkEnd w:id="2983"/>
      <w:r w:rsidR="00EC17A1" w:rsidRPr="00B76BD3">
        <w:t>;</w:t>
      </w:r>
      <w:bookmarkEnd w:id="2984"/>
    </w:p>
    <w:p w14:paraId="7502B116" w14:textId="15008F44" w:rsidR="00112C0B" w:rsidRDefault="00112C0B" w:rsidP="00112C0B">
      <w:pPr>
        <w:pStyle w:val="requirelevel2"/>
      </w:pPr>
      <w:bookmarkStart w:id="2985" w:name="_Ref467144825"/>
      <w:r w:rsidRPr="00B76BD3">
        <w:t>evaluation of acceptance criteria in conformance with clause</w:t>
      </w:r>
      <w:r w:rsidR="00EE7456">
        <w:t xml:space="preserve"> </w:t>
      </w:r>
      <w:r w:rsidR="00B417A4">
        <w:fldChar w:fldCharType="begin"/>
      </w:r>
      <w:r w:rsidR="00B417A4">
        <w:instrText xml:space="preserve"> REF _Ref461003135 \w \h </w:instrText>
      </w:r>
      <w:r w:rsidR="00B417A4">
        <w:fldChar w:fldCharType="separate"/>
      </w:r>
      <w:r w:rsidR="00D415E2">
        <w:t>10</w:t>
      </w:r>
      <w:r w:rsidR="00B417A4">
        <w:fldChar w:fldCharType="end"/>
      </w:r>
      <w:r w:rsidRPr="00B76BD3">
        <w:t>.</w:t>
      </w:r>
      <w:bookmarkEnd w:id="2985"/>
    </w:p>
    <w:p w14:paraId="350C3115" w14:textId="26FD2E01" w:rsidR="00A6613B" w:rsidRDefault="00A6613B">
      <w:pPr>
        <w:pStyle w:val="NOTE"/>
        <w:rPr>
          <w:ins w:id="2986" w:author="Klaus Ehrlich" w:date="2024-10-09T16:31:00Z" w16du:dateUtc="2024-10-09T14:31:00Z"/>
        </w:rPr>
      </w:pPr>
      <w:ins w:id="2987" w:author="Stan Heltzel" w:date="2024-01-30T10:53:00Z">
        <w:r>
          <w:t>Via-in-pad can includ</w:t>
        </w:r>
      </w:ins>
      <w:ins w:id="2988" w:author="Stan Heltzel" w:date="2024-01-30T10:54:00Z">
        <w:r>
          <w:t>e blind vias or microvias.</w:t>
        </w:r>
      </w:ins>
    </w:p>
    <w:p w14:paraId="0BB523E0" w14:textId="3F2DF555" w:rsidR="005A1BAB" w:rsidRPr="00B76BD3" w:rsidRDefault="005A1BAB" w:rsidP="005A1BAB">
      <w:pPr>
        <w:pStyle w:val="ECSSIEPUID"/>
      </w:pPr>
      <w:bookmarkStart w:id="2989" w:name="iepuid_ECSS_Q_ST_70_60_1390524"/>
      <w:r>
        <w:t>ECSS-Q-ST-70-60_1390524</w:t>
      </w:r>
      <w:bookmarkEnd w:id="2989"/>
    </w:p>
    <w:p w14:paraId="035084AB" w14:textId="1CFD357A" w:rsidR="00A42B8E" w:rsidRPr="00B76BD3" w:rsidRDefault="00A42B8E" w:rsidP="00A42B8E">
      <w:pPr>
        <w:pStyle w:val="requirelevel1"/>
      </w:pPr>
      <w:r w:rsidRPr="00B76BD3">
        <w:t xml:space="preserve">Microsectioning and evaluation in conformance with </w:t>
      </w:r>
      <w:ins w:id="2990" w:author="Klaus Ehrlich" w:date="2024-10-14T13:38:00Z" w16du:dateUtc="2024-10-14T11:38:00Z">
        <w:r w:rsidR="00BE55EA" w:rsidRPr="00B76BD3">
          <w:fldChar w:fldCharType="begin"/>
        </w:r>
        <w:r w:rsidR="00BE55EA" w:rsidRPr="00B76BD3">
          <w:instrText xml:space="preserve"> REF _Ref467144822 \w \h </w:instrText>
        </w:r>
      </w:ins>
      <w:ins w:id="2991" w:author="Klaus Ehrlich" w:date="2024-10-14T13:38:00Z" w16du:dateUtc="2024-10-14T11:38:00Z">
        <w:r w:rsidR="00BE55EA" w:rsidRPr="00B76BD3">
          <w:fldChar w:fldCharType="separate"/>
        </w:r>
      </w:ins>
      <w:r w:rsidR="00D415E2">
        <w:t>9.8.2c.6</w:t>
      </w:r>
      <w:ins w:id="2992" w:author="Klaus Ehrlich" w:date="2024-10-14T13:38:00Z" w16du:dateUtc="2024-10-14T11:38:00Z">
        <w:r w:rsidR="00BE55EA" w:rsidRPr="00B76BD3">
          <w:fldChar w:fldCharType="end"/>
        </w:r>
      </w:ins>
      <w:del w:id="2993" w:author="Klaus Ehrlich" w:date="2024-10-14T13:38:00Z" w16du:dateUtc="2024-10-14T11:38:00Z">
        <w:r w:rsidR="00BE55EA" w:rsidDel="00BE55EA">
          <w:delText>9.8.2c.5</w:delText>
        </w:r>
      </w:del>
      <w:r w:rsidRPr="00B76BD3">
        <w:t xml:space="preserve"> and </w:t>
      </w:r>
      <w:ins w:id="2994" w:author="Klaus Ehrlich" w:date="2024-10-14T13:38:00Z" w16du:dateUtc="2024-10-14T11:38:00Z">
        <w:r w:rsidR="00BE55EA" w:rsidRPr="00B76BD3">
          <w:fldChar w:fldCharType="begin"/>
        </w:r>
        <w:r w:rsidR="00BE55EA" w:rsidRPr="00B76BD3">
          <w:instrText xml:space="preserve"> REF _Ref467144825 \w \h </w:instrText>
        </w:r>
      </w:ins>
      <w:ins w:id="2995" w:author="Klaus Ehrlich" w:date="2024-10-14T13:38:00Z" w16du:dateUtc="2024-10-14T11:38:00Z">
        <w:r w:rsidR="00BE55EA" w:rsidRPr="00B76BD3">
          <w:fldChar w:fldCharType="separate"/>
        </w:r>
      </w:ins>
      <w:r w:rsidR="00D415E2">
        <w:t>9.8.2c.7</w:t>
      </w:r>
      <w:ins w:id="2996" w:author="Klaus Ehrlich" w:date="2024-10-14T13:38:00Z" w16du:dateUtc="2024-10-14T11:38:00Z">
        <w:r w:rsidR="00BE55EA" w:rsidRPr="00B76BD3">
          <w:fldChar w:fldCharType="end"/>
        </w:r>
      </w:ins>
      <w:del w:id="2997" w:author="Klaus Ehrlich" w:date="2024-10-14T13:39:00Z" w16du:dateUtc="2024-10-14T11:39:00Z">
        <w:r w:rsidR="00BE55EA" w:rsidDel="00BE55EA">
          <w:delText>9.5</w:delText>
        </w:r>
      </w:del>
      <w:del w:id="2998" w:author="Klaus Ehrlich" w:date="2024-10-14T13:38:00Z" w16du:dateUtc="2024-10-14T11:38:00Z">
        <w:r w:rsidR="00BE55EA" w:rsidDel="00BE55EA">
          <w:delText>.2c.6</w:delText>
        </w:r>
      </w:del>
      <w:r w:rsidR="00BE55EA">
        <w:t xml:space="preserve"> </w:t>
      </w:r>
      <w:r w:rsidRPr="00B76BD3">
        <w:t xml:space="preserve">shall be performed on </w:t>
      </w:r>
      <w:r w:rsidR="0012379B" w:rsidRPr="00B76BD3">
        <w:t>the</w:t>
      </w:r>
      <w:r w:rsidRPr="00B76BD3">
        <w:t xml:space="preserve"> following:</w:t>
      </w:r>
    </w:p>
    <w:p w14:paraId="42FE4859" w14:textId="1688C75C" w:rsidR="00A42B8E" w:rsidRPr="00B76BD3" w:rsidRDefault="00A42B8E" w:rsidP="00882DD9">
      <w:pPr>
        <w:pStyle w:val="requirelevel2"/>
      </w:pPr>
      <w:del w:id="2999" w:author="Stan Heltzel" w:date="2024-01-30T10:54:00Z">
        <w:r w:rsidRPr="00B76BD3" w:rsidDel="00A6613B">
          <w:delText xml:space="preserve">At least 4 </w:delText>
        </w:r>
      </w:del>
      <w:ins w:id="3000" w:author="Stan Heltzel" w:date="2024-01-30T10:54:00Z">
        <w:r w:rsidR="00A6613B">
          <w:t xml:space="preserve">The </w:t>
        </w:r>
      </w:ins>
      <w:r w:rsidRPr="00B76BD3">
        <w:t>PTH</w:t>
      </w:r>
      <w:ins w:id="3001" w:author="Stan Heltzel" w:date="2024-01-30T10:54:00Z">
        <w:r w:rsidR="00A6613B">
          <w:t xml:space="preserve"> and via holes</w:t>
        </w:r>
      </w:ins>
      <w:r w:rsidRPr="00B76BD3">
        <w:t xml:space="preserve"> </w:t>
      </w:r>
      <w:r w:rsidR="00961701" w:rsidRPr="00B76BD3">
        <w:t xml:space="preserve">of the PCB </w:t>
      </w:r>
      <w:r w:rsidRPr="00B76BD3">
        <w:t>that have been sub</w:t>
      </w:r>
      <w:r w:rsidR="00EC17A1" w:rsidRPr="00B76BD3">
        <w:t>jected to rework simulation;</w:t>
      </w:r>
    </w:p>
    <w:p w14:paraId="302A48F7" w14:textId="6129971E" w:rsidR="00A42B8E" w:rsidRDefault="00A42B8E" w:rsidP="00882DD9">
      <w:pPr>
        <w:pStyle w:val="requirelevel2"/>
      </w:pPr>
      <w:r w:rsidRPr="00B76BD3">
        <w:t>All technology features under qualification.</w:t>
      </w:r>
    </w:p>
    <w:p w14:paraId="1397408E" w14:textId="2C943538" w:rsidR="005A1BAB" w:rsidRPr="00B76BD3" w:rsidRDefault="005A1BAB" w:rsidP="005A1BAB">
      <w:pPr>
        <w:pStyle w:val="ECSSIEPUID"/>
      </w:pPr>
      <w:bookmarkStart w:id="3002" w:name="iepuid_ECSS_Q_ST_70_60_1390838"/>
      <w:r>
        <w:t>ECSS-Q-ST-70-60_1390838</w:t>
      </w:r>
      <w:bookmarkEnd w:id="3002"/>
    </w:p>
    <w:p w14:paraId="613DF2E9" w14:textId="4CCA7092" w:rsidR="00A42B8E" w:rsidRDefault="009A1A5D" w:rsidP="00A42B8E">
      <w:pPr>
        <w:pStyle w:val="requirelevel1"/>
      </w:pPr>
      <w:r w:rsidRPr="00B76BD3">
        <w:t>In case of project qualification, the r</w:t>
      </w:r>
      <w:r w:rsidR="00A42B8E" w:rsidRPr="00B76BD3">
        <w:t>eflow simulation and rework simulation may be tailored to be representative of the assembly processes.</w:t>
      </w:r>
    </w:p>
    <w:p w14:paraId="0D4D78F8" w14:textId="70267318" w:rsidR="005A1BAB" w:rsidRPr="00B76BD3" w:rsidRDefault="005A1BAB" w:rsidP="005A1BAB">
      <w:pPr>
        <w:pStyle w:val="ECSSIEPUID"/>
      </w:pPr>
      <w:bookmarkStart w:id="3003" w:name="iepuid_ECSS_Q_ST_70_60_1390525"/>
      <w:r>
        <w:t>ECSS-Q-ST-70-60_1390525</w:t>
      </w:r>
      <w:bookmarkEnd w:id="3003"/>
    </w:p>
    <w:p w14:paraId="209CC3EA" w14:textId="77777777" w:rsidR="00A42B8E" w:rsidRPr="00B76BD3" w:rsidRDefault="009A1A5D" w:rsidP="00A42B8E">
      <w:pPr>
        <w:pStyle w:val="requirelevel1"/>
      </w:pPr>
      <w:r w:rsidRPr="00B76BD3">
        <w:t>In case of project qualification, the r</w:t>
      </w:r>
      <w:r w:rsidR="00A42B8E" w:rsidRPr="00B76BD3">
        <w:t>eflow simulation and rework simulation shall be representative of the worst-case assembly processes.</w:t>
      </w:r>
    </w:p>
    <w:p w14:paraId="3914B7BB" w14:textId="0E1A57FB" w:rsidR="00A42B8E" w:rsidRDefault="00A42B8E" w:rsidP="00A42B8E">
      <w:pPr>
        <w:pStyle w:val="NOTE"/>
      </w:pPr>
      <w:r w:rsidRPr="00B76BD3">
        <w:t>Assembly processes include initial assembly by hand and machine soldering, as well as rework and repair.</w:t>
      </w:r>
    </w:p>
    <w:p w14:paraId="23AE0031" w14:textId="654A20A1" w:rsidR="005A1BAB" w:rsidRPr="00B76BD3" w:rsidRDefault="005A1BAB" w:rsidP="005A1BAB">
      <w:pPr>
        <w:pStyle w:val="ECSSIEPUID"/>
      </w:pPr>
      <w:bookmarkStart w:id="3004" w:name="iepuid_ECSS_Q_ST_70_60_1390839"/>
      <w:r>
        <w:lastRenderedPageBreak/>
        <w:t>ECSS-Q-ST-70-60_1390839</w:t>
      </w:r>
      <w:bookmarkEnd w:id="3004"/>
    </w:p>
    <w:p w14:paraId="6AD964F6" w14:textId="77777777" w:rsidR="009A1A5D" w:rsidRPr="00B76BD3" w:rsidRDefault="009A1A5D" w:rsidP="009A1A5D">
      <w:pPr>
        <w:pStyle w:val="requirelevel1"/>
      </w:pPr>
      <w:r w:rsidRPr="00B76BD3">
        <w:t>In case of project qualification with specific environmental requirements, the thermal cycling may be tailored.</w:t>
      </w:r>
    </w:p>
    <w:p w14:paraId="31031E04" w14:textId="77777777" w:rsidR="00896A89" w:rsidRPr="00882DD9" w:rsidRDefault="00896A89" w:rsidP="00896A89">
      <w:pPr>
        <w:pStyle w:val="NOTEnumbered"/>
        <w:rPr>
          <w:spacing w:val="-2"/>
          <w:lang w:val="en-GB"/>
        </w:rPr>
      </w:pPr>
      <w:r w:rsidRPr="00882DD9">
        <w:rPr>
          <w:spacing w:val="-2"/>
          <w:lang w:val="en-GB"/>
        </w:rPr>
        <w:t>1</w:t>
      </w:r>
      <w:r w:rsidRPr="00882DD9">
        <w:rPr>
          <w:spacing w:val="-2"/>
          <w:lang w:val="en-GB"/>
        </w:rPr>
        <w:tab/>
      </w:r>
      <w:r w:rsidR="009A1A5D" w:rsidRPr="00882DD9">
        <w:rPr>
          <w:spacing w:val="-2"/>
          <w:lang w:val="en-GB"/>
        </w:rPr>
        <w:t>Specific environmental requirement</w:t>
      </w:r>
      <w:r w:rsidRPr="00882DD9">
        <w:rPr>
          <w:spacing w:val="-2"/>
          <w:lang w:val="en-GB"/>
        </w:rPr>
        <w:t>s</w:t>
      </w:r>
      <w:r w:rsidR="009A1A5D" w:rsidRPr="00882DD9">
        <w:rPr>
          <w:spacing w:val="-2"/>
          <w:lang w:val="en-GB"/>
        </w:rPr>
        <w:t xml:space="preserve"> can include operational temperature below -55 </w:t>
      </w:r>
      <w:r w:rsidRPr="00882DD9">
        <w:rPr>
          <w:rFonts w:ascii="Symbol" w:hAnsi="Symbol" w:cs="Symbol"/>
          <w:spacing w:val="-2"/>
          <w:lang w:val="en-GB"/>
        </w:rPr>
        <w:t></w:t>
      </w:r>
      <w:r w:rsidRPr="00882DD9">
        <w:rPr>
          <w:spacing w:val="-2"/>
          <w:lang w:val="en-GB"/>
        </w:rPr>
        <w:t xml:space="preserve">C </w:t>
      </w:r>
      <w:r w:rsidR="009A1A5D" w:rsidRPr="00882DD9">
        <w:rPr>
          <w:spacing w:val="-2"/>
          <w:lang w:val="en-GB"/>
        </w:rPr>
        <w:t xml:space="preserve">or above </w:t>
      </w:r>
      <w:r w:rsidRPr="00882DD9">
        <w:rPr>
          <w:spacing w:val="-2"/>
          <w:lang w:val="en-GB"/>
        </w:rPr>
        <w:t>+</w:t>
      </w:r>
      <w:r w:rsidR="009A1A5D" w:rsidRPr="00882DD9">
        <w:rPr>
          <w:spacing w:val="-2"/>
          <w:lang w:val="en-GB"/>
        </w:rPr>
        <w:t xml:space="preserve">85 </w:t>
      </w:r>
      <w:r w:rsidRPr="00882DD9">
        <w:rPr>
          <w:rFonts w:ascii="Symbol" w:hAnsi="Symbol" w:cs="Symbol"/>
          <w:spacing w:val="-2"/>
          <w:lang w:val="en-GB"/>
        </w:rPr>
        <w:t></w:t>
      </w:r>
      <w:r w:rsidRPr="00882DD9">
        <w:rPr>
          <w:spacing w:val="-2"/>
          <w:lang w:val="en-GB"/>
        </w:rPr>
        <w:t>C,</w:t>
      </w:r>
      <w:r w:rsidR="009A1A5D" w:rsidRPr="00882DD9">
        <w:rPr>
          <w:spacing w:val="-2"/>
          <w:lang w:val="en-GB"/>
        </w:rPr>
        <w:t xml:space="preserve"> for instance for detector technology</w:t>
      </w:r>
      <w:r w:rsidRPr="00882DD9">
        <w:rPr>
          <w:spacing w:val="-2"/>
          <w:lang w:val="en-GB"/>
        </w:rPr>
        <w:t xml:space="preserve"> that is exposed to planetary environment. </w:t>
      </w:r>
    </w:p>
    <w:p w14:paraId="5FA3419D" w14:textId="67D2AF9B" w:rsidR="009A1A5D" w:rsidRDefault="00896A89" w:rsidP="00896A89">
      <w:pPr>
        <w:pStyle w:val="NOTEnumbered"/>
        <w:rPr>
          <w:spacing w:val="-2"/>
          <w:lang w:val="en-GB"/>
        </w:rPr>
      </w:pPr>
      <w:r w:rsidRPr="00882DD9">
        <w:rPr>
          <w:spacing w:val="-2"/>
          <w:lang w:val="en-GB"/>
        </w:rPr>
        <w:t>2</w:t>
      </w:r>
      <w:r w:rsidRPr="00882DD9">
        <w:rPr>
          <w:spacing w:val="-2"/>
          <w:lang w:val="en-GB"/>
        </w:rPr>
        <w:tab/>
        <w:t>It is not good practice to reduce the temperature range or number of cycles because thermal cycling is not only a simulation of space environment. It also simulates equipment on/off cycles and it is considered a general assessment of PCB robustness.</w:t>
      </w:r>
    </w:p>
    <w:p w14:paraId="18A7B576" w14:textId="74E935C6" w:rsidR="005A1BAB" w:rsidRPr="00882DD9" w:rsidRDefault="005A1BAB" w:rsidP="005A1BAB">
      <w:pPr>
        <w:pStyle w:val="ECSSIEPUID"/>
      </w:pPr>
      <w:bookmarkStart w:id="3005" w:name="iepuid_ECSS_Q_ST_70_60_1390840"/>
      <w:r>
        <w:t>ECSS-Q-ST-70-60_1390840</w:t>
      </w:r>
      <w:bookmarkEnd w:id="3005"/>
    </w:p>
    <w:p w14:paraId="15190CCA" w14:textId="77777777" w:rsidR="00A0126A" w:rsidRPr="00882DD9" w:rsidRDefault="00A0126A" w:rsidP="009474D9">
      <w:pPr>
        <w:pStyle w:val="requirelevel1"/>
        <w:rPr>
          <w:spacing w:val="-2"/>
        </w:rPr>
      </w:pPr>
      <w:bookmarkStart w:id="3006" w:name="_Ref510609032"/>
      <w:r w:rsidRPr="00882DD9">
        <w:rPr>
          <w:spacing w:val="-2"/>
        </w:rPr>
        <w:t>In case of project qualification on a PCB technology with only SMT pads and no PTH, the rework may be tailored to be performed on the SMT pads.</w:t>
      </w:r>
      <w:bookmarkEnd w:id="3006"/>
    </w:p>
    <w:p w14:paraId="7D0C524F" w14:textId="31C0D8D4" w:rsidR="00A87D8F" w:rsidRDefault="0063230C" w:rsidP="00882DD9">
      <w:pPr>
        <w:pStyle w:val="Heading3"/>
        <w:spacing w:before="360"/>
      </w:pPr>
      <w:bookmarkStart w:id="3007" w:name="_Ref467144508"/>
      <w:bookmarkStart w:id="3008" w:name="_Toc181198108"/>
      <w:r w:rsidRPr="00B76BD3">
        <w:t>R</w:t>
      </w:r>
      <w:r w:rsidR="00A87D8F" w:rsidRPr="00B76BD3">
        <w:t>eflow simulation</w:t>
      </w:r>
      <w:bookmarkStart w:id="3009" w:name="ECSS_Q_ST_70_60_1390439"/>
      <w:bookmarkEnd w:id="3009"/>
      <w:bookmarkEnd w:id="3007"/>
      <w:bookmarkEnd w:id="3008"/>
    </w:p>
    <w:p w14:paraId="4E4B0612" w14:textId="2F34BE33" w:rsidR="005A1BAB" w:rsidRPr="005A1BAB" w:rsidRDefault="005A1BAB" w:rsidP="005A1BAB">
      <w:pPr>
        <w:pStyle w:val="ECSSIEPUID"/>
      </w:pPr>
      <w:bookmarkStart w:id="3010" w:name="iepuid_ECSS_Q_ST_70_60_1390526"/>
      <w:r>
        <w:t>ECSS-Q-ST-70-60_1390526</w:t>
      </w:r>
      <w:bookmarkEnd w:id="3010"/>
    </w:p>
    <w:p w14:paraId="5CBE91FD" w14:textId="4C0B9660" w:rsidR="00096DBF" w:rsidRDefault="0063230C" w:rsidP="00096DBF">
      <w:pPr>
        <w:pStyle w:val="requirelevel1"/>
      </w:pPr>
      <w:r w:rsidRPr="00B76BD3">
        <w:t>R</w:t>
      </w:r>
      <w:r w:rsidR="00234EDA" w:rsidRPr="00B76BD3">
        <w:t xml:space="preserve">eflow simulation shall be </w:t>
      </w:r>
      <w:r w:rsidRPr="00B76BD3">
        <w:t xml:space="preserve">performed using a vapour phase equipment and process that are representative of assembly, except for the case in requirement </w:t>
      </w:r>
      <w:r w:rsidRPr="00B76BD3">
        <w:fldChar w:fldCharType="begin"/>
      </w:r>
      <w:r w:rsidRPr="00B76BD3">
        <w:instrText xml:space="preserve"> REF _Ref467141931 \w \h </w:instrText>
      </w:r>
      <w:r w:rsidRPr="00B76BD3">
        <w:fldChar w:fldCharType="separate"/>
      </w:r>
      <w:r w:rsidR="00D415E2">
        <w:t>9.8.3b</w:t>
      </w:r>
      <w:r w:rsidRPr="00B76BD3">
        <w:fldChar w:fldCharType="end"/>
      </w:r>
      <w:r w:rsidRPr="00B76BD3">
        <w:t>.</w:t>
      </w:r>
    </w:p>
    <w:p w14:paraId="3F3A9875" w14:textId="45F7A1D6" w:rsidR="005A1BAB" w:rsidRPr="00B76BD3" w:rsidRDefault="005A1BAB" w:rsidP="005A1BAB">
      <w:pPr>
        <w:pStyle w:val="ECSSIEPUID"/>
      </w:pPr>
      <w:bookmarkStart w:id="3011" w:name="iepuid_ECSS_Q_ST_70_60_1390841"/>
      <w:r>
        <w:t>ECSS-Q-ST-70-60_1390841</w:t>
      </w:r>
      <w:bookmarkEnd w:id="3011"/>
    </w:p>
    <w:p w14:paraId="15F38954" w14:textId="480866B5" w:rsidR="0063230C" w:rsidRDefault="0063230C" w:rsidP="00096DBF">
      <w:pPr>
        <w:pStyle w:val="requirelevel1"/>
      </w:pPr>
      <w:bookmarkStart w:id="3012" w:name="_Ref467141931"/>
      <w:r w:rsidRPr="00B76BD3">
        <w:t>In case reflow simulation is used for a specific project qualification that uses another assembly method than vapour phase, the test method may be tailored to be representative.</w:t>
      </w:r>
      <w:bookmarkEnd w:id="3012"/>
    </w:p>
    <w:p w14:paraId="0559110A" w14:textId="44EF5398" w:rsidR="005A1BAB" w:rsidRPr="00B76BD3" w:rsidRDefault="005A1BAB" w:rsidP="005A1BAB">
      <w:pPr>
        <w:pStyle w:val="ECSSIEPUID"/>
      </w:pPr>
      <w:bookmarkStart w:id="3013" w:name="iepuid_ECSS_Q_ST_70_60_1390527"/>
      <w:r>
        <w:t>ECSS-Q-ST-70-60_1390527</w:t>
      </w:r>
      <w:bookmarkEnd w:id="3013"/>
    </w:p>
    <w:p w14:paraId="3AE81D01" w14:textId="1A8CE316" w:rsidR="00096DBF" w:rsidRPr="00B76BD3" w:rsidRDefault="00096DBF" w:rsidP="00096DBF">
      <w:pPr>
        <w:pStyle w:val="requirelevel1"/>
      </w:pPr>
      <w:bookmarkStart w:id="3014" w:name="_Ref467142619"/>
      <w:r w:rsidRPr="00B76BD3">
        <w:t>The test board shall be lowered into the vapour</w:t>
      </w:r>
      <w:r w:rsidR="0063230C" w:rsidRPr="00B76BD3">
        <w:t xml:space="preserve"> phase at a </w:t>
      </w:r>
      <w:ins w:id="3015" w:author="Stan Heltzel" w:date="2024-06-06T09:36:00Z">
        <w:r w:rsidR="00B12D35">
          <w:t xml:space="preserve">peak </w:t>
        </w:r>
      </w:ins>
      <w:r w:rsidR="0063230C" w:rsidRPr="00B76BD3">
        <w:t xml:space="preserve">temperature </w:t>
      </w:r>
      <w:ins w:id="3016" w:author="Stan Heltzel" w:date="2024-06-06T09:36:00Z">
        <w:r w:rsidR="00B12D35">
          <w:t>and duration that is representative of assembly processes.</w:t>
        </w:r>
      </w:ins>
      <w:del w:id="3017" w:author="Stan Heltzel" w:date="2024-06-06T09:36:00Z">
        <w:r w:rsidR="0063230C" w:rsidRPr="00B76BD3" w:rsidDel="00B12D35">
          <w:delText xml:space="preserve">of minimum 215 </w:delText>
        </w:r>
        <w:r w:rsidRPr="00B76BD3" w:rsidDel="00B12D35">
          <w:rPr>
            <w:rFonts w:ascii="Symbol" w:hAnsi="Symbol" w:cs="Symbol"/>
          </w:rPr>
          <w:delText></w:delText>
        </w:r>
        <w:r w:rsidRPr="00B76BD3" w:rsidDel="00B12D35">
          <w:delText>C.</w:delText>
        </w:r>
      </w:del>
      <w:bookmarkEnd w:id="3014"/>
    </w:p>
    <w:p w14:paraId="75AD7FC2" w14:textId="3BE05A1D" w:rsidR="0063230C" w:rsidRDefault="00C72282" w:rsidP="00B12D35">
      <w:pPr>
        <w:pStyle w:val="NOTE"/>
      </w:pPr>
      <w:del w:id="3018" w:author="Stan Heltzel" w:date="2024-06-06T09:34:00Z">
        <w:r w:rsidRPr="00B76BD3" w:rsidDel="00B12D35">
          <w:delText>Specific</w:delText>
        </w:r>
        <w:r w:rsidR="0063230C" w:rsidRPr="00B76BD3" w:rsidDel="00B12D35">
          <w:delText xml:space="preserve"> </w:delText>
        </w:r>
      </w:del>
      <w:ins w:id="3019" w:author="Stan Heltzel" w:date="2024-06-06T09:34:00Z">
        <w:r w:rsidR="00B12D35">
          <w:t>Typical</w:t>
        </w:r>
        <w:r w:rsidR="00B12D35" w:rsidRPr="00B76BD3">
          <w:t xml:space="preserve"> </w:t>
        </w:r>
      </w:ins>
      <w:r w:rsidR="0063230C" w:rsidRPr="00B76BD3">
        <w:t xml:space="preserve">vapour phase </w:t>
      </w:r>
      <w:ins w:id="3020" w:author="Stan Heltzel" w:date="2024-06-06T09:34:00Z">
        <w:r w:rsidR="00B12D35">
          <w:t>proce</w:t>
        </w:r>
      </w:ins>
      <w:ins w:id="3021" w:author="Stan Heltzel" w:date="2024-07-17T16:36:00Z" w16du:dateUtc="2024-07-17T14:36:00Z">
        <w:r w:rsidR="000C2846">
          <w:t>s</w:t>
        </w:r>
      </w:ins>
      <w:ins w:id="3022" w:author="Stan Heltzel" w:date="2024-06-06T09:34:00Z">
        <w:r w:rsidR="00B12D35">
          <w:t xml:space="preserve">ses </w:t>
        </w:r>
      </w:ins>
      <w:del w:id="3023" w:author="Stan Heltzel" w:date="2024-06-06T09:34:00Z">
        <w:r w:rsidR="0063230C" w:rsidRPr="00B76BD3" w:rsidDel="00B12D35">
          <w:delText xml:space="preserve">chemistry </w:delText>
        </w:r>
      </w:del>
      <w:r w:rsidR="0063230C" w:rsidRPr="00B76BD3">
        <w:t xml:space="preserve">are </w:t>
      </w:r>
      <w:del w:id="3024" w:author="Stan Heltzel" w:date="2024-06-06T09:34:00Z">
        <w:r w:rsidR="0063230C" w:rsidRPr="00B76BD3" w:rsidDel="00B12D35">
          <w:delText xml:space="preserve">commonly </w:delText>
        </w:r>
      </w:del>
      <w:r w:rsidR="0063230C" w:rsidRPr="00B76BD3">
        <w:t>us</w:t>
      </w:r>
      <w:ins w:id="3025" w:author="Stan Heltzel" w:date="2024-06-06T09:34:00Z">
        <w:r w:rsidR="00B12D35">
          <w:t>ing</w:t>
        </w:r>
      </w:ins>
      <w:del w:id="3026" w:author="Stan Heltzel" w:date="2024-06-06T09:34:00Z">
        <w:r w:rsidR="0063230C" w:rsidRPr="00B76BD3" w:rsidDel="00B12D35">
          <w:delText>ed</w:delText>
        </w:r>
      </w:del>
      <w:r w:rsidR="0063230C" w:rsidRPr="00B76BD3">
        <w:t xml:space="preserve"> </w:t>
      </w:r>
      <w:del w:id="3027" w:author="Stan Heltzel" w:date="2024-06-06T09:34:00Z">
        <w:r w:rsidR="0063230C" w:rsidRPr="00B76BD3" w:rsidDel="00B12D35">
          <w:delText xml:space="preserve">with </w:delText>
        </w:r>
      </w:del>
      <w:r w:rsidR="0063230C" w:rsidRPr="00B76BD3">
        <w:t xml:space="preserve">a </w:t>
      </w:r>
      <w:ins w:id="3028" w:author="Stan Heltzel" w:date="2024-06-06T09:35:00Z">
        <w:r w:rsidR="00B12D35">
          <w:t xml:space="preserve">peak </w:t>
        </w:r>
      </w:ins>
      <w:r w:rsidR="0063230C" w:rsidRPr="00B76BD3">
        <w:t xml:space="preserve">temperature of </w:t>
      </w:r>
      <w:ins w:id="3029" w:author="Stan Heltzel" w:date="2024-06-06T09:34:00Z">
        <w:r w:rsidR="00B12D35">
          <w:t>minimum 215</w:t>
        </w:r>
      </w:ins>
      <w:ins w:id="3030" w:author="Stan Heltzel" w:date="2024-06-06T09:35:00Z">
        <w:r w:rsidR="00B12D35">
          <w:t xml:space="preserve"> </w:t>
        </w:r>
        <w:r w:rsidR="00B12D35" w:rsidRPr="00B76BD3">
          <w:rPr>
            <w:rFonts w:ascii="Symbol" w:hAnsi="Symbol" w:cs="Symbol"/>
          </w:rPr>
          <w:t></w:t>
        </w:r>
        <w:r w:rsidR="00B12D35" w:rsidRPr="00B76BD3">
          <w:t>C</w:t>
        </w:r>
        <w:r w:rsidR="00B12D35">
          <w:t>,</w:t>
        </w:r>
      </w:ins>
      <w:ins w:id="3031" w:author="Stan Heltzel" w:date="2024-06-06T09:34:00Z">
        <w:r w:rsidR="00B12D35">
          <w:t xml:space="preserve"> </w:t>
        </w:r>
      </w:ins>
      <w:r w:rsidRPr="00B76BD3">
        <w:t xml:space="preserve">up to </w:t>
      </w:r>
      <w:r w:rsidR="0063230C" w:rsidRPr="00B76BD3">
        <w:t>230</w:t>
      </w:r>
      <w:r w:rsidRPr="00B76BD3">
        <w:t xml:space="preserve"> </w:t>
      </w:r>
      <w:r w:rsidR="0063230C" w:rsidRPr="00B76BD3">
        <w:rPr>
          <w:rFonts w:ascii="Symbol" w:hAnsi="Symbol" w:cs="Symbol"/>
        </w:rPr>
        <w:t></w:t>
      </w:r>
      <w:r w:rsidR="0063230C" w:rsidRPr="00B76BD3">
        <w:t>C</w:t>
      </w:r>
      <w:r w:rsidRPr="00B76BD3">
        <w:t>.</w:t>
      </w:r>
      <w:ins w:id="3032" w:author="Stan Heltzel" w:date="2024-06-06T09:40:00Z">
        <w:r w:rsidR="00B12D35">
          <w:t xml:space="preserve"> It is good practice to use the </w:t>
        </w:r>
        <w:r w:rsidR="00B12D35" w:rsidRPr="00B12D35">
          <w:t>vapour phase profile of IPC-TM-650 2.6.27</w:t>
        </w:r>
        <w:r w:rsidR="00B12D35">
          <w:t>, in case this is representative</w:t>
        </w:r>
        <w:r w:rsidR="00B12D35" w:rsidRPr="00B12D35">
          <w:t>.</w:t>
        </w:r>
      </w:ins>
    </w:p>
    <w:p w14:paraId="00B09B1F" w14:textId="123BAA4A" w:rsidR="005A1BAB" w:rsidRPr="00B76BD3" w:rsidRDefault="005A1BAB" w:rsidP="005A1BAB">
      <w:pPr>
        <w:pStyle w:val="ECSSIEPUID"/>
      </w:pPr>
      <w:bookmarkStart w:id="3033" w:name="iepuid_ECSS_Q_ST_70_60_1390528"/>
      <w:r>
        <w:t>ECSS-Q-ST-70-60_1390528</w:t>
      </w:r>
      <w:bookmarkEnd w:id="3033"/>
    </w:p>
    <w:p w14:paraId="1C0B31DC" w14:textId="6C4639FF" w:rsidR="00096DBF" w:rsidRDefault="005F4D41" w:rsidP="00096DBF">
      <w:pPr>
        <w:pStyle w:val="requirelevel1"/>
      </w:pPr>
      <w:bookmarkStart w:id="3034" w:name="_Ref467142622"/>
      <w:ins w:id="3035" w:author="Klaus Ehrlich" w:date="2024-10-09T16:32:00Z" w16du:dateUtc="2024-10-09T14:32:00Z">
        <w:r>
          <w:t>&lt;&lt;deleted&gt;&gt;</w:t>
        </w:r>
      </w:ins>
      <w:del w:id="3036" w:author="Stan Heltzel" w:date="2024-06-06T09:33:00Z">
        <w:r w:rsidR="00096DBF" w:rsidRPr="00B76BD3" w:rsidDel="00B12D35">
          <w:delText xml:space="preserve">The duration </w:delText>
        </w:r>
        <w:r w:rsidR="00C72282" w:rsidRPr="00B76BD3" w:rsidDel="00B12D35">
          <w:delText xml:space="preserve">at the maximum temperature of the profile </w:delText>
        </w:r>
        <w:r w:rsidR="00096DBF" w:rsidRPr="00B76BD3" w:rsidDel="00B12D35">
          <w:delText xml:space="preserve">shall be </w:delText>
        </w:r>
        <w:r w:rsidR="00C72282" w:rsidRPr="00B76BD3" w:rsidDel="00B12D35">
          <w:delText xml:space="preserve">between 5 s and 10 </w:delText>
        </w:r>
        <w:r w:rsidR="00096DBF" w:rsidRPr="00B76BD3" w:rsidDel="00B12D35">
          <w:delText>s.</w:delText>
        </w:r>
      </w:del>
      <w:bookmarkEnd w:id="3034"/>
    </w:p>
    <w:p w14:paraId="2DDEE50E" w14:textId="5B060D55" w:rsidR="005A1BAB" w:rsidRPr="00B76BD3" w:rsidRDefault="005A1BAB" w:rsidP="005A1BAB">
      <w:pPr>
        <w:pStyle w:val="ECSSIEPUID"/>
      </w:pPr>
      <w:bookmarkStart w:id="3037" w:name="iepuid_ECSS_Q_ST_70_60_1390529"/>
      <w:r>
        <w:t>ECSS-Q-ST-70-60_1390529</w:t>
      </w:r>
      <w:bookmarkEnd w:id="3037"/>
    </w:p>
    <w:p w14:paraId="74848C7A" w14:textId="123A63C4" w:rsidR="00C72282" w:rsidRDefault="00C72282" w:rsidP="00096DBF">
      <w:pPr>
        <w:pStyle w:val="requirelevel1"/>
      </w:pPr>
      <w:bookmarkStart w:id="3038" w:name="_Ref467142624"/>
      <w:r w:rsidRPr="00B76BD3">
        <w:t>The sample shall be cooled at ambient temperature for at least 10 minutes.</w:t>
      </w:r>
      <w:bookmarkEnd w:id="3038"/>
    </w:p>
    <w:p w14:paraId="651204F5" w14:textId="7F551207" w:rsidR="005A1BAB" w:rsidRPr="00B76BD3" w:rsidRDefault="005A1BAB" w:rsidP="005A1BAB">
      <w:pPr>
        <w:pStyle w:val="ECSSIEPUID"/>
      </w:pPr>
      <w:bookmarkStart w:id="3039" w:name="iepuid_ECSS_Q_ST_70_60_1390530"/>
      <w:r>
        <w:t>ECSS-Q-ST-70-60_1390530</w:t>
      </w:r>
      <w:bookmarkEnd w:id="3039"/>
    </w:p>
    <w:p w14:paraId="1C0E1012" w14:textId="1151FB45" w:rsidR="00C72282" w:rsidRDefault="00C72282" w:rsidP="00096DBF">
      <w:pPr>
        <w:pStyle w:val="requirelevel1"/>
      </w:pPr>
      <w:r w:rsidRPr="00B76BD3">
        <w:t>After cool down, the sample</w:t>
      </w:r>
      <w:r w:rsidR="00F50AE2" w:rsidRPr="00B76BD3">
        <w:t xml:space="preserve"> shall be</w:t>
      </w:r>
      <w:r w:rsidR="00C829BE">
        <w:t xml:space="preserve"> </w:t>
      </w:r>
      <w:r w:rsidRPr="00B76BD3">
        <w:t xml:space="preserve">exposed to a second reflow by repeating the steps from requirements </w:t>
      </w:r>
      <w:r w:rsidRPr="00B76BD3">
        <w:fldChar w:fldCharType="begin"/>
      </w:r>
      <w:r w:rsidRPr="00B76BD3">
        <w:instrText xml:space="preserve"> REF _Ref467142619 \w \h </w:instrText>
      </w:r>
      <w:r w:rsidRPr="00B76BD3">
        <w:fldChar w:fldCharType="separate"/>
      </w:r>
      <w:r w:rsidR="00D415E2">
        <w:t>9.8.3c</w:t>
      </w:r>
      <w:r w:rsidRPr="00B76BD3">
        <w:fldChar w:fldCharType="end"/>
      </w:r>
      <w:r w:rsidRPr="00B76BD3">
        <w:t xml:space="preserve">, </w:t>
      </w:r>
      <w:r w:rsidRPr="00B76BD3">
        <w:fldChar w:fldCharType="begin"/>
      </w:r>
      <w:r w:rsidRPr="00B76BD3">
        <w:instrText xml:space="preserve"> REF _Ref467142622 \w \h </w:instrText>
      </w:r>
      <w:r w:rsidRPr="00B76BD3">
        <w:fldChar w:fldCharType="separate"/>
      </w:r>
      <w:r w:rsidR="00D415E2">
        <w:t>9.8.3d</w:t>
      </w:r>
      <w:r w:rsidRPr="00B76BD3">
        <w:fldChar w:fldCharType="end"/>
      </w:r>
      <w:r w:rsidRPr="00B76BD3">
        <w:t xml:space="preserve"> and </w:t>
      </w:r>
      <w:r w:rsidRPr="00B76BD3">
        <w:fldChar w:fldCharType="begin"/>
      </w:r>
      <w:r w:rsidRPr="00B76BD3">
        <w:instrText xml:space="preserve"> REF _Ref467142624 \w \h </w:instrText>
      </w:r>
      <w:r w:rsidRPr="00B76BD3">
        <w:fldChar w:fldCharType="separate"/>
      </w:r>
      <w:r w:rsidR="00D415E2">
        <w:t>9.8.3e</w:t>
      </w:r>
      <w:r w:rsidRPr="00B76BD3">
        <w:fldChar w:fldCharType="end"/>
      </w:r>
      <w:r w:rsidRPr="00B76BD3">
        <w:t>.</w:t>
      </w:r>
    </w:p>
    <w:p w14:paraId="628B3DCE" w14:textId="7DA18D60" w:rsidR="00A87D8F" w:rsidRDefault="00A87D8F" w:rsidP="00A87D8F">
      <w:pPr>
        <w:pStyle w:val="Heading3"/>
      </w:pPr>
      <w:bookmarkStart w:id="3040" w:name="_Toc175738227"/>
      <w:bookmarkStart w:id="3041" w:name="_Toc178257623"/>
      <w:bookmarkStart w:id="3042" w:name="_Toc178262477"/>
      <w:bookmarkStart w:id="3043" w:name="_Toc178586801"/>
      <w:bookmarkStart w:id="3044" w:name="_Toc178587628"/>
      <w:bookmarkStart w:id="3045" w:name="_Ref467144545"/>
      <w:bookmarkStart w:id="3046" w:name="_Toc181198109"/>
      <w:bookmarkEnd w:id="3040"/>
      <w:bookmarkEnd w:id="3041"/>
      <w:bookmarkEnd w:id="3042"/>
      <w:bookmarkEnd w:id="3043"/>
      <w:bookmarkEnd w:id="3044"/>
      <w:r w:rsidRPr="00B76BD3">
        <w:lastRenderedPageBreak/>
        <w:t>Thermal cycling</w:t>
      </w:r>
      <w:bookmarkStart w:id="3047" w:name="ECSS_Q_ST_70_60_1390440"/>
      <w:bookmarkEnd w:id="3045"/>
      <w:bookmarkEnd w:id="3047"/>
      <w:bookmarkEnd w:id="3046"/>
    </w:p>
    <w:p w14:paraId="39B99F3A" w14:textId="211E3795" w:rsidR="005A1BAB" w:rsidRPr="005A1BAB" w:rsidRDefault="005A1BAB" w:rsidP="005A1BAB">
      <w:pPr>
        <w:pStyle w:val="ECSSIEPUID"/>
      </w:pPr>
      <w:bookmarkStart w:id="3048" w:name="iepuid_ECSS_Q_ST_70_60_1390531"/>
      <w:r>
        <w:t>ECSS-Q-ST-70-60_1390531</w:t>
      </w:r>
      <w:bookmarkEnd w:id="3048"/>
    </w:p>
    <w:p w14:paraId="12CEFBAE" w14:textId="1F471BDC" w:rsidR="0033799D" w:rsidRDefault="0033799D" w:rsidP="00096DBF">
      <w:pPr>
        <w:pStyle w:val="requirelevel1"/>
      </w:pPr>
      <w:r w:rsidRPr="00B76BD3">
        <w:t>Thermal cycling shall be performed in a one chamber system with ambient pressure.</w:t>
      </w:r>
    </w:p>
    <w:p w14:paraId="06047A67" w14:textId="74D86CB9" w:rsidR="005A1BAB" w:rsidRPr="00B76BD3" w:rsidRDefault="005A1BAB" w:rsidP="005A1BAB">
      <w:pPr>
        <w:pStyle w:val="ECSSIEPUID"/>
      </w:pPr>
      <w:bookmarkStart w:id="3049" w:name="iepuid_ECSS_Q_ST_70_60_1390532"/>
      <w:r>
        <w:t>ECSS-Q-ST-70-60_1390532</w:t>
      </w:r>
      <w:bookmarkEnd w:id="3049"/>
    </w:p>
    <w:p w14:paraId="2999EEA5" w14:textId="2DCFF4F6" w:rsidR="0033799D" w:rsidRDefault="0033799D" w:rsidP="00096DBF">
      <w:pPr>
        <w:pStyle w:val="requirelevel1"/>
      </w:pPr>
      <w:r w:rsidRPr="00B76BD3">
        <w:t>A temperature sensor shall be in contact with the test vehicle to monitor its temperature continuously.</w:t>
      </w:r>
    </w:p>
    <w:p w14:paraId="1DF54FAB" w14:textId="66FE25D7" w:rsidR="005A1BAB" w:rsidRPr="00B76BD3" w:rsidRDefault="005A1BAB" w:rsidP="005A1BAB">
      <w:pPr>
        <w:pStyle w:val="ECSSIEPUID"/>
      </w:pPr>
      <w:bookmarkStart w:id="3050" w:name="iepuid_ECSS_Q_ST_70_60_1390533"/>
      <w:r>
        <w:t>ECSS-Q-ST-70-60_1390533</w:t>
      </w:r>
      <w:bookmarkEnd w:id="3050"/>
    </w:p>
    <w:p w14:paraId="1164FEC5" w14:textId="3EFE9753" w:rsidR="0033799D" w:rsidRDefault="0033799D" w:rsidP="00096DBF">
      <w:pPr>
        <w:pStyle w:val="requirelevel1"/>
      </w:pPr>
      <w:r w:rsidRPr="00B76BD3">
        <w:t xml:space="preserve">The rate of temperature change shall not exceed 10 </w:t>
      </w:r>
      <w:r w:rsidRPr="00B76BD3">
        <w:rPr>
          <w:rFonts w:ascii="Symbol" w:hAnsi="Symbol" w:cs="Symbol"/>
        </w:rPr>
        <w:t></w:t>
      </w:r>
      <w:r w:rsidRPr="00B76BD3">
        <w:t>C/min</w:t>
      </w:r>
      <w:r w:rsidR="000A48AC" w:rsidRPr="00B76BD3">
        <w:t>ute</w:t>
      </w:r>
      <w:r w:rsidRPr="00B76BD3">
        <w:t>.</w:t>
      </w:r>
    </w:p>
    <w:p w14:paraId="48002C69" w14:textId="49B48924" w:rsidR="005A1BAB" w:rsidRPr="00B76BD3" w:rsidRDefault="005A1BAB" w:rsidP="005A1BAB">
      <w:pPr>
        <w:pStyle w:val="ECSSIEPUID"/>
      </w:pPr>
      <w:bookmarkStart w:id="3051" w:name="iepuid_ECSS_Q_ST_70_60_1390534"/>
      <w:r>
        <w:t>ECSS-Q-ST-70-60_1390534</w:t>
      </w:r>
      <w:bookmarkEnd w:id="3051"/>
    </w:p>
    <w:p w14:paraId="6A8E8256" w14:textId="2DFE117B" w:rsidR="0033799D" w:rsidRDefault="0033799D" w:rsidP="00096DBF">
      <w:pPr>
        <w:pStyle w:val="requirelevel1"/>
      </w:pPr>
      <w:r w:rsidRPr="00B76BD3">
        <w:t>The dwell time at minimum and maximum temperature shall be at least 15 minutes.</w:t>
      </w:r>
    </w:p>
    <w:p w14:paraId="06F168A4" w14:textId="7647FD98" w:rsidR="005A1BAB" w:rsidRPr="00B76BD3" w:rsidRDefault="005A1BAB" w:rsidP="005A1BAB">
      <w:pPr>
        <w:pStyle w:val="ECSSIEPUID"/>
      </w:pPr>
      <w:bookmarkStart w:id="3052" w:name="iepuid_ECSS_Q_ST_70_60_1390535"/>
      <w:r>
        <w:t>ECSS-Q-ST-70-60_1390535</w:t>
      </w:r>
      <w:bookmarkEnd w:id="3052"/>
    </w:p>
    <w:p w14:paraId="782B14F9" w14:textId="42D89BE4" w:rsidR="0033799D" w:rsidRDefault="0033799D" w:rsidP="00096DBF">
      <w:pPr>
        <w:pStyle w:val="requirelevel1"/>
      </w:pPr>
      <w:r w:rsidRPr="00B76BD3">
        <w:t>The cycling programme shall start with the hot cycle first.</w:t>
      </w:r>
    </w:p>
    <w:p w14:paraId="0AE1546C" w14:textId="01705781" w:rsidR="005A1BAB" w:rsidRPr="00B76BD3" w:rsidRDefault="005A1BAB" w:rsidP="005A1BAB">
      <w:pPr>
        <w:pStyle w:val="ECSSIEPUID"/>
      </w:pPr>
      <w:bookmarkStart w:id="3053" w:name="iepuid_ECSS_Q_ST_70_60_1390842"/>
      <w:r>
        <w:t>ECSS-Q-ST-70-60_1390842</w:t>
      </w:r>
      <w:bookmarkEnd w:id="3053"/>
    </w:p>
    <w:p w14:paraId="27D09EB4" w14:textId="4DD9A00B" w:rsidR="0033799D" w:rsidRDefault="0033799D" w:rsidP="00096DBF">
      <w:pPr>
        <w:pStyle w:val="requirelevel1"/>
      </w:pPr>
      <w:r w:rsidRPr="00B76BD3">
        <w:t xml:space="preserve">The </w:t>
      </w:r>
      <w:r w:rsidR="00CF7D55" w:rsidRPr="00B76BD3">
        <w:t xml:space="preserve">temperature should be minimum -60 </w:t>
      </w:r>
      <w:r w:rsidR="00CF7D55" w:rsidRPr="00B76BD3">
        <w:rPr>
          <w:rFonts w:ascii="Symbol" w:hAnsi="Symbol" w:cs="Symbol"/>
        </w:rPr>
        <w:t></w:t>
      </w:r>
      <w:r w:rsidR="00CF7D55" w:rsidRPr="00B76BD3">
        <w:t xml:space="preserve">C and maximum +140 </w:t>
      </w:r>
      <w:r w:rsidR="00CF7D55" w:rsidRPr="00B76BD3">
        <w:rPr>
          <w:rFonts w:ascii="Symbol" w:hAnsi="Symbol" w:cs="Symbol"/>
        </w:rPr>
        <w:t></w:t>
      </w:r>
      <w:r w:rsidR="00CF7D55" w:rsidRPr="00B76BD3">
        <w:t>C.</w:t>
      </w:r>
    </w:p>
    <w:p w14:paraId="30DD97F8" w14:textId="401BDF75" w:rsidR="005A1BAB" w:rsidRPr="00B76BD3" w:rsidRDefault="005A1BAB" w:rsidP="005A1BAB">
      <w:pPr>
        <w:pStyle w:val="ECSSIEPUID"/>
      </w:pPr>
      <w:bookmarkStart w:id="3054" w:name="iepuid_ECSS_Q_ST_70_60_1390536"/>
      <w:r>
        <w:t>ECSS-Q-ST-70-60_1390536</w:t>
      </w:r>
      <w:bookmarkEnd w:id="3054"/>
    </w:p>
    <w:p w14:paraId="096517D1" w14:textId="77777777" w:rsidR="00CF7D55" w:rsidRPr="00B76BD3" w:rsidRDefault="00CF7D55" w:rsidP="00096DBF">
      <w:pPr>
        <w:pStyle w:val="requirelevel1"/>
      </w:pPr>
      <w:bookmarkStart w:id="3055" w:name="_Ref467151660"/>
      <w:r w:rsidRPr="00B76BD3">
        <w:t xml:space="preserve">The minimum temperature shall be between -55 </w:t>
      </w:r>
      <w:r w:rsidRPr="00B76BD3">
        <w:rPr>
          <w:rFonts w:ascii="Symbol" w:hAnsi="Symbol" w:cs="Symbol"/>
        </w:rPr>
        <w:t></w:t>
      </w:r>
      <w:r w:rsidRPr="00B76BD3">
        <w:t xml:space="preserve">C and -70 </w:t>
      </w:r>
      <w:r w:rsidRPr="00B76BD3">
        <w:rPr>
          <w:rFonts w:ascii="Symbol" w:hAnsi="Symbol" w:cs="Symbol"/>
        </w:rPr>
        <w:t></w:t>
      </w:r>
      <w:r w:rsidRPr="00B76BD3">
        <w:t>C.</w:t>
      </w:r>
      <w:bookmarkEnd w:id="3055"/>
    </w:p>
    <w:p w14:paraId="064F57CA" w14:textId="08586798" w:rsidR="00CF7D55" w:rsidRDefault="00CF7D55" w:rsidP="00CF7D55">
      <w:pPr>
        <w:pStyle w:val="NOTE"/>
      </w:pPr>
      <w:r w:rsidRPr="00B76BD3">
        <w:t>This covers the assembly verification in co</w:t>
      </w:r>
      <w:r w:rsidR="00391ED9">
        <w:t>nformance with requirement 13.3</w:t>
      </w:r>
      <w:r w:rsidRPr="00B76BD3">
        <w:t>d</w:t>
      </w:r>
      <w:r w:rsidR="00391ED9">
        <w:t>.</w:t>
      </w:r>
      <w:r w:rsidRPr="00B76BD3">
        <w:t xml:space="preserve"> of ECSS-Q-ST-70-08 and 14.6 of ECSS-Q-ST-70-38.</w:t>
      </w:r>
    </w:p>
    <w:p w14:paraId="428AEEC3" w14:textId="66F67FAF" w:rsidR="005A1BAB" w:rsidRPr="00B76BD3" w:rsidRDefault="005A1BAB" w:rsidP="005A1BAB">
      <w:pPr>
        <w:pStyle w:val="ECSSIEPUID"/>
      </w:pPr>
      <w:bookmarkStart w:id="3056" w:name="iepuid_ECSS_Q_ST_70_60_1390537"/>
      <w:r>
        <w:t>ECSS-Q-ST-70-60_1390537</w:t>
      </w:r>
      <w:bookmarkEnd w:id="3056"/>
    </w:p>
    <w:p w14:paraId="2CE78FF7" w14:textId="77777777" w:rsidR="00CF7D55" w:rsidRPr="00B76BD3" w:rsidRDefault="00CF7D55" w:rsidP="00096DBF">
      <w:pPr>
        <w:pStyle w:val="requirelevel1"/>
      </w:pPr>
      <w:bookmarkStart w:id="3057" w:name="_Ref467151680"/>
      <w:r w:rsidRPr="00B76BD3">
        <w:t xml:space="preserve">The maximum temperature shall be between +130 </w:t>
      </w:r>
      <w:r w:rsidRPr="00B76BD3">
        <w:rPr>
          <w:rFonts w:ascii="Symbol" w:hAnsi="Symbol" w:cs="Symbol"/>
        </w:rPr>
        <w:t></w:t>
      </w:r>
      <w:r w:rsidRPr="00B76BD3">
        <w:t xml:space="preserve">C and +145 </w:t>
      </w:r>
      <w:r w:rsidRPr="00B76BD3">
        <w:rPr>
          <w:rFonts w:ascii="Symbol" w:hAnsi="Symbol" w:cs="Symbol"/>
        </w:rPr>
        <w:t></w:t>
      </w:r>
      <w:r w:rsidRPr="00B76BD3">
        <w:t>C.</w:t>
      </w:r>
      <w:bookmarkEnd w:id="3057"/>
    </w:p>
    <w:p w14:paraId="4A8AB751" w14:textId="198D5C68" w:rsidR="00112C0B" w:rsidRDefault="00112C0B" w:rsidP="00112C0B">
      <w:pPr>
        <w:pStyle w:val="NOTE"/>
      </w:pPr>
      <w:r w:rsidRPr="00B76BD3">
        <w:t>The Tg of laminates is typically higher than this temperature.</w:t>
      </w:r>
    </w:p>
    <w:p w14:paraId="5F1EB09C" w14:textId="376A3EAB" w:rsidR="005A1BAB" w:rsidRPr="00B76BD3" w:rsidRDefault="005A1BAB" w:rsidP="005A1BAB">
      <w:pPr>
        <w:pStyle w:val="ECSSIEPUID"/>
      </w:pPr>
      <w:bookmarkStart w:id="3058" w:name="iepuid_ECSS_Q_ST_70_60_1390538"/>
      <w:r>
        <w:t>ECSS-Q-ST-70-60_1390538</w:t>
      </w:r>
      <w:bookmarkEnd w:id="3058"/>
    </w:p>
    <w:p w14:paraId="46A78E4B" w14:textId="01F2F27A" w:rsidR="00CF7D55" w:rsidRDefault="00CF7D55" w:rsidP="00096DBF">
      <w:pPr>
        <w:pStyle w:val="requirelevel1"/>
      </w:pPr>
      <w:bookmarkStart w:id="3059" w:name="_Ref467151703"/>
      <w:r w:rsidRPr="00B76BD3">
        <w:t xml:space="preserve">The temperature range shall be at least 200 </w:t>
      </w:r>
      <w:r w:rsidRPr="00B76BD3">
        <w:rPr>
          <w:rFonts w:ascii="Symbol" w:hAnsi="Symbol" w:cs="Symbol"/>
        </w:rPr>
        <w:t></w:t>
      </w:r>
      <w:r w:rsidRPr="00B76BD3">
        <w:t>C.</w:t>
      </w:r>
      <w:bookmarkEnd w:id="3059"/>
    </w:p>
    <w:p w14:paraId="604CE951" w14:textId="019FAEB6" w:rsidR="005A1BAB" w:rsidRPr="00B76BD3" w:rsidRDefault="005A1BAB" w:rsidP="005A1BAB">
      <w:pPr>
        <w:pStyle w:val="ECSSIEPUID"/>
      </w:pPr>
      <w:bookmarkStart w:id="3060" w:name="iepuid_ECSS_Q_ST_70_60_1390539"/>
      <w:r>
        <w:t>ECSS-Q-ST-70-60_1390539</w:t>
      </w:r>
      <w:bookmarkEnd w:id="3060"/>
    </w:p>
    <w:p w14:paraId="250AB45B" w14:textId="77777777" w:rsidR="00F13947" w:rsidRPr="00391ED9" w:rsidRDefault="00096DBF" w:rsidP="00DE1940">
      <w:pPr>
        <w:pStyle w:val="requirelevel1"/>
      </w:pPr>
      <w:bookmarkStart w:id="3061" w:name="_Ref467151724"/>
      <w:r w:rsidRPr="00B76BD3">
        <w:t>The number of cycles shall be 200.</w:t>
      </w:r>
      <w:bookmarkEnd w:id="3061"/>
    </w:p>
    <w:p w14:paraId="26B5CA1F" w14:textId="77777777" w:rsidR="00103789" w:rsidRPr="00B76BD3" w:rsidRDefault="00103789" w:rsidP="009E03D3">
      <w:pPr>
        <w:pStyle w:val="Heading1"/>
      </w:pPr>
      <w:r w:rsidRPr="00B76BD3">
        <w:lastRenderedPageBreak/>
        <w:br/>
      </w:r>
      <w:bookmarkStart w:id="3062" w:name="_Ref461003135"/>
      <w:bookmarkStart w:id="3063" w:name="_Toc181198110"/>
      <w:r w:rsidR="0098389A" w:rsidRPr="00B76BD3">
        <w:t>Acceptance criteria</w:t>
      </w:r>
      <w:bookmarkStart w:id="3064" w:name="ECSS_Q_ST_70_60_1390441"/>
      <w:bookmarkEnd w:id="3062"/>
      <w:bookmarkEnd w:id="3064"/>
      <w:bookmarkEnd w:id="3063"/>
    </w:p>
    <w:p w14:paraId="2717D08B" w14:textId="77777777" w:rsidR="00930BC3" w:rsidRPr="00B76BD3" w:rsidRDefault="00930BC3" w:rsidP="00103789">
      <w:pPr>
        <w:pStyle w:val="Heading2"/>
      </w:pPr>
      <w:bookmarkStart w:id="3065" w:name="_Toc181198111"/>
      <w:r w:rsidRPr="00B76BD3">
        <w:t>Overview</w:t>
      </w:r>
      <w:bookmarkStart w:id="3066" w:name="ECSS_Q_ST_70_60_1390442"/>
      <w:bookmarkEnd w:id="3066"/>
      <w:bookmarkEnd w:id="3065"/>
    </w:p>
    <w:p w14:paraId="57A830B2" w14:textId="414AAAF2" w:rsidR="0095343E" w:rsidRDefault="00930BC3" w:rsidP="00972B75">
      <w:pPr>
        <w:pStyle w:val="paragraph"/>
      </w:pPr>
      <w:bookmarkStart w:id="3067" w:name="ECSS_Q_ST_70_60_1390443"/>
      <w:bookmarkEnd w:id="3067"/>
      <w:r w:rsidRPr="00B76BD3">
        <w:t xml:space="preserve">The tables in this clause specify the technological features under evaluation. They include </w:t>
      </w:r>
      <w:r w:rsidR="00895113" w:rsidRPr="00B76BD3">
        <w:t>a</w:t>
      </w:r>
      <w:r w:rsidR="00CA2FE4" w:rsidRPr="00B76BD3">
        <w:t>n</w:t>
      </w:r>
      <w:r w:rsidR="00895113" w:rsidRPr="00B76BD3">
        <w:t xml:space="preserve"> identification by </w:t>
      </w:r>
      <w:r w:rsidRPr="00B76BD3">
        <w:t>a reference l</w:t>
      </w:r>
      <w:r w:rsidR="00FA3D4C" w:rsidRPr="00B76BD3">
        <w:t xml:space="preserve">etter, as specified in clause </w:t>
      </w:r>
      <w:r w:rsidR="00FA3D4C" w:rsidRPr="00B76BD3">
        <w:fldChar w:fldCharType="begin"/>
      </w:r>
      <w:r w:rsidR="00FA3D4C" w:rsidRPr="00B76BD3">
        <w:instrText xml:space="preserve"> REF _Ref481570253 \w \h </w:instrText>
      </w:r>
      <w:r w:rsidR="00FA3D4C" w:rsidRPr="00B76BD3">
        <w:fldChar w:fldCharType="separate"/>
      </w:r>
      <w:r w:rsidR="00D415E2">
        <w:t>4.3</w:t>
      </w:r>
      <w:r w:rsidR="00FA3D4C" w:rsidRPr="00B76BD3">
        <w:fldChar w:fldCharType="end"/>
      </w:r>
      <w:r w:rsidR="00FA3D4C" w:rsidRPr="00B76BD3">
        <w:t>.</w:t>
      </w:r>
      <w:r w:rsidRPr="00B76BD3">
        <w:t xml:space="preserve"> The tables specify </w:t>
      </w:r>
      <w:r w:rsidR="0095343E">
        <w:t>"A</w:t>
      </w:r>
      <w:r w:rsidRPr="00B76BD3">
        <w:t>cceptance criteria</w:t>
      </w:r>
      <w:r w:rsidR="0095343E">
        <w:t>"</w:t>
      </w:r>
      <w:r w:rsidRPr="00B76BD3">
        <w:t xml:space="preserve"> for the </w:t>
      </w:r>
      <w:r w:rsidR="0095343E">
        <w:t>"T</w:t>
      </w:r>
      <w:r w:rsidRPr="00B76BD3">
        <w:t>echnological features</w:t>
      </w:r>
      <w:r w:rsidR="0095343E">
        <w:t>"</w:t>
      </w:r>
      <w:r w:rsidRPr="00B76BD3">
        <w:t xml:space="preserve">, as well as the </w:t>
      </w:r>
      <w:r w:rsidR="0095343E">
        <w:t>"Procurement i</w:t>
      </w:r>
      <w:r w:rsidRPr="00B76BD3">
        <w:t>nspection sample</w:t>
      </w:r>
      <w:r w:rsidR="0095343E">
        <w:t>"</w:t>
      </w:r>
      <w:r w:rsidRPr="00B76BD3">
        <w:t xml:space="preserve"> and the </w:t>
      </w:r>
      <w:r w:rsidR="0095343E">
        <w:t>"</w:t>
      </w:r>
      <w:r w:rsidR="00214988">
        <w:t>Measurement</w:t>
      </w:r>
      <w:r w:rsidRPr="00B76BD3">
        <w:t xml:space="preserve"> method</w:t>
      </w:r>
      <w:r w:rsidR="0095343E">
        <w:t>"</w:t>
      </w:r>
      <w:r w:rsidRPr="00B76BD3">
        <w:t xml:space="preserve">. </w:t>
      </w:r>
    </w:p>
    <w:p w14:paraId="6A611273" w14:textId="7FFABA93" w:rsidR="0095343E" w:rsidRDefault="007540CC" w:rsidP="00C27E8F">
      <w:pPr>
        <w:pStyle w:val="paragraph"/>
      </w:pPr>
      <w:r>
        <w:t xml:space="preserve">The tables identify which sample is inspected for procurement. In addition other samples </w:t>
      </w:r>
      <w:r w:rsidR="007D4ED1">
        <w:t>can be</w:t>
      </w:r>
      <w:r>
        <w:t xml:space="preserve"> available for procurement</w:t>
      </w:r>
      <w:r w:rsidR="00111622">
        <w:t xml:space="preserve">, such as "set 2" in clause </w:t>
      </w:r>
      <w:r w:rsidR="007D4ED1" w:rsidRPr="00B76BD3">
        <w:fldChar w:fldCharType="begin"/>
      </w:r>
      <w:r w:rsidR="007D4ED1" w:rsidRPr="00B76BD3">
        <w:instrText xml:space="preserve"> REF _Ref462922131 \w \h  \* MERGEFORMAT </w:instrText>
      </w:r>
      <w:r w:rsidR="007D4ED1" w:rsidRPr="00B76BD3">
        <w:fldChar w:fldCharType="separate"/>
      </w:r>
      <w:r w:rsidR="00D415E2">
        <w:t>10.2</w:t>
      </w:r>
      <w:r w:rsidR="007D4ED1" w:rsidRPr="00B76BD3">
        <w:fldChar w:fldCharType="end"/>
      </w:r>
      <w:r w:rsidR="00C27E8F">
        <w:t xml:space="preserve">. </w:t>
      </w:r>
      <w:r w:rsidR="0095343E">
        <w:t xml:space="preserve">The acceptance criteria in these tables are also applied to </w:t>
      </w:r>
      <w:r>
        <w:t xml:space="preserve">the other samples for procurement and </w:t>
      </w:r>
      <w:r w:rsidR="0095343E">
        <w:t>qualification inspection samples.</w:t>
      </w:r>
    </w:p>
    <w:p w14:paraId="290DB44C" w14:textId="77777777" w:rsidR="00972B75" w:rsidRPr="00B76BD3" w:rsidRDefault="00930BC3" w:rsidP="00972B75">
      <w:pPr>
        <w:pStyle w:val="paragraph"/>
      </w:pPr>
      <w:r w:rsidRPr="00B76BD3">
        <w:t>The inspection sample includes a description of the condition, such as AR, RW, SB. In case this condition is placed in brackets, it indicates that vias with the condition in brackets are present on the coupon and are available for inspection for the technological feature, but the condition in brackets holds no relevance for the evaluation of the technological feature. This is the case for defects associated with PCB manufacture and present in AR condition when these defects are evaluated on a coupon after thermal stress that does not cause alteration of the defect.</w:t>
      </w:r>
      <w:r w:rsidR="00972B75" w:rsidRPr="00B76BD3">
        <w:t xml:space="preserve"> </w:t>
      </w:r>
    </w:p>
    <w:p w14:paraId="0DCA9E61" w14:textId="33B9CC15" w:rsidR="00972B75" w:rsidRPr="00B76BD3" w:rsidRDefault="00972B75" w:rsidP="00972B75">
      <w:pPr>
        <w:pStyle w:val="paragraph"/>
      </w:pPr>
      <w:r w:rsidRPr="00B76BD3">
        <w:t xml:space="preserve">Illustrations of measurements methods and acceptance criteria are given in photographs and drawings in the notes of the tables </w:t>
      </w:r>
      <w:r w:rsidR="00895113" w:rsidRPr="00B76BD3">
        <w:t>from</w:t>
      </w:r>
      <w:r w:rsidRPr="00B76BD3">
        <w:t xml:space="preserve"> clauses </w:t>
      </w:r>
      <w:r w:rsidRPr="00B76BD3">
        <w:fldChar w:fldCharType="begin"/>
      </w:r>
      <w:r w:rsidRPr="00B76BD3">
        <w:instrText xml:space="preserve"> REF _Ref462922131 \w \h  \* MERGEFORMAT </w:instrText>
      </w:r>
      <w:r w:rsidRPr="00B76BD3">
        <w:fldChar w:fldCharType="separate"/>
      </w:r>
      <w:r w:rsidR="00D415E2">
        <w:t>10.2</w:t>
      </w:r>
      <w:r w:rsidRPr="00B76BD3">
        <w:fldChar w:fldCharType="end"/>
      </w:r>
      <w:r w:rsidRPr="00B76BD3">
        <w:t xml:space="preserve"> </w:t>
      </w:r>
      <w:r w:rsidR="00895113" w:rsidRPr="00B76BD3">
        <w:t>to</w:t>
      </w:r>
      <w:r w:rsidRPr="00B76BD3">
        <w:t xml:space="preserve"> </w:t>
      </w:r>
      <w:r w:rsidRPr="00B76BD3">
        <w:fldChar w:fldCharType="begin"/>
      </w:r>
      <w:r w:rsidRPr="00B76BD3">
        <w:instrText xml:space="preserve"> REF _Ref440982184 \w \h  \* MERGEFORMAT </w:instrText>
      </w:r>
      <w:r w:rsidRPr="00B76BD3">
        <w:fldChar w:fldCharType="separate"/>
      </w:r>
      <w:r w:rsidR="00D415E2">
        <w:t>10.4</w:t>
      </w:r>
      <w:r w:rsidRPr="00B76BD3">
        <w:fldChar w:fldCharType="end"/>
      </w:r>
      <w:r w:rsidRPr="00B76BD3">
        <w:t>.</w:t>
      </w:r>
    </w:p>
    <w:p w14:paraId="312AAFC1" w14:textId="65FE1DE8" w:rsidR="00905AE4" w:rsidRDefault="00EA7329" w:rsidP="00652492">
      <w:pPr>
        <w:pStyle w:val="Heading2"/>
      </w:pPr>
      <w:bookmarkStart w:id="3068" w:name="_Ref462922131"/>
      <w:bookmarkStart w:id="3069" w:name="_Ref510539075"/>
      <w:bookmarkStart w:id="3070" w:name="_Toc181198112"/>
      <w:r w:rsidRPr="00B76BD3">
        <w:t>Inspection by microsectioning</w:t>
      </w:r>
      <w:bookmarkEnd w:id="3068"/>
      <w:r w:rsidR="0066648E" w:rsidRPr="00B76BD3">
        <w:t xml:space="preserve"> for dimensional verification</w:t>
      </w:r>
      <w:bookmarkStart w:id="3071" w:name="ECSS_Q_ST_70_60_1390444"/>
      <w:bookmarkEnd w:id="3069"/>
      <w:bookmarkEnd w:id="3071"/>
      <w:bookmarkEnd w:id="3070"/>
    </w:p>
    <w:p w14:paraId="60CE4A69" w14:textId="6509907C" w:rsidR="005A1BAB" w:rsidRPr="005A1BAB" w:rsidRDefault="005A1BAB" w:rsidP="005A1BAB">
      <w:pPr>
        <w:pStyle w:val="ECSSIEPUID"/>
      </w:pPr>
      <w:bookmarkStart w:id="3072" w:name="iepuid_ECSS_Q_ST_70_60_1390540"/>
      <w:r>
        <w:t>ECSS-Q-ST-70-60_1390540</w:t>
      </w:r>
      <w:bookmarkEnd w:id="3072"/>
    </w:p>
    <w:p w14:paraId="4DA541A6" w14:textId="67390C45" w:rsidR="00827FA5" w:rsidRDefault="007506A3" w:rsidP="004D2952">
      <w:pPr>
        <w:pStyle w:val="requirelevel1"/>
      </w:pPr>
      <w:r w:rsidRPr="00B76BD3">
        <w:t>For the technological feature internal annular ring, t</w:t>
      </w:r>
      <w:r w:rsidR="00945A0D" w:rsidRPr="00B76BD3">
        <w:t>he acceptance criteria, the inspection samples and the measurement method shall be in conformance with</w:t>
      </w:r>
      <w:r w:rsidR="004D2952">
        <w:t xml:space="preserve"> </w:t>
      </w:r>
      <w:r w:rsidR="004D2952">
        <w:fldChar w:fldCharType="begin"/>
      </w:r>
      <w:r w:rsidR="004D2952">
        <w:instrText xml:space="preserve"> REF _Ref177721799 \h </w:instrText>
      </w:r>
      <w:r w:rsidR="004D2952">
        <w:fldChar w:fldCharType="separate"/>
      </w:r>
      <w:r w:rsidR="00D415E2" w:rsidRPr="00B76BD3">
        <w:t xml:space="preserve">Table </w:t>
      </w:r>
      <w:r w:rsidR="00D415E2">
        <w:rPr>
          <w:noProof/>
        </w:rPr>
        <w:t>10</w:t>
      </w:r>
      <w:r w:rsidR="00D415E2">
        <w:noBreakHyphen/>
      </w:r>
      <w:r w:rsidR="00D415E2">
        <w:rPr>
          <w:noProof/>
        </w:rPr>
        <w:t>1</w:t>
      </w:r>
      <w:r w:rsidR="004D2952">
        <w:fldChar w:fldCharType="end"/>
      </w:r>
      <w:r w:rsidRPr="00B76BD3">
        <w:t>.</w:t>
      </w:r>
      <w:r w:rsidR="00945A0D" w:rsidRPr="00B76BD3">
        <w:t xml:space="preserve"> </w:t>
      </w:r>
    </w:p>
    <w:p w14:paraId="74CE0FFA" w14:textId="2047E5D4" w:rsidR="005A1BAB" w:rsidRPr="00B76BD3" w:rsidRDefault="005A1BAB" w:rsidP="005A1BAB">
      <w:pPr>
        <w:pStyle w:val="ECSSIEPUID"/>
      </w:pPr>
      <w:bookmarkStart w:id="3073" w:name="iepuid_ECSS_Q_ST_70_60_1390541"/>
      <w:r>
        <w:t>ECSS-Q-ST-70-60_1390541</w:t>
      </w:r>
      <w:bookmarkEnd w:id="3073"/>
    </w:p>
    <w:p w14:paraId="57D46288" w14:textId="3FBF3CB7" w:rsidR="00945A0D" w:rsidRDefault="007506A3" w:rsidP="00945A0D">
      <w:pPr>
        <w:pStyle w:val="requirelevel1"/>
      </w:pPr>
      <w:r w:rsidRPr="00B76BD3">
        <w:t>For the technological feature external annular ring,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_Ref462837773 \h </w:instrText>
      </w:r>
      <w:r w:rsidR="00945A0D" w:rsidRPr="00B76BD3">
        <w:fldChar w:fldCharType="separate"/>
      </w:r>
      <w:r w:rsidR="00D415E2" w:rsidRPr="00B76BD3">
        <w:t xml:space="preserve">Table </w:t>
      </w:r>
      <w:r w:rsidR="00D415E2">
        <w:rPr>
          <w:noProof/>
        </w:rPr>
        <w:t>10</w:t>
      </w:r>
      <w:r w:rsidR="00D415E2">
        <w:noBreakHyphen/>
      </w:r>
      <w:r w:rsidR="00D415E2">
        <w:rPr>
          <w:noProof/>
        </w:rPr>
        <w:t>2</w:t>
      </w:r>
      <w:r w:rsidR="00945A0D" w:rsidRPr="00B76BD3">
        <w:fldChar w:fldCharType="end"/>
      </w:r>
      <w:r w:rsidRPr="00B76BD3">
        <w:t>.</w:t>
      </w:r>
      <w:r w:rsidR="00945A0D" w:rsidRPr="00B76BD3">
        <w:t xml:space="preserve"> </w:t>
      </w:r>
    </w:p>
    <w:p w14:paraId="5F276F94" w14:textId="06F05C42" w:rsidR="005A1BAB" w:rsidRPr="00B76BD3" w:rsidRDefault="005A1BAB" w:rsidP="005A1BAB">
      <w:pPr>
        <w:pStyle w:val="ECSSIEPUID"/>
      </w:pPr>
      <w:bookmarkStart w:id="3074" w:name="iepuid_ECSS_Q_ST_70_60_1390542"/>
      <w:r>
        <w:t>ECSS-Q-ST-70-60_1390542</w:t>
      </w:r>
      <w:bookmarkEnd w:id="3074"/>
    </w:p>
    <w:p w14:paraId="09D4E476" w14:textId="625BBB3E" w:rsidR="00945A0D" w:rsidRDefault="007506A3" w:rsidP="00A43907">
      <w:pPr>
        <w:pStyle w:val="requirelevel1"/>
      </w:pPr>
      <w:r w:rsidRPr="00B76BD3">
        <w:t>For the technological feature copper foil thickness, t</w:t>
      </w:r>
      <w:r w:rsidR="00945A0D" w:rsidRPr="00B76BD3">
        <w:t>he acceptance criteria, the inspection samples and the measurement method shall be in conformance with</w:t>
      </w:r>
      <w:r w:rsidR="00A43907">
        <w:t xml:space="preserve"> </w:t>
      </w:r>
      <w:r w:rsidR="00A43907">
        <w:fldChar w:fldCharType="begin"/>
      </w:r>
      <w:r w:rsidR="00A43907">
        <w:instrText xml:space="preserve"> REF _Ref177652749 \h </w:instrText>
      </w:r>
      <w:r w:rsidR="00A43907">
        <w:fldChar w:fldCharType="separate"/>
      </w:r>
      <w:r w:rsidR="00D415E2" w:rsidRPr="00B76BD3">
        <w:t xml:space="preserve">Table </w:t>
      </w:r>
      <w:r w:rsidR="00D415E2">
        <w:rPr>
          <w:noProof/>
        </w:rPr>
        <w:t>10</w:t>
      </w:r>
      <w:r w:rsidR="00D415E2">
        <w:noBreakHyphen/>
      </w:r>
      <w:r w:rsidR="00D415E2">
        <w:rPr>
          <w:noProof/>
        </w:rPr>
        <w:t>3</w:t>
      </w:r>
      <w:r w:rsidR="00A43907">
        <w:fldChar w:fldCharType="end"/>
      </w:r>
      <w:r w:rsidRPr="00B76BD3">
        <w:t>.</w:t>
      </w:r>
    </w:p>
    <w:p w14:paraId="57DA0561" w14:textId="620D465C" w:rsidR="005A1BAB" w:rsidRPr="00B76BD3" w:rsidRDefault="005A1BAB" w:rsidP="005A1BAB">
      <w:pPr>
        <w:pStyle w:val="ECSSIEPUID"/>
      </w:pPr>
      <w:bookmarkStart w:id="3075" w:name="iepuid_ECSS_Q_ST_70_60_1390543"/>
      <w:r>
        <w:lastRenderedPageBreak/>
        <w:t>ECSS-Q-ST-70-60_1390543</w:t>
      </w:r>
      <w:bookmarkEnd w:id="3075"/>
    </w:p>
    <w:p w14:paraId="474D294E" w14:textId="3DF23BCF" w:rsidR="00945A0D" w:rsidRDefault="007506A3" w:rsidP="00BF1842">
      <w:pPr>
        <w:pStyle w:val="requirelevel1"/>
      </w:pPr>
      <w:r w:rsidRPr="00B76BD3">
        <w:t>For the technological feature copper plating thickness, t</w:t>
      </w:r>
      <w:r w:rsidR="00945A0D" w:rsidRPr="00B76BD3">
        <w:t>he acceptance criteria, the inspection samples and the measurement method shall be in conformance with</w:t>
      </w:r>
      <w:r w:rsidR="00C8012D">
        <w:t xml:space="preserve"> </w:t>
      </w:r>
      <w:r w:rsidR="00F253C0">
        <w:fldChar w:fldCharType="begin"/>
      </w:r>
      <w:r w:rsidR="00F253C0">
        <w:instrText xml:space="preserve"> REF _Ref177728424 \h </w:instrText>
      </w:r>
      <w:r w:rsidR="00F253C0">
        <w:fldChar w:fldCharType="separate"/>
      </w:r>
      <w:r w:rsidR="00D415E2" w:rsidRPr="00B76BD3">
        <w:t xml:space="preserve">Table </w:t>
      </w:r>
      <w:r w:rsidR="00D415E2">
        <w:rPr>
          <w:noProof/>
        </w:rPr>
        <w:t>10</w:t>
      </w:r>
      <w:r w:rsidR="00D415E2">
        <w:noBreakHyphen/>
      </w:r>
      <w:r w:rsidR="00D415E2">
        <w:rPr>
          <w:noProof/>
        </w:rPr>
        <w:t>4</w:t>
      </w:r>
      <w:r w:rsidR="00F253C0">
        <w:fldChar w:fldCharType="end"/>
      </w:r>
      <w:r w:rsidRPr="00B76BD3">
        <w:t>.</w:t>
      </w:r>
    </w:p>
    <w:p w14:paraId="6BAE21E5" w14:textId="12575178" w:rsidR="005A1BAB" w:rsidRPr="00B76BD3" w:rsidRDefault="005A1BAB" w:rsidP="005A1BAB">
      <w:pPr>
        <w:pStyle w:val="ECSSIEPUID"/>
      </w:pPr>
      <w:bookmarkStart w:id="3076" w:name="iepuid_ECSS_Q_ST_70_60_1390544"/>
      <w:r>
        <w:t>ECSS-Q-ST-70-60_1390544</w:t>
      </w:r>
      <w:bookmarkEnd w:id="3076"/>
    </w:p>
    <w:p w14:paraId="76367624" w14:textId="2100BEFF" w:rsidR="00EC5B69" w:rsidRDefault="007506A3" w:rsidP="004C1891">
      <w:pPr>
        <w:pStyle w:val="requirelevel1"/>
      </w:pPr>
      <w:r w:rsidRPr="00B76BD3">
        <w:t>For the technological features etchback and glass fibre protrusion, t</w:t>
      </w:r>
      <w:r w:rsidR="00945A0D" w:rsidRPr="00B76BD3">
        <w:t>he acceptance criteria, the inspection samples and the measurement method shall be in conformance with</w:t>
      </w:r>
      <w:r w:rsidR="007F12CA">
        <w:t xml:space="preserve"> </w:t>
      </w:r>
      <w:r w:rsidR="007F12CA">
        <w:fldChar w:fldCharType="begin"/>
      </w:r>
      <w:r w:rsidR="007F12CA">
        <w:instrText xml:space="preserve"> REF _Ref177718102 \h </w:instrText>
      </w:r>
      <w:r w:rsidR="007F12CA">
        <w:fldChar w:fldCharType="separate"/>
      </w:r>
      <w:r w:rsidR="00D415E2" w:rsidRPr="00B76BD3">
        <w:t xml:space="preserve">Table </w:t>
      </w:r>
      <w:r w:rsidR="00D415E2">
        <w:rPr>
          <w:noProof/>
        </w:rPr>
        <w:t>10</w:t>
      </w:r>
      <w:r w:rsidR="00D415E2">
        <w:noBreakHyphen/>
      </w:r>
      <w:r w:rsidR="00D415E2">
        <w:rPr>
          <w:noProof/>
        </w:rPr>
        <w:t>5</w:t>
      </w:r>
      <w:r w:rsidR="007F12CA">
        <w:fldChar w:fldCharType="end"/>
      </w:r>
      <w:r w:rsidR="00E6032B" w:rsidRPr="00B76BD3">
        <w:t>.</w:t>
      </w:r>
    </w:p>
    <w:p w14:paraId="50E3A0B1" w14:textId="479883E3" w:rsidR="005A1BAB" w:rsidRDefault="005A1BAB" w:rsidP="005A1BAB">
      <w:pPr>
        <w:pStyle w:val="ECSSIEPUID"/>
      </w:pPr>
      <w:bookmarkStart w:id="3077" w:name="iepuid_ECSS_Q_ST_70_60_1390545"/>
      <w:r>
        <w:t>ECSS-Q-ST-70-60_1390545</w:t>
      </w:r>
      <w:bookmarkEnd w:id="3077"/>
    </w:p>
    <w:p w14:paraId="225F36FF" w14:textId="3608F177" w:rsidR="00945A0D" w:rsidRDefault="007506A3" w:rsidP="00E64496">
      <w:pPr>
        <w:pStyle w:val="requirelevel1"/>
      </w:pPr>
      <w:r w:rsidRPr="00B76BD3">
        <w:t>For the technological feature wicking, t</w:t>
      </w:r>
      <w:r w:rsidR="00945A0D" w:rsidRPr="00B76BD3">
        <w:t>he acceptance criteria, the inspection samples and the measurement method shall be in conformance with</w:t>
      </w:r>
      <w:r w:rsidR="007F12CA">
        <w:t xml:space="preserve"> </w:t>
      </w:r>
      <w:r w:rsidR="007F12CA">
        <w:fldChar w:fldCharType="begin"/>
      </w:r>
      <w:r w:rsidR="007F12CA">
        <w:instrText xml:space="preserve"> REF _Ref177718115 \h </w:instrText>
      </w:r>
      <w:r w:rsidR="007F12CA">
        <w:fldChar w:fldCharType="separate"/>
      </w:r>
      <w:r w:rsidR="00D415E2" w:rsidRPr="00B76BD3">
        <w:t xml:space="preserve">Table </w:t>
      </w:r>
      <w:r w:rsidR="00D415E2">
        <w:rPr>
          <w:noProof/>
        </w:rPr>
        <w:t>10</w:t>
      </w:r>
      <w:r w:rsidR="00D415E2">
        <w:noBreakHyphen/>
      </w:r>
      <w:r w:rsidR="00D415E2">
        <w:rPr>
          <w:noProof/>
        </w:rPr>
        <w:t>6</w:t>
      </w:r>
      <w:r w:rsidR="007F12CA">
        <w:fldChar w:fldCharType="end"/>
      </w:r>
      <w:r w:rsidRPr="00B76BD3">
        <w:t>.</w:t>
      </w:r>
      <w:r w:rsidR="00945A0D" w:rsidRPr="00B76BD3">
        <w:t xml:space="preserve"> </w:t>
      </w:r>
    </w:p>
    <w:p w14:paraId="7BC86BAB" w14:textId="52D78671" w:rsidR="005A1BAB" w:rsidRPr="00B76BD3" w:rsidRDefault="005A1BAB" w:rsidP="005A1BAB">
      <w:pPr>
        <w:pStyle w:val="ECSSIEPUID"/>
      </w:pPr>
      <w:bookmarkStart w:id="3078" w:name="iepuid_ECSS_Q_ST_70_60_1390546"/>
      <w:r>
        <w:t>ECSS-Q-ST-70-60_1390546</w:t>
      </w:r>
      <w:bookmarkEnd w:id="3078"/>
    </w:p>
    <w:p w14:paraId="39CD881D" w14:textId="54201A5C" w:rsidR="00945A0D" w:rsidRDefault="00A87A83" w:rsidP="003F492D">
      <w:pPr>
        <w:pStyle w:val="requirelevel1"/>
      </w:pPr>
      <w:r w:rsidRPr="00B76BD3">
        <w:t>F</w:t>
      </w:r>
      <w:r w:rsidR="007506A3" w:rsidRPr="00B76BD3">
        <w:t>or the technological feature wrap copper</w:t>
      </w:r>
      <w:r w:rsidRPr="00B76BD3">
        <w:t>, t</w:t>
      </w:r>
      <w:r w:rsidR="00945A0D" w:rsidRPr="00B76BD3">
        <w:t>he acceptance criteria, the inspection samples and the measurement method shall be in conformance with</w:t>
      </w:r>
      <w:r w:rsidR="007F12CA">
        <w:t xml:space="preserve"> </w:t>
      </w:r>
      <w:r w:rsidR="007F12CA">
        <w:fldChar w:fldCharType="begin"/>
      </w:r>
      <w:r w:rsidR="007F12CA">
        <w:instrText xml:space="preserve"> REF _Ref177718158 \h </w:instrText>
      </w:r>
      <w:r w:rsidR="007F12CA">
        <w:fldChar w:fldCharType="separate"/>
      </w:r>
      <w:r w:rsidR="00D415E2" w:rsidRPr="00B76BD3">
        <w:t xml:space="preserve">Table </w:t>
      </w:r>
      <w:r w:rsidR="00D415E2">
        <w:rPr>
          <w:noProof/>
        </w:rPr>
        <w:t>10</w:t>
      </w:r>
      <w:r w:rsidR="00D415E2">
        <w:noBreakHyphen/>
      </w:r>
      <w:r w:rsidR="00D415E2">
        <w:rPr>
          <w:noProof/>
        </w:rPr>
        <w:t>7</w:t>
      </w:r>
      <w:r w:rsidR="007F12CA">
        <w:fldChar w:fldCharType="end"/>
      </w:r>
      <w:r w:rsidRPr="00B76BD3">
        <w:t>.</w:t>
      </w:r>
    </w:p>
    <w:p w14:paraId="041617A9" w14:textId="5E96537C" w:rsidR="005A1BAB" w:rsidRPr="00B76BD3" w:rsidRDefault="005A1BAB" w:rsidP="005A1BAB">
      <w:pPr>
        <w:pStyle w:val="ECSSIEPUID"/>
      </w:pPr>
      <w:bookmarkStart w:id="3079" w:name="iepuid_ECSS_Q_ST_70_60_1390547"/>
      <w:r>
        <w:t>ECSS-Q-ST-70-60_1390547</w:t>
      </w:r>
      <w:bookmarkEnd w:id="3079"/>
    </w:p>
    <w:p w14:paraId="1CEB9236" w14:textId="64C5C61F" w:rsidR="00945A0D" w:rsidRDefault="00762130" w:rsidP="00945A0D">
      <w:pPr>
        <w:pStyle w:val="requirelevel1"/>
      </w:pPr>
      <w:r w:rsidRPr="00B76BD3">
        <w:t>F</w:t>
      </w:r>
      <w:r w:rsidR="00A87A83" w:rsidRPr="00B76BD3">
        <w:t xml:space="preserve">or the technological feature dielectric thickness for standard </w:t>
      </w:r>
      <w:r w:rsidR="006F2F5C" w:rsidRPr="00B76BD3">
        <w:t>technology. The</w:t>
      </w:r>
      <w:r w:rsidR="00945A0D" w:rsidRPr="00B76BD3">
        <w:t xml:space="preserve"> acceptance criteria, the inspection samples and the measurement method shall be in conformance with </w:t>
      </w:r>
      <w:r w:rsidR="00945A0D" w:rsidRPr="00B76BD3">
        <w:fldChar w:fldCharType="begin"/>
      </w:r>
      <w:r w:rsidR="00945A0D" w:rsidRPr="00B76BD3">
        <w:instrText xml:space="preserve"> REF _Ref470098427 \h </w:instrText>
      </w:r>
      <w:r w:rsidR="00945A0D" w:rsidRPr="00B76BD3">
        <w:fldChar w:fldCharType="separate"/>
      </w:r>
      <w:r w:rsidR="00D415E2" w:rsidRPr="00B76BD3">
        <w:t xml:space="preserve">Table </w:t>
      </w:r>
      <w:r w:rsidR="00D415E2">
        <w:rPr>
          <w:noProof/>
        </w:rPr>
        <w:t>10</w:t>
      </w:r>
      <w:r w:rsidR="00D415E2">
        <w:noBreakHyphen/>
      </w:r>
      <w:r w:rsidR="00D415E2">
        <w:rPr>
          <w:noProof/>
        </w:rPr>
        <w:t>8</w:t>
      </w:r>
      <w:r w:rsidR="00945A0D" w:rsidRPr="00B76BD3">
        <w:fldChar w:fldCharType="end"/>
      </w:r>
      <w:r w:rsidRPr="00B76BD3">
        <w:t>.</w:t>
      </w:r>
      <w:r w:rsidR="00945A0D" w:rsidRPr="00B76BD3">
        <w:t xml:space="preserve"> </w:t>
      </w:r>
    </w:p>
    <w:p w14:paraId="4BBA9CF5" w14:textId="51243606" w:rsidR="005A1BAB" w:rsidRPr="00B76BD3" w:rsidRDefault="005A1BAB" w:rsidP="005A1BAB">
      <w:pPr>
        <w:pStyle w:val="ECSSIEPUID"/>
      </w:pPr>
      <w:bookmarkStart w:id="3080" w:name="iepuid_ECSS_Q_ST_70_60_1390548"/>
      <w:r>
        <w:t>ECSS-Q-ST-70-60_1390548</w:t>
      </w:r>
      <w:bookmarkEnd w:id="3080"/>
    </w:p>
    <w:p w14:paraId="1454D4A5" w14:textId="3129D8E2" w:rsidR="00945A0D" w:rsidRDefault="00762130" w:rsidP="00650AE9">
      <w:pPr>
        <w:pStyle w:val="requirelevel1"/>
      </w:pPr>
      <w:r w:rsidRPr="00B76BD3">
        <w:t>For the technological feature dielectric thickness for microvia layers, t</w:t>
      </w:r>
      <w:r w:rsidR="00945A0D" w:rsidRPr="00B76BD3">
        <w:t>he acceptance criteria, the inspection samples and the measurement method shall be in conformance with</w:t>
      </w:r>
      <w:r w:rsidR="007F12CA">
        <w:t xml:space="preserve"> </w:t>
      </w:r>
      <w:r w:rsidR="007F12CA">
        <w:fldChar w:fldCharType="begin"/>
      </w:r>
      <w:r w:rsidR="007F12CA">
        <w:instrText xml:space="preserve"> REF _Ref177718197 \h </w:instrText>
      </w:r>
      <w:r w:rsidR="007F12CA">
        <w:fldChar w:fldCharType="separate"/>
      </w:r>
      <w:r w:rsidR="00D415E2" w:rsidRPr="00B76BD3">
        <w:t xml:space="preserve">Table </w:t>
      </w:r>
      <w:r w:rsidR="00D415E2">
        <w:rPr>
          <w:noProof/>
        </w:rPr>
        <w:t>10</w:t>
      </w:r>
      <w:r w:rsidR="00D415E2">
        <w:noBreakHyphen/>
      </w:r>
      <w:r w:rsidR="00D415E2">
        <w:rPr>
          <w:noProof/>
        </w:rPr>
        <w:t>9</w:t>
      </w:r>
      <w:r w:rsidR="007F12CA">
        <w:fldChar w:fldCharType="end"/>
      </w:r>
      <w:r w:rsidRPr="00B76BD3">
        <w:t>.</w:t>
      </w:r>
      <w:r w:rsidR="00945A0D" w:rsidRPr="00B76BD3">
        <w:t xml:space="preserve"> </w:t>
      </w:r>
    </w:p>
    <w:p w14:paraId="3654266B" w14:textId="5552A95E" w:rsidR="005A1BAB" w:rsidRPr="00B76BD3" w:rsidRDefault="005A1BAB" w:rsidP="005A1BAB">
      <w:pPr>
        <w:pStyle w:val="ECSSIEPUID"/>
      </w:pPr>
      <w:bookmarkStart w:id="3081" w:name="iepuid_ECSS_Q_ST_70_60_1390549"/>
      <w:r>
        <w:t>ECSS-Q-ST-70-60_1390549</w:t>
      </w:r>
      <w:bookmarkEnd w:id="3081"/>
    </w:p>
    <w:p w14:paraId="156E8C2B" w14:textId="4D8863DE" w:rsidR="00945A0D" w:rsidRDefault="00762130" w:rsidP="00945A0D">
      <w:pPr>
        <w:pStyle w:val="requirelevel1"/>
      </w:pPr>
      <w:r w:rsidRPr="00B76BD3">
        <w:t>For the technological features microvia dimensions and aspect,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_Ref469484250 \h </w:instrText>
      </w:r>
      <w:r w:rsidR="00945A0D" w:rsidRPr="00B76BD3">
        <w:fldChar w:fldCharType="separate"/>
      </w:r>
      <w:r w:rsidR="00D415E2" w:rsidRPr="00B76BD3">
        <w:t xml:space="preserve">Table </w:t>
      </w:r>
      <w:r w:rsidR="00D415E2">
        <w:rPr>
          <w:noProof/>
        </w:rPr>
        <w:t>10</w:t>
      </w:r>
      <w:r w:rsidR="00D415E2">
        <w:noBreakHyphen/>
      </w:r>
      <w:r w:rsidR="00D415E2">
        <w:rPr>
          <w:noProof/>
        </w:rPr>
        <w:t>10</w:t>
      </w:r>
      <w:r w:rsidR="00945A0D" w:rsidRPr="00B76BD3">
        <w:fldChar w:fldCharType="end"/>
      </w:r>
      <w:r w:rsidRPr="00B76BD3">
        <w:t>.</w:t>
      </w:r>
      <w:r w:rsidR="00945A0D" w:rsidRPr="00B76BD3">
        <w:t xml:space="preserve"> </w:t>
      </w:r>
    </w:p>
    <w:p w14:paraId="0F0D207E" w14:textId="05A42B4A" w:rsidR="005A1BAB" w:rsidRPr="00B76BD3" w:rsidRDefault="005A1BAB" w:rsidP="005A1BAB">
      <w:pPr>
        <w:pStyle w:val="ECSSIEPUID"/>
      </w:pPr>
      <w:bookmarkStart w:id="3082" w:name="iepuid_ECSS_Q_ST_70_60_1390550"/>
      <w:r>
        <w:t>ECSS-Q-ST-70-60_1390550</w:t>
      </w:r>
      <w:bookmarkEnd w:id="3082"/>
    </w:p>
    <w:p w14:paraId="4D041960" w14:textId="14A097DC" w:rsidR="00945A0D" w:rsidRDefault="00762130" w:rsidP="008F40AB">
      <w:pPr>
        <w:pStyle w:val="requirelevel1"/>
      </w:pPr>
      <w:r w:rsidRPr="00B76BD3">
        <w:t>For the technological feature microvia plating voids, t</w:t>
      </w:r>
      <w:r w:rsidR="00945A0D" w:rsidRPr="00B76BD3">
        <w:t>he acceptance criteria, the inspection samples and the measurement method shall be in conformance with</w:t>
      </w:r>
      <w:r w:rsidR="007F12CA">
        <w:t xml:space="preserve"> </w:t>
      </w:r>
      <w:r w:rsidR="007F12CA">
        <w:fldChar w:fldCharType="begin"/>
      </w:r>
      <w:r w:rsidR="007F12CA">
        <w:instrText xml:space="preserve"> REF _Ref177718226 \h </w:instrText>
      </w:r>
      <w:r w:rsidR="007F12CA">
        <w:fldChar w:fldCharType="separate"/>
      </w:r>
      <w:r w:rsidR="00D415E2" w:rsidRPr="00B76BD3">
        <w:t xml:space="preserve">Table </w:t>
      </w:r>
      <w:r w:rsidR="00D415E2">
        <w:rPr>
          <w:noProof/>
        </w:rPr>
        <w:t>10</w:t>
      </w:r>
      <w:r w:rsidR="00D415E2">
        <w:noBreakHyphen/>
      </w:r>
      <w:r w:rsidR="00D415E2">
        <w:rPr>
          <w:noProof/>
        </w:rPr>
        <w:t>11</w:t>
      </w:r>
      <w:r w:rsidR="007F12CA">
        <w:fldChar w:fldCharType="end"/>
      </w:r>
      <w:r w:rsidRPr="00B76BD3">
        <w:t>.</w:t>
      </w:r>
    </w:p>
    <w:p w14:paraId="2F3D98AB" w14:textId="69169AE1" w:rsidR="005A1BAB" w:rsidRPr="00B76BD3" w:rsidRDefault="005A1BAB" w:rsidP="005A1BAB">
      <w:pPr>
        <w:pStyle w:val="ECSSIEPUID"/>
      </w:pPr>
      <w:bookmarkStart w:id="3083" w:name="iepuid_ECSS_Q_ST_70_60_1390551"/>
      <w:r>
        <w:t>ECSS-Q-ST-70-60_1390551</w:t>
      </w:r>
      <w:bookmarkEnd w:id="3083"/>
    </w:p>
    <w:p w14:paraId="314E43DA" w14:textId="660FB156" w:rsidR="00945A0D" w:rsidRDefault="00762130" w:rsidP="00945A0D">
      <w:pPr>
        <w:pStyle w:val="requirelevel1"/>
      </w:pPr>
      <w:r w:rsidRPr="00B76BD3">
        <w:t>For the technological features tin-le</w:t>
      </w:r>
      <w:ins w:id="3084" w:author="Stan Heltzel" w:date="2023-08-31T11:58:00Z">
        <w:r w:rsidR="009F6496">
          <w:t>a</w:t>
        </w:r>
      </w:ins>
      <w:r w:rsidRPr="00B76BD3">
        <w:t>d thickness and composition,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_Ref440356720 \h </w:instrText>
      </w:r>
      <w:r w:rsidR="00945A0D" w:rsidRPr="00B76BD3">
        <w:fldChar w:fldCharType="separate"/>
      </w:r>
      <w:r w:rsidR="00D415E2" w:rsidRPr="00B76BD3">
        <w:t xml:space="preserve">Table </w:t>
      </w:r>
      <w:r w:rsidR="00D415E2">
        <w:rPr>
          <w:noProof/>
        </w:rPr>
        <w:t>10</w:t>
      </w:r>
      <w:r w:rsidR="00D415E2">
        <w:noBreakHyphen/>
      </w:r>
      <w:r w:rsidR="00D415E2">
        <w:rPr>
          <w:noProof/>
        </w:rPr>
        <w:t>12</w:t>
      </w:r>
      <w:r w:rsidR="00945A0D" w:rsidRPr="00B76BD3">
        <w:fldChar w:fldCharType="end"/>
      </w:r>
      <w:r w:rsidRPr="00B76BD3">
        <w:t>.</w:t>
      </w:r>
      <w:r w:rsidR="00945A0D" w:rsidRPr="00B76BD3">
        <w:t xml:space="preserve"> </w:t>
      </w:r>
    </w:p>
    <w:p w14:paraId="01DB7EB4" w14:textId="5C9866F4" w:rsidR="005A1BAB" w:rsidRPr="00B76BD3" w:rsidRDefault="005A1BAB" w:rsidP="005A1BAB">
      <w:pPr>
        <w:pStyle w:val="ECSSIEPUID"/>
      </w:pPr>
      <w:bookmarkStart w:id="3085" w:name="iepuid_ECSS_Q_ST_70_60_1390552"/>
      <w:r>
        <w:t>ECSS-Q-ST-70-60_1390552</w:t>
      </w:r>
      <w:bookmarkEnd w:id="3085"/>
    </w:p>
    <w:p w14:paraId="228DE314" w14:textId="5111739B" w:rsidR="00945A0D" w:rsidRDefault="00762130" w:rsidP="00570516">
      <w:pPr>
        <w:pStyle w:val="requirelevel1"/>
      </w:pPr>
      <w:r w:rsidRPr="00B76BD3">
        <w:t>For the technological features electrolytic nickel and gold dimensions, t</w:t>
      </w:r>
      <w:r w:rsidR="00945A0D" w:rsidRPr="00B76BD3">
        <w:t>he acceptance criteria, the inspection samples and the measurement method shall be in conformance with</w:t>
      </w:r>
      <w:r w:rsidR="003727D8">
        <w:t xml:space="preserve"> </w:t>
      </w:r>
      <w:r w:rsidR="00591125">
        <w:fldChar w:fldCharType="begin"/>
      </w:r>
      <w:r w:rsidR="00591125">
        <w:instrText xml:space="preserve"> REF _Ref177718692 \h </w:instrText>
      </w:r>
      <w:r w:rsidR="00591125">
        <w:fldChar w:fldCharType="separate"/>
      </w:r>
      <w:r w:rsidR="00D415E2" w:rsidRPr="00B76BD3">
        <w:t xml:space="preserve">Table </w:t>
      </w:r>
      <w:r w:rsidR="00D415E2">
        <w:rPr>
          <w:noProof/>
        </w:rPr>
        <w:t>10</w:t>
      </w:r>
      <w:r w:rsidR="00D415E2">
        <w:noBreakHyphen/>
      </w:r>
      <w:r w:rsidR="00D415E2">
        <w:rPr>
          <w:noProof/>
        </w:rPr>
        <w:t>13</w:t>
      </w:r>
      <w:r w:rsidR="00591125">
        <w:fldChar w:fldCharType="end"/>
      </w:r>
      <w:r w:rsidRPr="00B76BD3">
        <w:t>.</w:t>
      </w:r>
    </w:p>
    <w:p w14:paraId="223AF591" w14:textId="4AEB91FE" w:rsidR="005A1BAB" w:rsidRPr="00B76BD3" w:rsidRDefault="005A1BAB" w:rsidP="005A1BAB">
      <w:pPr>
        <w:pStyle w:val="ECSSIEPUID"/>
      </w:pPr>
      <w:bookmarkStart w:id="3086" w:name="iepuid_ECSS_Q_ST_70_60_1390553"/>
      <w:r>
        <w:lastRenderedPageBreak/>
        <w:t>ECSS-Q-ST-70-60_1390553</w:t>
      </w:r>
      <w:bookmarkEnd w:id="3086"/>
    </w:p>
    <w:p w14:paraId="384D4AC9" w14:textId="2C31CA26" w:rsidR="00945A0D" w:rsidRDefault="00762130" w:rsidP="001A744D">
      <w:pPr>
        <w:pStyle w:val="requirelevel1"/>
      </w:pPr>
      <w:r w:rsidRPr="00B76BD3">
        <w:t>For the technological feature undercut, t</w:t>
      </w:r>
      <w:r w:rsidR="00945A0D" w:rsidRPr="00B76BD3">
        <w:t>he acceptance criteria, the inspection samples and the measurement method shall be in conformance with</w:t>
      </w:r>
      <w:r w:rsidR="00591125">
        <w:t xml:space="preserve"> </w:t>
      </w:r>
      <w:r w:rsidR="00591125">
        <w:fldChar w:fldCharType="begin"/>
      </w:r>
      <w:r w:rsidR="00591125">
        <w:instrText xml:space="preserve"> REF _Ref177652801 \h </w:instrText>
      </w:r>
      <w:r w:rsidR="00591125">
        <w:fldChar w:fldCharType="separate"/>
      </w:r>
      <w:r w:rsidR="00D415E2" w:rsidRPr="00B76BD3">
        <w:t xml:space="preserve">Table </w:t>
      </w:r>
      <w:r w:rsidR="00D415E2">
        <w:rPr>
          <w:noProof/>
        </w:rPr>
        <w:t>10</w:t>
      </w:r>
      <w:r w:rsidR="00D415E2">
        <w:noBreakHyphen/>
      </w:r>
      <w:r w:rsidR="00D415E2">
        <w:rPr>
          <w:noProof/>
        </w:rPr>
        <w:t>14</w:t>
      </w:r>
      <w:r w:rsidR="00591125">
        <w:fldChar w:fldCharType="end"/>
      </w:r>
      <w:r w:rsidRPr="00B76BD3">
        <w:t>.</w:t>
      </w:r>
    </w:p>
    <w:p w14:paraId="78BDF4A6" w14:textId="2A5F8DA6" w:rsidR="005A1BAB" w:rsidRPr="00B76BD3" w:rsidRDefault="005A1BAB" w:rsidP="005A1BAB">
      <w:pPr>
        <w:pStyle w:val="ECSSIEPUID"/>
      </w:pPr>
      <w:bookmarkStart w:id="3087" w:name="iepuid_ECSS_Q_ST_70_60_1390554"/>
      <w:r>
        <w:t>ECSS-Q-ST-70-60_1390554</w:t>
      </w:r>
      <w:bookmarkEnd w:id="3087"/>
    </w:p>
    <w:p w14:paraId="083AD6AB" w14:textId="139BF04E" w:rsidR="00945A0D" w:rsidRDefault="00762130" w:rsidP="00500763">
      <w:pPr>
        <w:pStyle w:val="requirelevel1"/>
      </w:pPr>
      <w:r w:rsidRPr="00B76BD3">
        <w:t>For the technological feature overhang, t</w:t>
      </w:r>
      <w:r w:rsidR="00945A0D" w:rsidRPr="00B76BD3">
        <w:t>he acceptance criteria, the inspection samples and the measurement method shall be in conformance with</w:t>
      </w:r>
      <w:r w:rsidR="00591125">
        <w:t xml:space="preserve"> </w:t>
      </w:r>
      <w:r w:rsidR="00591125">
        <w:fldChar w:fldCharType="begin"/>
      </w:r>
      <w:r w:rsidR="00591125">
        <w:instrText xml:space="preserve"> REF _Ref177718724 \h </w:instrText>
      </w:r>
      <w:r w:rsidR="00591125">
        <w:fldChar w:fldCharType="separate"/>
      </w:r>
      <w:r w:rsidR="00D415E2" w:rsidRPr="00B76BD3">
        <w:t xml:space="preserve">Table </w:t>
      </w:r>
      <w:r w:rsidR="00D415E2">
        <w:rPr>
          <w:noProof/>
        </w:rPr>
        <w:t>10</w:t>
      </w:r>
      <w:r w:rsidR="00D415E2">
        <w:noBreakHyphen/>
      </w:r>
      <w:r w:rsidR="00D415E2">
        <w:rPr>
          <w:noProof/>
        </w:rPr>
        <w:t>15</w:t>
      </w:r>
      <w:r w:rsidR="00591125">
        <w:fldChar w:fldCharType="end"/>
      </w:r>
      <w:r w:rsidRPr="00B76BD3">
        <w:t>.</w:t>
      </w:r>
    </w:p>
    <w:p w14:paraId="1436E77B" w14:textId="195B04C5" w:rsidR="005A1BAB" w:rsidRPr="00B76BD3" w:rsidRDefault="005A1BAB" w:rsidP="005A1BAB">
      <w:pPr>
        <w:pStyle w:val="ECSSIEPUID"/>
      </w:pPr>
      <w:bookmarkStart w:id="3088" w:name="iepuid_ECSS_Q_ST_70_60_1390555"/>
      <w:r>
        <w:t>ECSS-Q-ST-70-60_1390555</w:t>
      </w:r>
      <w:bookmarkEnd w:id="3088"/>
    </w:p>
    <w:p w14:paraId="544A02D6" w14:textId="53EC712A" w:rsidR="00945A0D" w:rsidRDefault="00762130" w:rsidP="00945A0D">
      <w:pPr>
        <w:pStyle w:val="requirelevel1"/>
      </w:pPr>
      <w:r w:rsidRPr="00B76BD3">
        <w:t>For the technological feature dimensional verification of the rigid-flex interface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_Ref470099098 \h </w:instrText>
      </w:r>
      <w:r w:rsidR="00945A0D" w:rsidRPr="00B76BD3">
        <w:fldChar w:fldCharType="separate"/>
      </w:r>
      <w:r w:rsidR="00D415E2" w:rsidRPr="00B76BD3">
        <w:t xml:space="preserve">Table </w:t>
      </w:r>
      <w:r w:rsidR="00D415E2">
        <w:rPr>
          <w:noProof/>
        </w:rPr>
        <w:t>10</w:t>
      </w:r>
      <w:r w:rsidR="00D415E2">
        <w:noBreakHyphen/>
      </w:r>
      <w:r w:rsidR="00D415E2">
        <w:rPr>
          <w:noProof/>
        </w:rPr>
        <w:t>16</w:t>
      </w:r>
      <w:r w:rsidR="00945A0D" w:rsidRPr="00B76BD3">
        <w:fldChar w:fldCharType="end"/>
      </w:r>
      <w:r w:rsidR="00945A0D" w:rsidRPr="00B76BD3">
        <w:t>.</w:t>
      </w:r>
    </w:p>
    <w:p w14:paraId="74803E34" w14:textId="0A4CAB05" w:rsidR="007D16DA" w:rsidRDefault="007D16DA" w:rsidP="00636AB5">
      <w:pPr>
        <w:pStyle w:val="requirelevel1"/>
        <w:rPr>
          <w:ins w:id="3089" w:author="Klaus Ehrlich" w:date="2024-09-27T15:26:00Z" w16du:dateUtc="2024-09-27T13:26:00Z"/>
        </w:rPr>
      </w:pPr>
      <w:ins w:id="3090" w:author="Stan Heltzel" w:date="2024-09-26T14:12:00Z" w16du:dateUtc="2024-09-26T12:12:00Z">
        <w:r w:rsidRPr="00B76BD3">
          <w:t xml:space="preserve">For the technological feature dimensional verification of </w:t>
        </w:r>
        <w:r>
          <w:t xml:space="preserve">backdrilling </w:t>
        </w:r>
        <w:r w:rsidRPr="00B76BD3">
          <w:t xml:space="preserve">the acceptance criteria, the inspection samples and the measurement method shall be in conformance with </w:t>
        </w:r>
      </w:ins>
      <w:ins w:id="3091" w:author="Klaus Ehrlich" w:date="2024-10-14T13:41:00Z" w16du:dateUtc="2024-10-14T11:41:00Z">
        <w:r w:rsidR="00CB2680">
          <w:fldChar w:fldCharType="begin"/>
        </w:r>
        <w:r w:rsidR="00CB2680">
          <w:instrText xml:space="preserve"> REF _Ref178259930 \h </w:instrText>
        </w:r>
      </w:ins>
      <w:ins w:id="3092" w:author="Klaus Ehrlich" w:date="2024-10-14T13:41:00Z" w16du:dateUtc="2024-10-14T11:41:00Z">
        <w:r w:rsidR="00CB2680">
          <w:fldChar w:fldCharType="separate"/>
        </w:r>
      </w:ins>
      <w:ins w:id="3093" w:author="Stan Heltzel" w:date="2024-09-26T14:12:00Z" w16du:dateUtc="2024-09-26T12:12:00Z">
        <w:r w:rsidR="00D415E2" w:rsidRPr="00B76BD3">
          <w:t xml:space="preserve">Table </w:t>
        </w:r>
      </w:ins>
      <w:r w:rsidR="00D415E2">
        <w:rPr>
          <w:noProof/>
        </w:rPr>
        <w:t>10</w:t>
      </w:r>
      <w:ins w:id="3094" w:author="Stan Heltzel" w:date="2024-09-26T14:12:00Z" w16du:dateUtc="2024-09-26T12:12:00Z">
        <w:r w:rsidR="00D415E2">
          <w:noBreakHyphen/>
        </w:r>
      </w:ins>
      <w:r w:rsidR="00D415E2">
        <w:rPr>
          <w:noProof/>
        </w:rPr>
        <w:t>17</w:t>
      </w:r>
      <w:ins w:id="3095" w:author="Klaus Ehrlich" w:date="2024-10-14T13:41:00Z" w16du:dateUtc="2024-10-14T11:41:00Z">
        <w:r w:rsidR="00CB2680">
          <w:fldChar w:fldCharType="end"/>
        </w:r>
        <w:r w:rsidR="00CB2680">
          <w:t>.</w:t>
        </w:r>
      </w:ins>
    </w:p>
    <w:p w14:paraId="0BF00A6B" w14:textId="77777777" w:rsidR="005A1BAB" w:rsidRDefault="005A1BAB" w:rsidP="00F35586">
      <w:pPr>
        <w:pStyle w:val="paragraph"/>
      </w:pPr>
    </w:p>
    <w:p w14:paraId="56D1D34F" w14:textId="0C577EA0" w:rsidR="00F35586" w:rsidRPr="00B76BD3" w:rsidRDefault="00F35586" w:rsidP="00F35586">
      <w:pPr>
        <w:pStyle w:val="paragraph"/>
        <w:sectPr w:rsidR="00F35586" w:rsidRPr="00B76BD3" w:rsidSect="007504B2">
          <w:pgSz w:w="11906" w:h="16838" w:code="9"/>
          <w:pgMar w:top="1418" w:right="1418" w:bottom="1418" w:left="1418" w:header="709" w:footer="709" w:gutter="0"/>
          <w:cols w:space="708"/>
          <w:docGrid w:linePitch="360"/>
        </w:sectPr>
      </w:pPr>
    </w:p>
    <w:p w14:paraId="4A05BF6F" w14:textId="26C83D9E" w:rsidR="00F35586" w:rsidRDefault="00F35586" w:rsidP="00F35586">
      <w:pPr>
        <w:pStyle w:val="ECSSIEPUID"/>
      </w:pPr>
      <w:bookmarkStart w:id="3096" w:name="iepuid_ECSS_Q_ST_70_60_1390556"/>
      <w:bookmarkStart w:id="3097" w:name="_Ref467081260"/>
      <w:r w:rsidRPr="00F35586">
        <w:lastRenderedPageBreak/>
        <w:t>ECSS-Q-ST-70-60_1390556</w:t>
      </w:r>
      <w:bookmarkEnd w:id="3096"/>
    </w:p>
    <w:p w14:paraId="7CC063A4" w14:textId="725AC980" w:rsidR="00C21247" w:rsidRPr="00B76BD3" w:rsidRDefault="00C21247" w:rsidP="00AF0007">
      <w:pPr>
        <w:pStyle w:val="CaptionTable"/>
        <w:spacing w:before="0"/>
      </w:pPr>
      <w:bookmarkStart w:id="3098" w:name="_Ref177721799"/>
      <w:bookmarkStart w:id="3099" w:name="_Toc181198313"/>
      <w:r w:rsidRPr="00B76BD3">
        <w:t xml:space="preserve">Table </w:t>
      </w:r>
      <w:r w:rsidR="00D006D8">
        <w:fldChar w:fldCharType="begin"/>
      </w:r>
      <w:r w:rsidR="00D006D8">
        <w:instrText xml:space="preserve"> STYLEREF 1 \s </w:instrText>
      </w:r>
      <w:r w:rsidR="00D006D8">
        <w:fldChar w:fldCharType="separate"/>
      </w:r>
      <w:r w:rsidR="00D415E2">
        <w:rPr>
          <w:noProof/>
        </w:rPr>
        <w:t>10</w:t>
      </w:r>
      <w:r w:rsidR="00D006D8">
        <w:fldChar w:fldCharType="end"/>
      </w:r>
      <w:r w:rsidR="00D006D8">
        <w:noBreakHyphen/>
      </w:r>
      <w:r w:rsidR="00D006D8">
        <w:fldChar w:fldCharType="begin"/>
      </w:r>
      <w:r w:rsidR="00D006D8">
        <w:instrText xml:space="preserve"> SEQ Table \* ARABIC \s 1 </w:instrText>
      </w:r>
      <w:r w:rsidR="00D006D8">
        <w:fldChar w:fldCharType="separate"/>
      </w:r>
      <w:r w:rsidR="00D415E2">
        <w:rPr>
          <w:noProof/>
        </w:rPr>
        <w:t>1</w:t>
      </w:r>
      <w:r w:rsidR="00D006D8">
        <w:fldChar w:fldCharType="end"/>
      </w:r>
      <w:bookmarkEnd w:id="3098"/>
      <w:bookmarkEnd w:id="3097"/>
      <w:r w:rsidRPr="00B76BD3">
        <w:t>: Annular ring internal</w:t>
      </w:r>
      <w:bookmarkEnd w:id="309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2977"/>
        <w:gridCol w:w="2268"/>
        <w:gridCol w:w="3402"/>
        <w:gridCol w:w="4536"/>
      </w:tblGrid>
      <w:tr w:rsidR="00C21247" w:rsidRPr="00B76BD3" w14:paraId="103DD535" w14:textId="77777777" w:rsidTr="00EE7474">
        <w:trPr>
          <w:cantSplit/>
          <w:trHeight w:val="398"/>
          <w:tblHeader/>
        </w:trPr>
        <w:tc>
          <w:tcPr>
            <w:tcW w:w="959" w:type="dxa"/>
            <w:vAlign w:val="center"/>
          </w:tcPr>
          <w:p w14:paraId="7BBB7FFD" w14:textId="77777777" w:rsidR="00C21247" w:rsidRPr="00B76BD3" w:rsidRDefault="008D075B" w:rsidP="009845D0">
            <w:pPr>
              <w:pStyle w:val="TableHeaderCENTER"/>
            </w:pPr>
            <w:r w:rsidRPr="00B76BD3">
              <w:t>Ref</w:t>
            </w:r>
            <w:r w:rsidR="000C1AF5">
              <w:t>.</w:t>
            </w:r>
          </w:p>
        </w:tc>
        <w:tc>
          <w:tcPr>
            <w:tcW w:w="2977" w:type="dxa"/>
            <w:vAlign w:val="center"/>
          </w:tcPr>
          <w:p w14:paraId="6329FF06" w14:textId="77777777" w:rsidR="00C21247" w:rsidRPr="00B76BD3" w:rsidRDefault="00C21247" w:rsidP="009845D0">
            <w:pPr>
              <w:pStyle w:val="TableHeaderCENTER"/>
            </w:pPr>
            <w:r w:rsidRPr="00B76BD3">
              <w:t>Technological feature</w:t>
            </w:r>
          </w:p>
        </w:tc>
        <w:tc>
          <w:tcPr>
            <w:tcW w:w="2268" w:type="dxa"/>
            <w:shd w:val="clear" w:color="auto" w:fill="auto"/>
            <w:vAlign w:val="center"/>
          </w:tcPr>
          <w:p w14:paraId="5D297B98" w14:textId="77777777" w:rsidR="00C21247" w:rsidRPr="00B76BD3" w:rsidRDefault="00C21247" w:rsidP="009845D0">
            <w:pPr>
              <w:pStyle w:val="TableHeaderCENTER"/>
            </w:pPr>
            <w:r w:rsidRPr="00B76BD3">
              <w:t>Acceptance criteria</w:t>
            </w:r>
          </w:p>
        </w:tc>
        <w:tc>
          <w:tcPr>
            <w:tcW w:w="3402" w:type="dxa"/>
            <w:vAlign w:val="center"/>
          </w:tcPr>
          <w:p w14:paraId="1B775E12" w14:textId="77777777" w:rsidR="00C21247" w:rsidRPr="00B76BD3" w:rsidRDefault="001F3D12" w:rsidP="009845D0">
            <w:pPr>
              <w:pStyle w:val="TableHeaderCENTER"/>
            </w:pPr>
            <w:r>
              <w:t>Procurement inspection sample</w:t>
            </w:r>
          </w:p>
        </w:tc>
        <w:tc>
          <w:tcPr>
            <w:tcW w:w="4536" w:type="dxa"/>
            <w:vAlign w:val="center"/>
          </w:tcPr>
          <w:p w14:paraId="4D60A8F0" w14:textId="77777777" w:rsidR="00C21247" w:rsidRPr="00B76BD3" w:rsidRDefault="00214988" w:rsidP="009845D0">
            <w:pPr>
              <w:pStyle w:val="TableHeaderCENTER"/>
            </w:pPr>
            <w:r>
              <w:t>Measurement method</w:t>
            </w:r>
          </w:p>
        </w:tc>
      </w:tr>
      <w:tr w:rsidR="008F2A26" w:rsidRPr="00B76BD3" w14:paraId="0173F969" w14:textId="77777777" w:rsidTr="00EE7474">
        <w:trPr>
          <w:cantSplit/>
          <w:trHeight w:val="391"/>
        </w:trPr>
        <w:tc>
          <w:tcPr>
            <w:tcW w:w="959" w:type="dxa"/>
            <w:vAlign w:val="center"/>
          </w:tcPr>
          <w:p w14:paraId="2F2919D0" w14:textId="77777777" w:rsidR="008F2A26" w:rsidRPr="00B76BD3" w:rsidRDefault="00895113" w:rsidP="00895113">
            <w:pPr>
              <w:pStyle w:val="TablecellCENTER"/>
            </w:pPr>
            <w:r w:rsidRPr="00B76BD3">
              <w:t>a.</w:t>
            </w:r>
          </w:p>
        </w:tc>
        <w:tc>
          <w:tcPr>
            <w:tcW w:w="2977" w:type="dxa"/>
            <w:vAlign w:val="center"/>
          </w:tcPr>
          <w:p w14:paraId="56D005F2" w14:textId="77777777" w:rsidR="008F2A26" w:rsidRPr="00B76BD3" w:rsidRDefault="008F2A26" w:rsidP="008E1844">
            <w:pPr>
              <w:pStyle w:val="TablecellLEFT"/>
            </w:pPr>
            <w:r w:rsidRPr="00B76BD3">
              <w:t xml:space="preserve">Inner layer </w:t>
            </w:r>
          </w:p>
        </w:tc>
        <w:tc>
          <w:tcPr>
            <w:tcW w:w="2268" w:type="dxa"/>
            <w:shd w:val="clear" w:color="auto" w:fill="auto"/>
            <w:vAlign w:val="center"/>
          </w:tcPr>
          <w:p w14:paraId="0580F666" w14:textId="77777777" w:rsidR="008F2A26" w:rsidRPr="00B76BD3" w:rsidRDefault="008F2A26" w:rsidP="008E1844">
            <w:pPr>
              <w:pStyle w:val="TablecellLEFT"/>
            </w:pPr>
            <w:r w:rsidRPr="00B76BD3">
              <w:t xml:space="preserve">≥ 50 µm </w:t>
            </w:r>
          </w:p>
        </w:tc>
        <w:tc>
          <w:tcPr>
            <w:tcW w:w="3402" w:type="dxa"/>
            <w:vMerge w:val="restart"/>
            <w:vAlign w:val="center"/>
          </w:tcPr>
          <w:p w14:paraId="3F796698" w14:textId="77777777" w:rsidR="008F2A26" w:rsidRPr="00B76BD3" w:rsidRDefault="008F2A26" w:rsidP="008E1844">
            <w:pPr>
              <w:pStyle w:val="TablecellLEFT"/>
            </w:pPr>
            <w:r w:rsidRPr="00B76BD3">
              <w:t xml:space="preserve">Location: coupon A/B + </w:t>
            </w:r>
            <w:r w:rsidR="007420D3" w:rsidRPr="00B76BD3">
              <w:t>Bn</w:t>
            </w:r>
          </w:p>
          <w:p w14:paraId="2F61B042" w14:textId="77777777" w:rsidR="008F2A26" w:rsidRPr="00B76BD3" w:rsidRDefault="008F2A26" w:rsidP="008E1844">
            <w:pPr>
              <w:pStyle w:val="TablecellLEFT"/>
            </w:pPr>
            <w:r w:rsidRPr="00B76BD3">
              <w:t>Condition: set 1 AR(+RW)</w:t>
            </w:r>
            <w:r w:rsidR="00CE7393" w:rsidRPr="00B76BD3">
              <w:t xml:space="preserve"> + set 2</w:t>
            </w:r>
          </w:p>
          <w:p w14:paraId="51B3A20D" w14:textId="77777777" w:rsidR="008F2A26" w:rsidRPr="00B76BD3" w:rsidRDefault="008F2A26" w:rsidP="008E1844">
            <w:pPr>
              <w:pStyle w:val="TablecellLEFT"/>
            </w:pPr>
            <w:r w:rsidRPr="00B76BD3">
              <w:t>Frequency: per panel</w:t>
            </w:r>
          </w:p>
        </w:tc>
        <w:tc>
          <w:tcPr>
            <w:tcW w:w="4536" w:type="dxa"/>
            <w:vMerge w:val="restart"/>
            <w:vAlign w:val="center"/>
          </w:tcPr>
          <w:p w14:paraId="735CB0E6" w14:textId="77777777" w:rsidR="008F2A26" w:rsidRPr="00B76BD3" w:rsidRDefault="008F2A26" w:rsidP="008E1844">
            <w:pPr>
              <w:pStyle w:val="TablecellLEFT"/>
            </w:pPr>
            <w:r w:rsidRPr="00B76BD3">
              <w:t>Microsection and Microscope:</w:t>
            </w:r>
          </w:p>
          <w:p w14:paraId="45FB6223" w14:textId="77777777" w:rsidR="008F2A26" w:rsidRPr="00B76BD3" w:rsidRDefault="008F2A26" w:rsidP="008E1844">
            <w:pPr>
              <w:pStyle w:val="TablecellLEFT"/>
            </w:pPr>
            <w:r w:rsidRPr="00B76BD3">
              <w:t xml:space="preserve">Magnification: ≥ 200x </w:t>
            </w:r>
          </w:p>
          <w:p w14:paraId="57F0B8D9" w14:textId="77777777" w:rsidR="008F2A26" w:rsidRPr="00B76BD3" w:rsidRDefault="008F2A26" w:rsidP="008E1844">
            <w:pPr>
              <w:pStyle w:val="TablecellLEFT"/>
            </w:pPr>
            <w:r w:rsidRPr="00B76BD3">
              <w:t>Lighting: bright field</w:t>
            </w:r>
          </w:p>
          <w:p w14:paraId="48F03865" w14:textId="0433A93D" w:rsidR="008F2A26" w:rsidRPr="00B76BD3" w:rsidRDefault="008F2A26" w:rsidP="00E42CD0">
            <w:pPr>
              <w:pStyle w:val="TablecellLEFT"/>
            </w:pPr>
            <w:r w:rsidRPr="00B76BD3">
              <w:t xml:space="preserve">Measure as shown in </w:t>
            </w:r>
            <w:r w:rsidR="00E42CD0" w:rsidRPr="00B76BD3">
              <w:fldChar w:fldCharType="begin"/>
            </w:r>
            <w:r w:rsidR="00E42CD0" w:rsidRPr="00B76BD3">
              <w:instrText xml:space="preserve"> REF _Ref479091258 \h </w:instrText>
            </w:r>
            <w:r w:rsidR="00E42CD0" w:rsidRPr="00B76BD3">
              <w:fldChar w:fldCharType="separate"/>
            </w:r>
            <w:r w:rsidR="00D415E2" w:rsidRPr="00B76BD3">
              <w:t xml:space="preserve">Figure </w:t>
            </w:r>
            <w:r w:rsidR="00D415E2">
              <w:rPr>
                <w:noProof/>
              </w:rPr>
              <w:t>10</w:t>
            </w:r>
            <w:r w:rsidR="00D415E2">
              <w:noBreakHyphen/>
            </w:r>
            <w:r w:rsidR="00D415E2">
              <w:rPr>
                <w:noProof/>
              </w:rPr>
              <w:t>1</w:t>
            </w:r>
            <w:r w:rsidR="00E42CD0" w:rsidRPr="00B76BD3">
              <w:fldChar w:fldCharType="end"/>
            </w:r>
            <w:r w:rsidR="00DB3A80" w:rsidRPr="00B76BD3">
              <w:t xml:space="preserve">. </w:t>
            </w:r>
            <w:r w:rsidRPr="00B76BD3">
              <w:t xml:space="preserve">Measure at the foot of the pad. Measure innerlayer pad </w:t>
            </w:r>
            <w:r w:rsidR="00CC4BDC" w:rsidRPr="00B76BD3">
              <w:t>from the hole wall</w:t>
            </w:r>
            <w:r w:rsidRPr="00B76BD3">
              <w:t>.</w:t>
            </w:r>
          </w:p>
          <w:p w14:paraId="42B0532F" w14:textId="77777777" w:rsidR="00796BB5" w:rsidRPr="00B76BD3" w:rsidRDefault="00796BB5" w:rsidP="00E42CD0">
            <w:pPr>
              <w:pStyle w:val="TablecellLEFT"/>
            </w:pPr>
            <w:r w:rsidRPr="00B76BD3">
              <w:t>Measure excluding plated copper.</w:t>
            </w:r>
          </w:p>
        </w:tc>
      </w:tr>
      <w:tr w:rsidR="008F2A26" w:rsidRPr="00B76BD3" w14:paraId="79FEDAF7" w14:textId="77777777" w:rsidTr="00EE7474">
        <w:trPr>
          <w:cantSplit/>
          <w:trHeight w:val="391"/>
        </w:trPr>
        <w:tc>
          <w:tcPr>
            <w:tcW w:w="959" w:type="dxa"/>
            <w:vAlign w:val="center"/>
          </w:tcPr>
          <w:p w14:paraId="5933E19F" w14:textId="77777777" w:rsidR="008F2A26" w:rsidRPr="00B76BD3" w:rsidRDefault="00895113" w:rsidP="00895113">
            <w:pPr>
              <w:pStyle w:val="TablecellCENTER"/>
            </w:pPr>
            <w:r w:rsidRPr="00B76BD3">
              <w:t>b.</w:t>
            </w:r>
          </w:p>
        </w:tc>
        <w:tc>
          <w:tcPr>
            <w:tcW w:w="2977" w:type="dxa"/>
            <w:vAlign w:val="center"/>
          </w:tcPr>
          <w:p w14:paraId="36637E9C" w14:textId="77777777" w:rsidR="008F2A26" w:rsidRPr="00B76BD3" w:rsidRDefault="008F2A26" w:rsidP="008E1844">
            <w:pPr>
              <w:pStyle w:val="TablecellLEFT"/>
            </w:pPr>
            <w:r w:rsidRPr="00B76BD3">
              <w:t>Inner layer at end of blind via</w:t>
            </w:r>
          </w:p>
        </w:tc>
        <w:tc>
          <w:tcPr>
            <w:tcW w:w="2268" w:type="dxa"/>
            <w:shd w:val="clear" w:color="auto" w:fill="auto"/>
            <w:vAlign w:val="center"/>
          </w:tcPr>
          <w:p w14:paraId="21FCF08E" w14:textId="77777777" w:rsidR="008F2A26" w:rsidRPr="00B76BD3" w:rsidRDefault="008F2A26" w:rsidP="008E1844">
            <w:pPr>
              <w:pStyle w:val="TablecellLEFT"/>
            </w:pPr>
            <w:r w:rsidRPr="00B76BD3">
              <w:t>≥ 50 µm</w:t>
            </w:r>
          </w:p>
        </w:tc>
        <w:tc>
          <w:tcPr>
            <w:tcW w:w="3402" w:type="dxa"/>
            <w:vMerge/>
            <w:vAlign w:val="center"/>
          </w:tcPr>
          <w:p w14:paraId="7FA52ECE" w14:textId="77777777" w:rsidR="008F2A26" w:rsidRPr="00B76BD3" w:rsidRDefault="008F2A26" w:rsidP="00E03FFD">
            <w:pPr>
              <w:pStyle w:val="TablecellLEFT"/>
            </w:pPr>
          </w:p>
        </w:tc>
        <w:tc>
          <w:tcPr>
            <w:tcW w:w="4536" w:type="dxa"/>
            <w:vMerge/>
            <w:vAlign w:val="center"/>
          </w:tcPr>
          <w:p w14:paraId="7F019004" w14:textId="77777777" w:rsidR="008F2A26" w:rsidRPr="00B76BD3" w:rsidRDefault="008F2A26" w:rsidP="00E03FFD">
            <w:pPr>
              <w:pStyle w:val="TablecellLEFT"/>
              <w:rPr>
                <w:b/>
              </w:rPr>
            </w:pPr>
          </w:p>
        </w:tc>
      </w:tr>
      <w:tr w:rsidR="008F2A26" w:rsidRPr="00B76BD3" w14:paraId="67892995" w14:textId="77777777" w:rsidTr="00EE7474">
        <w:trPr>
          <w:cantSplit/>
          <w:trHeight w:val="391"/>
        </w:trPr>
        <w:tc>
          <w:tcPr>
            <w:tcW w:w="959" w:type="dxa"/>
            <w:vAlign w:val="center"/>
          </w:tcPr>
          <w:p w14:paraId="41233D20" w14:textId="77777777" w:rsidR="008F2A26" w:rsidRPr="00B76BD3" w:rsidRDefault="008E1844" w:rsidP="00895113">
            <w:pPr>
              <w:pStyle w:val="TablecellCENTER"/>
            </w:pPr>
            <w:r w:rsidRPr="00B76BD3">
              <w:t>c.</w:t>
            </w:r>
          </w:p>
        </w:tc>
        <w:tc>
          <w:tcPr>
            <w:tcW w:w="2977" w:type="dxa"/>
            <w:vAlign w:val="center"/>
          </w:tcPr>
          <w:p w14:paraId="7FECD727" w14:textId="77777777" w:rsidR="008F2A26" w:rsidRPr="00B76BD3" w:rsidRDefault="008F2A26" w:rsidP="008E1844">
            <w:pPr>
              <w:pStyle w:val="TablecellLEFT"/>
            </w:pPr>
            <w:r w:rsidRPr="00B76BD3">
              <w:t>Inner layer at end of buried via</w:t>
            </w:r>
          </w:p>
        </w:tc>
        <w:tc>
          <w:tcPr>
            <w:tcW w:w="2268" w:type="dxa"/>
            <w:shd w:val="clear" w:color="auto" w:fill="auto"/>
            <w:vAlign w:val="center"/>
          </w:tcPr>
          <w:p w14:paraId="3C06EDE7" w14:textId="77777777" w:rsidR="008F2A26" w:rsidRPr="00B76BD3" w:rsidRDefault="008F2A26" w:rsidP="008E1844">
            <w:pPr>
              <w:pStyle w:val="TablecellLEFT"/>
            </w:pPr>
            <w:r w:rsidRPr="00B76BD3">
              <w:t>≥ 50 µm</w:t>
            </w:r>
          </w:p>
        </w:tc>
        <w:tc>
          <w:tcPr>
            <w:tcW w:w="3402" w:type="dxa"/>
            <w:vMerge/>
            <w:vAlign w:val="center"/>
          </w:tcPr>
          <w:p w14:paraId="70E17EC6" w14:textId="77777777" w:rsidR="008F2A26" w:rsidRPr="00B76BD3" w:rsidRDefault="008F2A26" w:rsidP="00E03FFD">
            <w:pPr>
              <w:pStyle w:val="TablecellLEFT"/>
            </w:pPr>
          </w:p>
        </w:tc>
        <w:tc>
          <w:tcPr>
            <w:tcW w:w="4536" w:type="dxa"/>
            <w:vMerge/>
            <w:vAlign w:val="center"/>
          </w:tcPr>
          <w:p w14:paraId="15C95331" w14:textId="77777777" w:rsidR="008F2A26" w:rsidRPr="00B76BD3" w:rsidRDefault="008F2A26" w:rsidP="00E03FFD">
            <w:pPr>
              <w:pStyle w:val="TablecellLEFT"/>
              <w:rPr>
                <w:b/>
              </w:rPr>
            </w:pPr>
          </w:p>
        </w:tc>
      </w:tr>
      <w:tr w:rsidR="008F2A26" w:rsidRPr="00B76BD3" w14:paraId="2E8E8F6A" w14:textId="77777777" w:rsidTr="00EE7474">
        <w:trPr>
          <w:cantSplit/>
          <w:trHeight w:val="391"/>
        </w:trPr>
        <w:tc>
          <w:tcPr>
            <w:tcW w:w="959" w:type="dxa"/>
            <w:vAlign w:val="center"/>
          </w:tcPr>
          <w:p w14:paraId="140D2E78" w14:textId="77777777" w:rsidR="008F2A26" w:rsidRPr="00B76BD3" w:rsidRDefault="008E1844" w:rsidP="00895113">
            <w:pPr>
              <w:pStyle w:val="TablecellCENTER"/>
            </w:pPr>
            <w:r w:rsidRPr="00B76BD3">
              <w:t>d.</w:t>
            </w:r>
          </w:p>
        </w:tc>
        <w:tc>
          <w:tcPr>
            <w:tcW w:w="2977" w:type="dxa"/>
            <w:vAlign w:val="center"/>
          </w:tcPr>
          <w:p w14:paraId="58BC764D" w14:textId="5B7724DD" w:rsidR="008F2A26" w:rsidRPr="00B76BD3" w:rsidRDefault="008F2A26" w:rsidP="008E1844">
            <w:pPr>
              <w:pStyle w:val="TablecellLEFT"/>
            </w:pPr>
            <w:r w:rsidRPr="00B76BD3">
              <w:t xml:space="preserve">Micro via </w:t>
            </w:r>
            <w:del w:id="3100" w:author="Stan Heltzel" w:date="2024-09-26T16:53:00Z" w16du:dateUtc="2024-09-26T14:53:00Z">
              <w:r w:rsidRPr="00B76BD3" w:rsidDel="00B57DD8">
                <w:delText>capture</w:delText>
              </w:r>
            </w:del>
            <w:ins w:id="3101" w:author="Stan Heltzel" w:date="2024-09-26T16:53:00Z" w16du:dateUtc="2024-09-26T14:53:00Z">
              <w:r w:rsidR="00B57DD8">
                <w:t>landing</w:t>
              </w:r>
            </w:ins>
            <w:r w:rsidRPr="00B76BD3">
              <w:t xml:space="preserve"> pad</w:t>
            </w:r>
          </w:p>
        </w:tc>
        <w:tc>
          <w:tcPr>
            <w:tcW w:w="2268" w:type="dxa"/>
            <w:shd w:val="clear" w:color="auto" w:fill="auto"/>
            <w:vAlign w:val="center"/>
          </w:tcPr>
          <w:p w14:paraId="51135777" w14:textId="77777777" w:rsidR="008F2A26" w:rsidRPr="00B76BD3" w:rsidRDefault="008F2A26" w:rsidP="008E1844">
            <w:pPr>
              <w:pStyle w:val="TablecellLEFT"/>
            </w:pPr>
            <w:r w:rsidRPr="00B76BD3">
              <w:t>≥ 10 µm</w:t>
            </w:r>
          </w:p>
        </w:tc>
        <w:tc>
          <w:tcPr>
            <w:tcW w:w="3402" w:type="dxa"/>
            <w:vMerge/>
            <w:vAlign w:val="center"/>
          </w:tcPr>
          <w:p w14:paraId="6E0F54DB" w14:textId="77777777" w:rsidR="008F2A26" w:rsidRPr="00B76BD3" w:rsidRDefault="008F2A26" w:rsidP="00E03FFD">
            <w:pPr>
              <w:pStyle w:val="TablecellLEFT"/>
            </w:pPr>
          </w:p>
        </w:tc>
        <w:tc>
          <w:tcPr>
            <w:tcW w:w="4536" w:type="dxa"/>
            <w:vMerge/>
            <w:vAlign w:val="center"/>
          </w:tcPr>
          <w:p w14:paraId="5D375396" w14:textId="77777777" w:rsidR="008F2A26" w:rsidRPr="00B76BD3" w:rsidRDefault="008F2A26" w:rsidP="00E03FFD">
            <w:pPr>
              <w:pStyle w:val="TablecellLEFT"/>
              <w:rPr>
                <w:b/>
              </w:rPr>
            </w:pPr>
          </w:p>
        </w:tc>
      </w:tr>
      <w:tr w:rsidR="008F2A26" w:rsidRPr="00B76BD3" w14:paraId="7F9E4D82" w14:textId="77777777" w:rsidTr="00EE7474">
        <w:trPr>
          <w:cantSplit/>
          <w:trHeight w:val="391"/>
        </w:trPr>
        <w:tc>
          <w:tcPr>
            <w:tcW w:w="959" w:type="dxa"/>
            <w:vAlign w:val="center"/>
          </w:tcPr>
          <w:p w14:paraId="2E209AE5" w14:textId="77777777" w:rsidR="008F2A26" w:rsidRPr="00B76BD3" w:rsidRDefault="008E1844" w:rsidP="00895113">
            <w:pPr>
              <w:pStyle w:val="TablecellCENTER"/>
            </w:pPr>
            <w:r w:rsidRPr="00B76BD3">
              <w:t>e.</w:t>
            </w:r>
          </w:p>
        </w:tc>
        <w:tc>
          <w:tcPr>
            <w:tcW w:w="2977" w:type="dxa"/>
            <w:vAlign w:val="center"/>
          </w:tcPr>
          <w:p w14:paraId="33E2FE50" w14:textId="37AF06C0" w:rsidR="008F2A26" w:rsidRPr="00B76BD3" w:rsidRDefault="008F2A26" w:rsidP="008E1844">
            <w:pPr>
              <w:pStyle w:val="TablecellLEFT"/>
            </w:pPr>
            <w:r w:rsidRPr="00B76BD3">
              <w:t xml:space="preserve">Inner layer in conformance with </w:t>
            </w:r>
            <w:r w:rsidRPr="00B76BD3">
              <w:fldChar w:fldCharType="begin"/>
            </w:r>
            <w:r w:rsidRPr="00B76BD3">
              <w:instrText xml:space="preserve"> REF _Ref443994417 \w \h  \* MERGEFORMAT </w:instrText>
            </w:r>
            <w:r w:rsidRPr="00B76BD3">
              <w:fldChar w:fldCharType="separate"/>
            </w:r>
            <w:r w:rsidR="00D415E2">
              <w:t>10.6.1d</w:t>
            </w:r>
            <w:r w:rsidRPr="00B76BD3">
              <w:fldChar w:fldCharType="end"/>
            </w:r>
          </w:p>
        </w:tc>
        <w:tc>
          <w:tcPr>
            <w:tcW w:w="2268" w:type="dxa"/>
            <w:shd w:val="clear" w:color="auto" w:fill="auto"/>
            <w:vAlign w:val="center"/>
          </w:tcPr>
          <w:p w14:paraId="2643029B" w14:textId="77777777" w:rsidR="008F2A26" w:rsidRPr="00B76BD3" w:rsidRDefault="008F2A26" w:rsidP="008E1844">
            <w:pPr>
              <w:pStyle w:val="TablecellLEFT"/>
            </w:pPr>
            <w:r w:rsidRPr="00B76BD3">
              <w:t xml:space="preserve">≥ 25 µm </w:t>
            </w:r>
          </w:p>
        </w:tc>
        <w:tc>
          <w:tcPr>
            <w:tcW w:w="3402" w:type="dxa"/>
            <w:vAlign w:val="center"/>
          </w:tcPr>
          <w:p w14:paraId="73C7A8FB" w14:textId="77777777" w:rsidR="008F2A26" w:rsidRPr="00B76BD3" w:rsidRDefault="008F2A26" w:rsidP="008E1844">
            <w:pPr>
              <w:pStyle w:val="TablecellLEFT"/>
            </w:pPr>
            <w:r w:rsidRPr="00B76BD3">
              <w:t>Location: electrical registration in 4 corners</w:t>
            </w:r>
          </w:p>
          <w:p w14:paraId="4DAA999F" w14:textId="77777777" w:rsidR="008F2A26" w:rsidRPr="00B76BD3" w:rsidRDefault="008F2A26" w:rsidP="008E1844">
            <w:pPr>
              <w:pStyle w:val="TablecellLEFT"/>
              <w:rPr>
                <w:b/>
              </w:rPr>
            </w:pPr>
            <w:r w:rsidRPr="00B76BD3">
              <w:t>Frequency: per panel</w:t>
            </w:r>
          </w:p>
        </w:tc>
        <w:tc>
          <w:tcPr>
            <w:tcW w:w="4536" w:type="dxa"/>
            <w:vMerge/>
            <w:vAlign w:val="center"/>
          </w:tcPr>
          <w:p w14:paraId="24D44D18" w14:textId="77777777" w:rsidR="008F2A26" w:rsidRPr="00B76BD3" w:rsidRDefault="008F2A26" w:rsidP="00E03FFD">
            <w:pPr>
              <w:pStyle w:val="TablecellLEFT"/>
              <w:rPr>
                <w:b/>
              </w:rPr>
            </w:pPr>
          </w:p>
        </w:tc>
      </w:tr>
      <w:tr w:rsidR="008F2A26" w:rsidRPr="00B76BD3" w14:paraId="48A34C07" w14:textId="77777777" w:rsidTr="00052658">
        <w:trPr>
          <w:cantSplit/>
          <w:trHeight w:val="1208"/>
        </w:trPr>
        <w:tc>
          <w:tcPr>
            <w:tcW w:w="14142" w:type="dxa"/>
            <w:gridSpan w:val="5"/>
          </w:tcPr>
          <w:p w14:paraId="7710727A" w14:textId="77777777" w:rsidR="00F4188A" w:rsidRPr="00B76BD3" w:rsidRDefault="005441E1" w:rsidP="009063AD">
            <w:pPr>
              <w:pStyle w:val="graphic"/>
              <w:rPr>
                <w:noProof/>
                <w:lang w:val="en-GB"/>
              </w:rPr>
            </w:pPr>
            <w:r>
              <w:rPr>
                <w:noProof/>
                <w:lang w:val="en-GB"/>
              </w:rPr>
              <w:drawing>
                <wp:inline distT="0" distB="0" distL="0" distR="0" wp14:anchorId="5FB6AA50" wp14:editId="17F8980F">
                  <wp:extent cx="7141029" cy="2313546"/>
                  <wp:effectExtent l="0" t="0" r="3175"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7146029" cy="2315166"/>
                          </a:xfrm>
                          <a:prstGeom prst="rect">
                            <a:avLst/>
                          </a:prstGeom>
                          <a:noFill/>
                          <a:ln>
                            <a:noFill/>
                          </a:ln>
                        </pic:spPr>
                      </pic:pic>
                    </a:graphicData>
                  </a:graphic>
                </wp:inline>
              </w:drawing>
            </w:r>
          </w:p>
          <w:p w14:paraId="4D04B512" w14:textId="38087835" w:rsidR="008F2A26" w:rsidRPr="00B76BD3" w:rsidRDefault="002D047B" w:rsidP="00085830">
            <w:pPr>
              <w:pStyle w:val="Caption"/>
              <w:rPr>
                <w:b w:val="0"/>
              </w:rPr>
            </w:pPr>
            <w:bookmarkStart w:id="3102" w:name="_Ref479091258"/>
            <w:bookmarkStart w:id="3103" w:name="_Ref479091240"/>
            <w:bookmarkStart w:id="3104" w:name="_Ref480884490"/>
            <w:bookmarkStart w:id="3105" w:name="_Toc181198183"/>
            <w:r w:rsidRPr="00B76BD3">
              <w:t>F</w:t>
            </w:r>
            <w:r w:rsidR="008F2A26" w:rsidRPr="00B76BD3">
              <w:t xml:space="preserve">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1</w:t>
            </w:r>
            <w:r w:rsidR="00DD03AF">
              <w:rPr>
                <w:noProof/>
              </w:rPr>
              <w:fldChar w:fldCharType="end"/>
            </w:r>
            <w:bookmarkEnd w:id="3102"/>
            <w:r w:rsidR="008F2A26" w:rsidRPr="00B76BD3">
              <w:t>:</w:t>
            </w:r>
            <w:r w:rsidR="001F77E9">
              <w:t xml:space="preserve"> </w:t>
            </w:r>
            <w:r w:rsidR="00085830" w:rsidRPr="00B76BD3">
              <w:t>A</w:t>
            </w:r>
            <w:r w:rsidR="008F2A26" w:rsidRPr="00B76BD3">
              <w:t>nnular ring internal</w:t>
            </w:r>
            <w:bookmarkEnd w:id="3103"/>
            <w:bookmarkEnd w:id="3104"/>
            <w:bookmarkEnd w:id="3105"/>
          </w:p>
        </w:tc>
      </w:tr>
    </w:tbl>
    <w:p w14:paraId="3BA8963D" w14:textId="213752D8" w:rsidR="00052658" w:rsidRDefault="00052658" w:rsidP="00052658">
      <w:pPr>
        <w:pStyle w:val="paragraph"/>
      </w:pPr>
      <w:bookmarkStart w:id="3106" w:name="_Toc441044574"/>
    </w:p>
    <w:p w14:paraId="6271FA70" w14:textId="150519DB" w:rsidR="005A1BAB" w:rsidRPr="00B76BD3" w:rsidRDefault="005A1BAB" w:rsidP="00F35586">
      <w:pPr>
        <w:pStyle w:val="ECSSIEPUID"/>
        <w:pageBreakBefore/>
      </w:pPr>
      <w:bookmarkStart w:id="3107" w:name="iepuid_ECSS_Q_ST_70_60_1390557"/>
      <w:r>
        <w:lastRenderedPageBreak/>
        <w:t>ECSS-Q-ST-70-60_1390557</w:t>
      </w:r>
      <w:bookmarkEnd w:id="3107"/>
    </w:p>
    <w:p w14:paraId="4D987900" w14:textId="286F7E7C" w:rsidR="00C95206" w:rsidRPr="00B76BD3" w:rsidRDefault="00C95206" w:rsidP="00AF0007">
      <w:pPr>
        <w:pStyle w:val="CaptionTable"/>
        <w:spacing w:before="0"/>
      </w:pPr>
      <w:bookmarkStart w:id="3108" w:name="_Ref462837773"/>
      <w:bookmarkStart w:id="3109" w:name="_Toc181198314"/>
      <w:r w:rsidRPr="00B76BD3">
        <w:t xml:space="preserve">Table </w:t>
      </w:r>
      <w:r w:rsidR="00D006D8">
        <w:fldChar w:fldCharType="begin"/>
      </w:r>
      <w:r w:rsidR="00D006D8">
        <w:instrText xml:space="preserve"> STYLEREF 1 \s </w:instrText>
      </w:r>
      <w:r w:rsidR="00D006D8">
        <w:fldChar w:fldCharType="separate"/>
      </w:r>
      <w:r w:rsidR="00D415E2">
        <w:rPr>
          <w:noProof/>
        </w:rPr>
        <w:t>10</w:t>
      </w:r>
      <w:r w:rsidR="00D006D8">
        <w:fldChar w:fldCharType="end"/>
      </w:r>
      <w:r w:rsidR="00D006D8">
        <w:noBreakHyphen/>
      </w:r>
      <w:r w:rsidR="00D006D8">
        <w:fldChar w:fldCharType="begin"/>
      </w:r>
      <w:r w:rsidR="00D006D8">
        <w:instrText xml:space="preserve"> SEQ Table \* ARABIC \s 1 </w:instrText>
      </w:r>
      <w:r w:rsidR="00D006D8">
        <w:fldChar w:fldCharType="separate"/>
      </w:r>
      <w:r w:rsidR="00D415E2">
        <w:rPr>
          <w:noProof/>
        </w:rPr>
        <w:t>2</w:t>
      </w:r>
      <w:r w:rsidR="00D006D8">
        <w:fldChar w:fldCharType="end"/>
      </w:r>
      <w:bookmarkEnd w:id="3108"/>
      <w:r w:rsidRPr="00B76BD3">
        <w:t>: Annular ring external</w:t>
      </w:r>
      <w:bookmarkEnd w:id="3106"/>
      <w:bookmarkEnd w:id="3109"/>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2977"/>
        <w:gridCol w:w="3118"/>
        <w:gridCol w:w="3402"/>
        <w:gridCol w:w="3686"/>
      </w:tblGrid>
      <w:tr w:rsidR="00C95206" w:rsidRPr="00B76BD3" w14:paraId="58856E45" w14:textId="77777777" w:rsidTr="00F96FDE">
        <w:trPr>
          <w:cantSplit/>
          <w:tblHeader/>
        </w:trPr>
        <w:tc>
          <w:tcPr>
            <w:tcW w:w="959" w:type="dxa"/>
            <w:vAlign w:val="center"/>
          </w:tcPr>
          <w:p w14:paraId="6D66E2D8" w14:textId="77777777" w:rsidR="00C95206" w:rsidRPr="00B76BD3" w:rsidRDefault="008D075B" w:rsidP="009845D0">
            <w:pPr>
              <w:pStyle w:val="TableHeaderCENTER"/>
            </w:pPr>
            <w:r w:rsidRPr="00B76BD3">
              <w:t>Ref</w:t>
            </w:r>
            <w:r w:rsidR="000C1AF5">
              <w:t>.</w:t>
            </w:r>
          </w:p>
        </w:tc>
        <w:tc>
          <w:tcPr>
            <w:tcW w:w="2977" w:type="dxa"/>
            <w:vAlign w:val="center"/>
          </w:tcPr>
          <w:p w14:paraId="1F195D40" w14:textId="77777777" w:rsidR="00C95206" w:rsidRPr="00B76BD3" w:rsidRDefault="00C95206" w:rsidP="009845D0">
            <w:pPr>
              <w:pStyle w:val="TableHeaderCENTER"/>
            </w:pPr>
            <w:r w:rsidRPr="00B76BD3">
              <w:t>Technological feature</w:t>
            </w:r>
          </w:p>
        </w:tc>
        <w:tc>
          <w:tcPr>
            <w:tcW w:w="3118" w:type="dxa"/>
            <w:shd w:val="clear" w:color="auto" w:fill="auto"/>
            <w:vAlign w:val="center"/>
          </w:tcPr>
          <w:p w14:paraId="2B1B1F91" w14:textId="77777777" w:rsidR="00C95206" w:rsidRPr="00B76BD3" w:rsidRDefault="00C95206" w:rsidP="009845D0">
            <w:pPr>
              <w:pStyle w:val="TableHeaderCENTER"/>
            </w:pPr>
            <w:r w:rsidRPr="00B76BD3">
              <w:t>Acceptance criteria</w:t>
            </w:r>
          </w:p>
        </w:tc>
        <w:tc>
          <w:tcPr>
            <w:tcW w:w="3402" w:type="dxa"/>
            <w:vAlign w:val="center"/>
          </w:tcPr>
          <w:p w14:paraId="4A96C3CF" w14:textId="77777777" w:rsidR="00C95206" w:rsidRPr="00B76BD3" w:rsidRDefault="001F3D12" w:rsidP="009845D0">
            <w:pPr>
              <w:pStyle w:val="TableHeaderCENTER"/>
            </w:pPr>
            <w:r>
              <w:t>Procurement inspection sample</w:t>
            </w:r>
          </w:p>
        </w:tc>
        <w:tc>
          <w:tcPr>
            <w:tcW w:w="3686" w:type="dxa"/>
            <w:vAlign w:val="center"/>
          </w:tcPr>
          <w:p w14:paraId="14E2B6A4" w14:textId="77777777" w:rsidR="00C95206" w:rsidRPr="00B76BD3" w:rsidRDefault="00214988" w:rsidP="009845D0">
            <w:pPr>
              <w:pStyle w:val="TableHeaderCENTER"/>
            </w:pPr>
            <w:r>
              <w:t>Measurement method</w:t>
            </w:r>
          </w:p>
        </w:tc>
      </w:tr>
      <w:tr w:rsidR="00F96FDE" w:rsidRPr="00B76BD3" w14:paraId="48B5879F" w14:textId="77777777" w:rsidTr="00F96FDE">
        <w:trPr>
          <w:cantSplit/>
        </w:trPr>
        <w:tc>
          <w:tcPr>
            <w:tcW w:w="959" w:type="dxa"/>
            <w:vAlign w:val="center"/>
          </w:tcPr>
          <w:p w14:paraId="11E42BDB" w14:textId="77777777" w:rsidR="00F96FDE" w:rsidRPr="00B76BD3" w:rsidRDefault="00F96FDE" w:rsidP="004D383A">
            <w:pPr>
              <w:pStyle w:val="TablecellCENTER"/>
            </w:pPr>
            <w:r w:rsidRPr="00B76BD3">
              <w:t>a.</w:t>
            </w:r>
          </w:p>
        </w:tc>
        <w:tc>
          <w:tcPr>
            <w:tcW w:w="2977" w:type="dxa"/>
            <w:vAlign w:val="center"/>
          </w:tcPr>
          <w:p w14:paraId="79731B6A" w14:textId="77777777" w:rsidR="00F96FDE" w:rsidRPr="00B76BD3" w:rsidRDefault="00F96FDE" w:rsidP="00243121">
            <w:pPr>
              <w:pStyle w:val="TablecellLEFT"/>
            </w:pPr>
            <w:r w:rsidRPr="00B76BD3">
              <w:t xml:space="preserve">Outer layer </w:t>
            </w:r>
          </w:p>
        </w:tc>
        <w:tc>
          <w:tcPr>
            <w:tcW w:w="3118" w:type="dxa"/>
            <w:shd w:val="clear" w:color="auto" w:fill="auto"/>
            <w:vAlign w:val="center"/>
          </w:tcPr>
          <w:p w14:paraId="4FEFADD0" w14:textId="77777777" w:rsidR="00F96FDE" w:rsidRPr="00B76BD3" w:rsidRDefault="00F96FDE" w:rsidP="00243121">
            <w:pPr>
              <w:pStyle w:val="TablecellLEFT"/>
            </w:pPr>
            <w:r w:rsidRPr="00B76BD3">
              <w:t>≥ 100 µm</w:t>
            </w:r>
          </w:p>
        </w:tc>
        <w:tc>
          <w:tcPr>
            <w:tcW w:w="3402" w:type="dxa"/>
            <w:vMerge w:val="restart"/>
            <w:vAlign w:val="center"/>
          </w:tcPr>
          <w:p w14:paraId="38EBEB97" w14:textId="77777777" w:rsidR="00F96FDE" w:rsidRPr="00B76BD3" w:rsidRDefault="00F96FDE" w:rsidP="00243121">
            <w:pPr>
              <w:pStyle w:val="TablecellLEFT"/>
            </w:pPr>
            <w:r w:rsidRPr="00B76BD3">
              <w:t xml:space="preserve">Location: coupon A/B + Bn </w:t>
            </w:r>
          </w:p>
          <w:p w14:paraId="4DB9D054" w14:textId="77777777" w:rsidR="00F96FDE" w:rsidRPr="00B76BD3" w:rsidRDefault="00F96FDE" w:rsidP="00243121">
            <w:pPr>
              <w:pStyle w:val="TablecellLEFT"/>
            </w:pPr>
            <w:r w:rsidRPr="00B76BD3">
              <w:t>Condition: set 1 AR(+RW) + set 2</w:t>
            </w:r>
          </w:p>
          <w:p w14:paraId="6C7A0380" w14:textId="77777777" w:rsidR="00F96FDE" w:rsidRPr="00B76BD3" w:rsidRDefault="00F96FDE" w:rsidP="00243121">
            <w:pPr>
              <w:pStyle w:val="TablecellLEFT"/>
            </w:pPr>
            <w:r w:rsidRPr="00B76BD3">
              <w:t>Frequency: per panel</w:t>
            </w:r>
          </w:p>
        </w:tc>
        <w:tc>
          <w:tcPr>
            <w:tcW w:w="3686" w:type="dxa"/>
            <w:vMerge w:val="restart"/>
            <w:vAlign w:val="center"/>
          </w:tcPr>
          <w:p w14:paraId="1FE52F4D" w14:textId="77777777" w:rsidR="00F96FDE" w:rsidRPr="00B76BD3" w:rsidRDefault="00F96FDE" w:rsidP="00243121">
            <w:pPr>
              <w:pStyle w:val="TablecellLEFT"/>
            </w:pPr>
            <w:r w:rsidRPr="00B76BD3">
              <w:t>Microsection and Microscope:</w:t>
            </w:r>
          </w:p>
          <w:p w14:paraId="365462BB" w14:textId="77777777" w:rsidR="00F96FDE" w:rsidRPr="00B76BD3" w:rsidRDefault="00F96FDE" w:rsidP="00243121">
            <w:pPr>
              <w:pStyle w:val="TablecellLEFT"/>
            </w:pPr>
            <w:r w:rsidRPr="00B76BD3">
              <w:t xml:space="preserve">Magnification: ≥ 200x </w:t>
            </w:r>
          </w:p>
          <w:p w14:paraId="5E5C7DE4" w14:textId="77777777" w:rsidR="00F96FDE" w:rsidRPr="00B76BD3" w:rsidRDefault="00F96FDE" w:rsidP="00243121">
            <w:pPr>
              <w:pStyle w:val="TablecellLEFT"/>
            </w:pPr>
            <w:r w:rsidRPr="00B76BD3">
              <w:t>Lighting: bright field</w:t>
            </w:r>
          </w:p>
          <w:p w14:paraId="1D568B7E" w14:textId="72806AD4" w:rsidR="00F96FDE" w:rsidRPr="00B76BD3" w:rsidRDefault="00F96FDE" w:rsidP="009063AD">
            <w:pPr>
              <w:pStyle w:val="TablecellLEFT"/>
            </w:pPr>
            <w:r w:rsidRPr="00B76BD3">
              <w:t xml:space="preserve">Measure as shown in </w:t>
            </w:r>
            <w:r w:rsidRPr="00B76BD3">
              <w:fldChar w:fldCharType="begin"/>
            </w:r>
            <w:r w:rsidRPr="00B76BD3">
              <w:instrText xml:space="preserve"> REF _Ref479091310 \h </w:instrText>
            </w:r>
            <w:r w:rsidRPr="00B76BD3">
              <w:fldChar w:fldCharType="separate"/>
            </w:r>
            <w:r w:rsidR="00D415E2" w:rsidRPr="00B76BD3">
              <w:t xml:space="preserve">Figure </w:t>
            </w:r>
            <w:r w:rsidR="00D415E2">
              <w:rPr>
                <w:noProof/>
              </w:rPr>
              <w:t>10</w:t>
            </w:r>
            <w:r w:rsidR="00D415E2">
              <w:noBreakHyphen/>
            </w:r>
            <w:r w:rsidR="00D415E2">
              <w:rPr>
                <w:noProof/>
              </w:rPr>
              <w:t>2</w:t>
            </w:r>
            <w:r w:rsidRPr="00B76BD3">
              <w:fldChar w:fldCharType="end"/>
            </w:r>
            <w:r w:rsidRPr="00B76BD3">
              <w:t>. Measure at the foot of the pad.</w:t>
            </w:r>
          </w:p>
          <w:p w14:paraId="1C321753" w14:textId="77777777" w:rsidR="00F96FDE" w:rsidRPr="00B76BD3" w:rsidRDefault="00F96FDE" w:rsidP="00997487">
            <w:pPr>
              <w:pStyle w:val="TablecellLEFT"/>
            </w:pPr>
            <w:r w:rsidRPr="00B76BD3">
              <w:t>Measure excluding plated copper for Ref</w:t>
            </w:r>
            <w:r>
              <w:t>.</w:t>
            </w:r>
            <w:r w:rsidRPr="00B76BD3">
              <w:t xml:space="preserve"> f. For all other references, measure including plated copper.</w:t>
            </w:r>
          </w:p>
        </w:tc>
      </w:tr>
      <w:tr w:rsidR="00F96FDE" w:rsidRPr="00B76BD3" w14:paraId="071AAFB6" w14:textId="77777777" w:rsidTr="00F96FDE">
        <w:trPr>
          <w:cantSplit/>
        </w:trPr>
        <w:tc>
          <w:tcPr>
            <w:tcW w:w="959" w:type="dxa"/>
            <w:vAlign w:val="center"/>
          </w:tcPr>
          <w:p w14:paraId="7720A8A3" w14:textId="77777777" w:rsidR="00F96FDE" w:rsidRPr="00B76BD3" w:rsidRDefault="00F96FDE" w:rsidP="004D383A">
            <w:pPr>
              <w:pStyle w:val="TablecellCENTER"/>
            </w:pPr>
            <w:r w:rsidRPr="00B76BD3">
              <w:t>b.</w:t>
            </w:r>
          </w:p>
        </w:tc>
        <w:tc>
          <w:tcPr>
            <w:tcW w:w="2977" w:type="dxa"/>
            <w:vAlign w:val="center"/>
          </w:tcPr>
          <w:p w14:paraId="3AF2792A" w14:textId="77777777" w:rsidR="00F96FDE" w:rsidRPr="00B76BD3" w:rsidRDefault="00F96FDE" w:rsidP="00243121">
            <w:pPr>
              <w:pStyle w:val="TablecellLEFT"/>
            </w:pPr>
            <w:r w:rsidRPr="00B76BD3">
              <w:t xml:space="preserve">Outer layer PTH solder side </w:t>
            </w:r>
          </w:p>
        </w:tc>
        <w:tc>
          <w:tcPr>
            <w:tcW w:w="3118" w:type="dxa"/>
            <w:shd w:val="clear" w:color="auto" w:fill="auto"/>
            <w:vAlign w:val="center"/>
          </w:tcPr>
          <w:p w14:paraId="031F1528" w14:textId="77777777" w:rsidR="00F96FDE" w:rsidRPr="00B76BD3" w:rsidRDefault="00F96FDE" w:rsidP="00243121">
            <w:pPr>
              <w:pStyle w:val="TablecellLEFT"/>
            </w:pPr>
            <w:r w:rsidRPr="00B76BD3">
              <w:t>≥ 200 µm</w:t>
            </w:r>
          </w:p>
        </w:tc>
        <w:tc>
          <w:tcPr>
            <w:tcW w:w="3402" w:type="dxa"/>
            <w:vMerge/>
            <w:vAlign w:val="center"/>
          </w:tcPr>
          <w:p w14:paraId="5A7B4B4A" w14:textId="77777777" w:rsidR="00F96FDE" w:rsidRPr="00B76BD3" w:rsidRDefault="00F96FDE" w:rsidP="00C95206">
            <w:pPr>
              <w:pStyle w:val="TablecellLEFT"/>
            </w:pPr>
          </w:p>
        </w:tc>
        <w:tc>
          <w:tcPr>
            <w:tcW w:w="3686" w:type="dxa"/>
            <w:vMerge/>
            <w:vAlign w:val="center"/>
          </w:tcPr>
          <w:p w14:paraId="470432B9" w14:textId="77777777" w:rsidR="00F96FDE" w:rsidRPr="00B76BD3" w:rsidRDefault="00F96FDE" w:rsidP="00C95206">
            <w:pPr>
              <w:pStyle w:val="TablecellLEFT"/>
              <w:rPr>
                <w:b/>
              </w:rPr>
            </w:pPr>
          </w:p>
        </w:tc>
      </w:tr>
      <w:tr w:rsidR="00F96FDE" w:rsidRPr="00B76BD3" w14:paraId="49DA82CB" w14:textId="77777777" w:rsidTr="00F96FDE">
        <w:trPr>
          <w:cantSplit/>
        </w:trPr>
        <w:tc>
          <w:tcPr>
            <w:tcW w:w="959" w:type="dxa"/>
            <w:vAlign w:val="center"/>
          </w:tcPr>
          <w:p w14:paraId="25D39E0E" w14:textId="77777777" w:rsidR="00F96FDE" w:rsidRPr="00B76BD3" w:rsidRDefault="00F96FDE" w:rsidP="004D383A">
            <w:pPr>
              <w:pStyle w:val="TablecellCENTER"/>
            </w:pPr>
            <w:r w:rsidRPr="00B76BD3">
              <w:t>c.</w:t>
            </w:r>
          </w:p>
        </w:tc>
        <w:tc>
          <w:tcPr>
            <w:tcW w:w="2977" w:type="dxa"/>
            <w:vAlign w:val="center"/>
          </w:tcPr>
          <w:p w14:paraId="426336C2" w14:textId="77777777" w:rsidR="00F96FDE" w:rsidRPr="00B76BD3" w:rsidRDefault="00F96FDE" w:rsidP="00243121">
            <w:pPr>
              <w:pStyle w:val="TablecellLEFT"/>
            </w:pPr>
            <w:r w:rsidRPr="00B76BD3">
              <w:t>Outer layer PTH solder side only for rigid polyimide</w:t>
            </w:r>
          </w:p>
        </w:tc>
        <w:tc>
          <w:tcPr>
            <w:tcW w:w="3118" w:type="dxa"/>
            <w:shd w:val="clear" w:color="auto" w:fill="auto"/>
            <w:vAlign w:val="center"/>
          </w:tcPr>
          <w:p w14:paraId="733888BD" w14:textId="77777777" w:rsidR="00F96FDE" w:rsidRPr="00B76BD3" w:rsidRDefault="00F96FDE" w:rsidP="00243121">
            <w:pPr>
              <w:pStyle w:val="TablecellLEFT"/>
            </w:pPr>
            <w:r w:rsidRPr="00B76BD3">
              <w:t>≥ 130 µm</w:t>
            </w:r>
          </w:p>
        </w:tc>
        <w:tc>
          <w:tcPr>
            <w:tcW w:w="3402" w:type="dxa"/>
            <w:vMerge/>
            <w:vAlign w:val="center"/>
          </w:tcPr>
          <w:p w14:paraId="5AE2B9D0" w14:textId="77777777" w:rsidR="00F96FDE" w:rsidRPr="00B76BD3" w:rsidRDefault="00F96FDE" w:rsidP="00C95206">
            <w:pPr>
              <w:pStyle w:val="TablecellLEFT"/>
              <w:rPr>
                <w:b/>
              </w:rPr>
            </w:pPr>
          </w:p>
        </w:tc>
        <w:tc>
          <w:tcPr>
            <w:tcW w:w="3686" w:type="dxa"/>
            <w:vMerge/>
            <w:vAlign w:val="center"/>
          </w:tcPr>
          <w:p w14:paraId="46FF43D8" w14:textId="77777777" w:rsidR="00F96FDE" w:rsidRPr="00B76BD3" w:rsidRDefault="00F96FDE" w:rsidP="00C95206">
            <w:pPr>
              <w:pStyle w:val="TablecellLEFT"/>
              <w:rPr>
                <w:b/>
              </w:rPr>
            </w:pPr>
          </w:p>
        </w:tc>
      </w:tr>
      <w:tr w:rsidR="00F96FDE" w:rsidRPr="00B76BD3" w14:paraId="325D98CF" w14:textId="77777777" w:rsidTr="00F96FDE">
        <w:trPr>
          <w:cantSplit/>
        </w:trPr>
        <w:tc>
          <w:tcPr>
            <w:tcW w:w="959" w:type="dxa"/>
            <w:vAlign w:val="center"/>
          </w:tcPr>
          <w:p w14:paraId="5ED890F8" w14:textId="77777777" w:rsidR="00F96FDE" w:rsidRPr="00B76BD3" w:rsidRDefault="00F96FDE" w:rsidP="004D383A">
            <w:pPr>
              <w:pStyle w:val="TablecellCENTER"/>
            </w:pPr>
            <w:r w:rsidRPr="00B76BD3">
              <w:t>d.</w:t>
            </w:r>
          </w:p>
        </w:tc>
        <w:tc>
          <w:tcPr>
            <w:tcW w:w="2977" w:type="dxa"/>
            <w:vAlign w:val="center"/>
          </w:tcPr>
          <w:p w14:paraId="353E5129" w14:textId="77777777" w:rsidR="00F96FDE" w:rsidRPr="00B76BD3" w:rsidRDefault="00F96FDE" w:rsidP="00243121">
            <w:pPr>
              <w:pStyle w:val="TablecellLEFT"/>
            </w:pPr>
            <w:r w:rsidRPr="00B76BD3">
              <w:t>Outer layer PTH only for flex termination</w:t>
            </w:r>
          </w:p>
        </w:tc>
        <w:tc>
          <w:tcPr>
            <w:tcW w:w="3118" w:type="dxa"/>
            <w:shd w:val="clear" w:color="auto" w:fill="auto"/>
            <w:vAlign w:val="center"/>
          </w:tcPr>
          <w:p w14:paraId="32BC6E48" w14:textId="77777777" w:rsidR="00F96FDE" w:rsidRPr="00B76BD3" w:rsidRDefault="00F96FDE" w:rsidP="00243121">
            <w:pPr>
              <w:pStyle w:val="TablecellLEFT"/>
            </w:pPr>
            <w:r w:rsidRPr="00B76BD3">
              <w:t>≥ 250 µm on component hole</w:t>
            </w:r>
          </w:p>
          <w:p w14:paraId="01DF9893" w14:textId="77777777" w:rsidR="00F96FDE" w:rsidRPr="00B76BD3" w:rsidRDefault="00F96FDE" w:rsidP="00243121">
            <w:pPr>
              <w:pStyle w:val="TablecellLEFT"/>
            </w:pPr>
            <w:r w:rsidRPr="00B76BD3">
              <w:t>≥ 100 µm on non-soldering hole</w:t>
            </w:r>
          </w:p>
        </w:tc>
        <w:tc>
          <w:tcPr>
            <w:tcW w:w="3402" w:type="dxa"/>
            <w:vMerge/>
            <w:vAlign w:val="center"/>
          </w:tcPr>
          <w:p w14:paraId="79ECFFC3" w14:textId="77777777" w:rsidR="00F96FDE" w:rsidRPr="00B76BD3" w:rsidRDefault="00F96FDE" w:rsidP="00C95206">
            <w:pPr>
              <w:pStyle w:val="TablecellLEFT"/>
              <w:rPr>
                <w:b/>
              </w:rPr>
            </w:pPr>
          </w:p>
        </w:tc>
        <w:tc>
          <w:tcPr>
            <w:tcW w:w="3686" w:type="dxa"/>
            <w:vMerge/>
            <w:vAlign w:val="center"/>
          </w:tcPr>
          <w:p w14:paraId="141CDD2C" w14:textId="77777777" w:rsidR="00F96FDE" w:rsidRPr="00B76BD3" w:rsidRDefault="00F96FDE" w:rsidP="00C95206">
            <w:pPr>
              <w:pStyle w:val="TablecellLEFT"/>
              <w:rPr>
                <w:b/>
              </w:rPr>
            </w:pPr>
          </w:p>
        </w:tc>
      </w:tr>
      <w:tr w:rsidR="00F96FDE" w:rsidRPr="00B76BD3" w14:paraId="2B97F0BB" w14:textId="77777777" w:rsidTr="00F96FDE">
        <w:trPr>
          <w:cantSplit/>
        </w:trPr>
        <w:tc>
          <w:tcPr>
            <w:tcW w:w="959" w:type="dxa"/>
            <w:vAlign w:val="center"/>
          </w:tcPr>
          <w:p w14:paraId="4BBBFD0A" w14:textId="77777777" w:rsidR="00F96FDE" w:rsidRPr="00B76BD3" w:rsidRDefault="00F96FDE" w:rsidP="004D383A">
            <w:pPr>
              <w:pStyle w:val="TablecellCENTER"/>
            </w:pPr>
            <w:r w:rsidRPr="00B76BD3">
              <w:t>e.</w:t>
            </w:r>
          </w:p>
        </w:tc>
        <w:tc>
          <w:tcPr>
            <w:tcW w:w="2977" w:type="dxa"/>
            <w:vAlign w:val="center"/>
          </w:tcPr>
          <w:p w14:paraId="05E7392F" w14:textId="77777777" w:rsidR="00F96FDE" w:rsidRPr="00B76BD3" w:rsidRDefault="00F96FDE" w:rsidP="00243121">
            <w:pPr>
              <w:pStyle w:val="TablecellLEFT"/>
            </w:pPr>
            <w:r w:rsidRPr="00B76BD3">
              <w:t>Outer layer blind via</w:t>
            </w:r>
          </w:p>
        </w:tc>
        <w:tc>
          <w:tcPr>
            <w:tcW w:w="3118" w:type="dxa"/>
            <w:shd w:val="clear" w:color="auto" w:fill="auto"/>
            <w:vAlign w:val="center"/>
          </w:tcPr>
          <w:p w14:paraId="12897DAB" w14:textId="77777777" w:rsidR="00F96FDE" w:rsidRPr="00B76BD3" w:rsidRDefault="00F96FDE" w:rsidP="00243121">
            <w:pPr>
              <w:pStyle w:val="TablecellLEFT"/>
            </w:pPr>
            <w:r w:rsidRPr="00B76BD3">
              <w:t>≥ 100 µm</w:t>
            </w:r>
          </w:p>
        </w:tc>
        <w:tc>
          <w:tcPr>
            <w:tcW w:w="3402" w:type="dxa"/>
            <w:vMerge/>
            <w:vAlign w:val="center"/>
          </w:tcPr>
          <w:p w14:paraId="3FA6C870" w14:textId="77777777" w:rsidR="00F96FDE" w:rsidRPr="00B76BD3" w:rsidRDefault="00F96FDE" w:rsidP="00C95206">
            <w:pPr>
              <w:pStyle w:val="TablecellLEFT"/>
              <w:rPr>
                <w:b/>
              </w:rPr>
            </w:pPr>
          </w:p>
        </w:tc>
        <w:tc>
          <w:tcPr>
            <w:tcW w:w="3686" w:type="dxa"/>
            <w:vMerge/>
            <w:vAlign w:val="center"/>
          </w:tcPr>
          <w:p w14:paraId="7C6436D1" w14:textId="77777777" w:rsidR="00F96FDE" w:rsidRPr="00B76BD3" w:rsidRDefault="00F96FDE" w:rsidP="00C95206">
            <w:pPr>
              <w:pStyle w:val="TablecellLEFT"/>
              <w:rPr>
                <w:b/>
              </w:rPr>
            </w:pPr>
          </w:p>
        </w:tc>
      </w:tr>
      <w:tr w:rsidR="00F96FDE" w:rsidRPr="00B76BD3" w14:paraId="03D499E9" w14:textId="77777777" w:rsidTr="00F96FDE">
        <w:trPr>
          <w:cantSplit/>
        </w:trPr>
        <w:tc>
          <w:tcPr>
            <w:tcW w:w="959" w:type="dxa"/>
            <w:vAlign w:val="center"/>
          </w:tcPr>
          <w:p w14:paraId="7EFAF2B2" w14:textId="77777777" w:rsidR="00F96FDE" w:rsidRPr="00B76BD3" w:rsidRDefault="00F96FDE" w:rsidP="004D383A">
            <w:pPr>
              <w:pStyle w:val="TablecellCENTER"/>
            </w:pPr>
            <w:r w:rsidRPr="00B76BD3">
              <w:t>f.</w:t>
            </w:r>
          </w:p>
        </w:tc>
        <w:tc>
          <w:tcPr>
            <w:tcW w:w="2977" w:type="dxa"/>
            <w:vAlign w:val="center"/>
          </w:tcPr>
          <w:p w14:paraId="7C3DA2C7" w14:textId="77777777" w:rsidR="00F96FDE" w:rsidRPr="00B76BD3" w:rsidRDefault="00F96FDE" w:rsidP="00243121">
            <w:pPr>
              <w:pStyle w:val="TablecellLEFT"/>
            </w:pPr>
            <w:r w:rsidRPr="00B76BD3">
              <w:t>Micro via outer layer</w:t>
            </w:r>
          </w:p>
        </w:tc>
        <w:tc>
          <w:tcPr>
            <w:tcW w:w="3118" w:type="dxa"/>
            <w:shd w:val="clear" w:color="auto" w:fill="auto"/>
            <w:vAlign w:val="center"/>
          </w:tcPr>
          <w:p w14:paraId="639A9FE8" w14:textId="77777777" w:rsidR="00F96FDE" w:rsidRPr="00B76BD3" w:rsidRDefault="00F96FDE" w:rsidP="00243121">
            <w:pPr>
              <w:pStyle w:val="TablecellLEFT"/>
            </w:pPr>
            <w:r w:rsidRPr="00B76BD3">
              <w:t>≥ 10 µm</w:t>
            </w:r>
          </w:p>
        </w:tc>
        <w:tc>
          <w:tcPr>
            <w:tcW w:w="3402" w:type="dxa"/>
            <w:vMerge/>
            <w:vAlign w:val="center"/>
          </w:tcPr>
          <w:p w14:paraId="3DF56B9C" w14:textId="77777777" w:rsidR="00F96FDE" w:rsidRPr="00B76BD3" w:rsidRDefault="00F96FDE" w:rsidP="00C95206">
            <w:pPr>
              <w:pStyle w:val="TablecellLEFT"/>
              <w:rPr>
                <w:b/>
              </w:rPr>
            </w:pPr>
          </w:p>
        </w:tc>
        <w:tc>
          <w:tcPr>
            <w:tcW w:w="3686" w:type="dxa"/>
            <w:vMerge/>
            <w:vAlign w:val="center"/>
          </w:tcPr>
          <w:p w14:paraId="0B2E21D5" w14:textId="77777777" w:rsidR="00F96FDE" w:rsidRPr="00B76BD3" w:rsidRDefault="00F96FDE" w:rsidP="00C95206">
            <w:pPr>
              <w:pStyle w:val="TablecellLEFT"/>
              <w:rPr>
                <w:b/>
              </w:rPr>
            </w:pPr>
          </w:p>
        </w:tc>
      </w:tr>
      <w:tr w:rsidR="00F96FDE" w:rsidRPr="00B76BD3" w14:paraId="46E3AC9E" w14:textId="77777777" w:rsidTr="00F96FDE">
        <w:trPr>
          <w:cantSplit/>
        </w:trPr>
        <w:tc>
          <w:tcPr>
            <w:tcW w:w="959" w:type="dxa"/>
            <w:vAlign w:val="center"/>
          </w:tcPr>
          <w:p w14:paraId="0E213599" w14:textId="77777777" w:rsidR="00F96FDE" w:rsidRPr="00B76BD3" w:rsidRDefault="00F96FDE" w:rsidP="004D383A">
            <w:pPr>
              <w:pStyle w:val="TablecellCENTER"/>
            </w:pPr>
            <w:r w:rsidRPr="00B76BD3">
              <w:t>g.</w:t>
            </w:r>
          </w:p>
        </w:tc>
        <w:tc>
          <w:tcPr>
            <w:tcW w:w="2977" w:type="dxa"/>
            <w:vAlign w:val="center"/>
          </w:tcPr>
          <w:p w14:paraId="2B11D9AB" w14:textId="77777777" w:rsidR="00F96FDE" w:rsidRPr="00B76BD3" w:rsidRDefault="00F96FDE" w:rsidP="00243121">
            <w:pPr>
              <w:pStyle w:val="TablecellLEFT"/>
            </w:pPr>
            <w:r w:rsidRPr="00B76BD3">
              <w:t>Non-plated hole outer layer</w:t>
            </w:r>
          </w:p>
        </w:tc>
        <w:tc>
          <w:tcPr>
            <w:tcW w:w="3118" w:type="dxa"/>
            <w:shd w:val="clear" w:color="auto" w:fill="auto"/>
            <w:vAlign w:val="center"/>
          </w:tcPr>
          <w:p w14:paraId="66D8399A" w14:textId="77777777" w:rsidR="00F96FDE" w:rsidRPr="00B76BD3" w:rsidRDefault="00F96FDE" w:rsidP="00243121">
            <w:pPr>
              <w:pStyle w:val="TablecellLEFT"/>
            </w:pPr>
            <w:r w:rsidRPr="00B76BD3">
              <w:t>≥ 250 µm</w:t>
            </w:r>
          </w:p>
        </w:tc>
        <w:tc>
          <w:tcPr>
            <w:tcW w:w="3402" w:type="dxa"/>
            <w:vMerge/>
            <w:vAlign w:val="center"/>
          </w:tcPr>
          <w:p w14:paraId="1026C9E6" w14:textId="77777777" w:rsidR="00F96FDE" w:rsidRPr="00B76BD3" w:rsidRDefault="00F96FDE" w:rsidP="00C95206">
            <w:pPr>
              <w:pStyle w:val="TablecellLEFT"/>
              <w:rPr>
                <w:b/>
              </w:rPr>
            </w:pPr>
          </w:p>
        </w:tc>
        <w:tc>
          <w:tcPr>
            <w:tcW w:w="3686" w:type="dxa"/>
            <w:vMerge/>
            <w:vAlign w:val="center"/>
          </w:tcPr>
          <w:p w14:paraId="3B1C472F" w14:textId="77777777" w:rsidR="00F96FDE" w:rsidRPr="00B76BD3" w:rsidRDefault="00F96FDE" w:rsidP="00C95206">
            <w:pPr>
              <w:pStyle w:val="TablecellLEFT"/>
              <w:rPr>
                <w:b/>
              </w:rPr>
            </w:pPr>
          </w:p>
        </w:tc>
      </w:tr>
      <w:tr w:rsidR="00F96FDE" w:rsidRPr="00B76BD3" w14:paraId="4F4DA33A" w14:textId="77777777" w:rsidTr="00F96FDE">
        <w:trPr>
          <w:cantSplit/>
          <w:ins w:id="3110" w:author="Stan Heltzel" w:date="2023-08-31T11:38:00Z"/>
        </w:trPr>
        <w:tc>
          <w:tcPr>
            <w:tcW w:w="959" w:type="dxa"/>
            <w:vAlign w:val="center"/>
          </w:tcPr>
          <w:p w14:paraId="15C594C3" w14:textId="6C39BBC5" w:rsidR="00F96FDE" w:rsidRPr="00B76BD3" w:rsidRDefault="00F96FDE" w:rsidP="004D383A">
            <w:pPr>
              <w:pStyle w:val="TablecellCENTER"/>
              <w:rPr>
                <w:ins w:id="3111" w:author="Stan Heltzel" w:date="2023-08-31T11:38:00Z"/>
              </w:rPr>
            </w:pPr>
            <w:ins w:id="3112" w:author="Stan Heltzel" w:date="2023-08-31T11:38:00Z">
              <w:r>
                <w:t>h.</w:t>
              </w:r>
            </w:ins>
          </w:p>
        </w:tc>
        <w:tc>
          <w:tcPr>
            <w:tcW w:w="2977" w:type="dxa"/>
            <w:vAlign w:val="center"/>
          </w:tcPr>
          <w:p w14:paraId="57E8B4A9" w14:textId="18345227" w:rsidR="00F96FDE" w:rsidRPr="00B76BD3" w:rsidRDefault="00F96FDE" w:rsidP="00243121">
            <w:pPr>
              <w:pStyle w:val="TablecellLEFT"/>
              <w:rPr>
                <w:ins w:id="3113" w:author="Stan Heltzel" w:date="2023-08-31T11:38:00Z"/>
              </w:rPr>
            </w:pPr>
            <w:ins w:id="3114" w:author="Stan Heltzel" w:date="2023-08-31T11:38:00Z">
              <w:r>
                <w:t xml:space="preserve">Outer layer </w:t>
              </w:r>
            </w:ins>
            <w:ins w:id="3115" w:author="Stan Heltzel" w:date="2023-08-31T11:39:00Z">
              <w:r>
                <w:t>PTH solder side for oblong pads</w:t>
              </w:r>
            </w:ins>
          </w:p>
        </w:tc>
        <w:tc>
          <w:tcPr>
            <w:tcW w:w="3118" w:type="dxa"/>
            <w:shd w:val="clear" w:color="auto" w:fill="auto"/>
            <w:vAlign w:val="center"/>
          </w:tcPr>
          <w:p w14:paraId="15679D9A" w14:textId="36A34752" w:rsidR="00F96FDE" w:rsidRPr="00B76BD3" w:rsidRDefault="00F96FDE" w:rsidP="00243121">
            <w:pPr>
              <w:pStyle w:val="TablecellLEFT"/>
              <w:rPr>
                <w:ins w:id="3116" w:author="Stan Heltzel" w:date="2023-08-31T11:38:00Z"/>
              </w:rPr>
            </w:pPr>
            <w:ins w:id="3117" w:author="Stan Heltzel" w:date="2023-08-31T11:39:00Z">
              <w:r w:rsidRPr="00B76BD3">
                <w:t>≥ 100 µm</w:t>
              </w:r>
            </w:ins>
          </w:p>
        </w:tc>
        <w:tc>
          <w:tcPr>
            <w:tcW w:w="3402" w:type="dxa"/>
            <w:vMerge/>
            <w:vAlign w:val="center"/>
          </w:tcPr>
          <w:p w14:paraId="4315C721" w14:textId="77777777" w:rsidR="00F96FDE" w:rsidRPr="00B76BD3" w:rsidRDefault="00F96FDE" w:rsidP="00C95206">
            <w:pPr>
              <w:pStyle w:val="TablecellLEFT"/>
              <w:rPr>
                <w:ins w:id="3118" w:author="Stan Heltzel" w:date="2023-08-31T11:38:00Z"/>
                <w:b/>
              </w:rPr>
            </w:pPr>
          </w:p>
        </w:tc>
        <w:tc>
          <w:tcPr>
            <w:tcW w:w="3686" w:type="dxa"/>
            <w:vMerge/>
            <w:vAlign w:val="center"/>
          </w:tcPr>
          <w:p w14:paraId="358520F2" w14:textId="77777777" w:rsidR="00F96FDE" w:rsidRPr="00B76BD3" w:rsidRDefault="00F96FDE" w:rsidP="00C95206">
            <w:pPr>
              <w:pStyle w:val="TablecellLEFT"/>
              <w:rPr>
                <w:ins w:id="3119" w:author="Stan Heltzel" w:date="2023-08-31T11:38:00Z"/>
                <w:b/>
              </w:rPr>
            </w:pPr>
          </w:p>
        </w:tc>
      </w:tr>
      <w:tr w:rsidR="00C95206" w:rsidRPr="00B76BD3" w14:paraId="7ECEB23F" w14:textId="77777777" w:rsidTr="00F96FDE">
        <w:trPr>
          <w:cantSplit/>
        </w:trPr>
        <w:tc>
          <w:tcPr>
            <w:tcW w:w="14142" w:type="dxa"/>
            <w:gridSpan w:val="5"/>
          </w:tcPr>
          <w:p w14:paraId="2761FB5F" w14:textId="77777777" w:rsidR="00EA4CE4" w:rsidRPr="00B76BD3" w:rsidRDefault="005441E1" w:rsidP="009063AD">
            <w:pPr>
              <w:pStyle w:val="graphic"/>
              <w:rPr>
                <w:noProof/>
                <w:lang w:val="en-GB"/>
              </w:rPr>
            </w:pPr>
            <w:r>
              <w:rPr>
                <w:noProof/>
                <w:lang w:val="en-GB"/>
              </w:rPr>
              <w:lastRenderedPageBreak/>
              <w:drawing>
                <wp:inline distT="0" distB="0" distL="0" distR="0" wp14:anchorId="7E75DE97" wp14:editId="0AE944AA">
                  <wp:extent cx="6332272" cy="2079171"/>
                  <wp:effectExtent l="0" t="0" r="0" b="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334697" cy="2079967"/>
                          </a:xfrm>
                          <a:prstGeom prst="rect">
                            <a:avLst/>
                          </a:prstGeom>
                          <a:noFill/>
                          <a:ln>
                            <a:noFill/>
                          </a:ln>
                        </pic:spPr>
                      </pic:pic>
                    </a:graphicData>
                  </a:graphic>
                </wp:inline>
              </w:drawing>
            </w:r>
          </w:p>
          <w:p w14:paraId="74F53A69" w14:textId="1AD11152" w:rsidR="00C95206" w:rsidRPr="00B76BD3" w:rsidRDefault="00C95206" w:rsidP="00C95206">
            <w:pPr>
              <w:pStyle w:val="Caption"/>
              <w:rPr>
                <w:b w:val="0"/>
                <w:bCs w:val="0"/>
                <w:sz w:val="20"/>
              </w:rPr>
            </w:pPr>
            <w:bookmarkStart w:id="3120" w:name="_Ref479091310"/>
            <w:bookmarkStart w:id="3121" w:name="_Toc181198184"/>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2</w:t>
            </w:r>
            <w:r w:rsidR="00DD03AF">
              <w:rPr>
                <w:noProof/>
              </w:rPr>
              <w:fldChar w:fldCharType="end"/>
            </w:r>
            <w:bookmarkStart w:id="3122" w:name="_Toc441044521"/>
            <w:bookmarkEnd w:id="3120"/>
            <w:r w:rsidR="001F77E9">
              <w:rPr>
                <w:noProof/>
              </w:rPr>
              <w:t>:</w:t>
            </w:r>
            <w:r w:rsidR="00880DC5" w:rsidRPr="00B76BD3">
              <w:t xml:space="preserve"> Annular ring e</w:t>
            </w:r>
            <w:r w:rsidRPr="00B76BD3">
              <w:t>xternal</w:t>
            </w:r>
            <w:bookmarkEnd w:id="3122"/>
            <w:bookmarkEnd w:id="3121"/>
          </w:p>
        </w:tc>
      </w:tr>
      <w:tr w:rsidR="00C95206" w:rsidRPr="00B76BD3" w14:paraId="4C012F2C" w14:textId="77777777" w:rsidTr="00F96FDE">
        <w:trPr>
          <w:cantSplit/>
        </w:trPr>
        <w:tc>
          <w:tcPr>
            <w:tcW w:w="14142" w:type="dxa"/>
            <w:gridSpan w:val="5"/>
          </w:tcPr>
          <w:p w14:paraId="5A990E80" w14:textId="262D2275" w:rsidR="00C95206" w:rsidRPr="00B76BD3" w:rsidRDefault="00880DC5" w:rsidP="00D66840">
            <w:pPr>
              <w:pStyle w:val="TableNote"/>
            </w:pPr>
            <w:r w:rsidRPr="00B76BD3">
              <w:t>Note</w:t>
            </w:r>
            <w:r w:rsidR="00C734E7">
              <w:t xml:space="preserve"> 1</w:t>
            </w:r>
            <w:r w:rsidRPr="00B76BD3">
              <w:t xml:space="preserve">: </w:t>
            </w:r>
            <w:r w:rsidR="003055B1" w:rsidRPr="00B76BD3">
              <w:tab/>
            </w:r>
            <w:r w:rsidRPr="00B76BD3">
              <w:t xml:space="preserve">Annular ring on outer layer as </w:t>
            </w:r>
            <w:r w:rsidR="002D047B" w:rsidRPr="00B76BD3">
              <w:t xml:space="preserve">specified </w:t>
            </w:r>
            <w:r w:rsidRPr="00B76BD3">
              <w:t xml:space="preserve">in </w:t>
            </w:r>
            <w:r w:rsidR="00515CA7">
              <w:t>Ref. a</w:t>
            </w:r>
            <w:r w:rsidR="002D047B" w:rsidRPr="00B76BD3">
              <w:t xml:space="preserve"> from </w:t>
            </w:r>
            <w:r w:rsidR="00600B38" w:rsidRPr="00B76BD3">
              <w:fldChar w:fldCharType="begin"/>
            </w:r>
            <w:r w:rsidR="00600B38" w:rsidRPr="00B76BD3">
              <w:instrText xml:space="preserve"> REF _Ref462837773 \h </w:instrText>
            </w:r>
            <w:r w:rsidR="00B90612" w:rsidRPr="00B76BD3">
              <w:instrText xml:space="preserve"> \* MERGEFORMAT </w:instrText>
            </w:r>
            <w:r w:rsidR="00600B38" w:rsidRPr="00B76BD3">
              <w:fldChar w:fldCharType="separate"/>
            </w:r>
            <w:r w:rsidR="00D415E2" w:rsidRPr="00B76BD3">
              <w:t xml:space="preserve">Table </w:t>
            </w:r>
            <w:r w:rsidR="00D415E2">
              <w:t>10</w:t>
            </w:r>
            <w:r w:rsidR="00D415E2">
              <w:noBreakHyphen/>
              <w:t>2</w:t>
            </w:r>
            <w:r w:rsidR="00600B38" w:rsidRPr="00B76BD3">
              <w:fldChar w:fldCharType="end"/>
            </w:r>
            <w:r w:rsidRPr="00B76BD3">
              <w:t>, includes vias and PTH on component side for rigid, rigid/flex and flex technology.</w:t>
            </w:r>
          </w:p>
          <w:p w14:paraId="5E2B716A" w14:textId="77777777" w:rsidR="00617E1F" w:rsidRDefault="00617E1F" w:rsidP="00F82003">
            <w:pPr>
              <w:pStyle w:val="TableNote"/>
              <w:rPr>
                <w:ins w:id="3123" w:author="Stan Heltzel" w:date="2023-08-31T11:41:00Z"/>
              </w:rPr>
            </w:pPr>
            <w:r w:rsidRPr="00B76BD3">
              <w:t>Note</w:t>
            </w:r>
            <w:r w:rsidR="00C734E7">
              <w:t xml:space="preserve"> 2</w:t>
            </w:r>
            <w:r w:rsidR="00EF600A">
              <w:t>:</w:t>
            </w:r>
            <w:r w:rsidRPr="00B76BD3">
              <w:tab/>
              <w:t xml:space="preserve">For </w:t>
            </w:r>
            <w:r w:rsidR="00F82003">
              <w:t xml:space="preserve">Ref. </w:t>
            </w:r>
            <w:r w:rsidR="00536E3A">
              <w:t>g</w:t>
            </w:r>
            <w:r w:rsidR="00B570E2">
              <w:t>.</w:t>
            </w:r>
            <w:r w:rsidRPr="00B76BD3">
              <w:t xml:space="preserve">, annular ring is measured similar as for </w:t>
            </w:r>
            <w:r w:rsidR="00F82003">
              <w:t>Ref.</w:t>
            </w:r>
            <w:r w:rsidR="00536E3A">
              <w:t xml:space="preserve"> a</w:t>
            </w:r>
            <w:r w:rsidR="00B570E2">
              <w:t>.</w:t>
            </w:r>
            <w:r w:rsidRPr="00B76BD3">
              <w:t>, except that no plated copper will be present in the non-plated hole.</w:t>
            </w:r>
          </w:p>
          <w:p w14:paraId="3CCE28D4" w14:textId="5E985213" w:rsidR="00F96FDE" w:rsidRPr="00B76BD3" w:rsidRDefault="00F96FDE" w:rsidP="00F82003">
            <w:pPr>
              <w:pStyle w:val="TableNote"/>
            </w:pPr>
            <w:ins w:id="3124" w:author="Stan Heltzel" w:date="2023-08-31T11:41:00Z">
              <w:r>
                <w:t xml:space="preserve">Note 3: </w:t>
              </w:r>
              <w:r w:rsidRPr="00B76BD3">
                <w:tab/>
              </w:r>
              <w:r>
                <w:t>For Ref h, oblong pads</w:t>
              </w:r>
            </w:ins>
            <w:ins w:id="3125" w:author="Stan Heltzel" w:date="2023-08-31T11:42:00Z">
              <w:r>
                <w:t xml:space="preserve"> are specified in clause 7.5.3 of ECSS-Q-ST-70-12.</w:t>
              </w:r>
            </w:ins>
          </w:p>
        </w:tc>
      </w:tr>
    </w:tbl>
    <w:p w14:paraId="165DA1D2" w14:textId="77777777" w:rsidR="005A1BAB" w:rsidRDefault="005A1BAB" w:rsidP="00F57FEC">
      <w:pPr>
        <w:pStyle w:val="ECSSIEPUID"/>
        <w:pageBreakBefore/>
      </w:pPr>
      <w:bookmarkStart w:id="3126" w:name="iepuid_ECSS_Q_ST_70_60_1390558"/>
      <w:bookmarkStart w:id="3127" w:name="_Ref480894969"/>
      <w:r>
        <w:lastRenderedPageBreak/>
        <w:t>ECSS-Q-ST-70-60_1390558</w:t>
      </w:r>
      <w:bookmarkEnd w:id="3126"/>
    </w:p>
    <w:p w14:paraId="647B82E0" w14:textId="3A8BF6F3" w:rsidR="001A4681" w:rsidRPr="00B76BD3" w:rsidRDefault="00A93043" w:rsidP="00AF0007">
      <w:pPr>
        <w:pStyle w:val="CaptionTable"/>
        <w:spacing w:before="0"/>
      </w:pPr>
      <w:bookmarkStart w:id="3128" w:name="_Ref177652749"/>
      <w:bookmarkStart w:id="3129" w:name="_Toc181198315"/>
      <w:r w:rsidRPr="00B76BD3">
        <w:t>T</w:t>
      </w:r>
      <w:r w:rsidR="00C67D36" w:rsidRPr="00B76BD3">
        <w:t xml:space="preserve">able </w:t>
      </w:r>
      <w:r w:rsidR="00D006D8">
        <w:fldChar w:fldCharType="begin"/>
      </w:r>
      <w:r w:rsidR="00D006D8">
        <w:instrText xml:space="preserve"> STYLEREF 1 \s </w:instrText>
      </w:r>
      <w:r w:rsidR="00D006D8">
        <w:fldChar w:fldCharType="separate"/>
      </w:r>
      <w:r w:rsidR="00D415E2">
        <w:rPr>
          <w:noProof/>
        </w:rPr>
        <w:t>10</w:t>
      </w:r>
      <w:r w:rsidR="00D006D8">
        <w:fldChar w:fldCharType="end"/>
      </w:r>
      <w:r w:rsidR="00D006D8">
        <w:noBreakHyphen/>
      </w:r>
      <w:r w:rsidR="00D006D8">
        <w:fldChar w:fldCharType="begin"/>
      </w:r>
      <w:r w:rsidR="00D006D8">
        <w:instrText xml:space="preserve"> SEQ Table \* ARABIC \s 1 </w:instrText>
      </w:r>
      <w:r w:rsidR="00D006D8">
        <w:fldChar w:fldCharType="separate"/>
      </w:r>
      <w:r w:rsidR="00D415E2">
        <w:rPr>
          <w:noProof/>
        </w:rPr>
        <w:t>3</w:t>
      </w:r>
      <w:r w:rsidR="00D006D8">
        <w:fldChar w:fldCharType="end"/>
      </w:r>
      <w:bookmarkEnd w:id="3127"/>
      <w:bookmarkEnd w:id="3128"/>
      <w:r w:rsidR="001A4681" w:rsidRPr="00B76BD3">
        <w:t>: Copper foil thickness</w:t>
      </w:r>
      <w:bookmarkEnd w:id="312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2977"/>
        <w:gridCol w:w="2835"/>
        <w:gridCol w:w="1559"/>
        <w:gridCol w:w="1843"/>
        <w:gridCol w:w="3969"/>
      </w:tblGrid>
      <w:tr w:rsidR="003A2847" w:rsidRPr="00B76BD3" w14:paraId="6EE4A713" w14:textId="77777777" w:rsidTr="00EE7474">
        <w:trPr>
          <w:cantSplit/>
          <w:trHeight w:val="398"/>
          <w:tblHeader/>
        </w:trPr>
        <w:tc>
          <w:tcPr>
            <w:tcW w:w="959" w:type="dxa"/>
            <w:vAlign w:val="center"/>
          </w:tcPr>
          <w:p w14:paraId="7158A7AF" w14:textId="77777777" w:rsidR="003A2847" w:rsidRPr="00B76BD3" w:rsidRDefault="008D075B" w:rsidP="009845D0">
            <w:pPr>
              <w:pStyle w:val="TableHeaderCENTER"/>
            </w:pPr>
            <w:r w:rsidRPr="00B76BD3">
              <w:t>Ref</w:t>
            </w:r>
            <w:r w:rsidR="000C1AF5">
              <w:t>.</w:t>
            </w:r>
          </w:p>
        </w:tc>
        <w:tc>
          <w:tcPr>
            <w:tcW w:w="2977" w:type="dxa"/>
            <w:vAlign w:val="center"/>
          </w:tcPr>
          <w:p w14:paraId="7125DC62" w14:textId="77777777" w:rsidR="003A2847" w:rsidRPr="00B76BD3" w:rsidRDefault="004D383A" w:rsidP="009845D0">
            <w:pPr>
              <w:pStyle w:val="TableHeaderCENTER"/>
            </w:pPr>
            <w:r w:rsidRPr="00B76BD3">
              <w:t>T</w:t>
            </w:r>
            <w:r w:rsidR="003A2847" w:rsidRPr="00B76BD3">
              <w:t>echnological feature</w:t>
            </w:r>
          </w:p>
        </w:tc>
        <w:tc>
          <w:tcPr>
            <w:tcW w:w="2835" w:type="dxa"/>
            <w:shd w:val="clear" w:color="auto" w:fill="auto"/>
            <w:vAlign w:val="center"/>
          </w:tcPr>
          <w:p w14:paraId="54848686" w14:textId="77777777" w:rsidR="003A2847" w:rsidRPr="00B76BD3" w:rsidRDefault="003A2847" w:rsidP="009845D0">
            <w:pPr>
              <w:pStyle w:val="TableHeaderCENTER"/>
            </w:pPr>
            <w:r w:rsidRPr="00B76BD3">
              <w:t>Acceptance criteria</w:t>
            </w:r>
          </w:p>
        </w:tc>
        <w:tc>
          <w:tcPr>
            <w:tcW w:w="3402" w:type="dxa"/>
            <w:gridSpan w:val="2"/>
            <w:vAlign w:val="center"/>
          </w:tcPr>
          <w:p w14:paraId="7B29A44F" w14:textId="77777777" w:rsidR="003A2847" w:rsidRPr="00B76BD3" w:rsidRDefault="001F3D12" w:rsidP="009845D0">
            <w:pPr>
              <w:pStyle w:val="TableHeaderCENTER"/>
            </w:pPr>
            <w:r>
              <w:t>Procurement inspection sample</w:t>
            </w:r>
          </w:p>
        </w:tc>
        <w:tc>
          <w:tcPr>
            <w:tcW w:w="3969" w:type="dxa"/>
            <w:vAlign w:val="center"/>
          </w:tcPr>
          <w:p w14:paraId="07915E8B" w14:textId="77777777" w:rsidR="003A2847" w:rsidRPr="00B76BD3" w:rsidRDefault="00214988" w:rsidP="009845D0">
            <w:pPr>
              <w:pStyle w:val="TableHeaderCENTER"/>
            </w:pPr>
            <w:r>
              <w:t>Measurement method</w:t>
            </w:r>
          </w:p>
        </w:tc>
      </w:tr>
      <w:tr w:rsidR="003A2847" w:rsidRPr="00B76BD3" w14:paraId="5673E602" w14:textId="77777777" w:rsidTr="00EE7474">
        <w:trPr>
          <w:cantSplit/>
        </w:trPr>
        <w:tc>
          <w:tcPr>
            <w:tcW w:w="959" w:type="dxa"/>
          </w:tcPr>
          <w:p w14:paraId="54EA8707" w14:textId="77777777" w:rsidR="003A2847" w:rsidRPr="00B76BD3" w:rsidRDefault="003A2847" w:rsidP="00A77650">
            <w:pPr>
              <w:pStyle w:val="TableHeaderLEFT"/>
            </w:pPr>
          </w:p>
        </w:tc>
        <w:tc>
          <w:tcPr>
            <w:tcW w:w="2977" w:type="dxa"/>
            <w:vAlign w:val="center"/>
          </w:tcPr>
          <w:p w14:paraId="444AEC96" w14:textId="77777777" w:rsidR="003A2847" w:rsidRPr="00B76BD3" w:rsidRDefault="004D383A" w:rsidP="004D383A">
            <w:pPr>
              <w:pStyle w:val="TableHeaderLEFT"/>
            </w:pPr>
            <w:r w:rsidRPr="00B76BD3">
              <w:t>N</w:t>
            </w:r>
            <w:r w:rsidR="003A2847" w:rsidRPr="00B76BD3">
              <w:t>ominal copper foil thickness</w:t>
            </w:r>
          </w:p>
        </w:tc>
        <w:tc>
          <w:tcPr>
            <w:tcW w:w="2835" w:type="dxa"/>
            <w:shd w:val="clear" w:color="auto" w:fill="auto"/>
            <w:vAlign w:val="center"/>
          </w:tcPr>
          <w:p w14:paraId="0963168E" w14:textId="77777777" w:rsidR="003A2847" w:rsidRPr="00B76BD3" w:rsidRDefault="004D383A" w:rsidP="004D383A">
            <w:pPr>
              <w:pStyle w:val="TableHeaderLEFT"/>
            </w:pPr>
            <w:r w:rsidRPr="00B76BD3">
              <w:t>M</w:t>
            </w:r>
            <w:r w:rsidR="003A2847" w:rsidRPr="00B76BD3">
              <w:t>inimum measured copper foil thickness after processing</w:t>
            </w:r>
          </w:p>
        </w:tc>
        <w:tc>
          <w:tcPr>
            <w:tcW w:w="3402" w:type="dxa"/>
            <w:gridSpan w:val="2"/>
            <w:vMerge w:val="restart"/>
            <w:vAlign w:val="center"/>
          </w:tcPr>
          <w:p w14:paraId="3964F3D1" w14:textId="77777777" w:rsidR="003A2847" w:rsidRPr="00B76BD3" w:rsidRDefault="003A2847" w:rsidP="004D383A">
            <w:pPr>
              <w:pStyle w:val="TablecellLEFT"/>
            </w:pPr>
            <w:r w:rsidRPr="00B76BD3">
              <w:t xml:space="preserve">Location: coupon A/B </w:t>
            </w:r>
            <w:r w:rsidR="008F1FB9">
              <w:t>+ Bn</w:t>
            </w:r>
          </w:p>
          <w:p w14:paraId="70EA7589" w14:textId="77777777" w:rsidR="003A2847" w:rsidRPr="00B76BD3" w:rsidRDefault="003A2847" w:rsidP="004D383A">
            <w:pPr>
              <w:pStyle w:val="TablecellLEFT"/>
            </w:pPr>
            <w:r w:rsidRPr="00B76BD3">
              <w:t>Condition: set 1 AR</w:t>
            </w:r>
            <w:r w:rsidR="0006529B" w:rsidRPr="00B76BD3">
              <w:t>(</w:t>
            </w:r>
            <w:r w:rsidRPr="00B76BD3">
              <w:t>+RW</w:t>
            </w:r>
            <w:r w:rsidR="0006529B" w:rsidRPr="00B76BD3">
              <w:t>)</w:t>
            </w:r>
          </w:p>
          <w:p w14:paraId="6DABF616" w14:textId="77777777" w:rsidR="00417711" w:rsidRPr="00B76BD3" w:rsidRDefault="003A2847" w:rsidP="00F75F62">
            <w:pPr>
              <w:pStyle w:val="TablecellLEFT"/>
            </w:pPr>
            <w:r w:rsidRPr="00B76BD3">
              <w:t>Frequency: per panel</w:t>
            </w:r>
          </w:p>
        </w:tc>
        <w:tc>
          <w:tcPr>
            <w:tcW w:w="3969" w:type="dxa"/>
            <w:vMerge w:val="restart"/>
            <w:vAlign w:val="center"/>
          </w:tcPr>
          <w:p w14:paraId="790CAACA" w14:textId="77777777" w:rsidR="003A2847" w:rsidRPr="00B76BD3" w:rsidRDefault="003A2847" w:rsidP="004D383A">
            <w:pPr>
              <w:pStyle w:val="TablecellLEFT"/>
            </w:pPr>
            <w:r w:rsidRPr="00B76BD3">
              <w:t>Microsection and Microscope:</w:t>
            </w:r>
          </w:p>
          <w:p w14:paraId="760110E0" w14:textId="77777777" w:rsidR="003A2847" w:rsidRPr="00B76BD3" w:rsidRDefault="003A2847" w:rsidP="004D383A">
            <w:pPr>
              <w:pStyle w:val="TablecellLEFT"/>
            </w:pPr>
            <w:r w:rsidRPr="00B76BD3">
              <w:t>Magnification:</w:t>
            </w:r>
            <w:r w:rsidRPr="00B76BD3">
              <w:tab/>
              <w:t xml:space="preserve">≥ 200x for </w:t>
            </w:r>
            <w:r w:rsidR="00F82003">
              <w:t xml:space="preserve">Ref. </w:t>
            </w:r>
            <w:r w:rsidRPr="00B76BD3">
              <w:t>a, b</w:t>
            </w:r>
          </w:p>
          <w:p w14:paraId="21F14734" w14:textId="77777777" w:rsidR="003A2847" w:rsidRPr="00B76BD3" w:rsidRDefault="003A2847" w:rsidP="004D383A">
            <w:pPr>
              <w:pStyle w:val="TablecellLEFT"/>
            </w:pPr>
            <w:r w:rsidRPr="00B76BD3">
              <w:tab/>
            </w:r>
            <w:r w:rsidRPr="00B76BD3">
              <w:tab/>
              <w:t>≥ 400x for</w:t>
            </w:r>
            <w:r w:rsidR="00F82003">
              <w:t xml:space="preserve"> Ref.</w:t>
            </w:r>
            <w:r w:rsidRPr="00B76BD3">
              <w:t xml:space="preserve"> c, d, e</w:t>
            </w:r>
          </w:p>
          <w:p w14:paraId="40456A09" w14:textId="77777777" w:rsidR="003A2847" w:rsidRPr="00B76BD3" w:rsidRDefault="00883878" w:rsidP="004D383A">
            <w:pPr>
              <w:pStyle w:val="TablecellLEFT"/>
            </w:pPr>
            <w:r w:rsidRPr="00B76BD3">
              <w:t>I</w:t>
            </w:r>
            <w:r w:rsidR="004E72A7" w:rsidRPr="00B76BD3">
              <w:t>llumination</w:t>
            </w:r>
            <w:r w:rsidR="003A2847" w:rsidRPr="00B76BD3">
              <w:t>:</w:t>
            </w:r>
            <w:r w:rsidR="00C829BE">
              <w:t xml:space="preserve"> </w:t>
            </w:r>
            <w:r w:rsidR="003A2847" w:rsidRPr="00B76BD3">
              <w:t>bright field</w:t>
            </w:r>
          </w:p>
          <w:p w14:paraId="4201B46F" w14:textId="167D5B47" w:rsidR="003A2847" w:rsidRPr="00B76BD3" w:rsidRDefault="003A2847" w:rsidP="009063AD">
            <w:pPr>
              <w:pStyle w:val="TablecellLEFT"/>
            </w:pPr>
            <w:r w:rsidRPr="00B76BD3">
              <w:t xml:space="preserve">Measure as shown in </w:t>
            </w:r>
            <w:r w:rsidR="009063AD" w:rsidRPr="00B76BD3">
              <w:fldChar w:fldCharType="begin"/>
            </w:r>
            <w:r w:rsidR="009063AD" w:rsidRPr="00B76BD3">
              <w:instrText xml:space="preserve"> REF _Ref479091377 \h </w:instrText>
            </w:r>
            <w:r w:rsidR="00A77650" w:rsidRPr="00B76BD3">
              <w:instrText xml:space="preserve"> \* MERGEFORMAT </w:instrText>
            </w:r>
            <w:r w:rsidR="009063AD" w:rsidRPr="00B76BD3">
              <w:fldChar w:fldCharType="separate"/>
            </w:r>
            <w:r w:rsidR="00D415E2" w:rsidRPr="00B76BD3">
              <w:t xml:space="preserve">Figure </w:t>
            </w:r>
            <w:r w:rsidR="00D415E2">
              <w:rPr>
                <w:noProof/>
              </w:rPr>
              <w:t>10</w:t>
            </w:r>
            <w:r w:rsidR="00D415E2">
              <w:rPr>
                <w:noProof/>
              </w:rPr>
              <w:noBreakHyphen/>
              <w:t>3</w:t>
            </w:r>
            <w:r w:rsidR="009063AD" w:rsidRPr="00B76BD3">
              <w:fldChar w:fldCharType="end"/>
            </w:r>
            <w:r w:rsidRPr="00B76BD3">
              <w:t>.</w:t>
            </w:r>
          </w:p>
        </w:tc>
      </w:tr>
      <w:tr w:rsidR="00880DC5" w:rsidRPr="00B76BD3" w14:paraId="0DF76C2E" w14:textId="77777777" w:rsidTr="00EE7474">
        <w:trPr>
          <w:cantSplit/>
          <w:trHeight w:val="509"/>
        </w:trPr>
        <w:tc>
          <w:tcPr>
            <w:tcW w:w="959" w:type="dxa"/>
            <w:vAlign w:val="center"/>
          </w:tcPr>
          <w:p w14:paraId="374BB2D8" w14:textId="77777777" w:rsidR="00880DC5" w:rsidRPr="00B76BD3" w:rsidRDefault="004E72A7" w:rsidP="002D68A5">
            <w:pPr>
              <w:pStyle w:val="TablecellCENTER"/>
            </w:pPr>
            <w:r w:rsidRPr="00B76BD3">
              <w:t>a.</w:t>
            </w:r>
          </w:p>
        </w:tc>
        <w:tc>
          <w:tcPr>
            <w:tcW w:w="2977" w:type="dxa"/>
            <w:vAlign w:val="center"/>
          </w:tcPr>
          <w:p w14:paraId="6E18D352" w14:textId="77777777" w:rsidR="00880DC5" w:rsidRPr="00B76BD3" w:rsidRDefault="00880DC5" w:rsidP="004D383A">
            <w:pPr>
              <w:pStyle w:val="TablecellLEFT"/>
            </w:pPr>
            <w:r w:rsidRPr="00B76BD3">
              <w:t xml:space="preserve">70 µm </w:t>
            </w:r>
          </w:p>
        </w:tc>
        <w:tc>
          <w:tcPr>
            <w:tcW w:w="2835" w:type="dxa"/>
            <w:shd w:val="clear" w:color="auto" w:fill="auto"/>
            <w:vAlign w:val="center"/>
          </w:tcPr>
          <w:p w14:paraId="496FDC3C" w14:textId="77777777" w:rsidR="00880DC5" w:rsidRPr="00B76BD3" w:rsidRDefault="00880DC5" w:rsidP="004D383A">
            <w:pPr>
              <w:pStyle w:val="TablecellLEFT"/>
            </w:pPr>
            <w:r w:rsidRPr="00B76BD3">
              <w:t>≥ 56 µm</w:t>
            </w:r>
          </w:p>
        </w:tc>
        <w:tc>
          <w:tcPr>
            <w:tcW w:w="3402" w:type="dxa"/>
            <w:gridSpan w:val="2"/>
            <w:vMerge/>
            <w:vAlign w:val="center"/>
          </w:tcPr>
          <w:p w14:paraId="6360D5EB" w14:textId="77777777" w:rsidR="00880DC5" w:rsidRPr="00B76BD3" w:rsidRDefault="00880DC5" w:rsidP="00F37302">
            <w:pPr>
              <w:pStyle w:val="TablecellLEFT"/>
            </w:pPr>
          </w:p>
        </w:tc>
        <w:tc>
          <w:tcPr>
            <w:tcW w:w="3969" w:type="dxa"/>
            <w:vMerge/>
            <w:vAlign w:val="center"/>
          </w:tcPr>
          <w:p w14:paraId="14FB7656" w14:textId="77777777" w:rsidR="00880DC5" w:rsidRPr="00B76BD3" w:rsidRDefault="00880DC5" w:rsidP="00F37302">
            <w:pPr>
              <w:pStyle w:val="TablecellLEFT"/>
              <w:rPr>
                <w:b/>
              </w:rPr>
            </w:pPr>
          </w:p>
        </w:tc>
      </w:tr>
      <w:tr w:rsidR="003A2847" w:rsidRPr="00B76BD3" w14:paraId="0C2D5C9C" w14:textId="77777777" w:rsidTr="00EE7474">
        <w:trPr>
          <w:cantSplit/>
        </w:trPr>
        <w:tc>
          <w:tcPr>
            <w:tcW w:w="959" w:type="dxa"/>
          </w:tcPr>
          <w:p w14:paraId="67FDD742" w14:textId="77777777" w:rsidR="003A2847" w:rsidRPr="00B76BD3" w:rsidRDefault="004E72A7" w:rsidP="002D68A5">
            <w:pPr>
              <w:pStyle w:val="TablecellCENTER"/>
            </w:pPr>
            <w:r w:rsidRPr="00B76BD3">
              <w:t>b.</w:t>
            </w:r>
          </w:p>
        </w:tc>
        <w:tc>
          <w:tcPr>
            <w:tcW w:w="2977" w:type="dxa"/>
            <w:vAlign w:val="center"/>
          </w:tcPr>
          <w:p w14:paraId="1037E1CF" w14:textId="77777777" w:rsidR="003A2847" w:rsidRPr="00B76BD3" w:rsidRDefault="003A2847" w:rsidP="004D383A">
            <w:pPr>
              <w:pStyle w:val="TablecellLEFT"/>
            </w:pPr>
            <w:r w:rsidRPr="00B76BD3">
              <w:t>35 µm</w:t>
            </w:r>
          </w:p>
        </w:tc>
        <w:tc>
          <w:tcPr>
            <w:tcW w:w="2835" w:type="dxa"/>
            <w:shd w:val="clear" w:color="auto" w:fill="auto"/>
            <w:vAlign w:val="center"/>
          </w:tcPr>
          <w:p w14:paraId="4ADE8C14" w14:textId="77777777" w:rsidR="003A2847" w:rsidRPr="00B76BD3" w:rsidRDefault="003A2847" w:rsidP="004D383A">
            <w:pPr>
              <w:pStyle w:val="TablecellLEFT"/>
            </w:pPr>
            <w:r w:rsidRPr="00B76BD3">
              <w:t>≥ 25 µm</w:t>
            </w:r>
          </w:p>
        </w:tc>
        <w:tc>
          <w:tcPr>
            <w:tcW w:w="3402" w:type="dxa"/>
            <w:gridSpan w:val="2"/>
            <w:vMerge/>
            <w:vAlign w:val="center"/>
          </w:tcPr>
          <w:p w14:paraId="56B0B8DA" w14:textId="77777777" w:rsidR="003A2847" w:rsidRPr="00B76BD3" w:rsidRDefault="003A2847" w:rsidP="00F37302">
            <w:pPr>
              <w:rPr>
                <w:b/>
              </w:rPr>
            </w:pPr>
          </w:p>
        </w:tc>
        <w:tc>
          <w:tcPr>
            <w:tcW w:w="3969" w:type="dxa"/>
            <w:vMerge/>
            <w:vAlign w:val="center"/>
          </w:tcPr>
          <w:p w14:paraId="54B05803" w14:textId="77777777" w:rsidR="003A2847" w:rsidRPr="00B76BD3" w:rsidRDefault="003A2847" w:rsidP="00F37302">
            <w:pPr>
              <w:rPr>
                <w:b/>
              </w:rPr>
            </w:pPr>
          </w:p>
        </w:tc>
      </w:tr>
      <w:tr w:rsidR="003A2847" w:rsidRPr="00B76BD3" w14:paraId="0986342C" w14:textId="77777777" w:rsidTr="00EE7474">
        <w:trPr>
          <w:cantSplit/>
          <w:trHeight w:val="394"/>
        </w:trPr>
        <w:tc>
          <w:tcPr>
            <w:tcW w:w="959" w:type="dxa"/>
          </w:tcPr>
          <w:p w14:paraId="43468744" w14:textId="77777777" w:rsidR="003A2847" w:rsidRPr="00B76BD3" w:rsidRDefault="004E72A7" w:rsidP="002D68A5">
            <w:pPr>
              <w:pStyle w:val="TablecellCENTER"/>
            </w:pPr>
            <w:r w:rsidRPr="00B76BD3">
              <w:t>c.</w:t>
            </w:r>
          </w:p>
        </w:tc>
        <w:tc>
          <w:tcPr>
            <w:tcW w:w="2977" w:type="dxa"/>
            <w:vAlign w:val="center"/>
          </w:tcPr>
          <w:p w14:paraId="03C01732" w14:textId="77777777" w:rsidR="003A2847" w:rsidRPr="00B76BD3" w:rsidRDefault="003A2847" w:rsidP="004D383A">
            <w:pPr>
              <w:pStyle w:val="TablecellLEFT"/>
            </w:pPr>
            <w:r w:rsidRPr="00B76BD3">
              <w:t>17 µm</w:t>
            </w:r>
          </w:p>
        </w:tc>
        <w:tc>
          <w:tcPr>
            <w:tcW w:w="2835" w:type="dxa"/>
            <w:shd w:val="clear" w:color="auto" w:fill="auto"/>
            <w:vAlign w:val="center"/>
          </w:tcPr>
          <w:p w14:paraId="7B468452" w14:textId="77777777" w:rsidR="003A2847" w:rsidRPr="00B76BD3" w:rsidRDefault="003A2847" w:rsidP="004D383A">
            <w:pPr>
              <w:pStyle w:val="TablecellLEFT"/>
            </w:pPr>
            <w:r w:rsidRPr="00B76BD3">
              <w:t>≥ 11 µm</w:t>
            </w:r>
          </w:p>
        </w:tc>
        <w:tc>
          <w:tcPr>
            <w:tcW w:w="3402" w:type="dxa"/>
            <w:gridSpan w:val="2"/>
            <w:vMerge/>
            <w:vAlign w:val="center"/>
          </w:tcPr>
          <w:p w14:paraId="5B4F2F9B" w14:textId="77777777" w:rsidR="003A2847" w:rsidRPr="00B76BD3" w:rsidRDefault="003A2847" w:rsidP="00F37302">
            <w:pPr>
              <w:rPr>
                <w:b/>
              </w:rPr>
            </w:pPr>
          </w:p>
        </w:tc>
        <w:tc>
          <w:tcPr>
            <w:tcW w:w="3969" w:type="dxa"/>
            <w:vMerge/>
            <w:vAlign w:val="center"/>
          </w:tcPr>
          <w:p w14:paraId="07E223DB" w14:textId="77777777" w:rsidR="003A2847" w:rsidRPr="00B76BD3" w:rsidRDefault="003A2847" w:rsidP="00F37302">
            <w:pPr>
              <w:rPr>
                <w:b/>
              </w:rPr>
            </w:pPr>
          </w:p>
        </w:tc>
      </w:tr>
      <w:tr w:rsidR="003A2847" w:rsidRPr="00B76BD3" w14:paraId="0BE624A7" w14:textId="77777777" w:rsidTr="00EE7474">
        <w:trPr>
          <w:cantSplit/>
          <w:trHeight w:val="218"/>
        </w:trPr>
        <w:tc>
          <w:tcPr>
            <w:tcW w:w="959" w:type="dxa"/>
          </w:tcPr>
          <w:p w14:paraId="7C8C2484" w14:textId="77777777" w:rsidR="003A2847" w:rsidRPr="00B76BD3" w:rsidRDefault="004E72A7" w:rsidP="002D68A5">
            <w:pPr>
              <w:pStyle w:val="TablecellCENTER"/>
            </w:pPr>
            <w:r w:rsidRPr="00B76BD3">
              <w:t>d.</w:t>
            </w:r>
          </w:p>
        </w:tc>
        <w:tc>
          <w:tcPr>
            <w:tcW w:w="2977" w:type="dxa"/>
            <w:vAlign w:val="center"/>
          </w:tcPr>
          <w:p w14:paraId="2761E66C" w14:textId="77777777" w:rsidR="003A2847" w:rsidRPr="00B76BD3" w:rsidRDefault="003A2847" w:rsidP="004D383A">
            <w:pPr>
              <w:pStyle w:val="TablecellLEFT"/>
            </w:pPr>
            <w:r w:rsidRPr="00B76BD3">
              <w:t>12 µm for HDI</w:t>
            </w:r>
          </w:p>
        </w:tc>
        <w:tc>
          <w:tcPr>
            <w:tcW w:w="2835" w:type="dxa"/>
            <w:shd w:val="clear" w:color="auto" w:fill="auto"/>
            <w:vAlign w:val="center"/>
          </w:tcPr>
          <w:p w14:paraId="71D18A7C" w14:textId="77777777" w:rsidR="003A2847" w:rsidRPr="00B76BD3" w:rsidRDefault="003A2847" w:rsidP="004D383A">
            <w:pPr>
              <w:pStyle w:val="TablecellLEFT"/>
            </w:pPr>
            <w:r w:rsidRPr="00B76BD3">
              <w:t>≥ 9 µm</w:t>
            </w:r>
          </w:p>
        </w:tc>
        <w:tc>
          <w:tcPr>
            <w:tcW w:w="3402" w:type="dxa"/>
            <w:gridSpan w:val="2"/>
            <w:vMerge/>
            <w:vAlign w:val="center"/>
          </w:tcPr>
          <w:p w14:paraId="0EBA9B4E" w14:textId="77777777" w:rsidR="003A2847" w:rsidRPr="00B76BD3" w:rsidRDefault="003A2847" w:rsidP="00F37302">
            <w:pPr>
              <w:rPr>
                <w:b/>
              </w:rPr>
            </w:pPr>
          </w:p>
        </w:tc>
        <w:tc>
          <w:tcPr>
            <w:tcW w:w="3969" w:type="dxa"/>
            <w:vMerge/>
            <w:vAlign w:val="center"/>
          </w:tcPr>
          <w:p w14:paraId="27E4B450" w14:textId="77777777" w:rsidR="003A2847" w:rsidRPr="00B76BD3" w:rsidRDefault="003A2847" w:rsidP="00F37302">
            <w:pPr>
              <w:rPr>
                <w:b/>
              </w:rPr>
            </w:pPr>
          </w:p>
        </w:tc>
      </w:tr>
      <w:tr w:rsidR="003A2847" w:rsidRPr="00B76BD3" w14:paraId="48204AAC" w14:textId="77777777" w:rsidTr="007C3E17">
        <w:trPr>
          <w:cantSplit/>
          <w:trHeight w:val="217"/>
        </w:trPr>
        <w:tc>
          <w:tcPr>
            <w:tcW w:w="959" w:type="dxa"/>
            <w:tcBorders>
              <w:bottom w:val="single" w:sz="4" w:space="0" w:color="auto"/>
            </w:tcBorders>
          </w:tcPr>
          <w:p w14:paraId="1718C801" w14:textId="77777777" w:rsidR="003A2847" w:rsidRPr="00B76BD3" w:rsidRDefault="004E72A7" w:rsidP="002D68A5">
            <w:pPr>
              <w:pStyle w:val="TablecellCENTER"/>
            </w:pPr>
            <w:r w:rsidRPr="00B76BD3">
              <w:t>e.</w:t>
            </w:r>
          </w:p>
        </w:tc>
        <w:tc>
          <w:tcPr>
            <w:tcW w:w="2977" w:type="dxa"/>
            <w:tcBorders>
              <w:bottom w:val="single" w:sz="4" w:space="0" w:color="auto"/>
            </w:tcBorders>
            <w:vAlign w:val="center"/>
          </w:tcPr>
          <w:p w14:paraId="2CBD7DB8" w14:textId="77777777" w:rsidR="003A2847" w:rsidRPr="00B76BD3" w:rsidRDefault="003A2847" w:rsidP="004D383A">
            <w:pPr>
              <w:pStyle w:val="TablecellLEFT"/>
            </w:pPr>
            <w:r w:rsidRPr="00B76BD3">
              <w:t>9 µm for HDI</w:t>
            </w:r>
          </w:p>
        </w:tc>
        <w:tc>
          <w:tcPr>
            <w:tcW w:w="2835" w:type="dxa"/>
            <w:tcBorders>
              <w:bottom w:val="single" w:sz="4" w:space="0" w:color="auto"/>
            </w:tcBorders>
            <w:shd w:val="clear" w:color="auto" w:fill="auto"/>
            <w:vAlign w:val="center"/>
          </w:tcPr>
          <w:p w14:paraId="7C8CCDE3" w14:textId="77777777" w:rsidR="003A2847" w:rsidRPr="00B76BD3" w:rsidRDefault="003A2847" w:rsidP="004D383A">
            <w:pPr>
              <w:pStyle w:val="TablecellLEFT"/>
            </w:pPr>
            <w:r w:rsidRPr="00B76BD3">
              <w:t>≥ 6 µm</w:t>
            </w:r>
          </w:p>
        </w:tc>
        <w:tc>
          <w:tcPr>
            <w:tcW w:w="3402" w:type="dxa"/>
            <w:gridSpan w:val="2"/>
            <w:vMerge/>
            <w:tcBorders>
              <w:bottom w:val="single" w:sz="4" w:space="0" w:color="auto"/>
            </w:tcBorders>
            <w:vAlign w:val="center"/>
          </w:tcPr>
          <w:p w14:paraId="40C379B2" w14:textId="77777777" w:rsidR="003A2847" w:rsidRPr="00B76BD3" w:rsidRDefault="003A2847" w:rsidP="00F37302">
            <w:pPr>
              <w:rPr>
                <w:b/>
              </w:rPr>
            </w:pPr>
          </w:p>
        </w:tc>
        <w:tc>
          <w:tcPr>
            <w:tcW w:w="3969" w:type="dxa"/>
            <w:vMerge/>
            <w:vAlign w:val="center"/>
          </w:tcPr>
          <w:p w14:paraId="262081CD" w14:textId="77777777" w:rsidR="003A2847" w:rsidRPr="00B76BD3" w:rsidRDefault="003A2847" w:rsidP="00F37302">
            <w:pPr>
              <w:rPr>
                <w:b/>
              </w:rPr>
            </w:pPr>
          </w:p>
        </w:tc>
      </w:tr>
      <w:tr w:rsidR="00E020F7" w:rsidRPr="00B76BD3" w14:paraId="222BF4D2" w14:textId="77777777" w:rsidTr="007C3E17">
        <w:trPr>
          <w:cantSplit/>
          <w:trHeight w:val="2825"/>
        </w:trPr>
        <w:tc>
          <w:tcPr>
            <w:tcW w:w="8330" w:type="dxa"/>
            <w:gridSpan w:val="4"/>
            <w:tcBorders>
              <w:right w:val="nil"/>
            </w:tcBorders>
          </w:tcPr>
          <w:p w14:paraId="19DD80FA" w14:textId="77777777" w:rsidR="00E020F7" w:rsidRPr="00B76BD3" w:rsidRDefault="00E020F7" w:rsidP="009063AD">
            <w:pPr>
              <w:pStyle w:val="graphic"/>
              <w:rPr>
                <w:i/>
                <w:lang w:val="en-GB"/>
              </w:rPr>
            </w:pPr>
            <w:r>
              <w:rPr>
                <w:noProof/>
                <w:lang w:val="en-GB"/>
              </w:rPr>
              <w:drawing>
                <wp:inline distT="0" distB="0" distL="0" distR="0" wp14:anchorId="31FBE056" wp14:editId="26DA0E06">
                  <wp:extent cx="4060372" cy="1561835"/>
                  <wp:effectExtent l="0" t="0" r="0" b="635"/>
                  <wp:docPr id="40" name="Picture 40" descr="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0-3"/>
                          <pic:cNvPicPr>
                            <a:picLocks noChangeAspect="1" noChangeArrowheads="1"/>
                          </pic:cNvPicPr>
                        </pic:nvPicPr>
                        <pic:blipFill rotWithShape="1">
                          <a:blip r:embed="rId61">
                            <a:extLst>
                              <a:ext uri="{28A0092B-C50C-407E-A947-70E740481C1C}">
                                <a14:useLocalDpi xmlns:a14="http://schemas.microsoft.com/office/drawing/2010/main" val="0"/>
                              </a:ext>
                            </a:extLst>
                          </a:blip>
                          <a:srcRect r="6516" b="9830"/>
                          <a:stretch/>
                        </pic:blipFill>
                        <pic:spPr bwMode="auto">
                          <a:xfrm>
                            <a:off x="0" y="0"/>
                            <a:ext cx="4066994" cy="1564382"/>
                          </a:xfrm>
                          <a:prstGeom prst="rect">
                            <a:avLst/>
                          </a:prstGeom>
                          <a:noFill/>
                          <a:ln>
                            <a:noFill/>
                          </a:ln>
                          <a:extLst>
                            <a:ext uri="{53640926-AAD7-44D8-BBD7-CCE9431645EC}">
                              <a14:shadowObscured xmlns:a14="http://schemas.microsoft.com/office/drawing/2010/main"/>
                            </a:ext>
                          </a:extLst>
                        </pic:spPr>
                      </pic:pic>
                    </a:graphicData>
                  </a:graphic>
                </wp:inline>
              </w:drawing>
            </w:r>
          </w:p>
          <w:p w14:paraId="61A9BE26" w14:textId="3FDFED3F" w:rsidR="00E020F7" w:rsidRPr="00B76BD3" w:rsidRDefault="00E020F7" w:rsidP="009063AD">
            <w:pPr>
              <w:pStyle w:val="Caption"/>
            </w:pPr>
            <w:bookmarkStart w:id="3130" w:name="_Ref479091377"/>
            <w:bookmarkStart w:id="3131" w:name="_Toc181198185"/>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noBreakHyphen/>
            </w:r>
            <w:r w:rsidR="00DD03AF">
              <w:fldChar w:fldCharType="begin"/>
            </w:r>
            <w:r w:rsidR="00DD03AF">
              <w:instrText xml:space="preserve"> SEQ Figure \* ARABIC \s 1 </w:instrText>
            </w:r>
            <w:r w:rsidR="00DD03AF">
              <w:fldChar w:fldCharType="separate"/>
            </w:r>
            <w:r w:rsidR="00D415E2">
              <w:rPr>
                <w:noProof/>
              </w:rPr>
              <w:t>3</w:t>
            </w:r>
            <w:r w:rsidR="00DD03AF">
              <w:rPr>
                <w:noProof/>
              </w:rPr>
              <w:fldChar w:fldCharType="end"/>
            </w:r>
            <w:bookmarkEnd w:id="3130"/>
            <w:r w:rsidRPr="00B76BD3">
              <w:t>: Copper foil thickness</w:t>
            </w:r>
            <w:bookmarkEnd w:id="3131"/>
          </w:p>
        </w:tc>
        <w:tc>
          <w:tcPr>
            <w:tcW w:w="5812" w:type="dxa"/>
            <w:gridSpan w:val="2"/>
            <w:tcBorders>
              <w:left w:val="nil"/>
            </w:tcBorders>
            <w:vAlign w:val="center"/>
          </w:tcPr>
          <w:p w14:paraId="47F0B502" w14:textId="77777777" w:rsidR="00E020F7" w:rsidRDefault="00E020F7" w:rsidP="00E020F7">
            <w:pPr>
              <w:pStyle w:val="TablecellLEFT"/>
            </w:pPr>
            <w:r>
              <w:t xml:space="preserve">The microetching and passivation on the top surface is not subtracted from the thickness measurement. </w:t>
            </w:r>
          </w:p>
          <w:p w14:paraId="785CFB91" w14:textId="77777777" w:rsidR="00E020F7" w:rsidRPr="00B76BD3" w:rsidRDefault="00E020F7" w:rsidP="00E020F7">
            <w:pPr>
              <w:pStyle w:val="TablecellLEFT"/>
            </w:pPr>
            <w:r>
              <w:t>The treatment on the bottom surface to the laminate is subtracted from the thickness measurement.</w:t>
            </w:r>
          </w:p>
        </w:tc>
      </w:tr>
      <w:tr w:rsidR="00F37302" w:rsidRPr="00B76BD3" w14:paraId="6FFFBC7D" w14:textId="77777777" w:rsidTr="00052658">
        <w:trPr>
          <w:cantSplit/>
          <w:trHeight w:val="567"/>
        </w:trPr>
        <w:tc>
          <w:tcPr>
            <w:tcW w:w="14142" w:type="dxa"/>
            <w:gridSpan w:val="6"/>
          </w:tcPr>
          <w:p w14:paraId="0B5BDB9B" w14:textId="77777777" w:rsidR="00D66840" w:rsidRPr="00B76BD3" w:rsidRDefault="00413DCD" w:rsidP="00D66840">
            <w:pPr>
              <w:pStyle w:val="TableNote"/>
            </w:pPr>
            <w:r w:rsidRPr="00B76BD3">
              <w:t>Note</w:t>
            </w:r>
            <w:r w:rsidR="00D66840" w:rsidRPr="00B76BD3">
              <w:t xml:space="preserve"> 1</w:t>
            </w:r>
            <w:r w:rsidRPr="00B76BD3">
              <w:t xml:space="preserve">: </w:t>
            </w:r>
            <w:r w:rsidR="001B7EB3" w:rsidRPr="00B76BD3">
              <w:tab/>
            </w:r>
            <w:r w:rsidRPr="00B76BD3">
              <w:t>The e</w:t>
            </w:r>
            <w:r w:rsidR="00F37302" w:rsidRPr="00B76BD3">
              <w:t>quivalent IPC test method</w:t>
            </w:r>
            <w:r w:rsidR="00416E10" w:rsidRPr="00B76BD3">
              <w:t xml:space="preserve"> </w:t>
            </w:r>
            <w:r w:rsidR="00D66840" w:rsidRPr="00B76BD3">
              <w:t xml:space="preserve">is described in </w:t>
            </w:r>
            <w:r w:rsidR="00416E10" w:rsidRPr="00B76BD3">
              <w:t>IPC-</w:t>
            </w:r>
            <w:r w:rsidR="00B119E5" w:rsidRPr="00B76BD3">
              <w:t>A-</w:t>
            </w:r>
            <w:r w:rsidR="00416E10" w:rsidRPr="00B76BD3">
              <w:t>600</w:t>
            </w:r>
            <w:r w:rsidR="00B119E5" w:rsidRPr="00B76BD3">
              <w:t xml:space="preserve"> test method</w:t>
            </w:r>
            <w:r w:rsidR="00416E10" w:rsidRPr="00B76BD3">
              <w:t xml:space="preserve"> 3.2.4 and IPC-6012D chapter 3.6.2.15</w:t>
            </w:r>
          </w:p>
          <w:p w14:paraId="5E048F71" w14:textId="77777777" w:rsidR="00426ED9" w:rsidRPr="00B76BD3" w:rsidRDefault="00D66840" w:rsidP="009845D0">
            <w:pPr>
              <w:pStyle w:val="TableNote"/>
              <w:tabs>
                <w:tab w:val="left" w:pos="5020"/>
              </w:tabs>
            </w:pPr>
            <w:r w:rsidRPr="00B76BD3">
              <w:t>Note 2:</w:t>
            </w:r>
            <w:r w:rsidRPr="00B76BD3">
              <w:tab/>
              <w:t>This is also specified in T</w:t>
            </w:r>
            <w:r w:rsidR="00416E10" w:rsidRPr="00B76BD3">
              <w:t>able 7-1 of ECSS-Q-</w:t>
            </w:r>
            <w:r w:rsidR="00426ED9" w:rsidRPr="00B76BD3">
              <w:t>ST-70-12.</w:t>
            </w:r>
          </w:p>
        </w:tc>
      </w:tr>
    </w:tbl>
    <w:p w14:paraId="2AF2CF89" w14:textId="77777777" w:rsidR="005A1BAB" w:rsidRDefault="005A1BAB" w:rsidP="00852E70">
      <w:pPr>
        <w:pStyle w:val="ECSSIEPUID"/>
        <w:pageBreakBefore/>
      </w:pPr>
      <w:bookmarkStart w:id="3132" w:name="iepuid_ECSS_Q_ST_70_60_1390559"/>
      <w:bookmarkStart w:id="3133" w:name="_Ref446423399"/>
      <w:r>
        <w:lastRenderedPageBreak/>
        <w:t>ECSS-Q-ST-70-60_1390559</w:t>
      </w:r>
      <w:bookmarkEnd w:id="3132"/>
    </w:p>
    <w:p w14:paraId="40EEEA77" w14:textId="7F9C8073" w:rsidR="00DE48F2" w:rsidRPr="00B76BD3" w:rsidRDefault="00DE48F2" w:rsidP="00AF0007">
      <w:pPr>
        <w:pStyle w:val="CaptionTable"/>
        <w:spacing w:before="0"/>
      </w:pPr>
      <w:bookmarkStart w:id="3134" w:name="_Ref177728424"/>
      <w:bookmarkStart w:id="3135" w:name="_Toc181198316"/>
      <w:r w:rsidRPr="00B76BD3">
        <w:t xml:space="preserve">Table </w:t>
      </w:r>
      <w:r w:rsidR="00D006D8">
        <w:fldChar w:fldCharType="begin"/>
      </w:r>
      <w:r w:rsidR="00D006D8">
        <w:instrText xml:space="preserve"> STYLEREF 1 \s </w:instrText>
      </w:r>
      <w:r w:rsidR="00D006D8">
        <w:fldChar w:fldCharType="separate"/>
      </w:r>
      <w:r w:rsidR="00D415E2">
        <w:rPr>
          <w:noProof/>
        </w:rPr>
        <w:t>10</w:t>
      </w:r>
      <w:r w:rsidR="00D006D8">
        <w:fldChar w:fldCharType="end"/>
      </w:r>
      <w:r w:rsidR="00D006D8">
        <w:noBreakHyphen/>
      </w:r>
      <w:r w:rsidR="00D006D8">
        <w:fldChar w:fldCharType="begin"/>
      </w:r>
      <w:r w:rsidR="00D006D8">
        <w:instrText xml:space="preserve"> SEQ Table \* ARABIC \s 1 </w:instrText>
      </w:r>
      <w:r w:rsidR="00D006D8">
        <w:fldChar w:fldCharType="separate"/>
      </w:r>
      <w:r w:rsidR="00D415E2">
        <w:rPr>
          <w:noProof/>
        </w:rPr>
        <w:t>4</w:t>
      </w:r>
      <w:r w:rsidR="00D006D8">
        <w:fldChar w:fldCharType="end"/>
      </w:r>
      <w:bookmarkEnd w:id="3133"/>
      <w:bookmarkEnd w:id="3134"/>
      <w:r w:rsidRPr="00B76BD3">
        <w:t>: Copper plating thickness</w:t>
      </w:r>
      <w:bookmarkEnd w:id="3135"/>
      <w:r w:rsidR="00EB4380" w:rsidRPr="00B76BD3">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1559"/>
        <w:gridCol w:w="1134"/>
        <w:gridCol w:w="3544"/>
        <w:gridCol w:w="3402"/>
        <w:gridCol w:w="3686"/>
      </w:tblGrid>
      <w:tr w:rsidR="00DD44C4" w:rsidRPr="00B76BD3" w14:paraId="42764A33" w14:textId="77777777" w:rsidTr="00B570E2">
        <w:trPr>
          <w:cantSplit/>
          <w:trHeight w:val="398"/>
          <w:tblHeader/>
        </w:trPr>
        <w:tc>
          <w:tcPr>
            <w:tcW w:w="817" w:type="dxa"/>
            <w:vAlign w:val="center"/>
          </w:tcPr>
          <w:p w14:paraId="28A5B62B" w14:textId="77777777" w:rsidR="00DD44C4" w:rsidRPr="00B76BD3" w:rsidRDefault="008D075B" w:rsidP="009845D0">
            <w:pPr>
              <w:pStyle w:val="TableHeaderCENTER"/>
            </w:pPr>
            <w:r w:rsidRPr="00B76BD3">
              <w:t>Ref</w:t>
            </w:r>
            <w:r w:rsidR="000C1AF5">
              <w:t>.</w:t>
            </w:r>
          </w:p>
        </w:tc>
        <w:tc>
          <w:tcPr>
            <w:tcW w:w="2693" w:type="dxa"/>
            <w:gridSpan w:val="2"/>
            <w:vAlign w:val="center"/>
          </w:tcPr>
          <w:p w14:paraId="784A486A" w14:textId="77777777" w:rsidR="00DD44C4" w:rsidRPr="00B76BD3" w:rsidRDefault="000C1AF5" w:rsidP="009845D0">
            <w:pPr>
              <w:pStyle w:val="TableHeaderCENTER"/>
            </w:pPr>
            <w:r>
              <w:t>T</w:t>
            </w:r>
            <w:r w:rsidR="00DD44C4" w:rsidRPr="00B76BD3">
              <w:t>echnological feature</w:t>
            </w:r>
          </w:p>
        </w:tc>
        <w:tc>
          <w:tcPr>
            <w:tcW w:w="3544" w:type="dxa"/>
            <w:shd w:val="clear" w:color="auto" w:fill="auto"/>
            <w:vAlign w:val="center"/>
          </w:tcPr>
          <w:p w14:paraId="54C8FE92" w14:textId="77777777" w:rsidR="00DD44C4" w:rsidRPr="00B76BD3" w:rsidRDefault="00DD44C4" w:rsidP="009845D0">
            <w:pPr>
              <w:pStyle w:val="TableHeaderCENTER"/>
            </w:pPr>
            <w:r w:rsidRPr="00B76BD3">
              <w:t>Acceptance criteria</w:t>
            </w:r>
          </w:p>
        </w:tc>
        <w:tc>
          <w:tcPr>
            <w:tcW w:w="3402" w:type="dxa"/>
            <w:vAlign w:val="center"/>
          </w:tcPr>
          <w:p w14:paraId="3DDB0ED1" w14:textId="77777777" w:rsidR="00DD44C4" w:rsidRPr="00B76BD3" w:rsidRDefault="001F3D12" w:rsidP="009845D0">
            <w:pPr>
              <w:pStyle w:val="TableHeaderCENTER"/>
            </w:pPr>
            <w:r>
              <w:t>Procurement inspection sample</w:t>
            </w:r>
          </w:p>
        </w:tc>
        <w:tc>
          <w:tcPr>
            <w:tcW w:w="3686" w:type="dxa"/>
            <w:vAlign w:val="center"/>
          </w:tcPr>
          <w:p w14:paraId="17D4315C" w14:textId="77777777" w:rsidR="00DD44C4" w:rsidRPr="00B76BD3" w:rsidRDefault="00214988" w:rsidP="009845D0">
            <w:pPr>
              <w:pStyle w:val="TableHeaderCENTER"/>
            </w:pPr>
            <w:r>
              <w:t>Measurement method</w:t>
            </w:r>
          </w:p>
        </w:tc>
      </w:tr>
      <w:tr w:rsidR="0047749D" w:rsidRPr="00B76BD3" w14:paraId="2C789865" w14:textId="77777777" w:rsidTr="00EE7474">
        <w:trPr>
          <w:cantSplit/>
        </w:trPr>
        <w:tc>
          <w:tcPr>
            <w:tcW w:w="817" w:type="dxa"/>
            <w:vAlign w:val="center"/>
          </w:tcPr>
          <w:p w14:paraId="4F094DB5" w14:textId="77777777" w:rsidR="0047749D" w:rsidRPr="00B76BD3" w:rsidRDefault="0047749D" w:rsidP="002D68A5">
            <w:pPr>
              <w:pStyle w:val="TablecellCENTER"/>
            </w:pPr>
            <w:r w:rsidRPr="00B76BD3">
              <w:t>a.</w:t>
            </w:r>
          </w:p>
        </w:tc>
        <w:tc>
          <w:tcPr>
            <w:tcW w:w="1559" w:type="dxa"/>
            <w:vMerge w:val="restart"/>
            <w:vAlign w:val="center"/>
          </w:tcPr>
          <w:p w14:paraId="32F70806" w14:textId="211FC261" w:rsidR="0047749D" w:rsidRPr="00B76BD3" w:rsidRDefault="00883878" w:rsidP="002D68A5">
            <w:pPr>
              <w:pStyle w:val="TablecellLEFT"/>
            </w:pPr>
            <w:r w:rsidRPr="00B76BD3">
              <w:t>E</w:t>
            </w:r>
            <w:r w:rsidR="0047749D" w:rsidRPr="00B76BD3">
              <w:t>lectroplated copper in PTH</w:t>
            </w:r>
            <w:ins w:id="3136" w:author="Stan Heltzel" w:date="2024-02-27T11:15:00Z">
              <w:r w:rsidR="00326FEA">
                <w:t xml:space="preserve">, </w:t>
              </w:r>
            </w:ins>
            <w:del w:id="3137" w:author="Stan Heltzel" w:date="2024-02-27T11:15:00Z">
              <w:r w:rsidR="0047749D" w:rsidRPr="00B76BD3" w:rsidDel="00326FEA">
                <w:delText xml:space="preserve"> and </w:delText>
              </w:r>
            </w:del>
            <w:r w:rsidR="0047749D" w:rsidRPr="00B76BD3">
              <w:t>through going vias</w:t>
            </w:r>
            <w:ins w:id="3138" w:author="Stan Heltzel" w:date="2024-02-27T11:15:00Z">
              <w:r w:rsidR="00326FEA">
                <w:t>, blind vias, buried vias</w:t>
              </w:r>
            </w:ins>
          </w:p>
        </w:tc>
        <w:tc>
          <w:tcPr>
            <w:tcW w:w="1134" w:type="dxa"/>
          </w:tcPr>
          <w:p w14:paraId="49FB9DE7" w14:textId="77777777" w:rsidR="00426ED9" w:rsidRPr="00B76BD3" w:rsidRDefault="0047749D" w:rsidP="002D68A5">
            <w:pPr>
              <w:pStyle w:val="TablecellLEFT"/>
            </w:pPr>
            <w:r w:rsidRPr="00B76BD3">
              <w:t>Rigid</w:t>
            </w:r>
          </w:p>
        </w:tc>
        <w:tc>
          <w:tcPr>
            <w:tcW w:w="3544" w:type="dxa"/>
            <w:shd w:val="clear" w:color="auto" w:fill="auto"/>
            <w:vAlign w:val="center"/>
          </w:tcPr>
          <w:p w14:paraId="54E58AF2" w14:textId="58D32CE6" w:rsidR="00870652" w:rsidRPr="00B76BD3" w:rsidRDefault="0047749D" w:rsidP="002D68A5">
            <w:pPr>
              <w:pStyle w:val="TablecellLEFT"/>
            </w:pPr>
            <w:r w:rsidRPr="00B76BD3">
              <w:t>≥ 25 µm</w:t>
            </w:r>
            <w:r w:rsidR="00870652" w:rsidRPr="00B76BD3">
              <w:t xml:space="preserve"> </w:t>
            </w:r>
            <w:del w:id="3139" w:author="Stan Heltzel" w:date="2023-09-27T17:29:00Z">
              <w:r w:rsidR="00870652" w:rsidRPr="00B76BD3" w:rsidDel="008F499A">
                <w:delText xml:space="preserve">average </w:delText>
              </w:r>
            </w:del>
            <w:ins w:id="3140" w:author="Stan Heltzel" w:date="2023-09-27T17:29:00Z">
              <w:r w:rsidR="008F499A">
                <w:t>in zone A</w:t>
              </w:r>
              <w:r w:rsidR="008F499A" w:rsidRPr="00B76BD3">
                <w:t xml:space="preserve"> </w:t>
              </w:r>
            </w:ins>
            <w:r w:rsidR="00870652" w:rsidRPr="00B76BD3">
              <w:t>on resin</w:t>
            </w:r>
          </w:p>
          <w:p w14:paraId="05105290" w14:textId="3E66B6E9" w:rsidR="0047749D" w:rsidRPr="00B76BD3" w:rsidRDefault="00870652" w:rsidP="002D68A5">
            <w:pPr>
              <w:pStyle w:val="TablecellLEFT"/>
            </w:pPr>
            <w:r w:rsidRPr="00B76BD3">
              <w:t xml:space="preserve">≥ 20 µm </w:t>
            </w:r>
            <w:ins w:id="3141" w:author="Stan Heltzel" w:date="2023-09-27T17:30:00Z">
              <w:r w:rsidR="008F499A">
                <w:t xml:space="preserve">in zone B </w:t>
              </w:r>
            </w:ins>
            <w:r w:rsidRPr="00B76BD3">
              <w:t>on any local thin area on</w:t>
            </w:r>
            <w:r w:rsidR="001F480E" w:rsidRPr="00B76BD3">
              <w:t xml:space="preserve"> resin or</w:t>
            </w:r>
            <w:r w:rsidRPr="00B76BD3">
              <w:t xml:space="preserve"> glass</w:t>
            </w:r>
          </w:p>
        </w:tc>
        <w:tc>
          <w:tcPr>
            <w:tcW w:w="3402" w:type="dxa"/>
            <w:vMerge w:val="restart"/>
            <w:vAlign w:val="center"/>
          </w:tcPr>
          <w:p w14:paraId="5E3C2053" w14:textId="77777777" w:rsidR="0047749D" w:rsidRPr="00B76BD3" w:rsidRDefault="0047749D" w:rsidP="002D68A5">
            <w:pPr>
              <w:pStyle w:val="TablecellLEFT"/>
            </w:pPr>
            <w:r w:rsidRPr="00B76BD3">
              <w:t>Location: coupon A/B</w:t>
            </w:r>
            <w:r w:rsidR="00290584" w:rsidRPr="00B76BD3">
              <w:t xml:space="preserve"> + </w:t>
            </w:r>
            <w:r w:rsidR="007420D3" w:rsidRPr="00B76BD3">
              <w:t>Bn</w:t>
            </w:r>
            <w:r w:rsidRPr="00B76BD3">
              <w:t xml:space="preserve"> </w:t>
            </w:r>
          </w:p>
          <w:p w14:paraId="43B0EAF7" w14:textId="77777777" w:rsidR="0047749D" w:rsidRPr="00B76BD3" w:rsidRDefault="0047749D" w:rsidP="002D68A5">
            <w:pPr>
              <w:pStyle w:val="TablecellLEFT"/>
            </w:pPr>
            <w:r w:rsidRPr="00B76BD3">
              <w:t>Condition: set 1 AR(+RW)</w:t>
            </w:r>
          </w:p>
          <w:p w14:paraId="7532E543" w14:textId="77777777" w:rsidR="0047749D" w:rsidRPr="00B76BD3" w:rsidRDefault="0047749D" w:rsidP="002D68A5">
            <w:pPr>
              <w:pStyle w:val="TablecellLEFT"/>
            </w:pPr>
            <w:r w:rsidRPr="00B76BD3">
              <w:t>Frequency: per panel</w:t>
            </w:r>
          </w:p>
        </w:tc>
        <w:tc>
          <w:tcPr>
            <w:tcW w:w="3686" w:type="dxa"/>
            <w:vMerge w:val="restart"/>
            <w:vAlign w:val="center"/>
          </w:tcPr>
          <w:p w14:paraId="3C922BE2" w14:textId="77777777" w:rsidR="0047749D" w:rsidRPr="00B76BD3" w:rsidRDefault="0047749D" w:rsidP="002D68A5">
            <w:pPr>
              <w:pStyle w:val="TablecellLEFT"/>
            </w:pPr>
            <w:r w:rsidRPr="00B76BD3">
              <w:t>Microsection and Microscope:</w:t>
            </w:r>
          </w:p>
          <w:p w14:paraId="4EAA5059" w14:textId="77777777" w:rsidR="0047749D" w:rsidRPr="00B76BD3" w:rsidRDefault="0047749D" w:rsidP="002D68A5">
            <w:pPr>
              <w:pStyle w:val="TablecellLEFT"/>
            </w:pPr>
            <w:r w:rsidRPr="00B76BD3">
              <w:t xml:space="preserve">Magnification: ≥ 200x </w:t>
            </w:r>
          </w:p>
          <w:p w14:paraId="76D9389A" w14:textId="77777777" w:rsidR="0047749D" w:rsidRPr="00B76BD3" w:rsidRDefault="007D07DA" w:rsidP="002D68A5">
            <w:pPr>
              <w:pStyle w:val="TablecellLEFT"/>
            </w:pPr>
            <w:r>
              <w:t>I</w:t>
            </w:r>
            <w:r w:rsidR="0047749D" w:rsidRPr="00B76BD3">
              <w:t>llumination: bright field</w:t>
            </w:r>
          </w:p>
          <w:p w14:paraId="065D56B9" w14:textId="77777777" w:rsidR="00870652" w:rsidRPr="00B76BD3" w:rsidRDefault="00870652" w:rsidP="002D68A5">
            <w:pPr>
              <w:pStyle w:val="TablecellLEFT"/>
            </w:pPr>
          </w:p>
          <w:p w14:paraId="45D4A48A" w14:textId="36425C4C" w:rsidR="001F480E" w:rsidRPr="00B76BD3" w:rsidRDefault="001F480E" w:rsidP="002D68A5">
            <w:pPr>
              <w:pStyle w:val="TablecellLEFT"/>
            </w:pPr>
            <w:r w:rsidRPr="00B76BD3">
              <w:t xml:space="preserve">Measurement </w:t>
            </w:r>
            <w:ins w:id="3142" w:author="Stan Heltzel" w:date="2023-09-27T17:34:00Z">
              <w:r w:rsidR="008F499A">
                <w:t>in zone A on resin and in zone B o</w:t>
              </w:r>
              <w:r w:rsidR="008F499A" w:rsidRPr="00B76BD3">
                <w:t xml:space="preserve">n any local thin area on resin or glass </w:t>
              </w:r>
              <w:r w:rsidR="008F499A">
                <w:t xml:space="preserve">are performed as shown in </w:t>
              </w:r>
            </w:ins>
            <w:del w:id="3143" w:author="Stan Heltzel" w:date="2023-09-27T17:34:00Z">
              <w:r w:rsidRPr="00B76BD3" w:rsidDel="008F499A">
                <w:delText>“average on resin</w:delText>
              </w:r>
              <w:r w:rsidR="00426ED9" w:rsidRPr="00B76BD3" w:rsidDel="008F499A">
                <w:delText>”</w:delText>
              </w:r>
              <w:r w:rsidRPr="00B76BD3" w:rsidDel="008F499A">
                <w:delText xml:space="preserve"> is performed </w:delText>
              </w:r>
              <w:r w:rsidR="00AB64A9" w:rsidRPr="00B76BD3" w:rsidDel="008F499A">
                <w:delText>on 3 locations in the</w:delText>
              </w:r>
              <w:r w:rsidRPr="00B76BD3" w:rsidDel="008F499A">
                <w:delText xml:space="preserve"> hole in accordance with </w:delText>
              </w:r>
            </w:del>
            <w:del w:id="3144" w:author="Stan Heltzel" w:date="2023-09-27T17:35:00Z">
              <w:r w:rsidRPr="00B76BD3" w:rsidDel="008F499A">
                <w:fldChar w:fldCharType="begin"/>
              </w:r>
              <w:r w:rsidRPr="00B76BD3" w:rsidDel="008F499A">
                <w:delInstrText xml:space="preserve"> REF _Ref445110987 \h </w:delInstrText>
              </w:r>
              <w:r w:rsidR="002D68A5" w:rsidRPr="00B76BD3" w:rsidDel="008F499A">
                <w:delInstrText xml:space="preserve"> \* MERGEFORMAT </w:delInstrText>
              </w:r>
              <w:r w:rsidRPr="00B76BD3" w:rsidDel="008F499A">
                <w:fldChar w:fldCharType="separate"/>
              </w:r>
              <w:r w:rsidR="006725E9" w:rsidRPr="006725E9" w:rsidDel="008F499A">
                <w:delText>Figure 10</w:delText>
              </w:r>
              <w:r w:rsidR="006725E9" w:rsidRPr="006725E9" w:rsidDel="008F499A">
                <w:noBreakHyphen/>
                <w:delText>4</w:delText>
              </w:r>
              <w:r w:rsidRPr="00B76BD3" w:rsidDel="008F499A">
                <w:fldChar w:fldCharType="end"/>
              </w:r>
              <w:r w:rsidR="00A46BC1" w:rsidRPr="00B76BD3" w:rsidDel="008F499A">
                <w:delText xml:space="preserve"> and </w:delText>
              </w:r>
            </w:del>
            <w:del w:id="3145" w:author="Stan Heltzel" w:date="2023-09-27T17:34:00Z">
              <w:r w:rsidR="00A46BC1" w:rsidRPr="00B76BD3" w:rsidDel="008F499A">
                <w:delText xml:space="preserve">in accordance with zone A of </w:delText>
              </w:r>
            </w:del>
            <w:r w:rsidR="00A46BC1" w:rsidRPr="00B76BD3">
              <w:fldChar w:fldCharType="begin"/>
            </w:r>
            <w:r w:rsidR="00A46BC1" w:rsidRPr="00B76BD3">
              <w:instrText xml:space="preserve"> REF _Ref445111070 \h </w:instrText>
            </w:r>
            <w:r w:rsidR="002D68A5" w:rsidRPr="00B76BD3">
              <w:instrText xml:space="preserve"> \* MERGEFORMAT </w:instrText>
            </w:r>
            <w:r w:rsidR="00A46BC1" w:rsidRPr="00B76BD3">
              <w:fldChar w:fldCharType="separate"/>
            </w:r>
            <w:r w:rsidR="00D415E2" w:rsidRPr="00B76BD3">
              <w:t xml:space="preserve">Figure </w:t>
            </w:r>
            <w:r w:rsidR="00D415E2">
              <w:t>10</w:t>
            </w:r>
            <w:r w:rsidR="00D415E2">
              <w:noBreakHyphen/>
              <w:t>5</w:t>
            </w:r>
            <w:r w:rsidR="00A46BC1" w:rsidRPr="00B76BD3">
              <w:fldChar w:fldCharType="end"/>
            </w:r>
            <w:r w:rsidR="00A46BC1" w:rsidRPr="00B76BD3">
              <w:t>.</w:t>
            </w:r>
          </w:p>
          <w:p w14:paraId="09B917DB" w14:textId="77777777" w:rsidR="00426ED9" w:rsidRDefault="00426ED9" w:rsidP="002D68A5">
            <w:pPr>
              <w:pStyle w:val="TablecellLEFT"/>
              <w:rPr>
                <w:ins w:id="3146" w:author="Stan Heltzel" w:date="2023-09-27T17:35:00Z"/>
              </w:rPr>
            </w:pPr>
          </w:p>
          <w:p w14:paraId="466D1912" w14:textId="23A36D99" w:rsidR="008F499A" w:rsidRPr="00B76BD3" w:rsidDel="00D61513" w:rsidRDefault="008F499A" w:rsidP="002D68A5">
            <w:pPr>
              <w:pStyle w:val="TablecellLEFT"/>
              <w:rPr>
                <w:del w:id="3147" w:author="Stan Heltzel" w:date="2023-09-27T17:36:00Z"/>
              </w:rPr>
            </w:pPr>
            <w:ins w:id="3148" w:author="Stan Heltzel" w:date="2023-09-27T17:35:00Z">
              <w:r>
                <w:t xml:space="preserve">The evaluation is performed on 3 locations as shown </w:t>
              </w:r>
            </w:ins>
            <w:ins w:id="3149" w:author="Stan Heltzel" w:date="2023-09-27T17:36:00Z">
              <w:r w:rsidR="00D61513">
                <w:fldChar w:fldCharType="begin"/>
              </w:r>
              <w:r w:rsidR="00D61513">
                <w:instrText xml:space="preserve"> REF _Ref445110987 \h </w:instrText>
              </w:r>
            </w:ins>
            <w:r w:rsidR="00D61513">
              <w:fldChar w:fldCharType="separate"/>
            </w:r>
            <w:r w:rsidR="00D415E2" w:rsidRPr="006A485D">
              <w:rPr>
                <w:spacing w:val="-2"/>
              </w:rPr>
              <w:t xml:space="preserve">Figure </w:t>
            </w:r>
            <w:r w:rsidR="00D415E2">
              <w:rPr>
                <w:noProof/>
                <w:spacing w:val="-2"/>
              </w:rPr>
              <w:t>10</w:t>
            </w:r>
            <w:r w:rsidR="00D415E2" w:rsidRPr="006A485D">
              <w:rPr>
                <w:spacing w:val="-2"/>
              </w:rPr>
              <w:noBreakHyphen/>
            </w:r>
            <w:r w:rsidR="00D415E2">
              <w:rPr>
                <w:noProof/>
                <w:spacing w:val="-2"/>
              </w:rPr>
              <w:t>4</w:t>
            </w:r>
            <w:ins w:id="3150" w:author="Stan Heltzel" w:date="2023-09-27T17:36:00Z">
              <w:r w:rsidR="00D61513">
                <w:fldChar w:fldCharType="end"/>
              </w:r>
            </w:ins>
          </w:p>
          <w:p w14:paraId="1CD4D83F" w14:textId="379320CE" w:rsidR="00426ED9" w:rsidRPr="00B76BD3" w:rsidRDefault="00426ED9" w:rsidP="002D68A5">
            <w:pPr>
              <w:pStyle w:val="TablecellLEFT"/>
            </w:pPr>
            <w:del w:id="3151" w:author="Stan Heltzel" w:date="2023-09-27T17:36:00Z">
              <w:r w:rsidRPr="00B76BD3" w:rsidDel="00D61513">
                <w:delText xml:space="preserve">Measurement “on any local thin area on resin or glass” is performed in accordance with zone B of </w:delText>
              </w:r>
              <w:r w:rsidRPr="00B76BD3" w:rsidDel="00D61513">
                <w:fldChar w:fldCharType="begin"/>
              </w:r>
              <w:r w:rsidRPr="00B76BD3" w:rsidDel="00D61513">
                <w:delInstrText xml:space="preserve"> REF _Ref445111070 \h </w:delInstrText>
              </w:r>
              <w:r w:rsidR="002D68A5" w:rsidRPr="00B76BD3" w:rsidDel="00D61513">
                <w:delInstrText xml:space="preserve"> \* MERGEFORMAT </w:delInstrText>
              </w:r>
              <w:r w:rsidRPr="00B76BD3" w:rsidDel="00D61513">
                <w:fldChar w:fldCharType="separate"/>
              </w:r>
              <w:r w:rsidR="006725E9" w:rsidRPr="00B76BD3" w:rsidDel="00D61513">
                <w:delText xml:space="preserve">Figure </w:delText>
              </w:r>
              <w:r w:rsidR="006725E9" w:rsidDel="00D61513">
                <w:delText>10</w:delText>
              </w:r>
              <w:r w:rsidR="006725E9" w:rsidDel="00D61513">
                <w:noBreakHyphen/>
                <w:delText>5</w:delText>
              </w:r>
              <w:r w:rsidRPr="00B76BD3" w:rsidDel="00D61513">
                <w:fldChar w:fldCharType="end"/>
              </w:r>
            </w:del>
            <w:r w:rsidRPr="00B76BD3">
              <w:t>.</w:t>
            </w:r>
          </w:p>
        </w:tc>
      </w:tr>
      <w:tr w:rsidR="00426ED9" w:rsidRPr="00B76BD3" w14:paraId="47DA3E34" w14:textId="77777777" w:rsidTr="00EE7474">
        <w:trPr>
          <w:cantSplit/>
        </w:trPr>
        <w:tc>
          <w:tcPr>
            <w:tcW w:w="817" w:type="dxa"/>
            <w:vAlign w:val="center"/>
          </w:tcPr>
          <w:p w14:paraId="297B1450" w14:textId="77777777" w:rsidR="00426ED9" w:rsidRPr="00B76BD3" w:rsidRDefault="00426ED9" w:rsidP="002D68A5">
            <w:pPr>
              <w:pStyle w:val="TablecellCENTER"/>
            </w:pPr>
            <w:r w:rsidRPr="00B76BD3">
              <w:t>b.</w:t>
            </w:r>
          </w:p>
        </w:tc>
        <w:tc>
          <w:tcPr>
            <w:tcW w:w="1559" w:type="dxa"/>
            <w:vMerge/>
            <w:vAlign w:val="center"/>
          </w:tcPr>
          <w:p w14:paraId="71C70EAF" w14:textId="77777777" w:rsidR="00426ED9" w:rsidRPr="00B76BD3" w:rsidRDefault="00426ED9" w:rsidP="00DD44C4">
            <w:pPr>
              <w:pStyle w:val="listlevel1"/>
              <w:numPr>
                <w:ilvl w:val="0"/>
                <w:numId w:val="0"/>
              </w:numPr>
              <w:ind w:left="175"/>
            </w:pPr>
          </w:p>
        </w:tc>
        <w:tc>
          <w:tcPr>
            <w:tcW w:w="1134" w:type="dxa"/>
          </w:tcPr>
          <w:p w14:paraId="7C8B56AB" w14:textId="77777777" w:rsidR="00426ED9" w:rsidRPr="00B76BD3" w:rsidRDefault="00426ED9" w:rsidP="002D68A5">
            <w:pPr>
              <w:pStyle w:val="TablecellLEFT"/>
            </w:pPr>
            <w:r w:rsidRPr="00B76BD3">
              <w:t>Flexible</w:t>
            </w:r>
          </w:p>
        </w:tc>
        <w:tc>
          <w:tcPr>
            <w:tcW w:w="3544" w:type="dxa"/>
            <w:shd w:val="clear" w:color="auto" w:fill="auto"/>
            <w:vAlign w:val="center"/>
          </w:tcPr>
          <w:p w14:paraId="0888CB25" w14:textId="71A229BA" w:rsidR="00426ED9" w:rsidRPr="00B76BD3" w:rsidRDefault="00426ED9" w:rsidP="002D68A5">
            <w:pPr>
              <w:pStyle w:val="TablecellLEFT"/>
            </w:pPr>
            <w:r w:rsidRPr="00B76BD3">
              <w:t xml:space="preserve">≥ 25 µm </w:t>
            </w:r>
            <w:del w:id="3152" w:author="Stan Heltzel" w:date="2023-09-27T17:32:00Z">
              <w:r w:rsidRPr="00B76BD3" w:rsidDel="008F499A">
                <w:delText xml:space="preserve">average </w:delText>
              </w:r>
            </w:del>
            <w:ins w:id="3153" w:author="Stan Heltzel" w:date="2023-09-27T17:32:00Z">
              <w:r w:rsidR="008F499A">
                <w:t xml:space="preserve">in zone A </w:t>
              </w:r>
            </w:ins>
            <w:r w:rsidRPr="00B76BD3">
              <w:t>on resin</w:t>
            </w:r>
          </w:p>
          <w:p w14:paraId="02E60903" w14:textId="22DD696D" w:rsidR="00426ED9" w:rsidRPr="00B76BD3" w:rsidRDefault="00426ED9" w:rsidP="002D68A5">
            <w:pPr>
              <w:pStyle w:val="TablecellLEFT"/>
            </w:pPr>
            <w:r w:rsidRPr="00B76BD3">
              <w:t xml:space="preserve">≥ 20 µm </w:t>
            </w:r>
            <w:ins w:id="3154" w:author="Stan Heltzel" w:date="2023-09-27T17:32:00Z">
              <w:r w:rsidR="008F499A">
                <w:t xml:space="preserve">in zone B </w:t>
              </w:r>
            </w:ins>
            <w:r w:rsidRPr="00B76BD3">
              <w:t>on any local thin area on resin or glass</w:t>
            </w:r>
          </w:p>
        </w:tc>
        <w:tc>
          <w:tcPr>
            <w:tcW w:w="3402" w:type="dxa"/>
            <w:vMerge/>
            <w:vAlign w:val="center"/>
          </w:tcPr>
          <w:p w14:paraId="4DF45EE7" w14:textId="77777777" w:rsidR="00426ED9" w:rsidRPr="00B76BD3" w:rsidRDefault="00426ED9" w:rsidP="00C2756C">
            <w:pPr>
              <w:pStyle w:val="TablecellLEFT"/>
            </w:pPr>
          </w:p>
        </w:tc>
        <w:tc>
          <w:tcPr>
            <w:tcW w:w="3686" w:type="dxa"/>
            <w:vMerge/>
            <w:vAlign w:val="center"/>
          </w:tcPr>
          <w:p w14:paraId="32E9A135" w14:textId="77777777" w:rsidR="00426ED9" w:rsidRPr="00B76BD3" w:rsidRDefault="00426ED9" w:rsidP="00C2756C">
            <w:pPr>
              <w:pStyle w:val="TablecellLEFT"/>
              <w:rPr>
                <w:b/>
              </w:rPr>
            </w:pPr>
          </w:p>
        </w:tc>
      </w:tr>
      <w:tr w:rsidR="0047749D" w:rsidRPr="00B76BD3" w14:paraId="35556A29" w14:textId="77777777" w:rsidTr="00EE7474">
        <w:trPr>
          <w:cantSplit/>
        </w:trPr>
        <w:tc>
          <w:tcPr>
            <w:tcW w:w="817" w:type="dxa"/>
            <w:vAlign w:val="center"/>
          </w:tcPr>
          <w:p w14:paraId="1A912377" w14:textId="77777777" w:rsidR="0047749D" w:rsidRPr="00B76BD3" w:rsidRDefault="00426ED9" w:rsidP="002D68A5">
            <w:pPr>
              <w:pStyle w:val="TablecellCENTER"/>
            </w:pPr>
            <w:r w:rsidRPr="00B76BD3">
              <w:t>c</w:t>
            </w:r>
            <w:r w:rsidR="0047749D" w:rsidRPr="00B76BD3">
              <w:t>.</w:t>
            </w:r>
          </w:p>
        </w:tc>
        <w:tc>
          <w:tcPr>
            <w:tcW w:w="1559" w:type="dxa"/>
            <w:vMerge/>
            <w:vAlign w:val="center"/>
          </w:tcPr>
          <w:p w14:paraId="4D0A4626" w14:textId="77777777" w:rsidR="0047749D" w:rsidRPr="00B76BD3" w:rsidRDefault="0047749D" w:rsidP="00DD44C4">
            <w:pPr>
              <w:pStyle w:val="listlevel1"/>
              <w:numPr>
                <w:ilvl w:val="0"/>
                <w:numId w:val="0"/>
              </w:numPr>
              <w:ind w:left="175"/>
            </w:pPr>
          </w:p>
        </w:tc>
        <w:tc>
          <w:tcPr>
            <w:tcW w:w="1134" w:type="dxa"/>
          </w:tcPr>
          <w:p w14:paraId="1E32094E" w14:textId="77777777" w:rsidR="0047749D" w:rsidRPr="00B76BD3" w:rsidRDefault="0047749D" w:rsidP="002D68A5">
            <w:pPr>
              <w:pStyle w:val="TablecellLEFT"/>
            </w:pPr>
            <w:r w:rsidRPr="00B76BD3">
              <w:t>Rigid-flex</w:t>
            </w:r>
          </w:p>
        </w:tc>
        <w:tc>
          <w:tcPr>
            <w:tcW w:w="3544" w:type="dxa"/>
            <w:shd w:val="clear" w:color="auto" w:fill="auto"/>
            <w:vAlign w:val="center"/>
          </w:tcPr>
          <w:p w14:paraId="009BC597" w14:textId="2F63EC52" w:rsidR="001F480E" w:rsidRPr="00B76BD3" w:rsidRDefault="001F480E" w:rsidP="002D68A5">
            <w:pPr>
              <w:pStyle w:val="TablecellLEFT"/>
            </w:pPr>
            <w:r w:rsidRPr="00B76BD3">
              <w:t>≥</w:t>
            </w:r>
            <w:r w:rsidR="001D14BD" w:rsidRPr="00B76BD3">
              <w:t xml:space="preserve"> </w:t>
            </w:r>
            <w:r w:rsidRPr="00B76BD3">
              <w:t xml:space="preserve">30 µm </w:t>
            </w:r>
            <w:del w:id="3155" w:author="Stan Heltzel" w:date="2023-09-27T17:32:00Z">
              <w:r w:rsidRPr="00B76BD3" w:rsidDel="008F499A">
                <w:delText xml:space="preserve">average </w:delText>
              </w:r>
            </w:del>
            <w:ins w:id="3156" w:author="Stan Heltzel" w:date="2023-09-27T17:32:00Z">
              <w:r w:rsidR="008F499A">
                <w:t xml:space="preserve">in zone A </w:t>
              </w:r>
            </w:ins>
            <w:r w:rsidRPr="00B76BD3">
              <w:t>on resin</w:t>
            </w:r>
          </w:p>
          <w:p w14:paraId="72F7D392" w14:textId="1AD2D18D" w:rsidR="0047749D" w:rsidRPr="00B76BD3" w:rsidRDefault="001F480E" w:rsidP="002D68A5">
            <w:pPr>
              <w:pStyle w:val="TablecellLEFT"/>
            </w:pPr>
            <w:r w:rsidRPr="00B76BD3">
              <w:t xml:space="preserve">≥ 25 µm </w:t>
            </w:r>
            <w:ins w:id="3157" w:author="Stan Heltzel" w:date="2023-09-27T17:32:00Z">
              <w:r w:rsidR="008F499A">
                <w:t xml:space="preserve">in zone B </w:t>
              </w:r>
            </w:ins>
            <w:r w:rsidRPr="00B76BD3">
              <w:t>on any local thin area on resin or glass</w:t>
            </w:r>
          </w:p>
        </w:tc>
        <w:tc>
          <w:tcPr>
            <w:tcW w:w="3402" w:type="dxa"/>
            <w:vMerge/>
            <w:vAlign w:val="center"/>
          </w:tcPr>
          <w:p w14:paraId="287C7E34" w14:textId="77777777" w:rsidR="0047749D" w:rsidRPr="00B76BD3" w:rsidRDefault="0047749D" w:rsidP="00C2756C">
            <w:pPr>
              <w:pStyle w:val="TablecellLEFT"/>
            </w:pPr>
          </w:p>
        </w:tc>
        <w:tc>
          <w:tcPr>
            <w:tcW w:w="3686" w:type="dxa"/>
            <w:vMerge/>
            <w:vAlign w:val="center"/>
          </w:tcPr>
          <w:p w14:paraId="4B026123" w14:textId="77777777" w:rsidR="0047749D" w:rsidRPr="00B76BD3" w:rsidRDefault="0047749D" w:rsidP="00C2756C">
            <w:pPr>
              <w:pStyle w:val="TablecellLEFT"/>
              <w:rPr>
                <w:b/>
              </w:rPr>
            </w:pPr>
          </w:p>
        </w:tc>
      </w:tr>
      <w:tr w:rsidR="0047749D" w:rsidRPr="00B76BD3" w14:paraId="362DC5E9" w14:textId="77777777" w:rsidTr="00EE7474">
        <w:trPr>
          <w:cantSplit/>
        </w:trPr>
        <w:tc>
          <w:tcPr>
            <w:tcW w:w="817" w:type="dxa"/>
            <w:vAlign w:val="center"/>
          </w:tcPr>
          <w:p w14:paraId="28D676B2" w14:textId="77777777" w:rsidR="0047749D" w:rsidRPr="00B76BD3" w:rsidRDefault="00426ED9" w:rsidP="002D68A5">
            <w:pPr>
              <w:pStyle w:val="TablecellCENTER"/>
            </w:pPr>
            <w:r w:rsidRPr="00B76BD3">
              <w:t>d</w:t>
            </w:r>
            <w:r w:rsidR="0047749D" w:rsidRPr="00B76BD3">
              <w:t>.</w:t>
            </w:r>
          </w:p>
        </w:tc>
        <w:tc>
          <w:tcPr>
            <w:tcW w:w="2693" w:type="dxa"/>
            <w:gridSpan w:val="2"/>
            <w:vAlign w:val="center"/>
          </w:tcPr>
          <w:p w14:paraId="46944F4C" w14:textId="41A28D39" w:rsidR="0047749D" w:rsidRPr="00B76BD3" w:rsidRDefault="00326FEA" w:rsidP="002D68A5">
            <w:pPr>
              <w:pStyle w:val="TablecellLEFT"/>
            </w:pPr>
            <w:ins w:id="3158" w:author="Stan Heltzel" w:date="2024-02-27T11:16:00Z">
              <w:r>
                <w:t>(deleted)</w:t>
              </w:r>
            </w:ins>
            <w:del w:id="3159" w:author="Stan Heltzel" w:date="2024-02-27T11:16:00Z">
              <w:r w:rsidR="0047749D" w:rsidRPr="00B76BD3" w:rsidDel="00326FEA">
                <w:delText xml:space="preserve">Electroplated copper in </w:delText>
              </w:r>
              <w:r w:rsidR="00AB64A9" w:rsidRPr="00B76BD3" w:rsidDel="00326FEA">
                <w:delText xml:space="preserve">blind and buried </w:delText>
              </w:r>
              <w:r w:rsidR="0047749D" w:rsidRPr="00B76BD3" w:rsidDel="00326FEA">
                <w:delText>via</w:delText>
              </w:r>
            </w:del>
          </w:p>
        </w:tc>
        <w:tc>
          <w:tcPr>
            <w:tcW w:w="3544" w:type="dxa"/>
            <w:vAlign w:val="center"/>
          </w:tcPr>
          <w:p w14:paraId="42B2FF22" w14:textId="5EF7214A" w:rsidR="001F480E" w:rsidRPr="00B76BD3" w:rsidDel="00326FEA" w:rsidRDefault="001F480E" w:rsidP="002D68A5">
            <w:pPr>
              <w:pStyle w:val="TablecellLEFT"/>
              <w:rPr>
                <w:del w:id="3160" w:author="Stan Heltzel" w:date="2024-02-27T11:16:00Z"/>
              </w:rPr>
            </w:pPr>
            <w:del w:id="3161" w:author="Stan Heltzel" w:date="2024-02-27T11:16:00Z">
              <w:r w:rsidRPr="00B76BD3" w:rsidDel="00326FEA">
                <w:delText xml:space="preserve">≥ 25 µm </w:delText>
              </w:r>
            </w:del>
            <w:del w:id="3162" w:author="Stan Heltzel" w:date="2023-09-27T17:32:00Z">
              <w:r w:rsidRPr="00B76BD3" w:rsidDel="008F499A">
                <w:delText xml:space="preserve">average </w:delText>
              </w:r>
            </w:del>
            <w:del w:id="3163" w:author="Stan Heltzel" w:date="2024-02-27T11:16:00Z">
              <w:r w:rsidRPr="00B76BD3" w:rsidDel="00326FEA">
                <w:delText>on resin</w:delText>
              </w:r>
            </w:del>
          </w:p>
          <w:p w14:paraId="67F2A419" w14:textId="4F80F694" w:rsidR="0047749D" w:rsidRPr="00B76BD3" w:rsidRDefault="001F480E" w:rsidP="002D68A5">
            <w:pPr>
              <w:pStyle w:val="TablecellLEFT"/>
            </w:pPr>
            <w:del w:id="3164" w:author="Stan Heltzel" w:date="2024-02-27T11:16:00Z">
              <w:r w:rsidRPr="00B76BD3" w:rsidDel="00326FEA">
                <w:delText>≥ 20 µm on any local thin area on resin or glass</w:delText>
              </w:r>
            </w:del>
          </w:p>
        </w:tc>
        <w:tc>
          <w:tcPr>
            <w:tcW w:w="3402" w:type="dxa"/>
            <w:vMerge/>
            <w:vAlign w:val="center"/>
          </w:tcPr>
          <w:p w14:paraId="628E50BC" w14:textId="77777777" w:rsidR="0047749D" w:rsidRPr="00B76BD3" w:rsidRDefault="0047749D" w:rsidP="00C2756C">
            <w:pPr>
              <w:rPr>
                <w:b/>
              </w:rPr>
            </w:pPr>
          </w:p>
        </w:tc>
        <w:tc>
          <w:tcPr>
            <w:tcW w:w="3686" w:type="dxa"/>
            <w:vMerge/>
            <w:vAlign w:val="center"/>
          </w:tcPr>
          <w:p w14:paraId="08BC2D98" w14:textId="77777777" w:rsidR="0047749D" w:rsidRPr="00B76BD3" w:rsidRDefault="0047749D" w:rsidP="00C2756C">
            <w:pPr>
              <w:rPr>
                <w:b/>
              </w:rPr>
            </w:pPr>
          </w:p>
        </w:tc>
      </w:tr>
      <w:tr w:rsidR="00252475" w:rsidRPr="00B76BD3" w14:paraId="0EDD3836" w14:textId="77777777" w:rsidTr="00EE7474">
        <w:trPr>
          <w:cantSplit/>
          <w:trHeight w:val="394"/>
        </w:trPr>
        <w:tc>
          <w:tcPr>
            <w:tcW w:w="817" w:type="dxa"/>
            <w:vAlign w:val="center"/>
          </w:tcPr>
          <w:p w14:paraId="150E3D23" w14:textId="77777777" w:rsidR="00252475" w:rsidRPr="00B76BD3" w:rsidRDefault="00252475" w:rsidP="002D68A5">
            <w:pPr>
              <w:pStyle w:val="TablecellCENTER"/>
            </w:pPr>
            <w:r w:rsidRPr="00B76BD3">
              <w:t>e.</w:t>
            </w:r>
          </w:p>
        </w:tc>
        <w:tc>
          <w:tcPr>
            <w:tcW w:w="2693" w:type="dxa"/>
            <w:gridSpan w:val="2"/>
            <w:vAlign w:val="center"/>
          </w:tcPr>
          <w:p w14:paraId="5E4C11C0" w14:textId="77777777" w:rsidR="00252475" w:rsidRPr="00B76BD3" w:rsidRDefault="00252475" w:rsidP="002D68A5">
            <w:pPr>
              <w:pStyle w:val="TablecellLEFT"/>
            </w:pPr>
            <w:r w:rsidRPr="00B76BD3">
              <w:t>Electroplated copper over base copper for layers with plated holes</w:t>
            </w:r>
          </w:p>
        </w:tc>
        <w:tc>
          <w:tcPr>
            <w:tcW w:w="3544" w:type="dxa"/>
            <w:shd w:val="clear" w:color="auto" w:fill="auto"/>
            <w:vAlign w:val="center"/>
          </w:tcPr>
          <w:p w14:paraId="2751C8C5" w14:textId="77777777" w:rsidR="00252475" w:rsidRPr="00B76BD3" w:rsidRDefault="00252475" w:rsidP="002D68A5">
            <w:pPr>
              <w:pStyle w:val="TablecellLEFT"/>
            </w:pPr>
            <w:r w:rsidRPr="00B76BD3">
              <w:t>≥ 25 µm</w:t>
            </w:r>
          </w:p>
        </w:tc>
        <w:tc>
          <w:tcPr>
            <w:tcW w:w="3402" w:type="dxa"/>
            <w:vMerge/>
            <w:vAlign w:val="center"/>
          </w:tcPr>
          <w:p w14:paraId="078FF520" w14:textId="77777777" w:rsidR="00252475" w:rsidRPr="00B76BD3" w:rsidRDefault="00252475" w:rsidP="00C2756C">
            <w:pPr>
              <w:rPr>
                <w:b/>
              </w:rPr>
            </w:pPr>
          </w:p>
        </w:tc>
        <w:tc>
          <w:tcPr>
            <w:tcW w:w="3686" w:type="dxa"/>
            <w:vMerge/>
            <w:vAlign w:val="center"/>
          </w:tcPr>
          <w:p w14:paraId="38BB9202" w14:textId="77777777" w:rsidR="00252475" w:rsidRPr="00B76BD3" w:rsidRDefault="00252475" w:rsidP="00C2756C">
            <w:pPr>
              <w:rPr>
                <w:b/>
              </w:rPr>
            </w:pPr>
          </w:p>
        </w:tc>
      </w:tr>
      <w:tr w:rsidR="0047749D" w:rsidRPr="00B76BD3" w14:paraId="287C2629" w14:textId="77777777" w:rsidTr="00EE7474">
        <w:trPr>
          <w:cantSplit/>
          <w:trHeight w:val="394"/>
        </w:trPr>
        <w:tc>
          <w:tcPr>
            <w:tcW w:w="817" w:type="dxa"/>
            <w:vAlign w:val="center"/>
          </w:tcPr>
          <w:p w14:paraId="57C22F28" w14:textId="77777777" w:rsidR="0047749D" w:rsidRPr="00B76BD3" w:rsidRDefault="00252475" w:rsidP="002D68A5">
            <w:pPr>
              <w:pStyle w:val="TablecellCENTER"/>
            </w:pPr>
            <w:r w:rsidRPr="00B76BD3">
              <w:t>f</w:t>
            </w:r>
            <w:r w:rsidR="0047749D" w:rsidRPr="00B76BD3">
              <w:t>.</w:t>
            </w:r>
          </w:p>
        </w:tc>
        <w:tc>
          <w:tcPr>
            <w:tcW w:w="2693" w:type="dxa"/>
            <w:gridSpan w:val="2"/>
            <w:vAlign w:val="center"/>
          </w:tcPr>
          <w:p w14:paraId="4F97EC92" w14:textId="77777777" w:rsidR="0047749D" w:rsidRPr="00B76BD3" w:rsidRDefault="0047749D" w:rsidP="002D68A5">
            <w:pPr>
              <w:pStyle w:val="TablecellLEFT"/>
            </w:pPr>
            <w:r w:rsidRPr="00B76BD3">
              <w:t>Electroplated copper over base copper</w:t>
            </w:r>
            <w:r w:rsidR="00252475" w:rsidRPr="00B76BD3">
              <w:t xml:space="preserve"> for internal layers with only microvias</w:t>
            </w:r>
          </w:p>
        </w:tc>
        <w:tc>
          <w:tcPr>
            <w:tcW w:w="3544" w:type="dxa"/>
            <w:shd w:val="clear" w:color="auto" w:fill="auto"/>
            <w:vAlign w:val="center"/>
          </w:tcPr>
          <w:p w14:paraId="125B6B1E" w14:textId="77777777" w:rsidR="0047749D" w:rsidRPr="00B76BD3" w:rsidRDefault="00A46BC1" w:rsidP="002D68A5">
            <w:pPr>
              <w:pStyle w:val="TablecellLEFT"/>
            </w:pPr>
            <w:r w:rsidRPr="00B76BD3">
              <w:t xml:space="preserve">≥ </w:t>
            </w:r>
            <w:r w:rsidR="0047749D" w:rsidRPr="00B76BD3">
              <w:t>5 µm</w:t>
            </w:r>
          </w:p>
        </w:tc>
        <w:tc>
          <w:tcPr>
            <w:tcW w:w="3402" w:type="dxa"/>
            <w:vMerge/>
            <w:vAlign w:val="center"/>
          </w:tcPr>
          <w:p w14:paraId="58291BB7" w14:textId="77777777" w:rsidR="0047749D" w:rsidRPr="00B76BD3" w:rsidRDefault="0047749D" w:rsidP="00C2756C">
            <w:pPr>
              <w:rPr>
                <w:b/>
              </w:rPr>
            </w:pPr>
          </w:p>
        </w:tc>
        <w:tc>
          <w:tcPr>
            <w:tcW w:w="3686" w:type="dxa"/>
            <w:vMerge/>
            <w:vAlign w:val="center"/>
          </w:tcPr>
          <w:p w14:paraId="3C190FB3" w14:textId="77777777" w:rsidR="0047749D" w:rsidRPr="00B76BD3" w:rsidRDefault="0047749D" w:rsidP="00C2756C">
            <w:pPr>
              <w:rPr>
                <w:b/>
              </w:rPr>
            </w:pPr>
          </w:p>
        </w:tc>
      </w:tr>
      <w:tr w:rsidR="0047749D" w:rsidRPr="00B76BD3" w14:paraId="481E71AB" w14:textId="77777777" w:rsidTr="00052658">
        <w:trPr>
          <w:cantSplit/>
          <w:trHeight w:val="1475"/>
        </w:trPr>
        <w:tc>
          <w:tcPr>
            <w:tcW w:w="14142" w:type="dxa"/>
            <w:gridSpan w:val="6"/>
          </w:tcPr>
          <w:p w14:paraId="3DD0CE75" w14:textId="77777777" w:rsidR="0047749D" w:rsidRPr="007D07DA" w:rsidRDefault="005441E1" w:rsidP="009063AD">
            <w:pPr>
              <w:pStyle w:val="graphic"/>
              <w:rPr>
                <w:lang w:val="en-GB"/>
              </w:rPr>
            </w:pPr>
            <w:r>
              <w:rPr>
                <w:noProof/>
                <w:lang w:val="en-GB"/>
              </w:rPr>
              <w:lastRenderedPageBreak/>
              <w:drawing>
                <wp:inline distT="0" distB="0" distL="0" distR="0" wp14:anchorId="1658BA4C" wp14:editId="64EFBF56">
                  <wp:extent cx="2625332" cy="1164771"/>
                  <wp:effectExtent l="0" t="0" r="3810" b="0"/>
                  <wp:docPr id="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2">
                            <a:extLst>
                              <a:ext uri="{28A0092B-C50C-407E-A947-70E740481C1C}">
                                <a14:useLocalDpi xmlns:a14="http://schemas.microsoft.com/office/drawing/2010/main" val="0"/>
                              </a:ext>
                            </a:extLst>
                          </a:blip>
                          <a:srcRect t="3586" b="4383"/>
                          <a:stretch/>
                        </pic:blipFill>
                        <pic:spPr bwMode="auto">
                          <a:xfrm>
                            <a:off x="0" y="0"/>
                            <a:ext cx="2625332" cy="1164771"/>
                          </a:xfrm>
                          <a:prstGeom prst="rect">
                            <a:avLst/>
                          </a:prstGeom>
                          <a:noFill/>
                          <a:ln>
                            <a:noFill/>
                          </a:ln>
                          <a:extLst>
                            <a:ext uri="{53640926-AAD7-44D8-BBD7-CCE9431645EC}">
                              <a14:shadowObscured xmlns:a14="http://schemas.microsoft.com/office/drawing/2010/main"/>
                            </a:ext>
                          </a:extLst>
                        </pic:spPr>
                      </pic:pic>
                    </a:graphicData>
                  </a:graphic>
                </wp:inline>
              </w:drawing>
            </w:r>
          </w:p>
          <w:p w14:paraId="0E8D36FF" w14:textId="2AB5C582" w:rsidR="0047749D" w:rsidRPr="006A485D" w:rsidRDefault="0047749D" w:rsidP="00DC3F99">
            <w:pPr>
              <w:pStyle w:val="Caption"/>
              <w:rPr>
                <w:spacing w:val="-2"/>
              </w:rPr>
            </w:pPr>
            <w:bookmarkStart w:id="3165" w:name="_Ref445110987"/>
            <w:bookmarkStart w:id="3166" w:name="_Toc181198186"/>
            <w:r w:rsidRPr="006A485D">
              <w:rPr>
                <w:spacing w:val="-2"/>
              </w:rPr>
              <w:t xml:space="preserve">Figure </w:t>
            </w:r>
            <w:r w:rsidR="008A3A70" w:rsidRPr="006A485D">
              <w:rPr>
                <w:spacing w:val="-2"/>
              </w:rPr>
              <w:fldChar w:fldCharType="begin"/>
            </w:r>
            <w:r w:rsidR="008A3A70" w:rsidRPr="006A485D">
              <w:rPr>
                <w:spacing w:val="-2"/>
              </w:rPr>
              <w:instrText xml:space="preserve"> STYLEREF 1 \s </w:instrText>
            </w:r>
            <w:r w:rsidR="008A3A70" w:rsidRPr="006A485D">
              <w:rPr>
                <w:spacing w:val="-2"/>
              </w:rPr>
              <w:fldChar w:fldCharType="separate"/>
            </w:r>
            <w:r w:rsidR="00D415E2">
              <w:rPr>
                <w:noProof/>
                <w:spacing w:val="-2"/>
              </w:rPr>
              <w:t>10</w:t>
            </w:r>
            <w:r w:rsidR="008A3A70" w:rsidRPr="006A485D">
              <w:rPr>
                <w:noProof/>
                <w:spacing w:val="-2"/>
              </w:rPr>
              <w:fldChar w:fldCharType="end"/>
            </w:r>
            <w:r w:rsidR="008F06A7" w:rsidRPr="006A485D">
              <w:rPr>
                <w:spacing w:val="-2"/>
              </w:rPr>
              <w:noBreakHyphen/>
            </w:r>
            <w:r w:rsidR="008A3A70" w:rsidRPr="006A485D">
              <w:rPr>
                <w:spacing w:val="-2"/>
              </w:rPr>
              <w:fldChar w:fldCharType="begin"/>
            </w:r>
            <w:r w:rsidR="008A3A70" w:rsidRPr="006A485D">
              <w:rPr>
                <w:spacing w:val="-2"/>
              </w:rPr>
              <w:instrText xml:space="preserve"> SEQ Figure \* ARABIC \s 1 </w:instrText>
            </w:r>
            <w:r w:rsidR="008A3A70" w:rsidRPr="006A485D">
              <w:rPr>
                <w:spacing w:val="-2"/>
              </w:rPr>
              <w:fldChar w:fldCharType="separate"/>
            </w:r>
            <w:r w:rsidR="00D415E2">
              <w:rPr>
                <w:noProof/>
                <w:spacing w:val="-2"/>
              </w:rPr>
              <w:t>4</w:t>
            </w:r>
            <w:r w:rsidR="008A3A70" w:rsidRPr="006A485D">
              <w:rPr>
                <w:noProof/>
                <w:spacing w:val="-2"/>
              </w:rPr>
              <w:fldChar w:fldCharType="end"/>
            </w:r>
            <w:bookmarkEnd w:id="3165"/>
            <w:r w:rsidRPr="006A485D">
              <w:rPr>
                <w:spacing w:val="-2"/>
              </w:rPr>
              <w:t xml:space="preserve">: </w:t>
            </w:r>
            <w:r w:rsidR="00870652" w:rsidRPr="006A485D">
              <w:rPr>
                <w:spacing w:val="-2"/>
              </w:rPr>
              <w:t xml:space="preserve">Three measurements of copper plating thickness at </w:t>
            </w:r>
            <w:r w:rsidR="00080281" w:rsidRPr="006A485D">
              <w:rPr>
                <w:spacing w:val="-2"/>
              </w:rPr>
              <w:t>locations that are at 25</w:t>
            </w:r>
            <w:r w:rsidR="001D14BD" w:rsidRPr="006A485D">
              <w:rPr>
                <w:spacing w:val="-2"/>
              </w:rPr>
              <w:t xml:space="preserve"> </w:t>
            </w:r>
            <w:r w:rsidR="00080281" w:rsidRPr="006A485D">
              <w:rPr>
                <w:spacing w:val="-2"/>
              </w:rPr>
              <w:t>%, 50</w:t>
            </w:r>
            <w:r w:rsidR="001D14BD" w:rsidRPr="006A485D">
              <w:rPr>
                <w:spacing w:val="-2"/>
              </w:rPr>
              <w:t xml:space="preserve"> </w:t>
            </w:r>
            <w:r w:rsidR="00080281" w:rsidRPr="006A485D">
              <w:rPr>
                <w:spacing w:val="-2"/>
              </w:rPr>
              <w:t>% and 7</w:t>
            </w:r>
            <w:r w:rsidR="007709DE" w:rsidRPr="006A485D">
              <w:rPr>
                <w:spacing w:val="-2"/>
              </w:rPr>
              <w:t>5</w:t>
            </w:r>
            <w:r w:rsidR="001D14BD" w:rsidRPr="006A485D">
              <w:rPr>
                <w:spacing w:val="-2"/>
              </w:rPr>
              <w:t xml:space="preserve"> </w:t>
            </w:r>
            <w:r w:rsidR="00080281" w:rsidRPr="006A485D">
              <w:rPr>
                <w:spacing w:val="-2"/>
              </w:rPr>
              <w:t>% of the height of the hole</w:t>
            </w:r>
            <w:ins w:id="3167" w:author="Stan Heltzel" w:date="2023-09-27T17:25:00Z">
              <w:r w:rsidR="008F499A">
                <w:rPr>
                  <w:spacing w:val="-2"/>
                </w:rPr>
                <w:t xml:space="preserve">. The </w:t>
              </w:r>
            </w:ins>
            <w:ins w:id="3168" w:author="Stan Heltzel" w:date="2023-09-27T17:26:00Z">
              <w:r w:rsidR="008F499A">
                <w:rPr>
                  <w:spacing w:val="-2"/>
                </w:rPr>
                <w:t xml:space="preserve">thickness requirements </w:t>
              </w:r>
            </w:ins>
            <w:ins w:id="3169" w:author="Stan Heltzel" w:date="2023-09-27T17:27:00Z">
              <w:r w:rsidR="008F499A">
                <w:rPr>
                  <w:spacing w:val="-2"/>
                </w:rPr>
                <w:t>of this table apply to each individual location.</w:t>
              </w:r>
            </w:ins>
            <w:bookmarkEnd w:id="3166"/>
          </w:p>
          <w:p w14:paraId="5A839BF8" w14:textId="77777777" w:rsidR="001F480E" w:rsidRPr="00B76BD3" w:rsidRDefault="005441E1" w:rsidP="00DC3F99">
            <w:pPr>
              <w:pStyle w:val="graphic"/>
              <w:rPr>
                <w:lang w:val="en-GB"/>
              </w:rPr>
            </w:pPr>
            <w:r>
              <w:rPr>
                <w:noProof/>
                <w:lang w:val="en-GB"/>
              </w:rPr>
              <w:drawing>
                <wp:inline distT="0" distB="0" distL="0" distR="0" wp14:anchorId="5C8C3C41" wp14:editId="30D5E580">
                  <wp:extent cx="1953158" cy="1623532"/>
                  <wp:effectExtent l="0" t="0" r="0" b="0"/>
                  <wp:docPr id="42" name="Picture 42" descr="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0-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59556" cy="1628851"/>
                          </a:xfrm>
                          <a:prstGeom prst="rect">
                            <a:avLst/>
                          </a:prstGeom>
                          <a:noFill/>
                          <a:ln>
                            <a:noFill/>
                          </a:ln>
                        </pic:spPr>
                      </pic:pic>
                    </a:graphicData>
                  </a:graphic>
                </wp:inline>
              </w:drawing>
            </w:r>
          </w:p>
          <w:p w14:paraId="06034FF1" w14:textId="570EE5C9" w:rsidR="0047749D" w:rsidRPr="00B76BD3" w:rsidRDefault="001F480E" w:rsidP="00DC3F99">
            <w:pPr>
              <w:pStyle w:val="Caption"/>
            </w:pPr>
            <w:bookmarkStart w:id="3170" w:name="_Ref445111070"/>
            <w:bookmarkStart w:id="3171" w:name="_Toc181198187"/>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5</w:t>
            </w:r>
            <w:r w:rsidR="00DD03AF">
              <w:rPr>
                <w:noProof/>
              </w:rPr>
              <w:fldChar w:fldCharType="end"/>
            </w:r>
            <w:bookmarkEnd w:id="3170"/>
            <w:r w:rsidRPr="00B76BD3">
              <w:t xml:space="preserve">: </w:t>
            </w:r>
            <w:ins w:id="3172" w:author="Stan Heltzel" w:date="2023-09-27T17:27:00Z">
              <w:r w:rsidR="008F499A">
                <w:t xml:space="preserve">Illustration of </w:t>
              </w:r>
            </w:ins>
            <w:ins w:id="3173" w:author="Stan Heltzel" w:date="2023-09-27T17:28:00Z">
              <w:r w:rsidR="008F499A">
                <w:t>m</w:t>
              </w:r>
            </w:ins>
            <w:del w:id="3174" w:author="Stan Heltzel" w:date="2023-09-27T17:28:00Z">
              <w:r w:rsidR="00A46BC1" w:rsidRPr="00B76BD3" w:rsidDel="008F499A">
                <w:delText>M</w:delText>
              </w:r>
            </w:del>
            <w:r w:rsidR="00A46BC1" w:rsidRPr="00B76BD3">
              <w:t xml:space="preserve">easurement </w:t>
            </w:r>
            <w:del w:id="3175" w:author="Stan Heltzel" w:date="2023-09-27T17:27:00Z">
              <w:r w:rsidR="00A46BC1" w:rsidRPr="00B76BD3" w:rsidDel="008F499A">
                <w:delText xml:space="preserve">“average on resin” is performed </w:delText>
              </w:r>
            </w:del>
            <w:ins w:id="3176" w:author="Stan Heltzel" w:date="2023-09-27T17:27:00Z">
              <w:r w:rsidR="008F499A">
                <w:t>i</w:t>
              </w:r>
            </w:ins>
            <w:del w:id="3177" w:author="Stan Heltzel" w:date="2023-09-27T17:27:00Z">
              <w:r w:rsidR="00A46BC1" w:rsidRPr="00B76BD3" w:rsidDel="008F499A">
                <w:delText>o</w:delText>
              </w:r>
            </w:del>
            <w:r w:rsidR="00A46BC1" w:rsidRPr="00B76BD3">
              <w:t>n zone A</w:t>
            </w:r>
            <w:ins w:id="3178" w:author="Stan Heltzel" w:date="2023-09-27T17:27:00Z">
              <w:r w:rsidR="008F499A">
                <w:t xml:space="preserve"> on resin </w:t>
              </w:r>
            </w:ins>
            <w:ins w:id="3179" w:author="Stan Heltzel" w:date="2023-09-27T17:28:00Z">
              <w:r w:rsidR="008F499A">
                <w:t xml:space="preserve">and </w:t>
              </w:r>
            </w:ins>
            <w:ins w:id="3180" w:author="Stan Heltzel" w:date="2023-09-27T17:38:00Z">
              <w:r w:rsidR="00D61513">
                <w:t xml:space="preserve">in zone B </w:t>
              </w:r>
            </w:ins>
            <w:del w:id="3181" w:author="Stan Heltzel" w:date="2023-09-27T17:28:00Z">
              <w:r w:rsidR="00A46BC1" w:rsidRPr="00B76BD3" w:rsidDel="008F499A">
                <w:delText xml:space="preserve">. Measurement </w:delText>
              </w:r>
            </w:del>
            <w:del w:id="3182" w:author="Stan Heltzel" w:date="2023-09-27T17:38:00Z">
              <w:r w:rsidR="00A46BC1" w:rsidRPr="00B76BD3" w:rsidDel="00D61513">
                <w:delText>“</w:delText>
              </w:r>
            </w:del>
            <w:r w:rsidR="00A46BC1" w:rsidRPr="00B76BD3">
              <w:t>on any local thin areas on resin or glass</w:t>
            </w:r>
            <w:del w:id="3183" w:author="Stan Heltzel" w:date="2023-09-27T17:38:00Z">
              <w:r w:rsidR="00A46BC1" w:rsidRPr="00B76BD3" w:rsidDel="00D61513">
                <w:delText xml:space="preserve">” </w:delText>
              </w:r>
            </w:del>
            <w:del w:id="3184" w:author="Stan Heltzel" w:date="2023-09-27T17:28:00Z">
              <w:r w:rsidR="00A46BC1" w:rsidRPr="00B76BD3" w:rsidDel="008F499A">
                <w:delText>is performed o</w:delText>
              </w:r>
            </w:del>
            <w:del w:id="3185" w:author="Stan Heltzel" w:date="2023-09-27T17:38:00Z">
              <w:r w:rsidR="00A46BC1" w:rsidRPr="00B76BD3" w:rsidDel="00D61513">
                <w:delText xml:space="preserve">n </w:delText>
              </w:r>
            </w:del>
            <w:del w:id="3186" w:author="Stan Heltzel" w:date="2023-09-27T17:28:00Z">
              <w:r w:rsidR="00A46BC1" w:rsidRPr="00B76BD3" w:rsidDel="008F499A">
                <w:delText>Z</w:delText>
              </w:r>
            </w:del>
            <w:del w:id="3187" w:author="Stan Heltzel" w:date="2023-09-27T17:38:00Z">
              <w:r w:rsidR="00A46BC1" w:rsidRPr="00B76BD3" w:rsidDel="00D61513">
                <w:delText>one B</w:delText>
              </w:r>
            </w:del>
            <w:ins w:id="3188" w:author="Stan Heltzel" w:date="2023-09-27T17:28:00Z">
              <w:r w:rsidR="008F499A">
                <w:t>.</w:t>
              </w:r>
            </w:ins>
            <w:bookmarkEnd w:id="3171"/>
          </w:p>
        </w:tc>
      </w:tr>
      <w:tr w:rsidR="0047749D" w:rsidRPr="00B76BD3" w14:paraId="44754B68" w14:textId="77777777" w:rsidTr="00F63751">
        <w:trPr>
          <w:cantSplit/>
          <w:trHeight w:val="2224"/>
        </w:trPr>
        <w:tc>
          <w:tcPr>
            <w:tcW w:w="14142" w:type="dxa"/>
            <w:gridSpan w:val="6"/>
          </w:tcPr>
          <w:p w14:paraId="52FB91E6" w14:textId="77777777" w:rsidR="0047749D" w:rsidRPr="00B76BD3" w:rsidRDefault="00A46BC1" w:rsidP="00AF0007">
            <w:pPr>
              <w:pStyle w:val="TableNote"/>
            </w:pPr>
            <w:r w:rsidRPr="00B76BD3">
              <w:t>Note</w:t>
            </w:r>
            <w:r w:rsidR="00080281" w:rsidRPr="00B76BD3">
              <w:t xml:space="preserve"> 1</w:t>
            </w:r>
            <w:r w:rsidR="00A547EF" w:rsidRPr="00B76BD3">
              <w:t>:</w:t>
            </w:r>
            <w:r w:rsidR="003055B1" w:rsidRPr="00B76BD3">
              <w:tab/>
            </w:r>
            <w:r w:rsidR="00AB64A9" w:rsidRPr="00B76BD3">
              <w:t>There is no additional requirement for total copper thickness on surface.</w:t>
            </w:r>
            <w:r w:rsidR="008F381E" w:rsidRPr="00B76BD3">
              <w:t xml:space="preserve"> As an example for </w:t>
            </w:r>
            <w:r w:rsidR="008F381E">
              <w:t>Ref. e. m</w:t>
            </w:r>
            <w:r w:rsidR="00AB64A9" w:rsidRPr="00B76BD3">
              <w:t xml:space="preserve">in copper foil after processing is 11 </w:t>
            </w:r>
            <w:r w:rsidR="00131BA2" w:rsidRPr="00B76BD3">
              <w:t>μm</w:t>
            </w:r>
            <w:r w:rsidR="00AB64A9" w:rsidRPr="00B76BD3">
              <w:t xml:space="preserve">, plus 25 </w:t>
            </w:r>
            <w:r w:rsidR="00131BA2" w:rsidRPr="00B76BD3">
              <w:t>μm</w:t>
            </w:r>
            <w:r w:rsidR="00AB64A9" w:rsidRPr="00B76BD3">
              <w:t xml:space="preserve"> plated copper, results in </w:t>
            </w:r>
            <w:r w:rsidR="00F82003">
              <w:t xml:space="preserve">min </w:t>
            </w:r>
            <w:r w:rsidR="00AB64A9" w:rsidRPr="00B76BD3">
              <w:t xml:space="preserve">36 </w:t>
            </w:r>
            <w:r w:rsidR="00131BA2" w:rsidRPr="00B76BD3">
              <w:t>μm</w:t>
            </w:r>
            <w:r w:rsidR="00AB64A9" w:rsidRPr="00B76BD3">
              <w:t xml:space="preserve"> total copper thickness for standard technology.</w:t>
            </w:r>
            <w:r w:rsidR="00F82003">
              <w:t xml:space="preserve"> </w:t>
            </w:r>
          </w:p>
          <w:p w14:paraId="18190A29" w14:textId="77777777" w:rsidR="008F381E" w:rsidRDefault="00080281" w:rsidP="00AF0007">
            <w:pPr>
              <w:pStyle w:val="TableNote"/>
            </w:pPr>
            <w:r w:rsidRPr="00B76BD3">
              <w:t>Note 2</w:t>
            </w:r>
            <w:r w:rsidR="00A547EF" w:rsidRPr="00B76BD3">
              <w:t>:</w:t>
            </w:r>
            <w:r w:rsidR="003055B1" w:rsidRPr="00B76BD3">
              <w:tab/>
            </w:r>
            <w:r w:rsidR="008F381E">
              <w:t xml:space="preserve">Ref. e. is specified for the total layer thickness of plated layers. Individual plating sequences can be less than 25 </w:t>
            </w:r>
            <w:r w:rsidR="008F381E" w:rsidRPr="00B76BD3">
              <w:t>μm</w:t>
            </w:r>
            <w:r w:rsidR="008F381E">
              <w:t>, for instance if they are planarized or if several plating steps are performed.</w:t>
            </w:r>
          </w:p>
          <w:p w14:paraId="13A78610" w14:textId="77777777" w:rsidR="008F381E" w:rsidRPr="00B76BD3" w:rsidRDefault="00536E3A" w:rsidP="00AF0007">
            <w:pPr>
              <w:pStyle w:val="TableNote"/>
            </w:pPr>
            <w:r>
              <w:t xml:space="preserve">Note </w:t>
            </w:r>
            <w:r w:rsidR="008F381E">
              <w:t>3</w:t>
            </w:r>
            <w:r>
              <w:t>:</w:t>
            </w:r>
            <w:r w:rsidRPr="00B76BD3">
              <w:t xml:space="preserve"> </w:t>
            </w:r>
            <w:r w:rsidRPr="00B76BD3">
              <w:tab/>
            </w:r>
            <w:r w:rsidR="008F381E" w:rsidRPr="00B76BD3">
              <w:t>Coupon A/B includes the minimum via diameter in conformance with requirement</w:t>
            </w:r>
            <w:r w:rsidR="008F381E">
              <w:t xml:space="preserve"> 15.2</w:t>
            </w:r>
            <w:r w:rsidR="008F381E" w:rsidRPr="00B76BD3">
              <w:t>d.6 from ECSS-Q-ST-70-12 which is verified for copper plating thickness as the inspection from this table.</w:t>
            </w:r>
          </w:p>
          <w:p w14:paraId="558CAEF9" w14:textId="23E4EDF4" w:rsidR="006A1A86" w:rsidRDefault="007709DE" w:rsidP="00AF0007">
            <w:pPr>
              <w:pStyle w:val="TableNote"/>
            </w:pPr>
            <w:r w:rsidRPr="00B76BD3">
              <w:t xml:space="preserve">Note </w:t>
            </w:r>
            <w:r w:rsidR="008F381E">
              <w:t>4</w:t>
            </w:r>
            <w:r w:rsidRPr="00B76BD3">
              <w:t>:</w:t>
            </w:r>
            <w:r w:rsidRPr="00B76BD3">
              <w:tab/>
            </w:r>
            <w:r w:rsidR="00536E3A">
              <w:t>Ref</w:t>
            </w:r>
            <w:r w:rsidR="00F82003">
              <w:t>.</w:t>
            </w:r>
            <w:r w:rsidR="00536E3A">
              <w:t xml:space="preserve"> f.</w:t>
            </w:r>
            <w:r w:rsidRPr="00B76BD3">
              <w:t xml:space="preserve"> is specified for internal layers only because on external layers plated holes will be present in all cases.</w:t>
            </w:r>
            <w:r w:rsidR="00E5421D" w:rsidRPr="00B76BD3">
              <w:t xml:space="preserve"> The val</w:t>
            </w:r>
            <w:r w:rsidR="00AE4962">
              <w:t>ue of 5 μm is derived from the Ref.</w:t>
            </w:r>
            <w:r w:rsidR="00536E3A">
              <w:t xml:space="preserve"> a</w:t>
            </w:r>
            <w:r w:rsidR="00AE4962">
              <w:t>.</w:t>
            </w:r>
            <w:r w:rsidR="00E5421D" w:rsidRPr="00B76BD3">
              <w:t xml:space="preserve"> for copper wrap in</w:t>
            </w:r>
            <w:r w:rsidR="009811D5">
              <w:t xml:space="preserve"> </w:t>
            </w:r>
            <w:r w:rsidR="009811D5">
              <w:fldChar w:fldCharType="begin"/>
            </w:r>
            <w:r w:rsidR="009811D5">
              <w:instrText xml:space="preserve"> REF _Ref177718158 \h </w:instrText>
            </w:r>
            <w:r w:rsidR="009811D5">
              <w:fldChar w:fldCharType="separate"/>
            </w:r>
            <w:r w:rsidR="00D415E2" w:rsidRPr="00B76BD3">
              <w:t xml:space="preserve">Table </w:t>
            </w:r>
            <w:r w:rsidR="00D415E2">
              <w:rPr>
                <w:noProof/>
              </w:rPr>
              <w:t>10</w:t>
            </w:r>
            <w:r w:rsidR="00D415E2">
              <w:noBreakHyphen/>
            </w:r>
            <w:r w:rsidR="00D415E2">
              <w:rPr>
                <w:noProof/>
              </w:rPr>
              <w:t>7</w:t>
            </w:r>
            <w:r w:rsidR="009811D5">
              <w:fldChar w:fldCharType="end"/>
            </w:r>
            <w:r w:rsidR="00E5421D" w:rsidRPr="00B76BD3">
              <w:t>.</w:t>
            </w:r>
          </w:p>
          <w:p w14:paraId="1CCECC03" w14:textId="558E51BA" w:rsidR="00D61513" w:rsidRPr="00B76BD3" w:rsidRDefault="00D06B8E" w:rsidP="00AF0007">
            <w:pPr>
              <w:pStyle w:val="TableNote"/>
              <w:rPr>
                <w:b/>
              </w:rPr>
            </w:pPr>
            <w:ins w:id="3189" w:author="Klaus Ehrlich" w:date="2024-10-14T13:43:00Z" w16du:dateUtc="2024-10-14T11:43:00Z">
              <w:r w:rsidRPr="00B76BD3">
                <w:t xml:space="preserve">Note </w:t>
              </w:r>
              <w:r>
                <w:t>5</w:t>
              </w:r>
              <w:r w:rsidRPr="00B76BD3">
                <w:t>:</w:t>
              </w:r>
              <w:r w:rsidRPr="00B76BD3">
                <w:tab/>
              </w:r>
              <w:r>
                <w:t>The local roughness of the copper plating in zone A caused by surface treatment or hole wall roughness is not accurately measured by this method</w:t>
              </w:r>
              <w:r w:rsidRPr="00B76BD3">
                <w:t>.</w:t>
              </w:r>
            </w:ins>
          </w:p>
        </w:tc>
      </w:tr>
    </w:tbl>
    <w:p w14:paraId="17E6C224" w14:textId="77777777" w:rsidR="005A1BAB" w:rsidRDefault="005A1BAB" w:rsidP="00CF1009">
      <w:pPr>
        <w:pStyle w:val="ECSSIEPUID"/>
        <w:pageBreakBefore/>
        <w:spacing w:before="0"/>
      </w:pPr>
      <w:bookmarkStart w:id="3190" w:name="iepuid_ECSS_Q_ST_70_60_1390560"/>
      <w:bookmarkStart w:id="3191" w:name="_Ref506990409"/>
      <w:r>
        <w:lastRenderedPageBreak/>
        <w:t>ECSS-Q-ST-70-60_1390560</w:t>
      </w:r>
      <w:bookmarkEnd w:id="3190"/>
    </w:p>
    <w:p w14:paraId="62DAB716" w14:textId="531324BA" w:rsidR="005B193C" w:rsidRPr="00B76BD3" w:rsidRDefault="005B193C" w:rsidP="005D5A09">
      <w:pPr>
        <w:pStyle w:val="CaptionTable"/>
        <w:spacing w:before="0"/>
      </w:pPr>
      <w:bookmarkStart w:id="3192" w:name="_Ref177718102"/>
      <w:bookmarkStart w:id="3193" w:name="_Toc181198317"/>
      <w:r w:rsidRPr="00B76BD3">
        <w:t xml:space="preserve">Table </w:t>
      </w:r>
      <w:r w:rsidR="00D006D8">
        <w:fldChar w:fldCharType="begin"/>
      </w:r>
      <w:r w:rsidR="00D006D8">
        <w:instrText xml:space="preserve"> STYLEREF 1 \s </w:instrText>
      </w:r>
      <w:r w:rsidR="00D006D8">
        <w:fldChar w:fldCharType="separate"/>
      </w:r>
      <w:r w:rsidR="00D415E2">
        <w:rPr>
          <w:noProof/>
        </w:rPr>
        <w:t>10</w:t>
      </w:r>
      <w:r w:rsidR="00D006D8">
        <w:fldChar w:fldCharType="end"/>
      </w:r>
      <w:r w:rsidR="00D006D8">
        <w:noBreakHyphen/>
      </w:r>
      <w:r w:rsidR="00D006D8">
        <w:fldChar w:fldCharType="begin"/>
      </w:r>
      <w:r w:rsidR="00D006D8">
        <w:instrText xml:space="preserve"> SEQ Table \* ARABIC \s 1 </w:instrText>
      </w:r>
      <w:r w:rsidR="00D006D8">
        <w:fldChar w:fldCharType="separate"/>
      </w:r>
      <w:r w:rsidR="00D415E2">
        <w:rPr>
          <w:noProof/>
        </w:rPr>
        <w:t>5</w:t>
      </w:r>
      <w:r w:rsidR="00D006D8">
        <w:fldChar w:fldCharType="end"/>
      </w:r>
      <w:bookmarkEnd w:id="3191"/>
      <w:bookmarkEnd w:id="3192"/>
      <w:r w:rsidRPr="00B76BD3">
        <w:t>: Etchback and glass fibre protrusion</w:t>
      </w:r>
      <w:bookmarkEnd w:id="3193"/>
      <w:r w:rsidRPr="00B76BD3">
        <w:t xml:space="preserve"> </w:t>
      </w:r>
    </w:p>
    <w:tbl>
      <w:tblPr>
        <w:tblW w:w="136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2552"/>
        <w:gridCol w:w="4394"/>
        <w:gridCol w:w="3402"/>
        <w:gridCol w:w="2443"/>
      </w:tblGrid>
      <w:tr w:rsidR="008C7CB1" w:rsidRPr="00B76BD3" w14:paraId="36B50165" w14:textId="77777777" w:rsidTr="00AF0007">
        <w:trPr>
          <w:tblHeader/>
        </w:trPr>
        <w:tc>
          <w:tcPr>
            <w:tcW w:w="817" w:type="dxa"/>
            <w:vAlign w:val="center"/>
          </w:tcPr>
          <w:p w14:paraId="7BAEACD1" w14:textId="77777777" w:rsidR="008C7CB1" w:rsidRPr="00B76BD3" w:rsidRDefault="008C7CB1" w:rsidP="009845D0">
            <w:pPr>
              <w:pStyle w:val="TableHeaderCENTER"/>
            </w:pPr>
            <w:r w:rsidRPr="00B76BD3">
              <w:t>Ref</w:t>
            </w:r>
            <w:r>
              <w:t>.</w:t>
            </w:r>
          </w:p>
        </w:tc>
        <w:tc>
          <w:tcPr>
            <w:tcW w:w="2552" w:type="dxa"/>
            <w:vAlign w:val="center"/>
          </w:tcPr>
          <w:p w14:paraId="7728C85B" w14:textId="77777777" w:rsidR="008C7CB1" w:rsidRPr="00B76BD3" w:rsidRDefault="008C7CB1" w:rsidP="009845D0">
            <w:pPr>
              <w:pStyle w:val="TableHeaderCENTER"/>
            </w:pPr>
            <w:r>
              <w:t>T</w:t>
            </w:r>
            <w:r w:rsidRPr="00B76BD3">
              <w:t>echnological feature</w:t>
            </w:r>
          </w:p>
        </w:tc>
        <w:tc>
          <w:tcPr>
            <w:tcW w:w="4394" w:type="dxa"/>
            <w:shd w:val="clear" w:color="auto" w:fill="auto"/>
            <w:vAlign w:val="center"/>
          </w:tcPr>
          <w:p w14:paraId="729B43C4" w14:textId="77777777" w:rsidR="008C7CB1" w:rsidRPr="00B76BD3" w:rsidRDefault="008C7CB1" w:rsidP="009845D0">
            <w:pPr>
              <w:pStyle w:val="TableHeaderCENTER"/>
            </w:pPr>
            <w:r w:rsidRPr="00B76BD3">
              <w:t>Acceptance criteria</w:t>
            </w:r>
          </w:p>
        </w:tc>
        <w:tc>
          <w:tcPr>
            <w:tcW w:w="3402" w:type="dxa"/>
            <w:vAlign w:val="center"/>
          </w:tcPr>
          <w:p w14:paraId="4983A805" w14:textId="65B71E7D" w:rsidR="008C7CB1" w:rsidRPr="00B76BD3" w:rsidRDefault="008C7CB1" w:rsidP="009845D0">
            <w:pPr>
              <w:pStyle w:val="TableHeaderCENTER"/>
            </w:pPr>
            <w:r>
              <w:t>Procurement inspection sample</w:t>
            </w:r>
          </w:p>
        </w:tc>
        <w:tc>
          <w:tcPr>
            <w:tcW w:w="2443" w:type="dxa"/>
            <w:vAlign w:val="center"/>
          </w:tcPr>
          <w:p w14:paraId="5AD19E5B" w14:textId="77777777" w:rsidR="008C7CB1" w:rsidRPr="00B76BD3" w:rsidRDefault="008C7CB1" w:rsidP="009845D0">
            <w:pPr>
              <w:pStyle w:val="TableHeaderCENTER"/>
            </w:pPr>
            <w:r>
              <w:t>Measurement method</w:t>
            </w:r>
          </w:p>
        </w:tc>
      </w:tr>
      <w:tr w:rsidR="008C7CB1" w:rsidRPr="00B76BD3" w14:paraId="7DBD9D90" w14:textId="77777777" w:rsidTr="00AF0007">
        <w:tc>
          <w:tcPr>
            <w:tcW w:w="817" w:type="dxa"/>
            <w:vAlign w:val="center"/>
          </w:tcPr>
          <w:p w14:paraId="59034E97" w14:textId="77777777" w:rsidR="008C7CB1" w:rsidRPr="00B76BD3" w:rsidRDefault="008C7CB1" w:rsidP="0054098F">
            <w:pPr>
              <w:pStyle w:val="TablecellCENTER"/>
            </w:pPr>
            <w:r w:rsidRPr="00B76BD3">
              <w:t>a.</w:t>
            </w:r>
          </w:p>
        </w:tc>
        <w:tc>
          <w:tcPr>
            <w:tcW w:w="2552" w:type="dxa"/>
            <w:vAlign w:val="center"/>
          </w:tcPr>
          <w:p w14:paraId="6EEADAF5" w14:textId="77777777" w:rsidR="008C7CB1" w:rsidRPr="00B76BD3" w:rsidRDefault="008C7CB1" w:rsidP="0054098F">
            <w:pPr>
              <w:pStyle w:val="TablecellLEFT"/>
            </w:pPr>
            <w:r w:rsidRPr="00B76BD3">
              <w:t>Etchback</w:t>
            </w:r>
          </w:p>
        </w:tc>
        <w:tc>
          <w:tcPr>
            <w:tcW w:w="4394" w:type="dxa"/>
            <w:shd w:val="clear" w:color="auto" w:fill="auto"/>
            <w:vAlign w:val="center"/>
          </w:tcPr>
          <w:p w14:paraId="42DEDC9E" w14:textId="77777777" w:rsidR="008C7CB1" w:rsidRPr="00B76BD3" w:rsidRDefault="008C7CB1" w:rsidP="0054098F">
            <w:pPr>
              <w:pStyle w:val="TablecellLEFT"/>
            </w:pPr>
            <w:r w:rsidRPr="00B76BD3">
              <w:t>Between negative -13 µm and positive +20 µm</w:t>
            </w:r>
          </w:p>
        </w:tc>
        <w:tc>
          <w:tcPr>
            <w:tcW w:w="3402" w:type="dxa"/>
            <w:vMerge w:val="restart"/>
            <w:vAlign w:val="center"/>
          </w:tcPr>
          <w:p w14:paraId="7AC27DB9" w14:textId="5206D7C2" w:rsidR="008C7CB1" w:rsidRPr="00B76BD3" w:rsidRDefault="008C7CB1" w:rsidP="0054098F">
            <w:pPr>
              <w:pStyle w:val="TablecellLEFT"/>
            </w:pPr>
            <w:r w:rsidRPr="00B76BD3">
              <w:t xml:space="preserve">Location: coupon A/B + Bn </w:t>
            </w:r>
          </w:p>
          <w:p w14:paraId="125E2ABB" w14:textId="77777777" w:rsidR="008C7CB1" w:rsidRDefault="008C7CB1" w:rsidP="0054098F">
            <w:pPr>
              <w:pStyle w:val="TablecellLEFT"/>
            </w:pPr>
            <w:r w:rsidRPr="00B76BD3">
              <w:t>Condition: set 1 AR(+RW)</w:t>
            </w:r>
          </w:p>
          <w:p w14:paraId="4199F99C" w14:textId="77777777" w:rsidR="008C7CB1" w:rsidRPr="00B76BD3" w:rsidRDefault="008C7CB1" w:rsidP="0054098F">
            <w:pPr>
              <w:pStyle w:val="TablecellLEFT"/>
            </w:pPr>
            <w:r w:rsidRPr="00B76BD3">
              <w:t>Frequency: per panel</w:t>
            </w:r>
          </w:p>
        </w:tc>
        <w:tc>
          <w:tcPr>
            <w:tcW w:w="2443" w:type="dxa"/>
            <w:vMerge w:val="restart"/>
            <w:vAlign w:val="center"/>
          </w:tcPr>
          <w:p w14:paraId="4B09BFEB" w14:textId="77777777" w:rsidR="008C7CB1" w:rsidRPr="00B76BD3" w:rsidRDefault="008C7CB1" w:rsidP="0054098F">
            <w:pPr>
              <w:pStyle w:val="TablecellLEFT"/>
            </w:pPr>
            <w:r w:rsidRPr="00B76BD3">
              <w:t>Microsection and Microscope:</w:t>
            </w:r>
          </w:p>
          <w:p w14:paraId="501489F0" w14:textId="77777777" w:rsidR="008C7CB1" w:rsidRPr="00B76BD3" w:rsidRDefault="008C7CB1" w:rsidP="0054098F">
            <w:pPr>
              <w:pStyle w:val="TablecellLEFT"/>
            </w:pPr>
            <w:r w:rsidRPr="00B76BD3">
              <w:t>Magnification: x200 min</w:t>
            </w:r>
          </w:p>
          <w:p w14:paraId="3EFCA7C9" w14:textId="77777777" w:rsidR="008C7CB1" w:rsidRPr="00B76BD3" w:rsidRDefault="008C7CB1" w:rsidP="00052658">
            <w:pPr>
              <w:pStyle w:val="TablecellLEFT"/>
            </w:pPr>
            <w:r>
              <w:t>I</w:t>
            </w:r>
            <w:r w:rsidRPr="00B76BD3">
              <w:t>llumination: bright field</w:t>
            </w:r>
          </w:p>
        </w:tc>
      </w:tr>
      <w:tr w:rsidR="008C7CB1" w:rsidRPr="00B76BD3" w14:paraId="15CC2497" w14:textId="77777777" w:rsidTr="00AF0007">
        <w:tc>
          <w:tcPr>
            <w:tcW w:w="817" w:type="dxa"/>
            <w:vAlign w:val="center"/>
          </w:tcPr>
          <w:p w14:paraId="6E528B74" w14:textId="77777777" w:rsidR="008C7CB1" w:rsidRPr="00B76BD3" w:rsidRDefault="008C7CB1" w:rsidP="0054098F">
            <w:pPr>
              <w:pStyle w:val="TablecellCENTER"/>
            </w:pPr>
            <w:r w:rsidRPr="00B76BD3">
              <w:t>b.</w:t>
            </w:r>
          </w:p>
        </w:tc>
        <w:tc>
          <w:tcPr>
            <w:tcW w:w="2552" w:type="dxa"/>
            <w:vAlign w:val="center"/>
          </w:tcPr>
          <w:p w14:paraId="6FBCE1F1" w14:textId="77777777" w:rsidR="008C7CB1" w:rsidRPr="00B76BD3" w:rsidRDefault="008C7CB1" w:rsidP="0054098F">
            <w:pPr>
              <w:pStyle w:val="TablecellLEFT"/>
            </w:pPr>
            <w:r w:rsidRPr="00B76BD3">
              <w:t>Glass fibre protrusion, in case of negative etchback</w:t>
            </w:r>
          </w:p>
        </w:tc>
        <w:tc>
          <w:tcPr>
            <w:tcW w:w="4394" w:type="dxa"/>
            <w:shd w:val="clear" w:color="auto" w:fill="auto"/>
            <w:vAlign w:val="center"/>
          </w:tcPr>
          <w:p w14:paraId="3C34BDAE" w14:textId="77777777" w:rsidR="008C7CB1" w:rsidRPr="00B76BD3" w:rsidRDefault="008C7CB1" w:rsidP="0054098F">
            <w:pPr>
              <w:pStyle w:val="TablecellLEFT"/>
            </w:pPr>
            <w:r w:rsidRPr="00B76BD3">
              <w:t>Glass fibres should protrude into hole wall relative to the resin</w:t>
            </w:r>
          </w:p>
        </w:tc>
        <w:tc>
          <w:tcPr>
            <w:tcW w:w="3402" w:type="dxa"/>
            <w:vMerge/>
            <w:vAlign w:val="center"/>
          </w:tcPr>
          <w:p w14:paraId="4E5DA20A" w14:textId="29C2B5B7" w:rsidR="008C7CB1" w:rsidRPr="00B76BD3" w:rsidRDefault="008C7CB1" w:rsidP="0029726F">
            <w:pPr>
              <w:pStyle w:val="TablecellLEFT"/>
            </w:pPr>
          </w:p>
        </w:tc>
        <w:tc>
          <w:tcPr>
            <w:tcW w:w="2443" w:type="dxa"/>
            <w:vMerge/>
            <w:vAlign w:val="center"/>
          </w:tcPr>
          <w:p w14:paraId="791E2DB3" w14:textId="77777777" w:rsidR="008C7CB1" w:rsidRPr="00B76BD3" w:rsidRDefault="008C7CB1" w:rsidP="0029726F">
            <w:pPr>
              <w:pStyle w:val="TablecellLEFT"/>
              <w:rPr>
                <w:b/>
              </w:rPr>
            </w:pPr>
          </w:p>
        </w:tc>
      </w:tr>
      <w:tr w:rsidR="008C7CB1" w:rsidRPr="00B76BD3" w14:paraId="6D7BFD28" w14:textId="77777777" w:rsidTr="00AF0007">
        <w:tc>
          <w:tcPr>
            <w:tcW w:w="817" w:type="dxa"/>
            <w:vAlign w:val="center"/>
          </w:tcPr>
          <w:p w14:paraId="53A4725F" w14:textId="77777777" w:rsidR="008C7CB1" w:rsidRPr="00B76BD3" w:rsidRDefault="008C7CB1" w:rsidP="0054098F">
            <w:pPr>
              <w:pStyle w:val="TablecellCENTER"/>
            </w:pPr>
            <w:r w:rsidRPr="00B76BD3">
              <w:t>c.</w:t>
            </w:r>
          </w:p>
        </w:tc>
        <w:tc>
          <w:tcPr>
            <w:tcW w:w="2552" w:type="dxa"/>
            <w:vAlign w:val="center"/>
          </w:tcPr>
          <w:p w14:paraId="66C48538" w14:textId="77777777" w:rsidR="008C7CB1" w:rsidRPr="00B76BD3" w:rsidRDefault="008C7CB1" w:rsidP="0054098F">
            <w:pPr>
              <w:pStyle w:val="TablecellLEFT"/>
            </w:pPr>
            <w:r w:rsidRPr="00B76BD3">
              <w:t>Glass fibre protrusion, in case of positive etchback</w:t>
            </w:r>
          </w:p>
        </w:tc>
        <w:tc>
          <w:tcPr>
            <w:tcW w:w="4394" w:type="dxa"/>
            <w:shd w:val="clear" w:color="auto" w:fill="auto"/>
            <w:vAlign w:val="center"/>
          </w:tcPr>
          <w:p w14:paraId="1C37A5F7" w14:textId="77777777" w:rsidR="008C7CB1" w:rsidRPr="00B76BD3" w:rsidRDefault="008C7CB1" w:rsidP="0054098F">
            <w:pPr>
              <w:pStyle w:val="TablecellLEFT"/>
            </w:pPr>
            <w:r w:rsidRPr="00B76BD3">
              <w:t>Glass fibres should protrude into hole wall relative to the inner layer</w:t>
            </w:r>
          </w:p>
        </w:tc>
        <w:tc>
          <w:tcPr>
            <w:tcW w:w="3402" w:type="dxa"/>
            <w:vMerge/>
            <w:vAlign w:val="center"/>
          </w:tcPr>
          <w:p w14:paraId="1DE6A86F" w14:textId="4811DB0B" w:rsidR="008C7CB1" w:rsidRPr="00B76BD3" w:rsidRDefault="008C7CB1" w:rsidP="0029726F">
            <w:pPr>
              <w:rPr>
                <w:b/>
              </w:rPr>
            </w:pPr>
          </w:p>
        </w:tc>
        <w:tc>
          <w:tcPr>
            <w:tcW w:w="2443" w:type="dxa"/>
            <w:vMerge/>
            <w:vAlign w:val="center"/>
          </w:tcPr>
          <w:p w14:paraId="34D86A8A" w14:textId="77777777" w:rsidR="008C7CB1" w:rsidRPr="00B76BD3" w:rsidRDefault="008C7CB1" w:rsidP="0029726F">
            <w:pPr>
              <w:rPr>
                <w:b/>
              </w:rPr>
            </w:pPr>
          </w:p>
        </w:tc>
      </w:tr>
      <w:tr w:rsidR="008C7CB1" w:rsidRPr="00B76BD3" w14:paraId="0F2BCE86" w14:textId="77777777" w:rsidTr="00AF0007">
        <w:tc>
          <w:tcPr>
            <w:tcW w:w="817" w:type="dxa"/>
            <w:vAlign w:val="center"/>
          </w:tcPr>
          <w:p w14:paraId="48ABDD3E" w14:textId="77777777" w:rsidR="008C7CB1" w:rsidRPr="00B76BD3" w:rsidRDefault="008C7CB1" w:rsidP="0054098F">
            <w:pPr>
              <w:pStyle w:val="TablecellCENTER"/>
            </w:pPr>
            <w:r w:rsidRPr="00B76BD3">
              <w:t>d.</w:t>
            </w:r>
          </w:p>
        </w:tc>
        <w:tc>
          <w:tcPr>
            <w:tcW w:w="2552" w:type="dxa"/>
            <w:vAlign w:val="center"/>
          </w:tcPr>
          <w:p w14:paraId="04537B27" w14:textId="77777777" w:rsidR="008C7CB1" w:rsidRPr="00B76BD3" w:rsidRDefault="008C7CB1" w:rsidP="0054098F">
            <w:pPr>
              <w:pStyle w:val="TablecellLEFT"/>
            </w:pPr>
            <w:r w:rsidRPr="00B76BD3">
              <w:t>Glass fibre protrusion</w:t>
            </w:r>
          </w:p>
        </w:tc>
        <w:tc>
          <w:tcPr>
            <w:tcW w:w="4394" w:type="dxa"/>
            <w:shd w:val="clear" w:color="auto" w:fill="auto"/>
            <w:vAlign w:val="center"/>
          </w:tcPr>
          <w:p w14:paraId="11A842AA" w14:textId="77777777" w:rsidR="008C7CB1" w:rsidRPr="00B76BD3" w:rsidRDefault="008C7CB1" w:rsidP="0054098F">
            <w:pPr>
              <w:pStyle w:val="TablecellLEFT"/>
            </w:pPr>
            <w:r w:rsidRPr="00B76BD3">
              <w:t>Glass fibre protrusion should be limited such that the requirement for minimum Cu plating thickness is achieved.</w:t>
            </w:r>
          </w:p>
        </w:tc>
        <w:tc>
          <w:tcPr>
            <w:tcW w:w="3402" w:type="dxa"/>
            <w:vMerge/>
            <w:vAlign w:val="center"/>
          </w:tcPr>
          <w:p w14:paraId="7F122FC6" w14:textId="14EC6F8D" w:rsidR="008C7CB1" w:rsidRPr="00B76BD3" w:rsidRDefault="008C7CB1" w:rsidP="0029726F">
            <w:pPr>
              <w:rPr>
                <w:b/>
              </w:rPr>
            </w:pPr>
          </w:p>
        </w:tc>
        <w:tc>
          <w:tcPr>
            <w:tcW w:w="2443" w:type="dxa"/>
            <w:vMerge/>
            <w:vAlign w:val="center"/>
          </w:tcPr>
          <w:p w14:paraId="77BFABB9" w14:textId="77777777" w:rsidR="008C7CB1" w:rsidRPr="00B76BD3" w:rsidRDefault="008C7CB1" w:rsidP="0029726F">
            <w:pPr>
              <w:rPr>
                <w:b/>
              </w:rPr>
            </w:pPr>
          </w:p>
        </w:tc>
      </w:tr>
      <w:tr w:rsidR="00AF0007" w:rsidRPr="00B76BD3" w14:paraId="0E24C1EF" w14:textId="77777777" w:rsidTr="00AF0007">
        <w:tc>
          <w:tcPr>
            <w:tcW w:w="13608" w:type="dxa"/>
            <w:gridSpan w:val="5"/>
          </w:tcPr>
          <w:p w14:paraId="1E9E96F7" w14:textId="16501140" w:rsidR="00AF0007" w:rsidRPr="00B76BD3" w:rsidRDefault="00AF0007" w:rsidP="007506A3">
            <w:pPr>
              <w:pStyle w:val="graphic"/>
              <w:rPr>
                <w:noProof/>
                <w:lang w:val="en-GB"/>
              </w:rPr>
            </w:pPr>
            <w:r>
              <w:rPr>
                <w:noProof/>
                <w:lang w:val="en-GB"/>
              </w:rPr>
              <w:drawing>
                <wp:inline distT="0" distB="0" distL="0" distR="0" wp14:anchorId="439FC540" wp14:editId="635F1040">
                  <wp:extent cx="1654628" cy="1126723"/>
                  <wp:effectExtent l="0" t="0" r="3175" b="0"/>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654628" cy="1126723"/>
                          </a:xfrm>
                          <a:prstGeom prst="rect">
                            <a:avLst/>
                          </a:prstGeom>
                          <a:noFill/>
                          <a:ln>
                            <a:noFill/>
                          </a:ln>
                        </pic:spPr>
                      </pic:pic>
                    </a:graphicData>
                  </a:graphic>
                </wp:inline>
              </w:drawing>
            </w:r>
            <w:r w:rsidRPr="00B76BD3">
              <w:rPr>
                <w:noProof/>
                <w:lang w:val="en-GB"/>
              </w:rPr>
              <w:t xml:space="preserve"> </w:t>
            </w:r>
            <w:r>
              <w:rPr>
                <w:noProof/>
                <w:lang w:val="en-GB"/>
              </w:rPr>
              <w:t xml:space="preserve">   </w:t>
            </w:r>
            <w:r w:rsidRPr="00B76BD3">
              <w:rPr>
                <w:noProof/>
                <w:lang w:val="en-GB"/>
              </w:rPr>
              <w:t xml:space="preserve">  </w:t>
            </w:r>
            <w:r>
              <w:rPr>
                <w:noProof/>
                <w:lang w:val="en-GB"/>
              </w:rPr>
              <w:drawing>
                <wp:inline distT="0" distB="0" distL="0" distR="0" wp14:anchorId="50FF4596" wp14:editId="6C1D5944">
                  <wp:extent cx="1547449" cy="1121229"/>
                  <wp:effectExtent l="0" t="0" r="0" b="3175"/>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547449" cy="1121229"/>
                          </a:xfrm>
                          <a:prstGeom prst="rect">
                            <a:avLst/>
                          </a:prstGeom>
                          <a:noFill/>
                          <a:ln>
                            <a:noFill/>
                          </a:ln>
                        </pic:spPr>
                      </pic:pic>
                    </a:graphicData>
                  </a:graphic>
                </wp:inline>
              </w:drawing>
            </w:r>
          </w:p>
          <w:p w14:paraId="4512429E" w14:textId="613DF17C" w:rsidR="00AF0007" w:rsidRPr="00B76BD3" w:rsidRDefault="00AF0007" w:rsidP="00CF1009">
            <w:pPr>
              <w:pStyle w:val="Caption"/>
              <w:spacing w:before="0" w:after="0"/>
            </w:pPr>
            <w:bookmarkStart w:id="3194" w:name="_Toc181198188"/>
            <w:r w:rsidRPr="00B76BD3">
              <w:t xml:space="preserve">Figure </w:t>
            </w:r>
            <w:r>
              <w:fldChar w:fldCharType="begin"/>
            </w:r>
            <w:r>
              <w:instrText xml:space="preserve"> STYLEREF 1 \s </w:instrText>
            </w:r>
            <w:r>
              <w:fldChar w:fldCharType="separate"/>
            </w:r>
            <w:r w:rsidR="00D415E2">
              <w:rPr>
                <w:noProof/>
              </w:rPr>
              <w:t>10</w:t>
            </w:r>
            <w:r>
              <w:rPr>
                <w:noProof/>
              </w:rPr>
              <w:fldChar w:fldCharType="end"/>
            </w:r>
            <w:r>
              <w:noBreakHyphen/>
            </w:r>
            <w:r>
              <w:fldChar w:fldCharType="begin"/>
            </w:r>
            <w:r>
              <w:instrText xml:space="preserve"> SEQ Figure \* ARABIC \s 1 </w:instrText>
            </w:r>
            <w:r>
              <w:fldChar w:fldCharType="separate"/>
            </w:r>
            <w:r w:rsidR="00D415E2">
              <w:rPr>
                <w:noProof/>
              </w:rPr>
              <w:t>6</w:t>
            </w:r>
            <w:r>
              <w:rPr>
                <w:noProof/>
              </w:rPr>
              <w:fldChar w:fldCharType="end"/>
            </w:r>
            <w:r w:rsidRPr="00B76BD3">
              <w:t>: Glass fibre protrusion in case of negative etchback (left) and positive etchback (right)</w:t>
            </w:r>
            <w:bookmarkEnd w:id="3194"/>
            <w:r w:rsidRPr="00B76BD3">
              <w:t xml:space="preserve"> </w:t>
            </w:r>
            <w:r w:rsidRPr="00B76BD3">
              <w:tab/>
            </w:r>
          </w:p>
          <w:p w14:paraId="68928CC6" w14:textId="77777777" w:rsidR="00AF0007" w:rsidRPr="00B76BD3" w:rsidRDefault="00AF0007" w:rsidP="007506A3">
            <w:pPr>
              <w:pStyle w:val="graphic"/>
              <w:rPr>
                <w:lang w:val="en-GB"/>
              </w:rPr>
            </w:pPr>
            <w:r>
              <w:rPr>
                <w:noProof/>
                <w:lang w:val="en-GB"/>
              </w:rPr>
              <w:drawing>
                <wp:inline distT="0" distB="0" distL="0" distR="0" wp14:anchorId="3CF6745F" wp14:editId="1D8F27DA">
                  <wp:extent cx="1616529" cy="1210801"/>
                  <wp:effectExtent l="0" t="0" r="3175" b="8890"/>
                  <wp:docPr id="1237" name="Grafik 0" descr="neg_Etc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0" descr="neg_Etch1.jpg"/>
                          <pic:cNvPicPr>
                            <a:picLocks noChangeAspect="1" noChangeArrowheads="1"/>
                          </pic:cNvPicPr>
                        </pic:nvPicPr>
                        <pic:blipFill>
                          <a:blip r:embed="rId66" cstate="print">
                            <a:lum bright="10000"/>
                            <a:extLst>
                              <a:ext uri="{28A0092B-C50C-407E-A947-70E740481C1C}">
                                <a14:useLocalDpi xmlns:a14="http://schemas.microsoft.com/office/drawing/2010/main" val="0"/>
                              </a:ext>
                            </a:extLst>
                          </a:blip>
                          <a:srcRect/>
                          <a:stretch>
                            <a:fillRect/>
                          </a:stretch>
                        </pic:blipFill>
                        <pic:spPr bwMode="auto">
                          <a:xfrm>
                            <a:off x="0" y="0"/>
                            <a:ext cx="1616529" cy="1210801"/>
                          </a:xfrm>
                          <a:prstGeom prst="rect">
                            <a:avLst/>
                          </a:prstGeom>
                          <a:noFill/>
                          <a:ln>
                            <a:noFill/>
                          </a:ln>
                        </pic:spPr>
                      </pic:pic>
                    </a:graphicData>
                  </a:graphic>
                </wp:inline>
              </w:drawing>
            </w:r>
            <w:r w:rsidRPr="00B76BD3">
              <w:rPr>
                <w:noProof/>
                <w:lang w:val="en-GB"/>
              </w:rPr>
              <w:t xml:space="preserve">      </w:t>
            </w:r>
            <w:r>
              <w:rPr>
                <w:noProof/>
                <w:lang w:val="en-GB"/>
              </w:rPr>
              <w:drawing>
                <wp:inline distT="0" distB="0" distL="0" distR="0" wp14:anchorId="57FE0D7C" wp14:editId="721EAAE6">
                  <wp:extent cx="2248085" cy="1230086"/>
                  <wp:effectExtent l="0" t="0" r="0" b="8255"/>
                  <wp:docPr id="46"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54823" cy="1233773"/>
                          </a:xfrm>
                          <a:prstGeom prst="rect">
                            <a:avLst/>
                          </a:prstGeom>
                          <a:noFill/>
                          <a:ln>
                            <a:noFill/>
                          </a:ln>
                        </pic:spPr>
                      </pic:pic>
                    </a:graphicData>
                  </a:graphic>
                </wp:inline>
              </w:drawing>
            </w:r>
          </w:p>
          <w:p w14:paraId="592F7EEA" w14:textId="697D1395" w:rsidR="00AF0007" w:rsidRPr="00B76BD3" w:rsidRDefault="00AF0007" w:rsidP="009D4207">
            <w:pPr>
              <w:pStyle w:val="Caption"/>
              <w:spacing w:after="0"/>
            </w:pPr>
            <w:bookmarkStart w:id="3195" w:name="_Toc181198189"/>
            <w:r w:rsidRPr="00B76BD3">
              <w:t xml:space="preserve">Figure </w:t>
            </w:r>
            <w:r>
              <w:fldChar w:fldCharType="begin"/>
            </w:r>
            <w:r>
              <w:instrText xml:space="preserve"> STYLEREF 1 \s </w:instrText>
            </w:r>
            <w:r>
              <w:fldChar w:fldCharType="separate"/>
            </w:r>
            <w:r w:rsidR="00D415E2">
              <w:rPr>
                <w:noProof/>
              </w:rPr>
              <w:t>10</w:t>
            </w:r>
            <w:r>
              <w:rPr>
                <w:noProof/>
              </w:rPr>
              <w:fldChar w:fldCharType="end"/>
            </w:r>
            <w:r>
              <w:noBreakHyphen/>
            </w:r>
            <w:r>
              <w:fldChar w:fldCharType="begin"/>
            </w:r>
            <w:r>
              <w:instrText xml:space="preserve"> SEQ Figure \* ARABIC \s 1 </w:instrText>
            </w:r>
            <w:r>
              <w:fldChar w:fldCharType="separate"/>
            </w:r>
            <w:r w:rsidR="00D415E2">
              <w:rPr>
                <w:noProof/>
              </w:rPr>
              <w:t>7</w:t>
            </w:r>
            <w:r>
              <w:rPr>
                <w:noProof/>
              </w:rPr>
              <w:fldChar w:fldCharType="end"/>
            </w:r>
            <w:r w:rsidRPr="00B76BD3">
              <w:t>: Example of negative etchback (left) and approximately neutral etchback (right)</w:t>
            </w:r>
            <w:bookmarkEnd w:id="3195"/>
            <w:r w:rsidRPr="00B76BD3">
              <w:t xml:space="preserve"> </w:t>
            </w:r>
            <w:r w:rsidRPr="00B76BD3">
              <w:tab/>
            </w:r>
          </w:p>
        </w:tc>
      </w:tr>
      <w:tr w:rsidR="00AF0007" w:rsidRPr="00B76BD3" w14:paraId="25E0A612" w14:textId="77777777" w:rsidTr="00AF0007">
        <w:tc>
          <w:tcPr>
            <w:tcW w:w="13608" w:type="dxa"/>
            <w:gridSpan w:val="5"/>
          </w:tcPr>
          <w:p w14:paraId="3330A905" w14:textId="06DB672D" w:rsidR="00AF0007" w:rsidRPr="00B76BD3" w:rsidRDefault="00AF0007" w:rsidP="003055B1">
            <w:pPr>
              <w:pStyle w:val="TableNote"/>
            </w:pPr>
            <w:r w:rsidRPr="00B76BD3">
              <w:t xml:space="preserve">Note 1: </w:t>
            </w:r>
            <w:r w:rsidRPr="00B76BD3">
              <w:tab/>
              <w:t>Glass fibre protrusion is a qualitative assessment of the general aspect of the hole. A single occurrence outside requirement is not a nonconformance if the general aspect meets the requirement.</w:t>
            </w:r>
          </w:p>
          <w:p w14:paraId="6CD0EB52" w14:textId="77777777" w:rsidR="00AF0007" w:rsidRPr="00B76BD3" w:rsidRDefault="00AF0007" w:rsidP="003055B1">
            <w:pPr>
              <w:pStyle w:val="TableNote"/>
            </w:pPr>
            <w:r w:rsidRPr="00B76BD3">
              <w:t>Note 2:</w:t>
            </w:r>
            <w:r w:rsidRPr="00B76BD3">
              <w:tab/>
              <w:t>Etchback is the distance from resin of hole wall to innerlayer foil. It can be both positive or negative depending on the processes used.</w:t>
            </w:r>
          </w:p>
        </w:tc>
      </w:tr>
    </w:tbl>
    <w:p w14:paraId="6F1BE53A" w14:textId="77777777" w:rsidR="005A1BAB" w:rsidRDefault="005A1BAB" w:rsidP="005D5A09">
      <w:pPr>
        <w:pStyle w:val="ECSSIEPUID"/>
        <w:pageBreakBefore/>
      </w:pPr>
      <w:bookmarkStart w:id="3196" w:name="iepuid_ECSS_Q_ST_70_60_1390561"/>
      <w:bookmarkStart w:id="3197" w:name="_Ref469474885"/>
      <w:r>
        <w:lastRenderedPageBreak/>
        <w:t>ECSS-Q-ST-70-60_1390561</w:t>
      </w:r>
      <w:bookmarkEnd w:id="3196"/>
    </w:p>
    <w:p w14:paraId="364FCEFD" w14:textId="4562A22C" w:rsidR="00F74FBC" w:rsidRPr="00B76BD3" w:rsidRDefault="00F74FBC" w:rsidP="00D533EA">
      <w:pPr>
        <w:pStyle w:val="CaptionTable"/>
        <w:spacing w:before="0"/>
      </w:pPr>
      <w:bookmarkStart w:id="3198" w:name="_Ref177718115"/>
      <w:bookmarkStart w:id="3199" w:name="_Toc181198318"/>
      <w:r w:rsidRPr="00B76BD3">
        <w:t xml:space="preserve">Table </w:t>
      </w:r>
      <w:r w:rsidR="00D006D8">
        <w:fldChar w:fldCharType="begin"/>
      </w:r>
      <w:r w:rsidR="00D006D8">
        <w:instrText xml:space="preserve"> STYLEREF 1 \s </w:instrText>
      </w:r>
      <w:r w:rsidR="00D006D8">
        <w:fldChar w:fldCharType="separate"/>
      </w:r>
      <w:r w:rsidR="00D415E2">
        <w:rPr>
          <w:noProof/>
        </w:rPr>
        <w:t>10</w:t>
      </w:r>
      <w:r w:rsidR="00D006D8">
        <w:fldChar w:fldCharType="end"/>
      </w:r>
      <w:r w:rsidR="00D006D8">
        <w:noBreakHyphen/>
      </w:r>
      <w:r w:rsidR="00D006D8">
        <w:fldChar w:fldCharType="begin"/>
      </w:r>
      <w:r w:rsidR="00D006D8">
        <w:instrText xml:space="preserve"> SEQ Table \* ARABIC \s 1 </w:instrText>
      </w:r>
      <w:r w:rsidR="00D006D8">
        <w:fldChar w:fldCharType="separate"/>
      </w:r>
      <w:r w:rsidR="00D415E2">
        <w:rPr>
          <w:noProof/>
        </w:rPr>
        <w:t>6</w:t>
      </w:r>
      <w:r w:rsidR="00D006D8">
        <w:fldChar w:fldCharType="end"/>
      </w:r>
      <w:bookmarkEnd w:id="3197"/>
      <w:bookmarkEnd w:id="3198"/>
      <w:r w:rsidRPr="00B76BD3">
        <w:t>: Wicking</w:t>
      </w:r>
      <w:bookmarkEnd w:id="3199"/>
    </w:p>
    <w:tbl>
      <w:tblPr>
        <w:tblpPr w:leftFromText="141" w:rightFromText="141" w:vertAnchor="text" w:horzAnchor="margin" w:tblpY="78"/>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4253"/>
        <w:gridCol w:w="2551"/>
        <w:gridCol w:w="2977"/>
        <w:gridCol w:w="3544"/>
      </w:tblGrid>
      <w:tr w:rsidR="00F74FBC" w:rsidRPr="00B76BD3" w14:paraId="0721143F" w14:textId="77777777" w:rsidTr="00EF600A">
        <w:trPr>
          <w:cantSplit/>
          <w:trHeight w:val="398"/>
          <w:tblHeader/>
        </w:trPr>
        <w:tc>
          <w:tcPr>
            <w:tcW w:w="817" w:type="dxa"/>
            <w:vAlign w:val="center"/>
          </w:tcPr>
          <w:p w14:paraId="2EC4A092" w14:textId="77777777" w:rsidR="00F74FBC" w:rsidRPr="00B76BD3" w:rsidRDefault="008D075B" w:rsidP="009845D0">
            <w:pPr>
              <w:pStyle w:val="TableHeaderCENTER"/>
            </w:pPr>
            <w:r w:rsidRPr="00B76BD3">
              <w:t>Ref</w:t>
            </w:r>
            <w:r w:rsidR="00EE7474">
              <w:t>.</w:t>
            </w:r>
          </w:p>
        </w:tc>
        <w:tc>
          <w:tcPr>
            <w:tcW w:w="4253" w:type="dxa"/>
            <w:vAlign w:val="center"/>
          </w:tcPr>
          <w:p w14:paraId="4850C0A7" w14:textId="77777777" w:rsidR="00F74FBC" w:rsidRPr="00B76BD3" w:rsidRDefault="00F74FBC" w:rsidP="009845D0">
            <w:pPr>
              <w:pStyle w:val="TableHeaderCENTER"/>
            </w:pPr>
            <w:r w:rsidRPr="00B76BD3">
              <w:t>Technological feature</w:t>
            </w:r>
          </w:p>
        </w:tc>
        <w:tc>
          <w:tcPr>
            <w:tcW w:w="2551" w:type="dxa"/>
            <w:shd w:val="clear" w:color="auto" w:fill="auto"/>
            <w:vAlign w:val="center"/>
          </w:tcPr>
          <w:p w14:paraId="5CFBA8AC" w14:textId="77777777" w:rsidR="00F74FBC" w:rsidRPr="00B76BD3" w:rsidRDefault="00F74FBC" w:rsidP="009845D0">
            <w:pPr>
              <w:pStyle w:val="TableHeaderCENTER"/>
            </w:pPr>
            <w:r w:rsidRPr="00B76BD3">
              <w:t>Acceptance criteria</w:t>
            </w:r>
          </w:p>
        </w:tc>
        <w:tc>
          <w:tcPr>
            <w:tcW w:w="2977" w:type="dxa"/>
            <w:vAlign w:val="center"/>
          </w:tcPr>
          <w:p w14:paraId="3D82BECD" w14:textId="77777777" w:rsidR="00F74FBC" w:rsidRPr="00B76BD3" w:rsidRDefault="00F74FBC" w:rsidP="009845D0">
            <w:pPr>
              <w:pStyle w:val="TableHeaderCENTER"/>
            </w:pPr>
            <w:r w:rsidRPr="00B76BD3">
              <w:t>Sample</w:t>
            </w:r>
          </w:p>
        </w:tc>
        <w:tc>
          <w:tcPr>
            <w:tcW w:w="3544" w:type="dxa"/>
            <w:vAlign w:val="center"/>
          </w:tcPr>
          <w:p w14:paraId="5BDEA306" w14:textId="77777777" w:rsidR="00F74FBC" w:rsidRPr="00B76BD3" w:rsidRDefault="00214988" w:rsidP="009845D0">
            <w:pPr>
              <w:pStyle w:val="TableHeaderCENTER"/>
            </w:pPr>
            <w:r>
              <w:t>Measurement method</w:t>
            </w:r>
          </w:p>
        </w:tc>
      </w:tr>
      <w:tr w:rsidR="00F74FBC" w:rsidRPr="00B76BD3" w14:paraId="29C19837" w14:textId="77777777" w:rsidTr="00EF600A">
        <w:trPr>
          <w:cantSplit/>
          <w:trHeight w:val="678"/>
        </w:trPr>
        <w:tc>
          <w:tcPr>
            <w:tcW w:w="817" w:type="dxa"/>
            <w:vAlign w:val="center"/>
          </w:tcPr>
          <w:p w14:paraId="1B125A0E" w14:textId="77777777" w:rsidR="00F74FBC" w:rsidRPr="00B76BD3" w:rsidRDefault="00F74FBC" w:rsidP="0054098F">
            <w:pPr>
              <w:pStyle w:val="TablecellCENTER"/>
            </w:pPr>
            <w:r w:rsidRPr="00B76BD3">
              <w:t>a.</w:t>
            </w:r>
          </w:p>
        </w:tc>
        <w:tc>
          <w:tcPr>
            <w:tcW w:w="4253" w:type="dxa"/>
            <w:vAlign w:val="center"/>
          </w:tcPr>
          <w:p w14:paraId="2A158229" w14:textId="754431BC" w:rsidR="00F74FBC" w:rsidRPr="00B76BD3" w:rsidRDefault="0054098F" w:rsidP="0054098F">
            <w:pPr>
              <w:pStyle w:val="TablecellLEFT"/>
            </w:pPr>
            <w:r w:rsidRPr="00B76BD3">
              <w:t>W</w:t>
            </w:r>
            <w:r w:rsidR="00F74FBC" w:rsidRPr="00B76BD3">
              <w:t xml:space="preserve">icking </w:t>
            </w:r>
            <w:del w:id="3200" w:author="Stan Heltzel" w:date="2024-08-21T10:57:00Z" w16du:dateUtc="2024-08-21T08:57:00Z">
              <w:r w:rsidR="00F74FBC" w:rsidRPr="00B76BD3" w:rsidDel="00E73F67">
                <w:delText xml:space="preserve">on standard </w:delText>
              </w:r>
            </w:del>
            <w:del w:id="3201" w:author="Stan Heltzel" w:date="2024-08-21T10:56:00Z" w16du:dateUtc="2024-08-21T08:56:00Z">
              <w:r w:rsidR="00F74FBC" w:rsidRPr="00B76BD3" w:rsidDel="00E73F67">
                <w:delText>technology</w:delText>
              </w:r>
            </w:del>
          </w:p>
        </w:tc>
        <w:tc>
          <w:tcPr>
            <w:tcW w:w="2551" w:type="dxa"/>
            <w:shd w:val="clear" w:color="auto" w:fill="auto"/>
            <w:vAlign w:val="center"/>
          </w:tcPr>
          <w:p w14:paraId="162F25C8" w14:textId="77777777" w:rsidR="00F74FBC" w:rsidRPr="00B76BD3" w:rsidRDefault="00F74FBC" w:rsidP="0054098F">
            <w:pPr>
              <w:pStyle w:val="TablecellLEFT"/>
            </w:pPr>
            <w:r w:rsidRPr="00B76BD3">
              <w:t>≤ 50 µm</w:t>
            </w:r>
          </w:p>
        </w:tc>
        <w:tc>
          <w:tcPr>
            <w:tcW w:w="2977" w:type="dxa"/>
            <w:vMerge w:val="restart"/>
            <w:vAlign w:val="center"/>
          </w:tcPr>
          <w:p w14:paraId="29C916B1" w14:textId="77777777" w:rsidR="00F74FBC" w:rsidRPr="00B76BD3" w:rsidRDefault="00F74FBC" w:rsidP="0054098F">
            <w:pPr>
              <w:pStyle w:val="TablecellLEFT"/>
            </w:pPr>
            <w:r w:rsidRPr="00B76BD3">
              <w:t>Location: coupon A/B</w:t>
            </w:r>
            <w:r w:rsidR="00290584" w:rsidRPr="00B76BD3">
              <w:t xml:space="preserve"> + </w:t>
            </w:r>
            <w:r w:rsidR="007420D3" w:rsidRPr="00B76BD3">
              <w:t>Bn</w:t>
            </w:r>
            <w:r w:rsidRPr="00B76BD3">
              <w:t xml:space="preserve"> </w:t>
            </w:r>
          </w:p>
          <w:p w14:paraId="22783E26" w14:textId="77777777" w:rsidR="00F74FBC" w:rsidRPr="00B76BD3" w:rsidRDefault="00F74FBC" w:rsidP="0054098F">
            <w:pPr>
              <w:pStyle w:val="TablecellLEFT"/>
            </w:pPr>
            <w:r w:rsidRPr="00B76BD3">
              <w:t xml:space="preserve">Condition: </w:t>
            </w:r>
            <w:r w:rsidR="008F1FB9" w:rsidRPr="00B76BD3">
              <w:t>set 1 AR(+RW)</w:t>
            </w:r>
          </w:p>
          <w:p w14:paraId="79F4F3F8" w14:textId="77777777" w:rsidR="00F74FBC" w:rsidRPr="00B76BD3" w:rsidRDefault="00F74FBC" w:rsidP="0054098F">
            <w:pPr>
              <w:pStyle w:val="TablecellLEFT"/>
            </w:pPr>
            <w:r w:rsidRPr="00B76BD3">
              <w:t>Frequency: per panel</w:t>
            </w:r>
          </w:p>
        </w:tc>
        <w:tc>
          <w:tcPr>
            <w:tcW w:w="3544" w:type="dxa"/>
            <w:vMerge w:val="restart"/>
            <w:vAlign w:val="center"/>
          </w:tcPr>
          <w:p w14:paraId="45406BD4" w14:textId="77777777" w:rsidR="00F74FBC" w:rsidRPr="00B76BD3" w:rsidRDefault="00F74FBC" w:rsidP="0054098F">
            <w:pPr>
              <w:pStyle w:val="TablecellLEFT"/>
            </w:pPr>
            <w:r w:rsidRPr="00B76BD3">
              <w:t>Microsection and Microscope:</w:t>
            </w:r>
          </w:p>
          <w:p w14:paraId="53756BDF" w14:textId="77777777" w:rsidR="00F74FBC" w:rsidRPr="00B76BD3" w:rsidRDefault="00F74FBC" w:rsidP="0054098F">
            <w:pPr>
              <w:pStyle w:val="TablecellLEFT"/>
            </w:pPr>
            <w:r w:rsidRPr="00B76BD3">
              <w:t>Magnification: x200 min</w:t>
            </w:r>
          </w:p>
          <w:p w14:paraId="5AB82B44" w14:textId="77777777" w:rsidR="00F74FBC" w:rsidRPr="00B76BD3" w:rsidRDefault="00F74FBC" w:rsidP="0054098F">
            <w:pPr>
              <w:pStyle w:val="TablecellLEFT"/>
            </w:pPr>
            <w:r w:rsidRPr="00B76BD3">
              <w:t>Lighting: bright field</w:t>
            </w:r>
          </w:p>
          <w:p w14:paraId="6660C710" w14:textId="77777777" w:rsidR="000C0418" w:rsidRPr="00B76BD3" w:rsidRDefault="000C0418" w:rsidP="0054098F">
            <w:pPr>
              <w:pStyle w:val="TablecellLEFT"/>
              <w:rPr>
                <w:b/>
              </w:rPr>
            </w:pPr>
            <w:r w:rsidRPr="00B76BD3">
              <w:t>Wicking is measured from the resin of the hole wall.</w:t>
            </w:r>
          </w:p>
        </w:tc>
      </w:tr>
      <w:tr w:rsidR="00F74FBC" w:rsidRPr="00B76BD3" w14:paraId="61411AF1" w14:textId="77777777" w:rsidTr="007C3E17">
        <w:trPr>
          <w:cantSplit/>
          <w:trHeight w:val="949"/>
        </w:trPr>
        <w:tc>
          <w:tcPr>
            <w:tcW w:w="817" w:type="dxa"/>
            <w:tcBorders>
              <w:bottom w:val="single" w:sz="4" w:space="0" w:color="auto"/>
            </w:tcBorders>
            <w:vAlign w:val="center"/>
          </w:tcPr>
          <w:p w14:paraId="02F942F0" w14:textId="77777777" w:rsidR="00F74FBC" w:rsidRPr="00B76BD3" w:rsidRDefault="00F74FBC" w:rsidP="0054098F">
            <w:pPr>
              <w:pStyle w:val="TablecellCENTER"/>
            </w:pPr>
            <w:r w:rsidRPr="00B76BD3">
              <w:t>b.</w:t>
            </w:r>
          </w:p>
        </w:tc>
        <w:tc>
          <w:tcPr>
            <w:tcW w:w="4253" w:type="dxa"/>
            <w:tcBorders>
              <w:bottom w:val="single" w:sz="4" w:space="0" w:color="auto"/>
            </w:tcBorders>
            <w:vAlign w:val="center"/>
          </w:tcPr>
          <w:p w14:paraId="2F899335" w14:textId="77777777" w:rsidR="00F74FBC" w:rsidRPr="00B76BD3" w:rsidRDefault="0054098F" w:rsidP="0054098F">
            <w:pPr>
              <w:pStyle w:val="TablecellLEFT"/>
            </w:pPr>
            <w:r w:rsidRPr="00B76BD3">
              <w:t>W</w:t>
            </w:r>
            <w:r w:rsidR="00F74FBC" w:rsidRPr="00B76BD3">
              <w:t xml:space="preserve">icking on reduced annular ring of ≥ 25 </w:t>
            </w:r>
            <w:r w:rsidR="00131BA2" w:rsidRPr="00B76BD3">
              <w:t>μm</w:t>
            </w:r>
          </w:p>
        </w:tc>
        <w:tc>
          <w:tcPr>
            <w:tcW w:w="2551" w:type="dxa"/>
            <w:tcBorders>
              <w:bottom w:val="single" w:sz="4" w:space="0" w:color="auto"/>
            </w:tcBorders>
            <w:shd w:val="clear" w:color="auto" w:fill="auto"/>
            <w:vAlign w:val="center"/>
          </w:tcPr>
          <w:p w14:paraId="4BE11D91" w14:textId="3361AF0C" w:rsidR="00F74FBC" w:rsidRPr="00B76BD3" w:rsidRDefault="00F74FBC" w:rsidP="00C64090">
            <w:pPr>
              <w:pStyle w:val="TablecellLEFT"/>
            </w:pPr>
            <w:r w:rsidRPr="00B76BD3">
              <w:t xml:space="preserve">≤ </w:t>
            </w:r>
            <w:r w:rsidR="00C64090" w:rsidRPr="00B76BD3">
              <w:t>M</w:t>
            </w:r>
            <w:r w:rsidRPr="00B76BD3">
              <w:t>in annular ring</w:t>
            </w:r>
            <w:ins w:id="3202" w:author="Stan Heltzel" w:date="2024-08-21T10:54:00Z" w16du:dateUtc="2024-08-21T08:54:00Z">
              <w:r w:rsidR="00E73F67">
                <w:t xml:space="preserve"> mea</w:t>
              </w:r>
            </w:ins>
            <w:ins w:id="3203" w:author="Stan Heltzel" w:date="2024-08-21T10:55:00Z" w16du:dateUtc="2024-08-21T08:55:00Z">
              <w:r w:rsidR="00E73F67">
                <w:t>sured on that microsection</w:t>
              </w:r>
            </w:ins>
          </w:p>
        </w:tc>
        <w:tc>
          <w:tcPr>
            <w:tcW w:w="2977" w:type="dxa"/>
            <w:vMerge/>
            <w:vAlign w:val="center"/>
          </w:tcPr>
          <w:p w14:paraId="16380ED5" w14:textId="77777777" w:rsidR="00F74FBC" w:rsidRPr="00B76BD3" w:rsidRDefault="00F74FBC" w:rsidP="00F74FBC">
            <w:pPr>
              <w:rPr>
                <w:b/>
              </w:rPr>
            </w:pPr>
          </w:p>
        </w:tc>
        <w:tc>
          <w:tcPr>
            <w:tcW w:w="3544" w:type="dxa"/>
            <w:vMerge/>
            <w:vAlign w:val="center"/>
          </w:tcPr>
          <w:p w14:paraId="7F9DBBF8" w14:textId="77777777" w:rsidR="00F74FBC" w:rsidRPr="00B76BD3" w:rsidRDefault="00F74FBC" w:rsidP="00F74FBC">
            <w:pPr>
              <w:rPr>
                <w:b/>
              </w:rPr>
            </w:pPr>
          </w:p>
        </w:tc>
      </w:tr>
      <w:tr w:rsidR="00E249C6" w:rsidRPr="00B76BD3" w14:paraId="7246C7AC" w14:textId="77777777" w:rsidTr="007C3E17">
        <w:trPr>
          <w:cantSplit/>
          <w:trHeight w:val="5471"/>
        </w:trPr>
        <w:tc>
          <w:tcPr>
            <w:tcW w:w="7621" w:type="dxa"/>
            <w:gridSpan w:val="3"/>
            <w:tcBorders>
              <w:right w:val="nil"/>
            </w:tcBorders>
            <w:shd w:val="clear" w:color="auto" w:fill="auto"/>
            <w:vAlign w:val="center"/>
          </w:tcPr>
          <w:p w14:paraId="19B38783" w14:textId="77777777" w:rsidR="00E249C6" w:rsidRDefault="00E249C6" w:rsidP="00854509">
            <w:pPr>
              <w:pStyle w:val="graphic"/>
              <w:rPr>
                <w:noProof/>
                <w:lang w:val="en-GB"/>
              </w:rPr>
            </w:pPr>
            <w:r>
              <w:rPr>
                <w:noProof/>
                <w:lang w:val="en-GB"/>
              </w:rPr>
              <w:drawing>
                <wp:inline distT="0" distB="0" distL="0" distR="0" wp14:anchorId="7ABF6CF5" wp14:editId="1CC3FC0D">
                  <wp:extent cx="3279635" cy="2294274"/>
                  <wp:effectExtent l="0" t="0" r="0" b="0"/>
                  <wp:docPr id="123" name="Picture 123" descr="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10-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281737" cy="2295745"/>
                          </a:xfrm>
                          <a:prstGeom prst="rect">
                            <a:avLst/>
                          </a:prstGeom>
                          <a:noFill/>
                          <a:ln>
                            <a:noFill/>
                          </a:ln>
                        </pic:spPr>
                      </pic:pic>
                    </a:graphicData>
                  </a:graphic>
                </wp:inline>
              </w:drawing>
            </w:r>
          </w:p>
          <w:p w14:paraId="17627F04" w14:textId="7BD4DA00" w:rsidR="00E249C6" w:rsidRDefault="00E249C6" w:rsidP="001C70C5">
            <w:pPr>
              <w:pStyle w:val="Caption"/>
              <w:rPr>
                <w:noProof/>
              </w:rPr>
            </w:pPr>
            <w:bookmarkStart w:id="3204" w:name="_Toc181198190"/>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noBreakHyphen/>
            </w:r>
            <w:r w:rsidR="00DD03AF">
              <w:fldChar w:fldCharType="begin"/>
            </w:r>
            <w:r w:rsidR="00DD03AF">
              <w:instrText xml:space="preserve"> SEQ Figure \* ARABIC \s 1 </w:instrText>
            </w:r>
            <w:r w:rsidR="00DD03AF">
              <w:fldChar w:fldCharType="separate"/>
            </w:r>
            <w:r w:rsidR="00D415E2">
              <w:rPr>
                <w:noProof/>
              </w:rPr>
              <w:t>8</w:t>
            </w:r>
            <w:r w:rsidR="00DD03AF">
              <w:rPr>
                <w:noProof/>
              </w:rPr>
              <w:fldChar w:fldCharType="end"/>
            </w:r>
            <w:r w:rsidRPr="00B76BD3">
              <w:t>: Wicking is measured from resin of hole wall (red arrows). In case it exceeds the annular ring, the insulation distance to adjacent circuitry (blue arrow) can be reduced.</w:t>
            </w:r>
            <w:bookmarkEnd w:id="3204"/>
          </w:p>
        </w:tc>
        <w:tc>
          <w:tcPr>
            <w:tcW w:w="6521" w:type="dxa"/>
            <w:gridSpan w:val="2"/>
            <w:tcBorders>
              <w:left w:val="nil"/>
            </w:tcBorders>
            <w:shd w:val="clear" w:color="auto" w:fill="auto"/>
            <w:vAlign w:val="center"/>
          </w:tcPr>
          <w:p w14:paraId="38AF6870" w14:textId="77777777" w:rsidR="00E249C6" w:rsidRDefault="00E249C6" w:rsidP="00854509">
            <w:pPr>
              <w:pStyle w:val="graphic"/>
              <w:rPr>
                <w:noProof/>
                <w:lang w:val="en-GB"/>
              </w:rPr>
            </w:pPr>
            <w:r>
              <w:rPr>
                <w:noProof/>
                <w:lang w:val="en-GB"/>
              </w:rPr>
              <w:drawing>
                <wp:inline distT="0" distB="0" distL="0" distR="0" wp14:anchorId="25A93ABE" wp14:editId="683F5174">
                  <wp:extent cx="2971800" cy="2243751"/>
                  <wp:effectExtent l="0" t="0" r="0" b="444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77359" cy="2247948"/>
                          </a:xfrm>
                          <a:prstGeom prst="rect">
                            <a:avLst/>
                          </a:prstGeom>
                          <a:noFill/>
                          <a:ln>
                            <a:noFill/>
                          </a:ln>
                        </pic:spPr>
                      </pic:pic>
                    </a:graphicData>
                  </a:graphic>
                </wp:inline>
              </w:drawing>
            </w:r>
          </w:p>
          <w:p w14:paraId="3C465C11" w14:textId="1E29591A" w:rsidR="00E249C6" w:rsidRDefault="00E249C6" w:rsidP="00E249C6">
            <w:pPr>
              <w:pStyle w:val="Caption"/>
              <w:rPr>
                <w:noProof/>
              </w:rPr>
            </w:pPr>
            <w:bookmarkStart w:id="3205" w:name="_Toc181198191"/>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noBreakHyphen/>
            </w:r>
            <w:r w:rsidR="00DD03AF">
              <w:fldChar w:fldCharType="begin"/>
            </w:r>
            <w:r w:rsidR="00DD03AF">
              <w:instrText xml:space="preserve"> SEQ Figure \* ARABIC \s 1 </w:instrText>
            </w:r>
            <w:r w:rsidR="00DD03AF">
              <w:fldChar w:fldCharType="separate"/>
            </w:r>
            <w:r w:rsidR="00D415E2">
              <w:rPr>
                <w:noProof/>
              </w:rPr>
              <w:t>9</w:t>
            </w:r>
            <w:r w:rsidR="00DD03AF">
              <w:rPr>
                <w:noProof/>
              </w:rPr>
              <w:fldChar w:fldCharType="end"/>
            </w:r>
            <w:r w:rsidRPr="00B76BD3">
              <w:t>: Example of wicking</w:t>
            </w:r>
            <w:bookmarkEnd w:id="3205"/>
          </w:p>
        </w:tc>
      </w:tr>
    </w:tbl>
    <w:p w14:paraId="5FBD3A5E" w14:textId="77777777" w:rsidR="005A1BAB" w:rsidRDefault="005A1BAB" w:rsidP="005D5A09">
      <w:pPr>
        <w:pStyle w:val="ECSSIEPUID"/>
        <w:pageBreakBefore/>
      </w:pPr>
      <w:bookmarkStart w:id="3206" w:name="iepuid_ECSS_Q_ST_70_60_1390562"/>
      <w:bookmarkStart w:id="3207" w:name="_Ref470098405"/>
      <w:r>
        <w:lastRenderedPageBreak/>
        <w:t>ECSS-Q-ST-70-60_1390562</w:t>
      </w:r>
      <w:bookmarkEnd w:id="3206"/>
    </w:p>
    <w:p w14:paraId="206706F9" w14:textId="67417B22" w:rsidR="000242A4" w:rsidRPr="00B76BD3" w:rsidRDefault="000242A4" w:rsidP="00D533EA">
      <w:pPr>
        <w:pStyle w:val="CaptionTable"/>
        <w:spacing w:before="0"/>
      </w:pPr>
      <w:bookmarkStart w:id="3208" w:name="_Ref177718158"/>
      <w:bookmarkStart w:id="3209" w:name="_Toc181198319"/>
      <w:r w:rsidRPr="00B76BD3">
        <w:t xml:space="preserve">Table </w:t>
      </w:r>
      <w:r w:rsidR="00D006D8">
        <w:fldChar w:fldCharType="begin"/>
      </w:r>
      <w:r w:rsidR="00D006D8">
        <w:instrText xml:space="preserve"> STYLEREF 1 \s </w:instrText>
      </w:r>
      <w:r w:rsidR="00D006D8">
        <w:fldChar w:fldCharType="separate"/>
      </w:r>
      <w:r w:rsidR="00D415E2">
        <w:rPr>
          <w:noProof/>
        </w:rPr>
        <w:t>10</w:t>
      </w:r>
      <w:r w:rsidR="00D006D8">
        <w:fldChar w:fldCharType="end"/>
      </w:r>
      <w:r w:rsidR="00D006D8">
        <w:noBreakHyphen/>
      </w:r>
      <w:r w:rsidR="00D006D8">
        <w:fldChar w:fldCharType="begin"/>
      </w:r>
      <w:r w:rsidR="00D006D8">
        <w:instrText xml:space="preserve"> SEQ Table \* ARABIC \s 1 </w:instrText>
      </w:r>
      <w:r w:rsidR="00D006D8">
        <w:fldChar w:fldCharType="separate"/>
      </w:r>
      <w:r w:rsidR="00D415E2">
        <w:rPr>
          <w:noProof/>
        </w:rPr>
        <w:t>7</w:t>
      </w:r>
      <w:r w:rsidR="00D006D8">
        <w:fldChar w:fldCharType="end"/>
      </w:r>
      <w:bookmarkEnd w:id="3207"/>
      <w:bookmarkEnd w:id="3208"/>
      <w:r w:rsidRPr="00B76BD3">
        <w:t>: Wrap copper</w:t>
      </w:r>
      <w:bookmarkEnd w:id="3209"/>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2977"/>
        <w:gridCol w:w="595"/>
        <w:gridCol w:w="2098"/>
        <w:gridCol w:w="2580"/>
        <w:gridCol w:w="964"/>
        <w:gridCol w:w="3969"/>
      </w:tblGrid>
      <w:tr w:rsidR="000242A4" w:rsidRPr="00B76BD3" w14:paraId="441B6C59" w14:textId="77777777" w:rsidTr="00052658">
        <w:trPr>
          <w:cantSplit/>
          <w:trHeight w:val="398"/>
          <w:tblHeader/>
        </w:trPr>
        <w:tc>
          <w:tcPr>
            <w:tcW w:w="959" w:type="dxa"/>
          </w:tcPr>
          <w:p w14:paraId="2B83511B" w14:textId="77777777" w:rsidR="000242A4" w:rsidRPr="00B76BD3" w:rsidRDefault="008D075B" w:rsidP="00C823BE">
            <w:pPr>
              <w:pStyle w:val="TableHeaderCENTER"/>
            </w:pPr>
            <w:r w:rsidRPr="00B76BD3">
              <w:t>Ref</w:t>
            </w:r>
            <w:r w:rsidR="00EE7474">
              <w:t>.</w:t>
            </w:r>
          </w:p>
        </w:tc>
        <w:tc>
          <w:tcPr>
            <w:tcW w:w="2977" w:type="dxa"/>
            <w:vAlign w:val="center"/>
          </w:tcPr>
          <w:p w14:paraId="67CB39B2" w14:textId="77777777" w:rsidR="000242A4" w:rsidRPr="00B76BD3" w:rsidRDefault="000242A4" w:rsidP="00C823BE">
            <w:pPr>
              <w:pStyle w:val="TableHeaderCENTER"/>
            </w:pPr>
            <w:r w:rsidRPr="00B76BD3">
              <w:t>Technological feature</w:t>
            </w:r>
          </w:p>
        </w:tc>
        <w:tc>
          <w:tcPr>
            <w:tcW w:w="2693" w:type="dxa"/>
            <w:gridSpan w:val="2"/>
            <w:shd w:val="clear" w:color="auto" w:fill="auto"/>
            <w:vAlign w:val="center"/>
          </w:tcPr>
          <w:p w14:paraId="7A71470A" w14:textId="77777777" w:rsidR="000242A4" w:rsidRPr="00B76BD3" w:rsidRDefault="000242A4" w:rsidP="00C823BE">
            <w:pPr>
              <w:pStyle w:val="TableHeaderCENTER"/>
            </w:pPr>
            <w:r w:rsidRPr="00B76BD3">
              <w:t>Acceptance criteria</w:t>
            </w:r>
          </w:p>
        </w:tc>
        <w:tc>
          <w:tcPr>
            <w:tcW w:w="3544" w:type="dxa"/>
            <w:gridSpan w:val="2"/>
            <w:vAlign w:val="center"/>
          </w:tcPr>
          <w:p w14:paraId="66BF419E" w14:textId="77777777" w:rsidR="000242A4" w:rsidRPr="00B76BD3" w:rsidRDefault="001F3D12" w:rsidP="00C823BE">
            <w:pPr>
              <w:pStyle w:val="TableHeaderCENTER"/>
            </w:pPr>
            <w:r>
              <w:t>Procurement inspection sample</w:t>
            </w:r>
          </w:p>
        </w:tc>
        <w:tc>
          <w:tcPr>
            <w:tcW w:w="3969" w:type="dxa"/>
            <w:vAlign w:val="center"/>
          </w:tcPr>
          <w:p w14:paraId="52453552" w14:textId="77777777" w:rsidR="000242A4" w:rsidRPr="00B76BD3" w:rsidRDefault="00214988" w:rsidP="00C823BE">
            <w:pPr>
              <w:pStyle w:val="TableHeaderCENTER"/>
            </w:pPr>
            <w:r>
              <w:t>Measurement method</w:t>
            </w:r>
          </w:p>
        </w:tc>
      </w:tr>
      <w:tr w:rsidR="000242A4" w:rsidRPr="00B76BD3" w14:paraId="6A9285DA" w14:textId="77777777" w:rsidTr="00EE7474">
        <w:trPr>
          <w:cantSplit/>
          <w:trHeight w:val="397"/>
        </w:trPr>
        <w:tc>
          <w:tcPr>
            <w:tcW w:w="959" w:type="dxa"/>
            <w:vAlign w:val="center"/>
          </w:tcPr>
          <w:p w14:paraId="6B1858D6" w14:textId="77777777" w:rsidR="000242A4" w:rsidRPr="00B76BD3" w:rsidRDefault="000242A4" w:rsidP="0054098F">
            <w:pPr>
              <w:pStyle w:val="TablecellCENTER"/>
            </w:pPr>
            <w:r w:rsidRPr="00B76BD3">
              <w:t>a.</w:t>
            </w:r>
          </w:p>
        </w:tc>
        <w:tc>
          <w:tcPr>
            <w:tcW w:w="2977" w:type="dxa"/>
            <w:vAlign w:val="center"/>
          </w:tcPr>
          <w:p w14:paraId="20150706" w14:textId="48BDAC3F" w:rsidR="000242A4" w:rsidRPr="00B76BD3" w:rsidRDefault="000242A4" w:rsidP="0054098F">
            <w:pPr>
              <w:pStyle w:val="TablecellLEFT"/>
            </w:pPr>
            <w:r w:rsidRPr="00B76BD3">
              <w:t>Copper wrap thickness</w:t>
            </w:r>
            <w:ins w:id="3210" w:author="Stan Heltzel" w:date="2024-02-13T09:41:00Z">
              <w:r w:rsidR="00661827">
                <w:t xml:space="preserve"> for (micro)vias</w:t>
              </w:r>
            </w:ins>
          </w:p>
        </w:tc>
        <w:tc>
          <w:tcPr>
            <w:tcW w:w="2693" w:type="dxa"/>
            <w:gridSpan w:val="2"/>
            <w:shd w:val="clear" w:color="auto" w:fill="auto"/>
            <w:vAlign w:val="center"/>
          </w:tcPr>
          <w:p w14:paraId="61BB3FA1" w14:textId="77777777" w:rsidR="000242A4" w:rsidRPr="00B76BD3" w:rsidRDefault="00C823BE" w:rsidP="0054098F">
            <w:pPr>
              <w:pStyle w:val="TablecellLEFT"/>
            </w:pPr>
            <w:r>
              <w:t>≥</w:t>
            </w:r>
            <w:r w:rsidR="006460B8" w:rsidRPr="00B76BD3">
              <w:t xml:space="preserve"> </w:t>
            </w:r>
            <w:r w:rsidR="004B5BB1" w:rsidRPr="00B76BD3">
              <w:t>5</w:t>
            </w:r>
            <w:r w:rsidR="000242A4" w:rsidRPr="00B76BD3">
              <w:t xml:space="preserve">µm </w:t>
            </w:r>
            <w:r w:rsidR="00457BB0" w:rsidRPr="00B76BD3">
              <w:t>wrap thickness</w:t>
            </w:r>
          </w:p>
        </w:tc>
        <w:tc>
          <w:tcPr>
            <w:tcW w:w="3544" w:type="dxa"/>
            <w:gridSpan w:val="2"/>
            <w:vMerge w:val="restart"/>
            <w:vAlign w:val="center"/>
          </w:tcPr>
          <w:p w14:paraId="6784E425" w14:textId="77777777" w:rsidR="000242A4" w:rsidRPr="00B76BD3" w:rsidRDefault="000242A4" w:rsidP="0054098F">
            <w:pPr>
              <w:pStyle w:val="TablecellLEFT"/>
            </w:pPr>
            <w:r w:rsidRPr="00B76BD3">
              <w:t xml:space="preserve">Location: coupon </w:t>
            </w:r>
            <w:r w:rsidR="007420D3" w:rsidRPr="00B76BD3">
              <w:t>Bn</w:t>
            </w:r>
            <w:r w:rsidRPr="00B76BD3">
              <w:t xml:space="preserve"> </w:t>
            </w:r>
          </w:p>
          <w:p w14:paraId="7031456B" w14:textId="77777777" w:rsidR="000242A4" w:rsidRPr="00B76BD3" w:rsidRDefault="000242A4" w:rsidP="0054098F">
            <w:pPr>
              <w:pStyle w:val="TablecellLEFT"/>
            </w:pPr>
            <w:r w:rsidRPr="00B76BD3">
              <w:t>Condition: set 1 AR (+RW)</w:t>
            </w:r>
          </w:p>
          <w:p w14:paraId="2D40FBE1" w14:textId="77777777" w:rsidR="000242A4" w:rsidRPr="00B76BD3" w:rsidRDefault="000242A4" w:rsidP="0054098F">
            <w:pPr>
              <w:pStyle w:val="TablecellLEFT"/>
            </w:pPr>
            <w:r w:rsidRPr="00B76BD3">
              <w:t>Frequency: per panel</w:t>
            </w:r>
          </w:p>
        </w:tc>
        <w:tc>
          <w:tcPr>
            <w:tcW w:w="3969" w:type="dxa"/>
            <w:vMerge w:val="restart"/>
            <w:vAlign w:val="center"/>
          </w:tcPr>
          <w:p w14:paraId="310BB0B2" w14:textId="77777777" w:rsidR="000242A4" w:rsidRPr="00B76BD3" w:rsidRDefault="000242A4" w:rsidP="0054098F">
            <w:pPr>
              <w:pStyle w:val="TablecellLEFT"/>
            </w:pPr>
            <w:r w:rsidRPr="00B76BD3">
              <w:t>Microsection and Microscope:</w:t>
            </w:r>
          </w:p>
          <w:p w14:paraId="28865ADB" w14:textId="77777777" w:rsidR="000242A4" w:rsidRPr="00B76BD3" w:rsidRDefault="000242A4" w:rsidP="0054098F">
            <w:pPr>
              <w:pStyle w:val="TablecellLEFT"/>
            </w:pPr>
            <w:r w:rsidRPr="00B76BD3">
              <w:t>Magnification:</w:t>
            </w:r>
            <w:r w:rsidR="00C522A7">
              <w:t xml:space="preserve"> </w:t>
            </w:r>
            <w:r w:rsidRPr="00B76BD3">
              <w:t xml:space="preserve">≥ 200x </w:t>
            </w:r>
          </w:p>
          <w:p w14:paraId="45585442" w14:textId="77777777" w:rsidR="000242A4" w:rsidRPr="00B76BD3" w:rsidRDefault="007D07DA" w:rsidP="0054098F">
            <w:pPr>
              <w:pStyle w:val="TablecellLEFT"/>
            </w:pPr>
            <w:r>
              <w:t>I</w:t>
            </w:r>
            <w:r w:rsidR="000242A4" w:rsidRPr="00B76BD3">
              <w:t>llumination: bright field</w:t>
            </w:r>
          </w:p>
          <w:p w14:paraId="68A53381" w14:textId="77777777" w:rsidR="00457BB0" w:rsidRPr="00B76BD3" w:rsidRDefault="00DF5E3D" w:rsidP="0054098F">
            <w:pPr>
              <w:pStyle w:val="TablecellLEFT"/>
            </w:pPr>
            <w:r>
              <w:t>Measure w</w:t>
            </w:r>
            <w:r w:rsidR="00457BB0" w:rsidRPr="00B76BD3">
              <w:t>rap thickness as per red arrows</w:t>
            </w:r>
          </w:p>
          <w:p w14:paraId="24B5B94D" w14:textId="77777777" w:rsidR="00457BB0" w:rsidRPr="00B76BD3" w:rsidRDefault="00DF5E3D" w:rsidP="00DF5E3D">
            <w:pPr>
              <w:pStyle w:val="TablecellLEFT"/>
            </w:pPr>
            <w:r>
              <w:t>Measure w</w:t>
            </w:r>
            <w:r w:rsidR="00457BB0" w:rsidRPr="00B76BD3">
              <w:t>rap length as per blue arrow</w:t>
            </w:r>
          </w:p>
        </w:tc>
      </w:tr>
      <w:tr w:rsidR="00661827" w:rsidRPr="00B76BD3" w14:paraId="268EA559" w14:textId="77777777" w:rsidTr="00EE7474">
        <w:trPr>
          <w:cantSplit/>
          <w:ins w:id="3211" w:author="Stan Heltzel" w:date="2024-02-13T09:42:00Z"/>
        </w:trPr>
        <w:tc>
          <w:tcPr>
            <w:tcW w:w="959" w:type="dxa"/>
            <w:vAlign w:val="center"/>
          </w:tcPr>
          <w:p w14:paraId="27B7CF50" w14:textId="3326B755" w:rsidR="00661827" w:rsidRPr="00B76BD3" w:rsidRDefault="00661827" w:rsidP="0054098F">
            <w:pPr>
              <w:pStyle w:val="TablecellCENTER"/>
              <w:rPr>
                <w:ins w:id="3212" w:author="Stan Heltzel" w:date="2024-02-13T09:42:00Z"/>
              </w:rPr>
            </w:pPr>
            <w:ins w:id="3213" w:author="Stan Heltzel" w:date="2024-02-13T09:42:00Z">
              <w:r>
                <w:t>b.</w:t>
              </w:r>
            </w:ins>
          </w:p>
        </w:tc>
        <w:tc>
          <w:tcPr>
            <w:tcW w:w="2977" w:type="dxa"/>
            <w:vAlign w:val="center"/>
          </w:tcPr>
          <w:p w14:paraId="5198EB7B" w14:textId="561C54FD" w:rsidR="00661827" w:rsidRPr="00B76BD3" w:rsidRDefault="00661827" w:rsidP="0054098F">
            <w:pPr>
              <w:pStyle w:val="TablecellLEFT"/>
              <w:rPr>
                <w:ins w:id="3214" w:author="Stan Heltzel" w:date="2024-02-13T09:42:00Z"/>
              </w:rPr>
            </w:pPr>
            <w:ins w:id="3215" w:author="Stan Heltzel" w:date="2024-02-13T09:42:00Z">
              <w:r w:rsidRPr="00B76BD3">
                <w:t>Copper wrap thickness</w:t>
              </w:r>
              <w:r>
                <w:t xml:space="preserve"> for microvias with cap plating</w:t>
              </w:r>
            </w:ins>
          </w:p>
        </w:tc>
        <w:tc>
          <w:tcPr>
            <w:tcW w:w="2693" w:type="dxa"/>
            <w:gridSpan w:val="2"/>
            <w:shd w:val="clear" w:color="auto" w:fill="auto"/>
            <w:vAlign w:val="center"/>
          </w:tcPr>
          <w:p w14:paraId="728EA918" w14:textId="39F03050" w:rsidR="00661827" w:rsidRPr="00B76BD3" w:rsidRDefault="00661827" w:rsidP="0054098F">
            <w:pPr>
              <w:pStyle w:val="TablecellLEFT"/>
              <w:rPr>
                <w:ins w:id="3216" w:author="Stan Heltzel" w:date="2024-02-13T09:42:00Z"/>
              </w:rPr>
            </w:pPr>
            <w:ins w:id="3217" w:author="Stan Heltzel" w:date="2024-02-13T09:43:00Z">
              <w:r>
                <w:t>n</w:t>
              </w:r>
            </w:ins>
            <w:ins w:id="3218" w:author="Stan Heltzel" w:date="2024-02-13T09:42:00Z">
              <w:r>
                <w:t xml:space="preserve">o wrap </w:t>
              </w:r>
            </w:ins>
            <w:ins w:id="3219" w:author="Stan Heltzel" w:date="2024-02-13T09:43:00Z">
              <w:r>
                <w:t>is acceptable</w:t>
              </w:r>
            </w:ins>
          </w:p>
        </w:tc>
        <w:tc>
          <w:tcPr>
            <w:tcW w:w="3544" w:type="dxa"/>
            <w:gridSpan w:val="2"/>
            <w:vMerge/>
            <w:vAlign w:val="center"/>
          </w:tcPr>
          <w:p w14:paraId="65F9EEA2" w14:textId="77777777" w:rsidR="00661827" w:rsidRPr="00B76BD3" w:rsidRDefault="00661827" w:rsidP="009533D8">
            <w:pPr>
              <w:rPr>
                <w:ins w:id="3220" w:author="Stan Heltzel" w:date="2024-02-13T09:42:00Z"/>
                <w:b/>
              </w:rPr>
            </w:pPr>
          </w:p>
        </w:tc>
        <w:tc>
          <w:tcPr>
            <w:tcW w:w="3969" w:type="dxa"/>
            <w:vMerge/>
            <w:vAlign w:val="center"/>
          </w:tcPr>
          <w:p w14:paraId="4044B2DD" w14:textId="77777777" w:rsidR="00661827" w:rsidRPr="00B76BD3" w:rsidRDefault="00661827" w:rsidP="009533D8">
            <w:pPr>
              <w:rPr>
                <w:ins w:id="3221" w:author="Stan Heltzel" w:date="2024-02-13T09:42:00Z"/>
                <w:b/>
              </w:rPr>
            </w:pPr>
          </w:p>
        </w:tc>
      </w:tr>
      <w:tr w:rsidR="000242A4" w:rsidRPr="00B76BD3" w14:paraId="30DB0D7B" w14:textId="77777777" w:rsidTr="00ED4B1A">
        <w:trPr>
          <w:cantSplit/>
        </w:trPr>
        <w:tc>
          <w:tcPr>
            <w:tcW w:w="959" w:type="dxa"/>
            <w:tcBorders>
              <w:bottom w:val="single" w:sz="4" w:space="0" w:color="auto"/>
            </w:tcBorders>
            <w:vAlign w:val="center"/>
          </w:tcPr>
          <w:p w14:paraId="1225F5F5" w14:textId="15C6B0E1" w:rsidR="000242A4" w:rsidRPr="00B76BD3" w:rsidRDefault="00661827" w:rsidP="0054098F">
            <w:pPr>
              <w:pStyle w:val="TablecellCENTER"/>
            </w:pPr>
            <w:ins w:id="3222" w:author="Stan Heltzel" w:date="2024-02-13T09:42:00Z">
              <w:r>
                <w:t>c</w:t>
              </w:r>
            </w:ins>
            <w:del w:id="3223" w:author="Stan Heltzel" w:date="2024-02-13T09:42:00Z">
              <w:r w:rsidR="000242A4" w:rsidRPr="00B76BD3" w:rsidDel="00661827">
                <w:delText>b</w:delText>
              </w:r>
            </w:del>
            <w:r w:rsidR="000242A4" w:rsidRPr="00B76BD3">
              <w:t>.</w:t>
            </w:r>
          </w:p>
        </w:tc>
        <w:tc>
          <w:tcPr>
            <w:tcW w:w="2977" w:type="dxa"/>
            <w:tcBorders>
              <w:bottom w:val="single" w:sz="4" w:space="0" w:color="auto"/>
            </w:tcBorders>
            <w:vAlign w:val="center"/>
          </w:tcPr>
          <w:p w14:paraId="555971D9" w14:textId="585D3268" w:rsidR="000242A4" w:rsidRPr="00B76BD3" w:rsidRDefault="000242A4" w:rsidP="0054098F">
            <w:pPr>
              <w:pStyle w:val="TablecellLEFT"/>
            </w:pPr>
            <w:r w:rsidRPr="00B76BD3">
              <w:t>Copper wrap length</w:t>
            </w:r>
            <w:ins w:id="3224" w:author="Stan Heltzel" w:date="2024-02-13T09:41:00Z">
              <w:r w:rsidR="00661827">
                <w:t xml:space="preserve"> for (micro)vias</w:t>
              </w:r>
            </w:ins>
          </w:p>
        </w:tc>
        <w:tc>
          <w:tcPr>
            <w:tcW w:w="2693" w:type="dxa"/>
            <w:gridSpan w:val="2"/>
            <w:tcBorders>
              <w:bottom w:val="single" w:sz="4" w:space="0" w:color="auto"/>
            </w:tcBorders>
            <w:shd w:val="clear" w:color="auto" w:fill="auto"/>
            <w:vAlign w:val="center"/>
          </w:tcPr>
          <w:p w14:paraId="6371745C" w14:textId="77777777" w:rsidR="000242A4" w:rsidRPr="00B76BD3" w:rsidRDefault="000242A4" w:rsidP="0054098F">
            <w:pPr>
              <w:pStyle w:val="TablecellLEFT"/>
            </w:pPr>
            <w:r w:rsidRPr="00B76BD3">
              <w:t>≥</w:t>
            </w:r>
            <w:r w:rsidR="006460B8" w:rsidRPr="00B76BD3">
              <w:t xml:space="preserve"> </w:t>
            </w:r>
            <w:r w:rsidRPr="00B76BD3">
              <w:t>25µm wrap</w:t>
            </w:r>
            <w:r w:rsidR="00457BB0" w:rsidRPr="00B76BD3">
              <w:t xml:space="preserve"> length</w:t>
            </w:r>
          </w:p>
        </w:tc>
        <w:tc>
          <w:tcPr>
            <w:tcW w:w="3544" w:type="dxa"/>
            <w:gridSpan w:val="2"/>
            <w:vMerge/>
            <w:tcBorders>
              <w:bottom w:val="single" w:sz="4" w:space="0" w:color="auto"/>
            </w:tcBorders>
            <w:vAlign w:val="center"/>
          </w:tcPr>
          <w:p w14:paraId="1289E828" w14:textId="77777777" w:rsidR="000242A4" w:rsidRPr="00B76BD3" w:rsidRDefault="000242A4" w:rsidP="009533D8">
            <w:pPr>
              <w:rPr>
                <w:b/>
              </w:rPr>
            </w:pPr>
          </w:p>
        </w:tc>
        <w:tc>
          <w:tcPr>
            <w:tcW w:w="3969" w:type="dxa"/>
            <w:vMerge/>
            <w:tcBorders>
              <w:bottom w:val="single" w:sz="4" w:space="0" w:color="auto"/>
            </w:tcBorders>
            <w:vAlign w:val="center"/>
          </w:tcPr>
          <w:p w14:paraId="4F9C0E3D" w14:textId="77777777" w:rsidR="000242A4" w:rsidRPr="00B76BD3" w:rsidRDefault="000242A4" w:rsidP="009533D8">
            <w:pPr>
              <w:rPr>
                <w:b/>
              </w:rPr>
            </w:pPr>
          </w:p>
        </w:tc>
      </w:tr>
      <w:tr w:rsidR="001C11FF" w:rsidRPr="00B76BD3" w14:paraId="781CBC24" w14:textId="77777777" w:rsidTr="00782C65">
        <w:trPr>
          <w:cantSplit/>
          <w:trHeight w:val="4328"/>
        </w:trPr>
        <w:tc>
          <w:tcPr>
            <w:tcW w:w="4531" w:type="dxa"/>
            <w:gridSpan w:val="3"/>
            <w:tcBorders>
              <w:right w:val="nil"/>
            </w:tcBorders>
          </w:tcPr>
          <w:p w14:paraId="5EA100EC" w14:textId="77777777" w:rsidR="001C11FF" w:rsidRDefault="001C11FF" w:rsidP="0084499E">
            <w:pPr>
              <w:pStyle w:val="graphic"/>
              <w:rPr>
                <w:noProof/>
                <w:lang w:val="en-GB"/>
              </w:rPr>
            </w:pPr>
            <w:r>
              <w:rPr>
                <w:noProof/>
                <w:lang w:val="en-GB"/>
              </w:rPr>
              <w:drawing>
                <wp:inline distT="0" distB="0" distL="0" distR="0" wp14:anchorId="6024C573" wp14:editId="68A0DF7B">
                  <wp:extent cx="2752454" cy="2071370"/>
                  <wp:effectExtent l="0" t="0" r="0" b="5080"/>
                  <wp:docPr id="77" name="Picture 77" descr="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1" descr="10-1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57710" cy="2075325"/>
                          </a:xfrm>
                          <a:prstGeom prst="rect">
                            <a:avLst/>
                          </a:prstGeom>
                          <a:noFill/>
                          <a:ln>
                            <a:noFill/>
                          </a:ln>
                        </pic:spPr>
                      </pic:pic>
                    </a:graphicData>
                  </a:graphic>
                </wp:inline>
              </w:drawing>
            </w:r>
          </w:p>
          <w:p w14:paraId="61AD4462" w14:textId="23374A95" w:rsidR="001C11FF" w:rsidRDefault="001C11FF" w:rsidP="001F77E9">
            <w:pPr>
              <w:pStyle w:val="Caption"/>
              <w:rPr>
                <w:noProof/>
              </w:rPr>
            </w:pPr>
            <w:bookmarkStart w:id="3225" w:name="_Toc181198192"/>
            <w:r w:rsidRPr="00B76BD3">
              <w:t xml:space="preserve">Figure </w:t>
            </w:r>
            <w:r>
              <w:fldChar w:fldCharType="begin"/>
            </w:r>
            <w:r>
              <w:instrText xml:space="preserve"> STYLEREF 1 \s </w:instrText>
            </w:r>
            <w:r>
              <w:fldChar w:fldCharType="separate"/>
            </w:r>
            <w:r w:rsidR="00D415E2">
              <w:rPr>
                <w:noProof/>
              </w:rPr>
              <w:t>10</w:t>
            </w:r>
            <w:r>
              <w:rPr>
                <w:noProof/>
              </w:rPr>
              <w:fldChar w:fldCharType="end"/>
            </w:r>
            <w:r>
              <w:noBreakHyphen/>
            </w:r>
            <w:r>
              <w:fldChar w:fldCharType="begin"/>
            </w:r>
            <w:r>
              <w:instrText xml:space="preserve"> SEQ Figure \* ARABIC \s 1 </w:instrText>
            </w:r>
            <w:r>
              <w:fldChar w:fldCharType="separate"/>
            </w:r>
            <w:r w:rsidR="00D415E2">
              <w:rPr>
                <w:noProof/>
              </w:rPr>
              <w:t>10</w:t>
            </w:r>
            <w:r>
              <w:rPr>
                <w:noProof/>
              </w:rPr>
              <w:fldChar w:fldCharType="end"/>
            </w:r>
            <w:r w:rsidRPr="00B76BD3">
              <w:t xml:space="preserve">: </w:t>
            </w:r>
            <w:r>
              <w:t>W</w:t>
            </w:r>
            <w:r w:rsidRPr="00B76BD3">
              <w:t>rap target condition</w:t>
            </w:r>
            <w:bookmarkEnd w:id="3225"/>
          </w:p>
        </w:tc>
        <w:tc>
          <w:tcPr>
            <w:tcW w:w="4678" w:type="dxa"/>
            <w:gridSpan w:val="2"/>
            <w:tcBorders>
              <w:left w:val="nil"/>
            </w:tcBorders>
          </w:tcPr>
          <w:p w14:paraId="0C749E92" w14:textId="77777777" w:rsidR="001C11FF" w:rsidRDefault="001C11FF" w:rsidP="0084499E">
            <w:pPr>
              <w:pStyle w:val="graphic"/>
              <w:rPr>
                <w:noProof/>
                <w:lang w:val="en-GB"/>
              </w:rPr>
            </w:pPr>
            <w:r>
              <w:rPr>
                <w:noProof/>
                <w:lang w:val="en-GB"/>
              </w:rPr>
              <w:drawing>
                <wp:inline distT="0" distB="0" distL="0" distR="0" wp14:anchorId="0E28B767" wp14:editId="399EF575">
                  <wp:extent cx="2612660" cy="2111375"/>
                  <wp:effectExtent l="0" t="0" r="0" b="3175"/>
                  <wp:docPr id="122" name="Billede 11" descr="E:\jni\Section pictures\Insufficient wrap copp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1" descr="E:\jni\Section pictures\Insufficient wrap copper.GI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616063" cy="2114125"/>
                          </a:xfrm>
                          <a:prstGeom prst="rect">
                            <a:avLst/>
                          </a:prstGeom>
                          <a:noFill/>
                          <a:ln>
                            <a:noFill/>
                          </a:ln>
                        </pic:spPr>
                      </pic:pic>
                    </a:graphicData>
                  </a:graphic>
                </wp:inline>
              </w:drawing>
            </w:r>
          </w:p>
          <w:p w14:paraId="52C62BAE" w14:textId="5AC9415E" w:rsidR="00782C65" w:rsidRDefault="00782C65" w:rsidP="00782C65">
            <w:pPr>
              <w:pStyle w:val="Caption"/>
              <w:rPr>
                <w:noProof/>
              </w:rPr>
            </w:pPr>
            <w:bookmarkStart w:id="3226" w:name="_Toc181198193"/>
            <w:r w:rsidRPr="00B76BD3">
              <w:t xml:space="preserve">Figure </w:t>
            </w:r>
            <w:r>
              <w:fldChar w:fldCharType="begin"/>
            </w:r>
            <w:r>
              <w:instrText xml:space="preserve"> STYLEREF 1 \s </w:instrText>
            </w:r>
            <w:r>
              <w:fldChar w:fldCharType="separate"/>
            </w:r>
            <w:r w:rsidR="00D415E2">
              <w:rPr>
                <w:noProof/>
              </w:rPr>
              <w:t>10</w:t>
            </w:r>
            <w:r>
              <w:rPr>
                <w:noProof/>
              </w:rPr>
              <w:fldChar w:fldCharType="end"/>
            </w:r>
            <w:r>
              <w:noBreakHyphen/>
            </w:r>
            <w:r>
              <w:fldChar w:fldCharType="begin"/>
            </w:r>
            <w:r>
              <w:instrText xml:space="preserve"> SEQ Figure \* ARABIC \s 1 </w:instrText>
            </w:r>
            <w:r>
              <w:fldChar w:fldCharType="separate"/>
            </w:r>
            <w:r w:rsidR="00D415E2">
              <w:rPr>
                <w:noProof/>
              </w:rPr>
              <w:t>11</w:t>
            </w:r>
            <w:r>
              <w:rPr>
                <w:noProof/>
              </w:rPr>
              <w:fldChar w:fldCharType="end"/>
            </w:r>
            <w:r w:rsidRPr="00B76BD3">
              <w:t>: Wrap thickness below requirement, not acceptable</w:t>
            </w:r>
            <w:bookmarkEnd w:id="3226"/>
          </w:p>
        </w:tc>
        <w:tc>
          <w:tcPr>
            <w:tcW w:w="4933" w:type="dxa"/>
            <w:gridSpan w:val="2"/>
            <w:tcBorders>
              <w:left w:val="nil"/>
            </w:tcBorders>
          </w:tcPr>
          <w:p w14:paraId="59DAE6AA" w14:textId="2DA4E8C7" w:rsidR="001C11FF" w:rsidRDefault="00782C65" w:rsidP="00ED4B1A">
            <w:pPr>
              <w:pStyle w:val="Caption"/>
              <w:rPr>
                <w:b w:val="0"/>
                <w:bCs w:val="0"/>
                <w:szCs w:val="24"/>
              </w:rPr>
            </w:pPr>
            <w:ins w:id="3227" w:author="Klaus Ehrlich" w:date="2024-10-09T17:37:00Z" w16du:dateUtc="2024-10-09T15:37:00Z">
              <w:r>
                <w:rPr>
                  <w:noProof/>
                </w:rPr>
                <w:drawing>
                  <wp:inline distT="0" distB="0" distL="0" distR="0" wp14:anchorId="2A82DA49" wp14:editId="78FCDAA3">
                    <wp:extent cx="2857500" cy="2107333"/>
                    <wp:effectExtent l="0" t="0" r="0" b="7620"/>
                    <wp:docPr id="10590066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72">
                              <a:extLst>
                                <a:ext uri="{28A0092B-C50C-407E-A947-70E740481C1C}">
                                  <a14:useLocalDpi xmlns:a14="http://schemas.microsoft.com/office/drawing/2010/main" val="0"/>
                                </a:ext>
                              </a:extLst>
                            </a:blip>
                            <a:srcRect l="3759" t="3489" r="2276" b="-1"/>
                            <a:stretch/>
                          </pic:blipFill>
                          <pic:spPr bwMode="auto">
                            <a:xfrm>
                              <a:off x="0" y="0"/>
                              <a:ext cx="2861974" cy="2110632"/>
                            </a:xfrm>
                            <a:prstGeom prst="rect">
                              <a:avLst/>
                            </a:prstGeom>
                            <a:noFill/>
                            <a:ln>
                              <a:noFill/>
                            </a:ln>
                            <a:extLst>
                              <a:ext uri="{53640926-AAD7-44D8-BBD7-CCE9431645EC}">
                                <a14:shadowObscured xmlns:a14="http://schemas.microsoft.com/office/drawing/2010/main"/>
                              </a:ext>
                            </a:extLst>
                          </pic:spPr>
                        </pic:pic>
                      </a:graphicData>
                    </a:graphic>
                  </wp:inline>
                </w:drawing>
              </w:r>
            </w:ins>
          </w:p>
          <w:p w14:paraId="67927198" w14:textId="7406BB84" w:rsidR="00782C65" w:rsidRPr="00782C65" w:rsidRDefault="00782C65" w:rsidP="00782C65">
            <w:pPr>
              <w:pStyle w:val="Caption"/>
              <w:rPr>
                <w:rPrChange w:id="3228" w:author="Stan Heltzel" w:date="2024-07-10T11:12:00Z" w16du:dateUtc="2024-07-10T09:12:00Z">
                  <w:rPr>
                    <w:noProof/>
                  </w:rPr>
                </w:rPrChange>
              </w:rPr>
            </w:pPr>
            <w:bookmarkStart w:id="3229" w:name="_Ref179557803"/>
            <w:bookmarkStart w:id="3230" w:name="_Toc181198194"/>
            <w:ins w:id="3231" w:author="Klaus Ehrlich" w:date="2024-10-09T17:38:00Z" w16du:dateUtc="2024-10-09T15:38:00Z">
              <w:r w:rsidRPr="004367D0">
                <w:t xml:space="preserve">Figure </w:t>
              </w:r>
              <w:r w:rsidRPr="00A72926">
                <w:rPr>
                  <w:b w:val="0"/>
                  <w:bCs w:val="0"/>
                </w:rPr>
                <w:fldChar w:fldCharType="begin"/>
              </w:r>
              <w:r w:rsidRPr="004367D0">
                <w:instrText xml:space="preserve"> STYLEREF 1 \s </w:instrText>
              </w:r>
              <w:r w:rsidRPr="00A72926">
                <w:rPr>
                  <w:b w:val="0"/>
                  <w:bCs w:val="0"/>
                </w:rPr>
                <w:fldChar w:fldCharType="separate"/>
              </w:r>
            </w:ins>
            <w:r w:rsidR="00D415E2">
              <w:rPr>
                <w:noProof/>
              </w:rPr>
              <w:t>10</w:t>
            </w:r>
            <w:ins w:id="3232" w:author="Klaus Ehrlich" w:date="2024-10-09T17:38:00Z" w16du:dateUtc="2024-10-09T15:38:00Z">
              <w:r w:rsidRPr="00A72926">
                <w:rPr>
                  <w:b w:val="0"/>
                  <w:bCs w:val="0"/>
                </w:rPr>
                <w:fldChar w:fldCharType="end"/>
              </w:r>
              <w:r w:rsidRPr="004367D0">
                <w:noBreakHyphen/>
              </w:r>
              <w:r w:rsidRPr="00A72926">
                <w:rPr>
                  <w:b w:val="0"/>
                  <w:bCs w:val="0"/>
                </w:rPr>
                <w:fldChar w:fldCharType="begin"/>
              </w:r>
              <w:r w:rsidRPr="004367D0">
                <w:instrText xml:space="preserve"> SEQ Figure \* ARABIC \s 1 </w:instrText>
              </w:r>
              <w:r w:rsidRPr="00A72926">
                <w:rPr>
                  <w:b w:val="0"/>
                  <w:bCs w:val="0"/>
                </w:rPr>
                <w:fldChar w:fldCharType="separate"/>
              </w:r>
            </w:ins>
            <w:r w:rsidR="00D415E2">
              <w:rPr>
                <w:noProof/>
              </w:rPr>
              <w:t>12</w:t>
            </w:r>
            <w:ins w:id="3233" w:author="Klaus Ehrlich" w:date="2024-10-09T17:38:00Z" w16du:dateUtc="2024-10-09T15:38:00Z">
              <w:r w:rsidRPr="00A72926">
                <w:rPr>
                  <w:b w:val="0"/>
                  <w:bCs w:val="0"/>
                </w:rPr>
                <w:fldChar w:fldCharType="end"/>
              </w:r>
              <w:bookmarkEnd w:id="3229"/>
              <w:r w:rsidRPr="004367D0">
                <w:t xml:space="preserve">: </w:t>
              </w:r>
              <w:r>
                <w:t>Example of</w:t>
              </w:r>
            </w:ins>
            <w:ins w:id="3234" w:author="Klaus Ehrlich" w:date="2024-10-30T10:16:00Z" w16du:dateUtc="2024-10-30T09:16:00Z">
              <w:r w:rsidR="005600FC">
                <w:t xml:space="preserve"> micro</w:t>
              </w:r>
            </w:ins>
            <w:ins w:id="3235" w:author="Klaus Ehrlich" w:date="2024-10-09T17:38:00Z" w16du:dateUtc="2024-10-09T15:38:00Z">
              <w:r>
                <w:t>via wrap, fill and cap plating</w:t>
              </w:r>
            </w:ins>
            <w:bookmarkEnd w:id="3230"/>
          </w:p>
        </w:tc>
      </w:tr>
      <w:tr w:rsidR="000242A4" w:rsidRPr="00B76BD3" w14:paraId="74C10D3E" w14:textId="77777777" w:rsidTr="00052658">
        <w:trPr>
          <w:cantSplit/>
          <w:trHeight w:val="136"/>
        </w:trPr>
        <w:tc>
          <w:tcPr>
            <w:tcW w:w="14142" w:type="dxa"/>
            <w:gridSpan w:val="7"/>
          </w:tcPr>
          <w:p w14:paraId="05534AB9" w14:textId="25D1C9C9" w:rsidR="004B5BB1" w:rsidRDefault="000242A4" w:rsidP="00052658">
            <w:pPr>
              <w:pStyle w:val="TableNote"/>
            </w:pPr>
            <w:r w:rsidRPr="00B76BD3">
              <w:t>Note</w:t>
            </w:r>
            <w:ins w:id="3236" w:author="Stan Heltzel" w:date="2024-07-10T11:02:00Z" w16du:dateUtc="2024-07-10T09:02:00Z">
              <w:r w:rsidR="00C80313">
                <w:t xml:space="preserve"> 1</w:t>
              </w:r>
            </w:ins>
            <w:r w:rsidRPr="00B76BD3">
              <w:t xml:space="preserve">: </w:t>
            </w:r>
            <w:r w:rsidR="003055B1" w:rsidRPr="00B76BD3">
              <w:tab/>
            </w:r>
            <w:r w:rsidR="00457BB0" w:rsidRPr="00B76BD3">
              <w:t>Planarization or selective plating can be</w:t>
            </w:r>
            <w:r w:rsidRPr="00B76BD3">
              <w:t xml:space="preserve"> </w:t>
            </w:r>
            <w:r w:rsidR="008165B4" w:rsidRPr="00B76BD3">
              <w:t>in the PCB manufacturer’s PID</w:t>
            </w:r>
            <w:r w:rsidRPr="00B76BD3">
              <w:t xml:space="preserve">, </w:t>
            </w:r>
            <w:r w:rsidR="008165B4" w:rsidRPr="00B76BD3">
              <w:t>if the</w:t>
            </w:r>
            <w:r w:rsidRPr="00B76BD3">
              <w:t xml:space="preserve"> copper wrap criteria </w:t>
            </w:r>
            <w:r w:rsidR="008165B4" w:rsidRPr="00B76BD3">
              <w:t>from this table are met.</w:t>
            </w:r>
            <w:r w:rsidR="00EE5C8E" w:rsidRPr="00B76BD3">
              <w:t xml:space="preserve"> </w:t>
            </w:r>
            <w:r w:rsidR="004B5BB1" w:rsidRPr="00B76BD3">
              <w:t>Insufficient wrap copper indicates too much planarization. This can cause separation in plating layers due to lack of mechanical strength.</w:t>
            </w:r>
          </w:p>
          <w:p w14:paraId="016AAED0" w14:textId="495F27D8" w:rsidR="00C80313" w:rsidRPr="00B76BD3" w:rsidRDefault="00C80313" w:rsidP="00052658">
            <w:pPr>
              <w:pStyle w:val="TableNote"/>
            </w:pPr>
            <w:ins w:id="3237" w:author="Stan Heltzel" w:date="2024-07-10T11:01:00Z" w16du:dateUtc="2024-07-10T09:01:00Z">
              <w:r>
                <w:t>Note 2</w:t>
              </w:r>
            </w:ins>
            <w:ins w:id="3238" w:author="Stan Heltzel" w:date="2024-07-10T11:02:00Z" w16du:dateUtc="2024-07-10T09:02:00Z">
              <w:r>
                <w:t>:</w:t>
              </w:r>
              <w:r w:rsidRPr="00B76BD3">
                <w:t xml:space="preserve"> </w:t>
              </w:r>
              <w:r w:rsidRPr="00B76BD3">
                <w:tab/>
              </w:r>
            </w:ins>
            <w:ins w:id="3239" w:author="Stan Heltzel" w:date="2024-07-10T11:05:00Z" w16du:dateUtc="2024-07-10T09:05:00Z">
              <w:r w:rsidR="00667B96">
                <w:t xml:space="preserve">Wrap is </w:t>
              </w:r>
            </w:ins>
            <w:ins w:id="3240" w:author="Stan Heltzel" w:date="2024-07-10T11:06:00Z" w16du:dateUtc="2024-07-10T09:06:00Z">
              <w:r w:rsidR="00667B96">
                <w:t xml:space="preserve">important to ensure good adhesion of plated copper to surface foil. In case microvias are button plated and planarized, the wrap can </w:t>
              </w:r>
            </w:ins>
            <w:ins w:id="3241" w:author="Stan Heltzel" w:date="2024-07-10T11:07:00Z" w16du:dateUtc="2024-07-10T09:07:00Z">
              <w:r w:rsidR="00667B96">
                <w:t>be reduced or absent. Subsequent overplating (cap plating, panel plating) still ensures the reinforcement</w:t>
              </w:r>
            </w:ins>
            <w:ins w:id="3242" w:author="Stan Heltzel" w:date="2024-07-10T11:09:00Z" w16du:dateUtc="2024-07-10T09:09:00Z">
              <w:r w:rsidR="00667B96">
                <w:t>.</w:t>
              </w:r>
            </w:ins>
          </w:p>
        </w:tc>
      </w:tr>
    </w:tbl>
    <w:p w14:paraId="2D25FFC2" w14:textId="7975007C" w:rsidR="00052658" w:rsidRDefault="00052658" w:rsidP="0016404F">
      <w:pPr>
        <w:pStyle w:val="paragraph"/>
      </w:pPr>
    </w:p>
    <w:p w14:paraId="18A09B2C" w14:textId="646D9FB4" w:rsidR="005A1BAB" w:rsidRPr="00B76BD3" w:rsidRDefault="005A1BAB" w:rsidP="005D5A09">
      <w:pPr>
        <w:pStyle w:val="ECSSIEPUID"/>
        <w:pageBreakBefore/>
      </w:pPr>
      <w:bookmarkStart w:id="3243" w:name="iepuid_ECSS_Q_ST_70_60_1390563"/>
      <w:r>
        <w:lastRenderedPageBreak/>
        <w:t>ECSS-Q-ST-70-60_1390563</w:t>
      </w:r>
      <w:bookmarkEnd w:id="3243"/>
    </w:p>
    <w:p w14:paraId="25D17AA3" w14:textId="7B300023" w:rsidR="004E177E" w:rsidRPr="00B76BD3" w:rsidRDefault="004E177E" w:rsidP="005D5A09">
      <w:pPr>
        <w:pStyle w:val="CaptionTable"/>
        <w:spacing w:before="120"/>
      </w:pPr>
      <w:bookmarkStart w:id="3244" w:name="_Ref470098427"/>
      <w:bookmarkStart w:id="3245" w:name="_Toc181198320"/>
      <w:r w:rsidRPr="00B76BD3">
        <w:t xml:space="preserve">Table </w:t>
      </w:r>
      <w:r w:rsidR="00D006D8">
        <w:fldChar w:fldCharType="begin"/>
      </w:r>
      <w:r w:rsidR="00D006D8">
        <w:instrText xml:space="preserve"> STYLEREF 1 \s </w:instrText>
      </w:r>
      <w:r w:rsidR="00D006D8">
        <w:fldChar w:fldCharType="separate"/>
      </w:r>
      <w:r w:rsidR="00D415E2">
        <w:rPr>
          <w:noProof/>
        </w:rPr>
        <w:t>10</w:t>
      </w:r>
      <w:r w:rsidR="00D006D8">
        <w:fldChar w:fldCharType="end"/>
      </w:r>
      <w:r w:rsidR="00D006D8">
        <w:noBreakHyphen/>
      </w:r>
      <w:r w:rsidR="00D006D8">
        <w:fldChar w:fldCharType="begin"/>
      </w:r>
      <w:r w:rsidR="00D006D8">
        <w:instrText xml:space="preserve"> SEQ Table \* ARABIC \s 1 </w:instrText>
      </w:r>
      <w:r w:rsidR="00D006D8">
        <w:fldChar w:fldCharType="separate"/>
      </w:r>
      <w:r w:rsidR="00D415E2">
        <w:rPr>
          <w:noProof/>
        </w:rPr>
        <w:t>8</w:t>
      </w:r>
      <w:r w:rsidR="00D006D8">
        <w:fldChar w:fldCharType="end"/>
      </w:r>
      <w:bookmarkEnd w:id="3244"/>
      <w:r w:rsidRPr="00B76BD3">
        <w:t>: Dielectric thickness</w:t>
      </w:r>
      <w:r w:rsidR="002F0031" w:rsidRPr="00B76BD3">
        <w:t xml:space="preserve"> – standard technology</w:t>
      </w:r>
      <w:bookmarkEnd w:id="3245"/>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2551"/>
        <w:gridCol w:w="3261"/>
        <w:gridCol w:w="425"/>
        <w:gridCol w:w="3402"/>
        <w:gridCol w:w="3544"/>
      </w:tblGrid>
      <w:tr w:rsidR="004E177E" w:rsidRPr="00B76BD3" w14:paraId="73BDFCBA" w14:textId="77777777" w:rsidTr="00C522A7">
        <w:trPr>
          <w:cantSplit/>
          <w:trHeight w:val="398"/>
        </w:trPr>
        <w:tc>
          <w:tcPr>
            <w:tcW w:w="959" w:type="dxa"/>
          </w:tcPr>
          <w:p w14:paraId="705A8BCA" w14:textId="77777777" w:rsidR="004E177E" w:rsidRPr="00B76BD3" w:rsidRDefault="008D075B" w:rsidP="009845D0">
            <w:pPr>
              <w:pStyle w:val="TableHeaderCENTER"/>
            </w:pPr>
            <w:r w:rsidRPr="00B76BD3">
              <w:t>Ref</w:t>
            </w:r>
            <w:r w:rsidR="00C522A7">
              <w:t>.</w:t>
            </w:r>
          </w:p>
        </w:tc>
        <w:tc>
          <w:tcPr>
            <w:tcW w:w="2551" w:type="dxa"/>
            <w:vAlign w:val="center"/>
          </w:tcPr>
          <w:p w14:paraId="5CB1B6A6" w14:textId="77777777" w:rsidR="004E177E" w:rsidRPr="00B76BD3" w:rsidRDefault="004E177E" w:rsidP="009845D0">
            <w:pPr>
              <w:pStyle w:val="TableHeaderCENTER"/>
            </w:pPr>
            <w:r w:rsidRPr="00B76BD3">
              <w:t>technological feature</w:t>
            </w:r>
          </w:p>
        </w:tc>
        <w:tc>
          <w:tcPr>
            <w:tcW w:w="3686" w:type="dxa"/>
            <w:gridSpan w:val="2"/>
            <w:shd w:val="clear" w:color="auto" w:fill="auto"/>
            <w:vAlign w:val="center"/>
          </w:tcPr>
          <w:p w14:paraId="28B8D84C" w14:textId="77777777" w:rsidR="004E177E" w:rsidRPr="00B76BD3" w:rsidRDefault="004E177E" w:rsidP="009845D0">
            <w:pPr>
              <w:pStyle w:val="TableHeaderCENTER"/>
            </w:pPr>
            <w:r w:rsidRPr="00B76BD3">
              <w:t>Acceptance criteria</w:t>
            </w:r>
          </w:p>
        </w:tc>
        <w:tc>
          <w:tcPr>
            <w:tcW w:w="3402" w:type="dxa"/>
            <w:vAlign w:val="center"/>
          </w:tcPr>
          <w:p w14:paraId="564E94DB" w14:textId="77777777" w:rsidR="004E177E" w:rsidRPr="00B76BD3" w:rsidRDefault="001F3D12" w:rsidP="009845D0">
            <w:pPr>
              <w:pStyle w:val="TableHeaderCENTER"/>
            </w:pPr>
            <w:r>
              <w:t>Procurement inspection sample</w:t>
            </w:r>
          </w:p>
        </w:tc>
        <w:tc>
          <w:tcPr>
            <w:tcW w:w="3544" w:type="dxa"/>
            <w:vAlign w:val="center"/>
          </w:tcPr>
          <w:p w14:paraId="1FB166B5" w14:textId="77777777" w:rsidR="004E177E" w:rsidRPr="00214988" w:rsidRDefault="00214988" w:rsidP="009845D0">
            <w:pPr>
              <w:pStyle w:val="TableHeaderCENTER"/>
            </w:pPr>
            <w:r w:rsidRPr="00214988">
              <w:t>Measurement method</w:t>
            </w:r>
          </w:p>
        </w:tc>
      </w:tr>
      <w:tr w:rsidR="004E177E" w:rsidRPr="00B76BD3" w14:paraId="561531CA" w14:textId="77777777" w:rsidTr="00C522A7">
        <w:trPr>
          <w:cantSplit/>
          <w:trHeight w:val="567"/>
        </w:trPr>
        <w:tc>
          <w:tcPr>
            <w:tcW w:w="959" w:type="dxa"/>
            <w:vAlign w:val="center"/>
          </w:tcPr>
          <w:p w14:paraId="5A9556A4" w14:textId="77777777" w:rsidR="004E177E" w:rsidRPr="00B76BD3" w:rsidRDefault="004E177E" w:rsidP="00570222">
            <w:pPr>
              <w:pStyle w:val="TablecellCENTER"/>
            </w:pPr>
            <w:r w:rsidRPr="00B76BD3">
              <w:t>a.</w:t>
            </w:r>
          </w:p>
        </w:tc>
        <w:tc>
          <w:tcPr>
            <w:tcW w:w="2551" w:type="dxa"/>
            <w:vAlign w:val="center"/>
          </w:tcPr>
          <w:p w14:paraId="2E29C126" w14:textId="77777777" w:rsidR="004E177E" w:rsidRPr="00B76BD3" w:rsidRDefault="004E177E" w:rsidP="00570222">
            <w:pPr>
              <w:pStyle w:val="TablecellLEFT"/>
            </w:pPr>
            <w:r w:rsidRPr="00B76BD3">
              <w:t>Insulation between layers</w:t>
            </w:r>
          </w:p>
        </w:tc>
        <w:tc>
          <w:tcPr>
            <w:tcW w:w="3686" w:type="dxa"/>
            <w:gridSpan w:val="2"/>
            <w:shd w:val="clear" w:color="auto" w:fill="auto"/>
            <w:vAlign w:val="center"/>
          </w:tcPr>
          <w:p w14:paraId="12E3940B" w14:textId="77777777" w:rsidR="00457BB0" w:rsidRPr="00B76BD3" w:rsidRDefault="004E177E" w:rsidP="00570222">
            <w:pPr>
              <w:pStyle w:val="TablecellLEFT"/>
            </w:pPr>
            <w:r w:rsidRPr="00B76BD3">
              <w:t>≥</w:t>
            </w:r>
            <w:r w:rsidR="006460B8" w:rsidRPr="00B76BD3">
              <w:t xml:space="preserve"> </w:t>
            </w:r>
            <w:r w:rsidRPr="00B76BD3">
              <w:t xml:space="preserve">70 </w:t>
            </w:r>
            <w:r w:rsidR="00D602A8" w:rsidRPr="00B76BD3">
              <w:t>µm</w:t>
            </w:r>
            <w:r w:rsidR="00E522BA" w:rsidRPr="00B76BD3">
              <w:t xml:space="preserve"> for rigid</w:t>
            </w:r>
          </w:p>
          <w:p w14:paraId="3FB3172E" w14:textId="77777777" w:rsidR="00E522BA" w:rsidRPr="00B76BD3" w:rsidRDefault="00E522BA" w:rsidP="00570222">
            <w:pPr>
              <w:pStyle w:val="TablecellLEFT"/>
            </w:pPr>
            <w:r w:rsidRPr="00B76BD3">
              <w:t>≥</w:t>
            </w:r>
            <w:r w:rsidR="006460B8" w:rsidRPr="00B76BD3">
              <w:t xml:space="preserve"> </w:t>
            </w:r>
            <w:r w:rsidRPr="00B76BD3">
              <w:t>22,5 µm for flex</w:t>
            </w:r>
          </w:p>
        </w:tc>
        <w:tc>
          <w:tcPr>
            <w:tcW w:w="3402" w:type="dxa"/>
            <w:vMerge w:val="restart"/>
            <w:vAlign w:val="center"/>
          </w:tcPr>
          <w:p w14:paraId="548D077E" w14:textId="77777777" w:rsidR="004E177E" w:rsidRPr="00B76BD3" w:rsidRDefault="004E177E" w:rsidP="00570222">
            <w:pPr>
              <w:pStyle w:val="TablecellLEFT"/>
            </w:pPr>
            <w:r w:rsidRPr="00B76BD3">
              <w:t xml:space="preserve">Location: coupon </w:t>
            </w:r>
            <w:r w:rsidR="00362C16">
              <w:t xml:space="preserve">A/B + </w:t>
            </w:r>
            <w:r w:rsidR="007420D3" w:rsidRPr="00B76BD3">
              <w:t>Bn</w:t>
            </w:r>
            <w:r w:rsidRPr="00B76BD3">
              <w:t xml:space="preserve"> </w:t>
            </w:r>
          </w:p>
          <w:p w14:paraId="41654710" w14:textId="77777777" w:rsidR="004E177E" w:rsidRPr="00B76BD3" w:rsidRDefault="004E177E" w:rsidP="00570222">
            <w:pPr>
              <w:pStyle w:val="TablecellLEFT"/>
            </w:pPr>
            <w:r w:rsidRPr="00B76BD3">
              <w:t>Condition: set 1 AR</w:t>
            </w:r>
            <w:r w:rsidR="008F1FB9">
              <w:t>(+RW)</w:t>
            </w:r>
            <w:r w:rsidRPr="00B76BD3">
              <w:t xml:space="preserve"> </w:t>
            </w:r>
          </w:p>
          <w:p w14:paraId="656405EE" w14:textId="77777777" w:rsidR="004E177E" w:rsidRPr="00B76BD3" w:rsidRDefault="004E177E" w:rsidP="00570222">
            <w:pPr>
              <w:pStyle w:val="TablecellLEFT"/>
            </w:pPr>
            <w:r w:rsidRPr="00B76BD3">
              <w:t>Frequency: per panel</w:t>
            </w:r>
          </w:p>
        </w:tc>
        <w:tc>
          <w:tcPr>
            <w:tcW w:w="3544" w:type="dxa"/>
            <w:vMerge w:val="restart"/>
            <w:vAlign w:val="center"/>
          </w:tcPr>
          <w:p w14:paraId="4944627D" w14:textId="77777777" w:rsidR="004E177E" w:rsidRPr="00B76BD3" w:rsidRDefault="004E177E" w:rsidP="00570222">
            <w:pPr>
              <w:pStyle w:val="TablecellLEFT"/>
            </w:pPr>
            <w:r w:rsidRPr="00B76BD3">
              <w:t>Microsection and Microscope:</w:t>
            </w:r>
          </w:p>
          <w:p w14:paraId="5F8325E2" w14:textId="77777777" w:rsidR="004E177E" w:rsidRPr="00B76BD3" w:rsidRDefault="004E177E" w:rsidP="00570222">
            <w:pPr>
              <w:pStyle w:val="TablecellLEFT"/>
            </w:pPr>
            <w:r w:rsidRPr="00B76BD3">
              <w:t>Magnification:</w:t>
            </w:r>
            <w:r w:rsidR="00C522A7">
              <w:t xml:space="preserve"> </w:t>
            </w:r>
            <w:r w:rsidRPr="00B76BD3">
              <w:t>≥ 200x</w:t>
            </w:r>
          </w:p>
          <w:p w14:paraId="45512C16" w14:textId="77777777" w:rsidR="004E177E" w:rsidRPr="00B76BD3" w:rsidRDefault="007D07DA" w:rsidP="007D07DA">
            <w:pPr>
              <w:pStyle w:val="TablecellLEFT"/>
            </w:pPr>
            <w:r>
              <w:t>I</w:t>
            </w:r>
            <w:r w:rsidR="004E177E" w:rsidRPr="00B76BD3">
              <w:t>llumination: bright field</w:t>
            </w:r>
          </w:p>
        </w:tc>
      </w:tr>
      <w:tr w:rsidR="004E177E" w:rsidRPr="00B76BD3" w14:paraId="774D46F1" w14:textId="77777777" w:rsidTr="00C522A7">
        <w:trPr>
          <w:cantSplit/>
          <w:trHeight w:val="567"/>
        </w:trPr>
        <w:tc>
          <w:tcPr>
            <w:tcW w:w="959" w:type="dxa"/>
            <w:vAlign w:val="center"/>
          </w:tcPr>
          <w:p w14:paraId="0623FE82" w14:textId="77777777" w:rsidR="004E177E" w:rsidRPr="00B76BD3" w:rsidRDefault="004E177E" w:rsidP="00570222">
            <w:pPr>
              <w:pStyle w:val="TablecellCENTER"/>
            </w:pPr>
            <w:r w:rsidRPr="00B76BD3">
              <w:t>b.</w:t>
            </w:r>
          </w:p>
        </w:tc>
        <w:tc>
          <w:tcPr>
            <w:tcW w:w="2551" w:type="dxa"/>
            <w:vAlign w:val="center"/>
          </w:tcPr>
          <w:p w14:paraId="2DE778D3" w14:textId="77777777" w:rsidR="004E177E" w:rsidRPr="00B76BD3" w:rsidRDefault="004E177E" w:rsidP="00570222">
            <w:pPr>
              <w:pStyle w:val="TablecellLEFT"/>
            </w:pPr>
            <w:r w:rsidRPr="00B76BD3">
              <w:t>Number of prepreg</w:t>
            </w:r>
            <w:r w:rsidR="002261A6" w:rsidRPr="00B76BD3">
              <w:t xml:space="preserve"> between layers</w:t>
            </w:r>
          </w:p>
        </w:tc>
        <w:tc>
          <w:tcPr>
            <w:tcW w:w="3686" w:type="dxa"/>
            <w:gridSpan w:val="2"/>
            <w:shd w:val="clear" w:color="auto" w:fill="auto"/>
            <w:vAlign w:val="center"/>
          </w:tcPr>
          <w:p w14:paraId="241307F4" w14:textId="77777777" w:rsidR="004E177E" w:rsidRPr="00B76BD3" w:rsidRDefault="002261A6" w:rsidP="00570222">
            <w:pPr>
              <w:pStyle w:val="TablecellLEFT"/>
            </w:pPr>
            <w:r w:rsidRPr="00B76BD3">
              <w:t xml:space="preserve">≥ </w:t>
            </w:r>
            <w:r w:rsidR="00FE5AFE" w:rsidRPr="00B76BD3">
              <w:t>2</w:t>
            </w:r>
          </w:p>
        </w:tc>
        <w:tc>
          <w:tcPr>
            <w:tcW w:w="3402" w:type="dxa"/>
            <w:vMerge/>
            <w:vAlign w:val="center"/>
          </w:tcPr>
          <w:p w14:paraId="0924D231" w14:textId="77777777" w:rsidR="004E177E" w:rsidRPr="00B76BD3" w:rsidRDefault="004E177E" w:rsidP="00D33DC9">
            <w:pPr>
              <w:pStyle w:val="TablecellLEFT"/>
            </w:pPr>
          </w:p>
        </w:tc>
        <w:tc>
          <w:tcPr>
            <w:tcW w:w="3544" w:type="dxa"/>
            <w:vMerge/>
            <w:vAlign w:val="center"/>
          </w:tcPr>
          <w:p w14:paraId="64A05E44" w14:textId="77777777" w:rsidR="004E177E" w:rsidRPr="00B76BD3" w:rsidRDefault="004E177E" w:rsidP="00D33DC9">
            <w:pPr>
              <w:pStyle w:val="TablecellLEFT"/>
            </w:pPr>
          </w:p>
        </w:tc>
      </w:tr>
      <w:tr w:rsidR="004E177E" w:rsidRPr="00B76BD3" w14:paraId="4DE1FB5F" w14:textId="77777777" w:rsidTr="00C522A7">
        <w:trPr>
          <w:cantSplit/>
          <w:trHeight w:val="567"/>
        </w:trPr>
        <w:tc>
          <w:tcPr>
            <w:tcW w:w="959" w:type="dxa"/>
            <w:vAlign w:val="center"/>
          </w:tcPr>
          <w:p w14:paraId="6AA78F7F" w14:textId="77777777" w:rsidR="004E177E" w:rsidRPr="00B76BD3" w:rsidRDefault="004E177E" w:rsidP="00570222">
            <w:pPr>
              <w:pStyle w:val="TablecellCENTER"/>
            </w:pPr>
            <w:r w:rsidRPr="00B76BD3">
              <w:t xml:space="preserve">c. </w:t>
            </w:r>
          </w:p>
        </w:tc>
        <w:tc>
          <w:tcPr>
            <w:tcW w:w="2551" w:type="dxa"/>
            <w:vAlign w:val="center"/>
          </w:tcPr>
          <w:p w14:paraId="3938F665" w14:textId="77777777" w:rsidR="004E177E" w:rsidRPr="00B76BD3" w:rsidRDefault="004E177E" w:rsidP="00570222">
            <w:pPr>
              <w:pStyle w:val="TablecellLEFT"/>
            </w:pPr>
            <w:r w:rsidRPr="00B76BD3">
              <w:t>Number of glass layers in laminate</w:t>
            </w:r>
          </w:p>
        </w:tc>
        <w:tc>
          <w:tcPr>
            <w:tcW w:w="3686" w:type="dxa"/>
            <w:gridSpan w:val="2"/>
            <w:shd w:val="clear" w:color="auto" w:fill="auto"/>
            <w:vAlign w:val="center"/>
          </w:tcPr>
          <w:p w14:paraId="595152D0" w14:textId="77777777" w:rsidR="004E177E" w:rsidRPr="00B76BD3" w:rsidRDefault="00536730" w:rsidP="001B024E">
            <w:pPr>
              <w:pStyle w:val="TablecellLEFT"/>
            </w:pPr>
            <w:r w:rsidRPr="00B76BD3">
              <w:t xml:space="preserve">should be </w:t>
            </w:r>
            <w:r w:rsidR="00E522BA" w:rsidRPr="00B76BD3">
              <w:t>≥</w:t>
            </w:r>
            <w:r w:rsidR="00C64090" w:rsidRPr="00B76BD3">
              <w:t xml:space="preserve"> </w:t>
            </w:r>
            <w:r w:rsidR="004E177E" w:rsidRPr="00B76BD3">
              <w:t>2</w:t>
            </w:r>
            <w:r w:rsidR="00B47365" w:rsidRPr="00B76BD3">
              <w:t>, i.a.</w:t>
            </w:r>
            <w:r w:rsidR="00C522A7">
              <w:t xml:space="preserve">w. ECSS-Q-ST-70-12 </w:t>
            </w:r>
            <w:r w:rsidR="00B570E2">
              <w:t>req</w:t>
            </w:r>
            <w:r w:rsidR="001B024E">
              <w:t>uirement</w:t>
            </w:r>
            <w:r w:rsidR="00C522A7">
              <w:t xml:space="preserve"> 7.1.3</w:t>
            </w:r>
            <w:r w:rsidR="00B47365" w:rsidRPr="00B76BD3">
              <w:t>b.</w:t>
            </w:r>
          </w:p>
        </w:tc>
        <w:tc>
          <w:tcPr>
            <w:tcW w:w="3402" w:type="dxa"/>
            <w:vMerge/>
            <w:vAlign w:val="center"/>
          </w:tcPr>
          <w:p w14:paraId="1FE2D267" w14:textId="77777777" w:rsidR="004E177E" w:rsidRPr="00B76BD3" w:rsidRDefault="004E177E" w:rsidP="00D33DC9">
            <w:pPr>
              <w:pStyle w:val="TablecellLEFT"/>
            </w:pPr>
          </w:p>
        </w:tc>
        <w:tc>
          <w:tcPr>
            <w:tcW w:w="3544" w:type="dxa"/>
            <w:vMerge/>
            <w:vAlign w:val="center"/>
          </w:tcPr>
          <w:p w14:paraId="5BAE6EEA" w14:textId="77777777" w:rsidR="004E177E" w:rsidRPr="00B76BD3" w:rsidRDefault="004E177E" w:rsidP="00D33DC9">
            <w:pPr>
              <w:pStyle w:val="TablecellLEFT"/>
            </w:pPr>
          </w:p>
        </w:tc>
      </w:tr>
      <w:tr w:rsidR="004E177E" w:rsidRPr="00B76BD3" w14:paraId="404D5451" w14:textId="77777777" w:rsidTr="00C522A7">
        <w:trPr>
          <w:cantSplit/>
          <w:trHeight w:val="567"/>
        </w:trPr>
        <w:tc>
          <w:tcPr>
            <w:tcW w:w="959" w:type="dxa"/>
            <w:vAlign w:val="center"/>
          </w:tcPr>
          <w:p w14:paraId="717548B8" w14:textId="77777777" w:rsidR="004E177E" w:rsidRPr="00B76BD3" w:rsidRDefault="004E177E" w:rsidP="00570222">
            <w:pPr>
              <w:pStyle w:val="TablecellCENTER"/>
            </w:pPr>
            <w:r w:rsidRPr="00B76BD3">
              <w:t>d.</w:t>
            </w:r>
          </w:p>
        </w:tc>
        <w:tc>
          <w:tcPr>
            <w:tcW w:w="2551" w:type="dxa"/>
            <w:vAlign w:val="center"/>
          </w:tcPr>
          <w:p w14:paraId="3B73B98C" w14:textId="77777777" w:rsidR="004E177E" w:rsidRPr="00B76BD3" w:rsidRDefault="00363DC3" w:rsidP="00363DC3">
            <w:pPr>
              <w:pStyle w:val="TablecellLEFT"/>
            </w:pPr>
            <w:r w:rsidRPr="00B76BD3">
              <w:t>G</w:t>
            </w:r>
            <w:r w:rsidR="004E177E" w:rsidRPr="00B76BD3">
              <w:t>lass fibre compression</w:t>
            </w:r>
          </w:p>
        </w:tc>
        <w:tc>
          <w:tcPr>
            <w:tcW w:w="3686" w:type="dxa"/>
            <w:gridSpan w:val="2"/>
            <w:shd w:val="clear" w:color="auto" w:fill="auto"/>
            <w:vAlign w:val="center"/>
          </w:tcPr>
          <w:p w14:paraId="61A20FB1" w14:textId="77777777" w:rsidR="004E177E" w:rsidRPr="00B76BD3" w:rsidRDefault="004E177E" w:rsidP="00570222">
            <w:pPr>
              <w:pStyle w:val="TablecellLEFT"/>
            </w:pPr>
            <w:r w:rsidRPr="00B76BD3">
              <w:t>not acceptable</w:t>
            </w:r>
            <w:r w:rsidR="00E522BA" w:rsidRPr="00B76BD3">
              <w:t xml:space="preserve"> in case track is compressed into glass bundle and resin starvation occurs</w:t>
            </w:r>
          </w:p>
        </w:tc>
        <w:tc>
          <w:tcPr>
            <w:tcW w:w="3402" w:type="dxa"/>
            <w:vMerge/>
            <w:vAlign w:val="center"/>
          </w:tcPr>
          <w:p w14:paraId="2140DF5B" w14:textId="77777777" w:rsidR="004E177E" w:rsidRPr="00B76BD3" w:rsidRDefault="004E177E" w:rsidP="00D33DC9">
            <w:pPr>
              <w:pStyle w:val="TablecellLEFT"/>
            </w:pPr>
          </w:p>
        </w:tc>
        <w:tc>
          <w:tcPr>
            <w:tcW w:w="3544" w:type="dxa"/>
            <w:vMerge/>
            <w:vAlign w:val="center"/>
          </w:tcPr>
          <w:p w14:paraId="50C568AB" w14:textId="77777777" w:rsidR="004E177E" w:rsidRPr="00B76BD3" w:rsidRDefault="004E177E" w:rsidP="00D33DC9">
            <w:pPr>
              <w:pStyle w:val="TablecellLEFT"/>
            </w:pPr>
          </w:p>
        </w:tc>
      </w:tr>
      <w:tr w:rsidR="004E177E" w:rsidRPr="00B76BD3" w14:paraId="12F1899C" w14:textId="77777777" w:rsidTr="007C3E17">
        <w:trPr>
          <w:cantSplit/>
          <w:trHeight w:val="3563"/>
        </w:trPr>
        <w:tc>
          <w:tcPr>
            <w:tcW w:w="6771" w:type="dxa"/>
            <w:gridSpan w:val="3"/>
            <w:tcBorders>
              <w:right w:val="nil"/>
            </w:tcBorders>
            <w:vAlign w:val="center"/>
          </w:tcPr>
          <w:p w14:paraId="71A88C5A" w14:textId="77777777" w:rsidR="004E177E" w:rsidRPr="00B76BD3" w:rsidRDefault="005441E1" w:rsidP="00854509">
            <w:pPr>
              <w:pStyle w:val="graphic"/>
              <w:rPr>
                <w:sz w:val="24"/>
                <w:lang w:val="en-GB"/>
              </w:rPr>
            </w:pPr>
            <w:r>
              <w:rPr>
                <w:noProof/>
                <w:lang w:val="en-GB"/>
              </w:rPr>
              <w:drawing>
                <wp:inline distT="0" distB="0" distL="0" distR="0" wp14:anchorId="59E1D0B4" wp14:editId="471073B7">
                  <wp:extent cx="3190240" cy="1859280"/>
                  <wp:effectExtent l="0" t="0" r="0" b="7620"/>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190240" cy="1859280"/>
                          </a:xfrm>
                          <a:prstGeom prst="rect">
                            <a:avLst/>
                          </a:prstGeom>
                          <a:noFill/>
                          <a:ln>
                            <a:noFill/>
                          </a:ln>
                        </pic:spPr>
                      </pic:pic>
                    </a:graphicData>
                  </a:graphic>
                </wp:inline>
              </w:drawing>
            </w:r>
          </w:p>
          <w:p w14:paraId="6A1D4C3C" w14:textId="2F3B9FED" w:rsidR="004E177E" w:rsidRPr="00B76BD3" w:rsidRDefault="004E177E" w:rsidP="00FB6202">
            <w:pPr>
              <w:pStyle w:val="Caption"/>
            </w:pPr>
            <w:bookmarkStart w:id="3246" w:name="_Toc181198195"/>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13</w:t>
            </w:r>
            <w:r w:rsidR="00DD03AF">
              <w:rPr>
                <w:noProof/>
              </w:rPr>
              <w:fldChar w:fldCharType="end"/>
            </w:r>
            <w:del w:id="3247" w:author="Klaus Ehrlich" w:date="2024-10-09T17:41:00Z" w16du:dateUtc="2024-10-09T15:41:00Z">
              <w:r w:rsidR="00782C65" w:rsidDel="00782C65">
                <w:rPr>
                  <w:noProof/>
                </w:rPr>
                <w:delText>Figure 10</w:delText>
              </w:r>
            </w:del>
            <w:del w:id="3248" w:author="Klaus Ehrlich" w:date="2024-10-09T17:42:00Z" w16du:dateUtc="2024-10-09T15:42:00Z">
              <w:r w:rsidR="00782C65" w:rsidDel="00782C65">
                <w:rPr>
                  <w:noProof/>
                </w:rPr>
                <w:delText>-12</w:delText>
              </w:r>
            </w:del>
            <w:r w:rsidRPr="00B76BD3">
              <w:t>:</w:t>
            </w:r>
            <w:r w:rsidR="002F0031" w:rsidRPr="00B76BD3">
              <w:t>Projected-peak-to-peak insulation</w:t>
            </w:r>
            <w:bookmarkEnd w:id="3246"/>
          </w:p>
        </w:tc>
        <w:tc>
          <w:tcPr>
            <w:tcW w:w="7371" w:type="dxa"/>
            <w:gridSpan w:val="3"/>
            <w:tcBorders>
              <w:left w:val="nil"/>
            </w:tcBorders>
            <w:vAlign w:val="center"/>
          </w:tcPr>
          <w:p w14:paraId="0102773D" w14:textId="77777777" w:rsidR="004E177E" w:rsidRPr="00B76BD3" w:rsidRDefault="005441E1" w:rsidP="00854509">
            <w:pPr>
              <w:pStyle w:val="graphic"/>
              <w:rPr>
                <w:lang w:val="en-GB"/>
              </w:rPr>
            </w:pPr>
            <w:r>
              <w:rPr>
                <w:noProof/>
                <w:lang w:val="en-GB"/>
              </w:rPr>
              <w:drawing>
                <wp:inline distT="0" distB="0" distL="0" distR="0" wp14:anchorId="5D3403A7" wp14:editId="2F7D0525">
                  <wp:extent cx="2849880" cy="1706880"/>
                  <wp:effectExtent l="0" t="0" r="7620" b="76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49880" cy="1706880"/>
                          </a:xfrm>
                          <a:prstGeom prst="rect">
                            <a:avLst/>
                          </a:prstGeom>
                          <a:noFill/>
                          <a:ln>
                            <a:noFill/>
                          </a:ln>
                        </pic:spPr>
                      </pic:pic>
                    </a:graphicData>
                  </a:graphic>
                </wp:inline>
              </w:drawing>
            </w:r>
          </w:p>
          <w:p w14:paraId="56A4FFAE" w14:textId="70D46E09" w:rsidR="004E177E" w:rsidRPr="00B76BD3" w:rsidRDefault="004E177E" w:rsidP="002F0031">
            <w:pPr>
              <w:pStyle w:val="Caption"/>
            </w:pPr>
            <w:bookmarkStart w:id="3249" w:name="_Toc181198196"/>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14</w:t>
            </w:r>
            <w:r w:rsidR="00DD03AF">
              <w:rPr>
                <w:noProof/>
              </w:rPr>
              <w:fldChar w:fldCharType="end"/>
            </w:r>
            <w:del w:id="3250" w:author="Klaus Ehrlich" w:date="2024-10-09T17:42:00Z" w16du:dateUtc="2024-10-09T15:42:00Z">
              <w:r w:rsidR="00782C65" w:rsidDel="00782C65">
                <w:rPr>
                  <w:noProof/>
                </w:rPr>
                <w:delText>Figure 10-13</w:delText>
              </w:r>
            </w:del>
            <w:r w:rsidRPr="00B76BD3">
              <w:t xml:space="preserve">: </w:t>
            </w:r>
            <w:r w:rsidR="00B47365" w:rsidRPr="00B76BD3">
              <w:t>Example of glass compression</w:t>
            </w:r>
            <w:bookmarkEnd w:id="3249"/>
          </w:p>
        </w:tc>
      </w:tr>
    </w:tbl>
    <w:p w14:paraId="2B1D5E1A" w14:textId="77777777" w:rsidR="005A1BAB" w:rsidRDefault="005A1BAB" w:rsidP="005D5A09">
      <w:pPr>
        <w:pStyle w:val="ECSSIEPUID"/>
        <w:pageBreakBefore/>
      </w:pPr>
      <w:bookmarkStart w:id="3251" w:name="iepuid_ECSS_Q_ST_70_60_1390564"/>
      <w:bookmarkStart w:id="3252" w:name="_Ref470098429"/>
      <w:r>
        <w:lastRenderedPageBreak/>
        <w:t>ECSS-Q-ST-70-60_1390564</w:t>
      </w:r>
      <w:bookmarkEnd w:id="3251"/>
    </w:p>
    <w:p w14:paraId="5738EAFB" w14:textId="1264FBE6" w:rsidR="000F72E3" w:rsidRPr="00B76BD3" w:rsidRDefault="000F72E3" w:rsidP="005D5A09">
      <w:pPr>
        <w:pStyle w:val="CaptionTable"/>
        <w:spacing w:before="120"/>
      </w:pPr>
      <w:bookmarkStart w:id="3253" w:name="_Ref177718197"/>
      <w:bookmarkStart w:id="3254" w:name="_Toc181198321"/>
      <w:r w:rsidRPr="00B76BD3">
        <w:t xml:space="preserve">Table </w:t>
      </w:r>
      <w:r w:rsidR="00D006D8">
        <w:fldChar w:fldCharType="begin"/>
      </w:r>
      <w:r w:rsidR="00D006D8">
        <w:instrText xml:space="preserve"> STYLEREF 1 \s </w:instrText>
      </w:r>
      <w:r w:rsidR="00D006D8">
        <w:fldChar w:fldCharType="separate"/>
      </w:r>
      <w:r w:rsidR="00D415E2">
        <w:rPr>
          <w:noProof/>
        </w:rPr>
        <w:t>10</w:t>
      </w:r>
      <w:r w:rsidR="00D006D8">
        <w:fldChar w:fldCharType="end"/>
      </w:r>
      <w:r w:rsidR="00D006D8">
        <w:noBreakHyphen/>
      </w:r>
      <w:r w:rsidR="00D006D8">
        <w:fldChar w:fldCharType="begin"/>
      </w:r>
      <w:r w:rsidR="00D006D8">
        <w:instrText xml:space="preserve"> SEQ Table \* ARABIC \s 1 </w:instrText>
      </w:r>
      <w:r w:rsidR="00D006D8">
        <w:fldChar w:fldCharType="separate"/>
      </w:r>
      <w:r w:rsidR="00D415E2">
        <w:rPr>
          <w:noProof/>
        </w:rPr>
        <w:t>9</w:t>
      </w:r>
      <w:r w:rsidR="00D006D8">
        <w:fldChar w:fldCharType="end"/>
      </w:r>
      <w:bookmarkEnd w:id="3252"/>
      <w:bookmarkEnd w:id="3253"/>
      <w:r w:rsidRPr="00B76BD3">
        <w:t xml:space="preserve">: </w:t>
      </w:r>
      <w:r w:rsidR="002F0031" w:rsidRPr="00B76BD3">
        <w:t>Dielectric thickness – m</w:t>
      </w:r>
      <w:r w:rsidRPr="00B76BD3">
        <w:t>icrovia layers</w:t>
      </w:r>
      <w:bookmarkEnd w:id="3254"/>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2977"/>
        <w:gridCol w:w="2835"/>
        <w:gridCol w:w="454"/>
        <w:gridCol w:w="2948"/>
        <w:gridCol w:w="3969"/>
      </w:tblGrid>
      <w:tr w:rsidR="00D64B69" w:rsidRPr="00B76BD3" w14:paraId="66D7C1B7" w14:textId="77777777" w:rsidTr="00C522A7">
        <w:trPr>
          <w:cantSplit/>
          <w:trHeight w:val="398"/>
          <w:tblHeader/>
        </w:trPr>
        <w:tc>
          <w:tcPr>
            <w:tcW w:w="959" w:type="dxa"/>
          </w:tcPr>
          <w:p w14:paraId="3D9B79B3" w14:textId="77777777" w:rsidR="00D64B69" w:rsidRPr="00B76BD3" w:rsidRDefault="008D075B" w:rsidP="00C823BE">
            <w:pPr>
              <w:pStyle w:val="TableHeaderCENTER"/>
            </w:pPr>
            <w:r w:rsidRPr="00B76BD3">
              <w:t>Ref</w:t>
            </w:r>
            <w:r w:rsidR="00C522A7">
              <w:t>.</w:t>
            </w:r>
          </w:p>
        </w:tc>
        <w:tc>
          <w:tcPr>
            <w:tcW w:w="2977" w:type="dxa"/>
            <w:vAlign w:val="center"/>
          </w:tcPr>
          <w:p w14:paraId="10988BB1" w14:textId="77777777" w:rsidR="00D64B69" w:rsidRPr="00B76BD3" w:rsidRDefault="00D64B69" w:rsidP="00C823BE">
            <w:pPr>
              <w:pStyle w:val="TableHeaderCENTER"/>
            </w:pPr>
            <w:r w:rsidRPr="00B76BD3">
              <w:t>Technological feature</w:t>
            </w:r>
          </w:p>
        </w:tc>
        <w:tc>
          <w:tcPr>
            <w:tcW w:w="2835" w:type="dxa"/>
            <w:shd w:val="clear" w:color="auto" w:fill="auto"/>
            <w:vAlign w:val="center"/>
          </w:tcPr>
          <w:p w14:paraId="4733B99A" w14:textId="77777777" w:rsidR="00D64B69" w:rsidRPr="00B76BD3" w:rsidRDefault="00D64B69" w:rsidP="00C823BE">
            <w:pPr>
              <w:pStyle w:val="TableHeaderCENTER"/>
            </w:pPr>
            <w:r w:rsidRPr="00B76BD3">
              <w:t>Acceptance criteria</w:t>
            </w:r>
          </w:p>
        </w:tc>
        <w:tc>
          <w:tcPr>
            <w:tcW w:w="3402" w:type="dxa"/>
            <w:gridSpan w:val="2"/>
            <w:vAlign w:val="center"/>
          </w:tcPr>
          <w:p w14:paraId="26641A8B" w14:textId="77777777" w:rsidR="00D64B69" w:rsidRPr="00B76BD3" w:rsidRDefault="001F3D12" w:rsidP="00C823BE">
            <w:pPr>
              <w:pStyle w:val="TableHeaderCENTER"/>
            </w:pPr>
            <w:r>
              <w:t>Procurement inspection sample</w:t>
            </w:r>
          </w:p>
        </w:tc>
        <w:tc>
          <w:tcPr>
            <w:tcW w:w="3969" w:type="dxa"/>
            <w:vAlign w:val="center"/>
          </w:tcPr>
          <w:p w14:paraId="695B18EA" w14:textId="77777777" w:rsidR="00D64B69" w:rsidRPr="00B76BD3" w:rsidRDefault="00214988" w:rsidP="00C823BE">
            <w:pPr>
              <w:pStyle w:val="TableHeaderCENTER"/>
            </w:pPr>
            <w:r>
              <w:t>Measurement method</w:t>
            </w:r>
          </w:p>
        </w:tc>
      </w:tr>
      <w:tr w:rsidR="00D64B69" w:rsidRPr="00B76BD3" w14:paraId="48716C9F" w14:textId="77777777" w:rsidTr="00C522A7">
        <w:trPr>
          <w:cantSplit/>
          <w:trHeight w:val="397"/>
        </w:trPr>
        <w:tc>
          <w:tcPr>
            <w:tcW w:w="959" w:type="dxa"/>
            <w:vAlign w:val="center"/>
          </w:tcPr>
          <w:p w14:paraId="7E2F7B38" w14:textId="77777777" w:rsidR="00D64B69" w:rsidRPr="00B76BD3" w:rsidRDefault="00D64B69" w:rsidP="00C522A7">
            <w:pPr>
              <w:pStyle w:val="TablecellCENTER"/>
            </w:pPr>
            <w:r w:rsidRPr="00B76BD3">
              <w:t>a.</w:t>
            </w:r>
          </w:p>
        </w:tc>
        <w:tc>
          <w:tcPr>
            <w:tcW w:w="2977" w:type="dxa"/>
            <w:vAlign w:val="center"/>
          </w:tcPr>
          <w:p w14:paraId="7E970934" w14:textId="77777777" w:rsidR="00D64B69" w:rsidRPr="00B76BD3" w:rsidRDefault="00D64B69" w:rsidP="00C823BE">
            <w:pPr>
              <w:pStyle w:val="TablecellLEFT"/>
            </w:pPr>
            <w:r w:rsidRPr="00B76BD3">
              <w:t>Insulation between layers</w:t>
            </w:r>
          </w:p>
        </w:tc>
        <w:tc>
          <w:tcPr>
            <w:tcW w:w="2835" w:type="dxa"/>
            <w:shd w:val="clear" w:color="auto" w:fill="auto"/>
            <w:vAlign w:val="center"/>
          </w:tcPr>
          <w:p w14:paraId="2C1CF16B" w14:textId="77777777" w:rsidR="00D64B69" w:rsidRDefault="00D64B69" w:rsidP="00C823BE">
            <w:pPr>
              <w:pStyle w:val="TablecellLEFT"/>
              <w:rPr>
                <w:ins w:id="3255" w:author="Stan Heltzel" w:date="2024-05-14T09:42:00Z"/>
              </w:rPr>
            </w:pPr>
            <w:r w:rsidRPr="00B76BD3">
              <w:t>≥ 60</w:t>
            </w:r>
            <w:r w:rsidR="00C64090" w:rsidRPr="00B76BD3">
              <w:t xml:space="preserve"> </w:t>
            </w:r>
            <w:r w:rsidRPr="00B76BD3">
              <w:t>µm</w:t>
            </w:r>
          </w:p>
          <w:p w14:paraId="03490575" w14:textId="5E29353C" w:rsidR="00476842" w:rsidRPr="00B76BD3" w:rsidRDefault="00476842" w:rsidP="00C823BE">
            <w:pPr>
              <w:pStyle w:val="TablecellLEFT"/>
            </w:pPr>
            <w:ins w:id="3256" w:author="Stan Heltzel" w:date="2024-05-14T09:42:00Z">
              <w:r>
                <w:t xml:space="preserve">≤ 120 </w:t>
              </w:r>
              <w:r w:rsidRPr="00B76BD3">
                <w:t>µm</w:t>
              </w:r>
            </w:ins>
            <w:ins w:id="3257" w:author="Stan Heltzel" w:date="2024-05-14T09:51:00Z">
              <w:r w:rsidR="002E64C2">
                <w:t xml:space="preserve"> for microvia diameter up to 175 </w:t>
              </w:r>
              <w:r w:rsidR="002E64C2" w:rsidRPr="00B76BD3">
                <w:t>µm</w:t>
              </w:r>
            </w:ins>
          </w:p>
        </w:tc>
        <w:tc>
          <w:tcPr>
            <w:tcW w:w="3402" w:type="dxa"/>
            <w:gridSpan w:val="2"/>
            <w:vMerge w:val="restart"/>
            <w:vAlign w:val="center"/>
          </w:tcPr>
          <w:p w14:paraId="23630CD5" w14:textId="77777777" w:rsidR="00D64B69" w:rsidRPr="00B76BD3" w:rsidRDefault="00D64B69" w:rsidP="00A66402">
            <w:pPr>
              <w:pStyle w:val="TablecellLEFT"/>
            </w:pPr>
            <w:r w:rsidRPr="00B76BD3">
              <w:t xml:space="preserve">Location: coupon </w:t>
            </w:r>
            <w:r w:rsidR="007420D3" w:rsidRPr="00B76BD3">
              <w:t>Bn</w:t>
            </w:r>
            <w:r w:rsidRPr="00B76BD3">
              <w:t xml:space="preserve"> </w:t>
            </w:r>
          </w:p>
          <w:p w14:paraId="29F00B1E" w14:textId="77777777" w:rsidR="00D64B69" w:rsidRPr="00B76BD3" w:rsidRDefault="00D64B69" w:rsidP="00A66402">
            <w:pPr>
              <w:pStyle w:val="TablecellLEFT"/>
            </w:pPr>
            <w:r w:rsidRPr="00B76BD3">
              <w:t>Condition: set 1 AR(+RW)</w:t>
            </w:r>
          </w:p>
          <w:p w14:paraId="78E7502B" w14:textId="77777777" w:rsidR="00D64B69" w:rsidRPr="00B76BD3" w:rsidRDefault="00D64B69" w:rsidP="00A66402">
            <w:pPr>
              <w:pStyle w:val="TablecellLEFT"/>
            </w:pPr>
            <w:r w:rsidRPr="00B76BD3">
              <w:t>Frequency: per panel</w:t>
            </w:r>
          </w:p>
        </w:tc>
        <w:tc>
          <w:tcPr>
            <w:tcW w:w="3969" w:type="dxa"/>
            <w:vMerge w:val="restart"/>
            <w:vAlign w:val="center"/>
          </w:tcPr>
          <w:p w14:paraId="5CFB6C64" w14:textId="77777777" w:rsidR="00D64B69" w:rsidRPr="00B76BD3" w:rsidRDefault="00D64B69" w:rsidP="00A66402">
            <w:pPr>
              <w:pStyle w:val="TablecellLEFT"/>
            </w:pPr>
            <w:r w:rsidRPr="00B76BD3">
              <w:t>Microsection and Microscope:</w:t>
            </w:r>
          </w:p>
          <w:p w14:paraId="347A3263" w14:textId="77777777" w:rsidR="00D64B69" w:rsidRPr="00B76BD3" w:rsidRDefault="00D64B69" w:rsidP="00A66402">
            <w:pPr>
              <w:pStyle w:val="TablecellLEFT"/>
            </w:pPr>
            <w:r w:rsidRPr="00B76BD3">
              <w:t>Magnification:</w:t>
            </w:r>
            <w:r w:rsidR="00C522A7">
              <w:t xml:space="preserve"> </w:t>
            </w:r>
            <w:r w:rsidRPr="00B76BD3">
              <w:t xml:space="preserve">≥ 200x </w:t>
            </w:r>
          </w:p>
          <w:p w14:paraId="4EEBD5AF" w14:textId="77777777" w:rsidR="00D64B69" w:rsidRPr="00B76BD3" w:rsidRDefault="007D07DA" w:rsidP="00A66402">
            <w:pPr>
              <w:pStyle w:val="TablecellLEFT"/>
            </w:pPr>
            <w:r>
              <w:t>I</w:t>
            </w:r>
            <w:r w:rsidR="00D64B69" w:rsidRPr="00B76BD3">
              <w:t>llumination: bright field</w:t>
            </w:r>
          </w:p>
        </w:tc>
      </w:tr>
      <w:tr w:rsidR="00D64B69" w:rsidRPr="00B76BD3" w14:paraId="6024567A" w14:textId="77777777" w:rsidTr="00C522A7">
        <w:trPr>
          <w:cantSplit/>
        </w:trPr>
        <w:tc>
          <w:tcPr>
            <w:tcW w:w="959" w:type="dxa"/>
            <w:vAlign w:val="center"/>
          </w:tcPr>
          <w:p w14:paraId="4260E5A1" w14:textId="77777777" w:rsidR="00D64B69" w:rsidRPr="00B76BD3" w:rsidRDefault="00D64B69" w:rsidP="00C522A7">
            <w:pPr>
              <w:pStyle w:val="TablecellCENTER"/>
            </w:pPr>
            <w:r w:rsidRPr="00B76BD3">
              <w:t>b.</w:t>
            </w:r>
          </w:p>
        </w:tc>
        <w:tc>
          <w:tcPr>
            <w:tcW w:w="2977" w:type="dxa"/>
            <w:vAlign w:val="center"/>
          </w:tcPr>
          <w:p w14:paraId="1A563179" w14:textId="77777777" w:rsidR="00D64B69" w:rsidRPr="00B76BD3" w:rsidRDefault="00D64B69" w:rsidP="00C823BE">
            <w:pPr>
              <w:pStyle w:val="TablecellLEFT"/>
            </w:pPr>
            <w:r w:rsidRPr="00B76BD3">
              <w:t>Number of prepreg</w:t>
            </w:r>
          </w:p>
        </w:tc>
        <w:tc>
          <w:tcPr>
            <w:tcW w:w="2835" w:type="dxa"/>
            <w:shd w:val="clear" w:color="auto" w:fill="auto"/>
            <w:vAlign w:val="center"/>
          </w:tcPr>
          <w:p w14:paraId="77B4BC94" w14:textId="77777777" w:rsidR="00D64B69" w:rsidRPr="00B76BD3" w:rsidRDefault="00D64B69" w:rsidP="00C823BE">
            <w:pPr>
              <w:pStyle w:val="TablecellLEFT"/>
            </w:pPr>
            <w:r w:rsidRPr="00B76BD3">
              <w:t>2</w:t>
            </w:r>
          </w:p>
        </w:tc>
        <w:tc>
          <w:tcPr>
            <w:tcW w:w="3402" w:type="dxa"/>
            <w:gridSpan w:val="2"/>
            <w:vMerge/>
            <w:vAlign w:val="center"/>
          </w:tcPr>
          <w:p w14:paraId="6BB380DC" w14:textId="77777777" w:rsidR="00D64B69" w:rsidRPr="00B76BD3" w:rsidRDefault="00D64B69" w:rsidP="00A66402">
            <w:pPr>
              <w:rPr>
                <w:b/>
              </w:rPr>
            </w:pPr>
          </w:p>
        </w:tc>
        <w:tc>
          <w:tcPr>
            <w:tcW w:w="3969" w:type="dxa"/>
            <w:vMerge/>
            <w:vAlign w:val="center"/>
          </w:tcPr>
          <w:p w14:paraId="606364F1" w14:textId="77777777" w:rsidR="00D64B69" w:rsidRPr="00B76BD3" w:rsidRDefault="00D64B69" w:rsidP="00A66402">
            <w:pPr>
              <w:rPr>
                <w:b/>
              </w:rPr>
            </w:pPr>
          </w:p>
        </w:tc>
      </w:tr>
      <w:tr w:rsidR="00D64B69" w:rsidRPr="00B76BD3" w14:paraId="12DF0C14" w14:textId="77777777" w:rsidTr="00C522A7">
        <w:trPr>
          <w:cantSplit/>
          <w:trHeight w:val="719"/>
        </w:trPr>
        <w:tc>
          <w:tcPr>
            <w:tcW w:w="959" w:type="dxa"/>
            <w:vAlign w:val="center"/>
          </w:tcPr>
          <w:p w14:paraId="6D1679DB" w14:textId="77777777" w:rsidR="00D64B69" w:rsidRPr="00B76BD3" w:rsidRDefault="00D64B69" w:rsidP="00C522A7">
            <w:pPr>
              <w:pStyle w:val="TablecellCENTER"/>
            </w:pPr>
            <w:r w:rsidRPr="00B76BD3">
              <w:t>c.</w:t>
            </w:r>
          </w:p>
        </w:tc>
        <w:tc>
          <w:tcPr>
            <w:tcW w:w="2977" w:type="dxa"/>
            <w:vAlign w:val="center"/>
          </w:tcPr>
          <w:p w14:paraId="124DCA36" w14:textId="6F803B9F" w:rsidR="00D64B69" w:rsidRPr="00B76BD3" w:rsidRDefault="00D64B69" w:rsidP="00C823BE">
            <w:pPr>
              <w:pStyle w:val="TablecellLEFT"/>
            </w:pPr>
            <w:r w:rsidRPr="00B76BD3">
              <w:t xml:space="preserve">Penetration of </w:t>
            </w:r>
            <w:del w:id="3258" w:author="Stan Heltzel" w:date="2024-09-26T16:54:00Z" w16du:dateUtc="2024-09-26T14:54:00Z">
              <w:r w:rsidRPr="00B76BD3" w:rsidDel="00B57DD8">
                <w:delText>capture</w:delText>
              </w:r>
            </w:del>
            <w:ins w:id="3259" w:author="Stan Heltzel" w:date="2024-09-26T16:54:00Z" w16du:dateUtc="2024-09-26T14:54:00Z">
              <w:r w:rsidR="00B57DD8">
                <w:t>landing</w:t>
              </w:r>
            </w:ins>
            <w:r w:rsidRPr="00B76BD3">
              <w:t xml:space="preserve"> pad</w:t>
            </w:r>
          </w:p>
        </w:tc>
        <w:tc>
          <w:tcPr>
            <w:tcW w:w="2835" w:type="dxa"/>
            <w:shd w:val="clear" w:color="auto" w:fill="auto"/>
            <w:vAlign w:val="center"/>
          </w:tcPr>
          <w:p w14:paraId="4D5332A3" w14:textId="77777777" w:rsidR="00D64B69" w:rsidRPr="00B76BD3" w:rsidRDefault="00D64B69" w:rsidP="00C823BE">
            <w:pPr>
              <w:pStyle w:val="TablecellLEFT"/>
            </w:pPr>
            <w:r w:rsidRPr="00B76BD3">
              <w:t>Complete penetration through pad not acceptable</w:t>
            </w:r>
          </w:p>
        </w:tc>
        <w:tc>
          <w:tcPr>
            <w:tcW w:w="3402" w:type="dxa"/>
            <w:gridSpan w:val="2"/>
            <w:vMerge/>
            <w:vAlign w:val="center"/>
          </w:tcPr>
          <w:p w14:paraId="0BCA79D3" w14:textId="77777777" w:rsidR="00D64B69" w:rsidRPr="00B76BD3" w:rsidRDefault="00D64B69" w:rsidP="00A66402">
            <w:pPr>
              <w:rPr>
                <w:b/>
              </w:rPr>
            </w:pPr>
          </w:p>
        </w:tc>
        <w:tc>
          <w:tcPr>
            <w:tcW w:w="3969" w:type="dxa"/>
            <w:vMerge/>
            <w:vAlign w:val="center"/>
          </w:tcPr>
          <w:p w14:paraId="71B048A0" w14:textId="77777777" w:rsidR="00D64B69" w:rsidRPr="00B76BD3" w:rsidRDefault="00D64B69" w:rsidP="00A66402">
            <w:pPr>
              <w:rPr>
                <w:b/>
              </w:rPr>
            </w:pPr>
          </w:p>
        </w:tc>
      </w:tr>
      <w:tr w:rsidR="00D64B69" w:rsidRPr="00B76BD3" w14:paraId="6ADA7C4B" w14:textId="77777777" w:rsidTr="000C12E1">
        <w:trPr>
          <w:cantSplit/>
          <w:trHeight w:val="3536"/>
        </w:trPr>
        <w:tc>
          <w:tcPr>
            <w:tcW w:w="7225" w:type="dxa"/>
            <w:gridSpan w:val="4"/>
            <w:tcBorders>
              <w:right w:val="nil"/>
            </w:tcBorders>
          </w:tcPr>
          <w:p w14:paraId="11DF08C0" w14:textId="77777777" w:rsidR="00D64B69" w:rsidRPr="00B76BD3" w:rsidRDefault="005441E1" w:rsidP="00854509">
            <w:pPr>
              <w:pStyle w:val="graphic"/>
              <w:rPr>
                <w:lang w:val="en-GB"/>
              </w:rPr>
            </w:pPr>
            <w:r>
              <w:rPr>
                <w:noProof/>
                <w:lang w:val="en-GB"/>
              </w:rPr>
              <w:drawing>
                <wp:inline distT="0" distB="0" distL="0" distR="0" wp14:anchorId="6A3B305C" wp14:editId="7BBB240B">
                  <wp:extent cx="4450080" cy="1844040"/>
                  <wp:effectExtent l="0" t="0" r="7620" b="3810"/>
                  <wp:docPr id="51" name="Picture 51" descr="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10-2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450080" cy="1844040"/>
                          </a:xfrm>
                          <a:prstGeom prst="rect">
                            <a:avLst/>
                          </a:prstGeom>
                          <a:noFill/>
                          <a:ln>
                            <a:noFill/>
                          </a:ln>
                        </pic:spPr>
                      </pic:pic>
                    </a:graphicData>
                  </a:graphic>
                </wp:inline>
              </w:drawing>
            </w:r>
          </w:p>
          <w:p w14:paraId="345F6B0B" w14:textId="7C493077" w:rsidR="00D64B69" w:rsidRPr="00B76BD3" w:rsidRDefault="0078678E" w:rsidP="001F1D8D">
            <w:pPr>
              <w:pStyle w:val="Caption"/>
              <w:rPr>
                <w:i/>
              </w:rPr>
            </w:pPr>
            <w:bookmarkStart w:id="3260" w:name="_Toc181198197"/>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15</w:t>
            </w:r>
            <w:r w:rsidR="00DD03AF">
              <w:rPr>
                <w:noProof/>
              </w:rPr>
              <w:fldChar w:fldCharType="end"/>
            </w:r>
            <w:del w:id="3261" w:author="Klaus Ehrlich" w:date="2024-10-10T10:54:00Z" w16du:dateUtc="2024-10-10T08:54:00Z">
              <w:r w:rsidR="000F4581" w:rsidDel="000F4581">
                <w:rPr>
                  <w:noProof/>
                </w:rPr>
                <w:delText>Figure 10-14</w:delText>
              </w:r>
            </w:del>
            <w:r w:rsidR="001C70C5">
              <w:rPr>
                <w:noProof/>
              </w:rPr>
              <w:t>:</w:t>
            </w:r>
            <w:r w:rsidR="00D64B69" w:rsidRPr="00B76BD3">
              <w:t xml:space="preserve"> Microvia insulation</w:t>
            </w:r>
            <w:bookmarkEnd w:id="3260"/>
          </w:p>
        </w:tc>
        <w:tc>
          <w:tcPr>
            <w:tcW w:w="6917" w:type="dxa"/>
            <w:gridSpan w:val="2"/>
            <w:tcBorders>
              <w:left w:val="nil"/>
            </w:tcBorders>
          </w:tcPr>
          <w:p w14:paraId="4B9A4ECD" w14:textId="77777777" w:rsidR="00D64B69" w:rsidRPr="00B76BD3" w:rsidRDefault="005441E1" w:rsidP="00854509">
            <w:pPr>
              <w:pStyle w:val="graphic"/>
              <w:rPr>
                <w:i/>
                <w:lang w:val="en-GB"/>
              </w:rPr>
            </w:pPr>
            <w:r>
              <w:rPr>
                <w:noProof/>
                <w:lang w:val="en-GB"/>
              </w:rPr>
              <w:drawing>
                <wp:inline distT="0" distB="0" distL="0" distR="0" wp14:anchorId="5562A60B" wp14:editId="4488CB23">
                  <wp:extent cx="3464560" cy="1529080"/>
                  <wp:effectExtent l="0" t="0" r="2540" b="0"/>
                  <wp:docPr id="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464560" cy="1529080"/>
                          </a:xfrm>
                          <a:prstGeom prst="rect">
                            <a:avLst/>
                          </a:prstGeom>
                          <a:noFill/>
                          <a:ln>
                            <a:noFill/>
                          </a:ln>
                        </pic:spPr>
                      </pic:pic>
                    </a:graphicData>
                  </a:graphic>
                </wp:inline>
              </w:drawing>
            </w:r>
          </w:p>
          <w:p w14:paraId="79CDE516" w14:textId="302A757D" w:rsidR="00D64B69" w:rsidRPr="00B76BD3" w:rsidRDefault="0078678E" w:rsidP="001F1D8D">
            <w:pPr>
              <w:pStyle w:val="Caption"/>
            </w:pPr>
            <w:bookmarkStart w:id="3262" w:name="_Toc181198198"/>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16</w:t>
            </w:r>
            <w:r w:rsidR="00DD03AF">
              <w:rPr>
                <w:noProof/>
              </w:rPr>
              <w:fldChar w:fldCharType="end"/>
            </w:r>
            <w:del w:id="3263" w:author="Klaus Ehrlich" w:date="2024-10-10T10:54:00Z" w16du:dateUtc="2024-10-10T08:54:00Z">
              <w:r w:rsidR="000F4581" w:rsidDel="000F4581">
                <w:rPr>
                  <w:noProof/>
                </w:rPr>
                <w:delText>Figure 10-15</w:delText>
              </w:r>
            </w:del>
            <w:r w:rsidR="001C70C5">
              <w:rPr>
                <w:noProof/>
              </w:rPr>
              <w:t>:</w:t>
            </w:r>
            <w:r w:rsidR="00D64B69" w:rsidRPr="00B76BD3">
              <w:t xml:space="preserve"> Penetration of </w:t>
            </w:r>
            <w:del w:id="3264" w:author="Stan Heltzel" w:date="2024-09-26T16:54:00Z" w16du:dateUtc="2024-09-26T14:54:00Z">
              <w:r w:rsidR="00D64B69" w:rsidRPr="00B76BD3" w:rsidDel="00B57DD8">
                <w:delText>capture</w:delText>
              </w:r>
            </w:del>
            <w:ins w:id="3265" w:author="Stan Heltzel" w:date="2024-09-26T16:54:00Z" w16du:dateUtc="2024-09-26T14:54:00Z">
              <w:r w:rsidR="00B57DD8">
                <w:t>landing</w:t>
              </w:r>
            </w:ins>
            <w:r w:rsidR="00D64B69" w:rsidRPr="00B76BD3">
              <w:t xml:space="preserve"> pad for µvia, not acceptable</w:t>
            </w:r>
            <w:bookmarkEnd w:id="3262"/>
          </w:p>
        </w:tc>
      </w:tr>
      <w:tr w:rsidR="00D64B69" w:rsidRPr="00B76BD3" w14:paraId="40D2AC64" w14:textId="77777777" w:rsidTr="00800144">
        <w:trPr>
          <w:cantSplit/>
          <w:trHeight w:val="659"/>
        </w:trPr>
        <w:tc>
          <w:tcPr>
            <w:tcW w:w="14142" w:type="dxa"/>
            <w:gridSpan w:val="6"/>
          </w:tcPr>
          <w:p w14:paraId="2DC1139E" w14:textId="49436A50" w:rsidR="006A6734" w:rsidRDefault="00D64B69" w:rsidP="00C823BE">
            <w:pPr>
              <w:pStyle w:val="TableNote"/>
            </w:pPr>
            <w:r w:rsidRPr="00C823BE">
              <w:t>Note</w:t>
            </w:r>
            <w:ins w:id="3266" w:author="Klaus Ehrlich" w:date="2024-09-20T12:34:00Z" w16du:dateUtc="2024-09-20T10:34:00Z">
              <w:r w:rsidR="00454C9B">
                <w:t xml:space="preserve"> 1</w:t>
              </w:r>
            </w:ins>
            <w:r w:rsidRPr="00C823BE">
              <w:t xml:space="preserve">: </w:t>
            </w:r>
            <w:r w:rsidR="001B7EB3" w:rsidRPr="00C823BE">
              <w:tab/>
            </w:r>
            <w:r w:rsidRPr="00C823BE">
              <w:t>Dielectric thickness of approximately 60</w:t>
            </w:r>
            <w:r w:rsidR="006460B8" w:rsidRPr="00C823BE">
              <w:t xml:space="preserve"> </w:t>
            </w:r>
            <w:r w:rsidRPr="00C823BE">
              <w:t xml:space="preserve">µm </w:t>
            </w:r>
            <w:r w:rsidR="00A4432E" w:rsidRPr="00C823BE">
              <w:t>can</w:t>
            </w:r>
            <w:r w:rsidRPr="00C823BE">
              <w:t xml:space="preserve"> create a risk for glass compression.</w:t>
            </w:r>
            <w:r w:rsidR="00A4432E" w:rsidRPr="00C823BE">
              <w:t xml:space="preserve"> </w:t>
            </w:r>
            <w:del w:id="3267" w:author="Stan Heltzel" w:date="2024-05-14T09:43:00Z">
              <w:r w:rsidR="00070EA6" w:rsidRPr="00C823BE" w:rsidDel="00476842">
                <w:delText>A typical</w:delText>
              </w:r>
            </w:del>
            <w:ins w:id="3268" w:author="Stan Heltzel" w:date="2024-05-14T09:43:00Z">
              <w:r w:rsidR="00476842">
                <w:t>The</w:t>
              </w:r>
            </w:ins>
            <w:r w:rsidR="00070EA6" w:rsidRPr="00C823BE">
              <w:t xml:space="preserve"> </w:t>
            </w:r>
            <w:r w:rsidR="00A4432E" w:rsidRPr="00C823BE">
              <w:t xml:space="preserve">maximum of 120 µm </w:t>
            </w:r>
            <w:del w:id="3269" w:author="Stan Heltzel" w:date="2024-05-14T09:43:00Z">
              <w:r w:rsidR="00070EA6" w:rsidRPr="00C823BE" w:rsidDel="00476842">
                <w:delText xml:space="preserve">can be </w:delText>
              </w:r>
            </w:del>
            <w:ins w:id="3270" w:author="Stan Heltzel" w:date="2024-05-14T09:43:00Z">
              <w:r w:rsidR="00476842">
                <w:t xml:space="preserve">is </w:t>
              </w:r>
            </w:ins>
            <w:r w:rsidR="00070EA6" w:rsidRPr="00C823BE">
              <w:t>used</w:t>
            </w:r>
            <w:r w:rsidR="00A4432E" w:rsidRPr="00C823BE">
              <w:t xml:space="preserve"> </w:t>
            </w:r>
            <w:r w:rsidR="00070EA6" w:rsidRPr="00C823BE">
              <w:t>to accommodate</w:t>
            </w:r>
            <w:r w:rsidR="00A4432E" w:rsidRPr="00C823BE">
              <w:t xml:space="preserve"> 20</w:t>
            </w:r>
            <w:r w:rsidR="006460B8" w:rsidRPr="00C823BE">
              <w:t xml:space="preserve"> </w:t>
            </w:r>
            <w:r w:rsidR="00A4432E" w:rsidRPr="00C823BE">
              <w:t xml:space="preserve">% tolerance on </w:t>
            </w:r>
            <w:r w:rsidR="00070EA6" w:rsidRPr="00C823BE">
              <w:t xml:space="preserve">the maximum </w:t>
            </w:r>
            <w:r w:rsidR="00A4432E" w:rsidRPr="00C823BE">
              <w:t>as-designed thickness of 100 µ</w:t>
            </w:r>
            <w:r w:rsidR="00C522A7" w:rsidRPr="00C823BE">
              <w:t>m, in conformance with req 11.4</w:t>
            </w:r>
            <w:r w:rsidR="00A4432E" w:rsidRPr="00C823BE">
              <w:t>i</w:t>
            </w:r>
            <w:r w:rsidR="00C522A7" w:rsidRPr="00C823BE">
              <w:t>.</w:t>
            </w:r>
            <w:r w:rsidR="00A4432E" w:rsidRPr="00C823BE">
              <w:t xml:space="preserve"> from ECSS-Q-ST-70-12. The maximum thickness is in addition limited by the requirement for aspect ratio </w:t>
            </w:r>
            <w:r w:rsidR="00063792" w:rsidRPr="00C823BE">
              <w:t>≤</w:t>
            </w:r>
            <w:r w:rsidR="006460B8" w:rsidRPr="00C823BE">
              <w:t xml:space="preserve"> </w:t>
            </w:r>
            <w:del w:id="3271" w:author="Stan Heltzel" w:date="2024-08-21T16:07:00Z" w16du:dateUtc="2024-08-21T14:07:00Z">
              <w:r w:rsidR="00A4432E" w:rsidRPr="00C823BE" w:rsidDel="00C1104D">
                <w:delText>1</w:delText>
              </w:r>
            </w:del>
            <w:ins w:id="3272" w:author="Stan Heltzel" w:date="2024-08-21T16:07:00Z" w16du:dateUtc="2024-08-21T14:07:00Z">
              <w:r w:rsidR="00C1104D">
                <w:t>0</w:t>
              </w:r>
            </w:ins>
            <w:ins w:id="3273" w:author="Klaus Ehrlich" w:date="2024-09-20T12:34:00Z" w16du:dateUtc="2024-09-20T10:34:00Z">
              <w:r w:rsidR="00454C9B">
                <w:t>,</w:t>
              </w:r>
            </w:ins>
            <w:ins w:id="3274" w:author="Stan Heltzel" w:date="2024-08-21T16:07:00Z" w16du:dateUtc="2024-08-21T14:07:00Z">
              <w:r w:rsidR="00C1104D">
                <w:t>8</w:t>
              </w:r>
            </w:ins>
            <w:r w:rsidR="00A4432E" w:rsidRPr="00C823BE">
              <w:t xml:space="preserve"> of microvias, in conformance with </w:t>
            </w:r>
            <w:r w:rsidR="00705C1E">
              <w:t>Ref. c</w:t>
            </w:r>
            <w:r w:rsidR="00C522A7" w:rsidRPr="00C823BE">
              <w:t>.</w:t>
            </w:r>
            <w:r w:rsidR="006A6734" w:rsidRPr="00C823BE">
              <w:t xml:space="preserve"> from </w:t>
            </w:r>
            <w:r w:rsidR="00A4432E" w:rsidRPr="00C823BE">
              <w:fldChar w:fldCharType="begin"/>
            </w:r>
            <w:r w:rsidR="00A4432E" w:rsidRPr="00C823BE">
              <w:instrText xml:space="preserve"> REF _Ref469484250 \h </w:instrText>
            </w:r>
            <w:r w:rsidR="008165B4" w:rsidRPr="00C823BE">
              <w:instrText xml:space="preserve"> \* MERGEFORMAT </w:instrText>
            </w:r>
            <w:r w:rsidR="00A4432E" w:rsidRPr="00C823BE">
              <w:fldChar w:fldCharType="separate"/>
            </w:r>
            <w:r w:rsidR="00D415E2" w:rsidRPr="00B76BD3">
              <w:t xml:space="preserve">Table </w:t>
            </w:r>
            <w:r w:rsidR="00D415E2">
              <w:t>10</w:t>
            </w:r>
            <w:r w:rsidR="00D415E2">
              <w:noBreakHyphen/>
              <w:t>10</w:t>
            </w:r>
            <w:r w:rsidR="00A4432E" w:rsidRPr="00C823BE">
              <w:fldChar w:fldCharType="end"/>
            </w:r>
            <w:r w:rsidR="00A4432E" w:rsidRPr="00C823BE">
              <w:t>. In case of</w:t>
            </w:r>
            <w:r w:rsidR="006A6734" w:rsidRPr="00C823BE">
              <w:t xml:space="preserve"> high</w:t>
            </w:r>
            <w:r w:rsidR="00A4432E" w:rsidRPr="00C823BE">
              <w:t xml:space="preserve"> dielectric thickness </w:t>
            </w:r>
            <w:r w:rsidR="006A6734" w:rsidRPr="00C823BE">
              <w:t xml:space="preserve">there can be a risk not to meet the contact diameter </w:t>
            </w:r>
            <w:ins w:id="3275" w:author="Stan Heltzel" w:date="2024-07-17T16:13:00Z" w16du:dateUtc="2024-07-17T14:13:00Z">
              <w:r w:rsidR="00503EF7">
                <w:t>(e.g.</w:t>
              </w:r>
            </w:ins>
            <w:ins w:id="3276" w:author="Stan Heltzel" w:date="2024-07-17T16:14:00Z" w16du:dateUtc="2024-07-17T14:14:00Z">
              <w:r w:rsidR="00503EF7">
                <w:t xml:space="preserve"> </w:t>
              </w:r>
            </w:ins>
            <w:del w:id="3277" w:author="Stan Heltzel" w:date="2024-07-17T16:14:00Z" w16du:dateUtc="2024-07-17T14:14:00Z">
              <w:r w:rsidR="006A6734" w:rsidRPr="00C823BE" w:rsidDel="00503EF7">
                <w:delText xml:space="preserve">of </w:delText>
              </w:r>
            </w:del>
            <w:r w:rsidR="006A6734" w:rsidRPr="00C823BE">
              <w:t>100 µm</w:t>
            </w:r>
            <w:ins w:id="3278" w:author="Stan Heltzel" w:date="2024-07-17T16:14:00Z" w16du:dateUtc="2024-07-17T14:14:00Z">
              <w:r w:rsidR="00503EF7">
                <w:t>)</w:t>
              </w:r>
            </w:ins>
            <w:r w:rsidR="006A6734" w:rsidRPr="00C823BE">
              <w:t xml:space="preserve"> in conformance with </w:t>
            </w:r>
            <w:r w:rsidR="00705C1E">
              <w:t>Ref. d</w:t>
            </w:r>
            <w:r w:rsidR="00C522A7" w:rsidRPr="00C823BE">
              <w:t>.</w:t>
            </w:r>
            <w:r w:rsidR="006A6734" w:rsidRPr="00C823BE">
              <w:t xml:space="preserve"> from </w:t>
            </w:r>
            <w:r w:rsidR="006A6734" w:rsidRPr="00C823BE">
              <w:fldChar w:fldCharType="begin"/>
            </w:r>
            <w:r w:rsidR="006A6734" w:rsidRPr="00C823BE">
              <w:instrText xml:space="preserve"> REF _Ref469484250 \h </w:instrText>
            </w:r>
            <w:r w:rsidR="008165B4" w:rsidRPr="00C823BE">
              <w:instrText xml:space="preserve"> \* MERGEFORMAT </w:instrText>
            </w:r>
            <w:r w:rsidR="006A6734" w:rsidRPr="00C823BE">
              <w:fldChar w:fldCharType="separate"/>
            </w:r>
            <w:r w:rsidR="00D415E2" w:rsidRPr="00B76BD3">
              <w:t xml:space="preserve">Table </w:t>
            </w:r>
            <w:r w:rsidR="00D415E2">
              <w:t>10</w:t>
            </w:r>
            <w:r w:rsidR="00D415E2">
              <w:noBreakHyphen/>
              <w:t>10</w:t>
            </w:r>
            <w:r w:rsidR="006A6734" w:rsidRPr="00C823BE">
              <w:fldChar w:fldCharType="end"/>
            </w:r>
            <w:r w:rsidR="008165B4" w:rsidRPr="00C823BE">
              <w:t>.</w:t>
            </w:r>
          </w:p>
          <w:p w14:paraId="5ADF3A76" w14:textId="4A6F37A3" w:rsidR="00C1104D" w:rsidRPr="00C823BE" w:rsidRDefault="00C1104D" w:rsidP="00012F1F">
            <w:pPr>
              <w:pStyle w:val="TableNote"/>
            </w:pPr>
            <w:ins w:id="3279" w:author="Stan Heltzel" w:date="2024-08-21T16:11:00Z" w16du:dateUtc="2024-08-21T14:11:00Z">
              <w:r w:rsidRPr="00012F1F">
                <w:t>Note</w:t>
              </w:r>
            </w:ins>
            <w:ins w:id="3280" w:author="Klaus Ehrlich" w:date="2024-09-20T12:34:00Z" w16du:dateUtc="2024-09-20T10:34:00Z">
              <w:r w:rsidR="00454C9B">
                <w:t xml:space="preserve"> 2</w:t>
              </w:r>
            </w:ins>
            <w:ins w:id="3281" w:author="Stan Heltzel" w:date="2024-08-21T16:11:00Z" w16du:dateUtc="2024-08-21T14:11:00Z">
              <w:r w:rsidRPr="00012F1F">
                <w:t xml:space="preserve">: </w:t>
              </w:r>
              <w:r w:rsidRPr="00012F1F">
                <w:tab/>
                <w:t>ECSS-Q-ST-70-12 r</w:t>
              </w:r>
            </w:ins>
            <w:ins w:id="3282" w:author="Stan Heltzel" w:date="2024-08-21T16:12:00Z" w16du:dateUtc="2024-08-21T14:12:00Z">
              <w:r w:rsidRPr="00012F1F">
                <w:t>equirement 11.4.1k states a permission for using 1 sheet of prepreg and a dielectric thickness of ≥ 40 µm</w:t>
              </w:r>
            </w:ins>
            <w:ins w:id="3283" w:author="Stan Heltzel" w:date="2024-08-21T16:13:00Z" w16du:dateUtc="2024-08-21T14:13:00Z">
              <w:r>
                <w:t>. It also states in its note 1 that a qualification has not yet been performed. Therefore, this option is not included as an acceptance cr</w:t>
              </w:r>
            </w:ins>
            <w:ins w:id="3284" w:author="Stan Heltzel" w:date="2024-08-21T16:14:00Z" w16du:dateUtc="2024-08-21T14:14:00Z">
              <w:r>
                <w:t>i</w:t>
              </w:r>
            </w:ins>
            <w:ins w:id="3285" w:author="Stan Heltzel" w:date="2024-08-21T16:13:00Z" w16du:dateUtc="2024-08-21T14:13:00Z">
              <w:r>
                <w:t>t</w:t>
              </w:r>
            </w:ins>
            <w:ins w:id="3286" w:author="Stan Heltzel" w:date="2024-08-21T16:14:00Z" w16du:dateUtc="2024-08-21T14:14:00Z">
              <w:r>
                <w:t>e</w:t>
              </w:r>
            </w:ins>
            <w:ins w:id="3287" w:author="Stan Heltzel" w:date="2024-08-21T16:13:00Z" w16du:dateUtc="2024-08-21T14:13:00Z">
              <w:r>
                <w:t>rion in thi</w:t>
              </w:r>
            </w:ins>
            <w:ins w:id="3288" w:author="Stan Heltzel" w:date="2024-08-21T16:14:00Z" w16du:dateUtc="2024-08-21T14:14:00Z">
              <w:r>
                <w:t>s table.</w:t>
              </w:r>
            </w:ins>
          </w:p>
        </w:tc>
      </w:tr>
    </w:tbl>
    <w:p w14:paraId="6D2C44E7" w14:textId="20AFC6DE" w:rsidR="00D64B69" w:rsidRDefault="00D64B69" w:rsidP="00D64B69">
      <w:pPr>
        <w:pStyle w:val="paragraph"/>
      </w:pPr>
    </w:p>
    <w:p w14:paraId="126CE7B3" w14:textId="77018894" w:rsidR="005A1BAB" w:rsidRPr="00B76BD3" w:rsidRDefault="005A1BAB" w:rsidP="005D5A09">
      <w:pPr>
        <w:pStyle w:val="ECSSIEPUID"/>
        <w:pageBreakBefore/>
      </w:pPr>
      <w:bookmarkStart w:id="3289" w:name="iepuid_ECSS_Q_ST_70_60_1390565"/>
      <w:r>
        <w:lastRenderedPageBreak/>
        <w:t>ECSS-Q-ST-70-60_1390565</w:t>
      </w:r>
      <w:bookmarkEnd w:id="3289"/>
    </w:p>
    <w:p w14:paraId="565C442F" w14:textId="695C3667" w:rsidR="008168B8" w:rsidRPr="00B76BD3" w:rsidRDefault="008168B8" w:rsidP="005D5A09">
      <w:pPr>
        <w:pStyle w:val="CaptionTable"/>
        <w:spacing w:before="120"/>
      </w:pPr>
      <w:bookmarkStart w:id="3290" w:name="_Ref469484250"/>
      <w:bookmarkStart w:id="3291" w:name="_Toc181198322"/>
      <w:r w:rsidRPr="00B76BD3">
        <w:t xml:space="preserve">Table </w:t>
      </w:r>
      <w:r w:rsidR="00D006D8">
        <w:fldChar w:fldCharType="begin"/>
      </w:r>
      <w:r w:rsidR="00D006D8">
        <w:instrText xml:space="preserve"> STYLEREF 1 \s </w:instrText>
      </w:r>
      <w:r w:rsidR="00D006D8">
        <w:fldChar w:fldCharType="separate"/>
      </w:r>
      <w:r w:rsidR="00D415E2">
        <w:rPr>
          <w:noProof/>
        </w:rPr>
        <w:t>10</w:t>
      </w:r>
      <w:r w:rsidR="00D006D8">
        <w:fldChar w:fldCharType="end"/>
      </w:r>
      <w:r w:rsidR="00D006D8">
        <w:noBreakHyphen/>
      </w:r>
      <w:r w:rsidR="00D006D8">
        <w:fldChar w:fldCharType="begin"/>
      </w:r>
      <w:r w:rsidR="00D006D8">
        <w:instrText xml:space="preserve"> SEQ Table \* ARABIC \s 1 </w:instrText>
      </w:r>
      <w:r w:rsidR="00D006D8">
        <w:fldChar w:fldCharType="separate"/>
      </w:r>
      <w:r w:rsidR="00D415E2">
        <w:rPr>
          <w:noProof/>
        </w:rPr>
        <w:t>10</w:t>
      </w:r>
      <w:r w:rsidR="00D006D8">
        <w:fldChar w:fldCharType="end"/>
      </w:r>
      <w:bookmarkEnd w:id="3290"/>
      <w:r w:rsidRPr="00B76BD3">
        <w:t xml:space="preserve">: </w:t>
      </w:r>
      <w:r w:rsidR="006A6734" w:rsidRPr="00B76BD3">
        <w:t xml:space="preserve">Dimension </w:t>
      </w:r>
      <w:r w:rsidR="00B57D5D" w:rsidRPr="00B76BD3">
        <w:t xml:space="preserve">and aspect </w:t>
      </w:r>
      <w:r w:rsidR="006A6734" w:rsidRPr="00B76BD3">
        <w:t>of m</w:t>
      </w:r>
      <w:r w:rsidRPr="00B76BD3">
        <w:t>icrovia</w:t>
      </w:r>
      <w:r w:rsidR="006A6734" w:rsidRPr="00B76BD3">
        <w:t>s</w:t>
      </w:r>
      <w:bookmarkEnd w:id="3291"/>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3118"/>
        <w:gridCol w:w="709"/>
        <w:gridCol w:w="2552"/>
        <w:gridCol w:w="567"/>
        <w:gridCol w:w="2863"/>
        <w:gridCol w:w="3374"/>
        <w:tblGridChange w:id="3292">
          <w:tblGrid>
            <w:gridCol w:w="959"/>
            <w:gridCol w:w="3118"/>
            <w:gridCol w:w="709"/>
            <w:gridCol w:w="2552"/>
            <w:gridCol w:w="567"/>
            <w:gridCol w:w="2863"/>
            <w:gridCol w:w="3374"/>
          </w:tblGrid>
        </w:tblGridChange>
      </w:tblGrid>
      <w:tr w:rsidR="00D64B69" w:rsidRPr="00B76BD3" w14:paraId="56FDE373" w14:textId="77777777" w:rsidTr="000C12E1">
        <w:trPr>
          <w:cantSplit/>
          <w:tblHeader/>
        </w:trPr>
        <w:tc>
          <w:tcPr>
            <w:tcW w:w="959" w:type="dxa"/>
          </w:tcPr>
          <w:p w14:paraId="2CB09911" w14:textId="77777777" w:rsidR="00D64B69" w:rsidRPr="00B76BD3" w:rsidRDefault="008D075B" w:rsidP="00C823BE">
            <w:pPr>
              <w:pStyle w:val="TableHeaderCENTER"/>
            </w:pPr>
            <w:r w:rsidRPr="00B76BD3">
              <w:t>Ref</w:t>
            </w:r>
            <w:r w:rsidR="00C522A7">
              <w:t>.</w:t>
            </w:r>
          </w:p>
        </w:tc>
        <w:tc>
          <w:tcPr>
            <w:tcW w:w="3118" w:type="dxa"/>
            <w:vAlign w:val="center"/>
          </w:tcPr>
          <w:p w14:paraId="0DECDA6D" w14:textId="77777777" w:rsidR="00D64B69" w:rsidRPr="00B76BD3" w:rsidRDefault="00D64B69" w:rsidP="00C823BE">
            <w:pPr>
              <w:pStyle w:val="TableHeaderCENTER"/>
            </w:pPr>
            <w:r w:rsidRPr="00B76BD3">
              <w:t>Technological feature</w:t>
            </w:r>
          </w:p>
        </w:tc>
        <w:tc>
          <w:tcPr>
            <w:tcW w:w="3261" w:type="dxa"/>
            <w:gridSpan w:val="2"/>
            <w:shd w:val="clear" w:color="auto" w:fill="auto"/>
            <w:vAlign w:val="center"/>
          </w:tcPr>
          <w:p w14:paraId="52843262" w14:textId="77777777" w:rsidR="00D64B69" w:rsidRPr="00B76BD3" w:rsidRDefault="00D64B69" w:rsidP="00C823BE">
            <w:pPr>
              <w:pStyle w:val="TableHeaderCENTER"/>
            </w:pPr>
            <w:r w:rsidRPr="00B76BD3">
              <w:t>Acceptance criteria</w:t>
            </w:r>
          </w:p>
        </w:tc>
        <w:tc>
          <w:tcPr>
            <w:tcW w:w="3430" w:type="dxa"/>
            <w:gridSpan w:val="2"/>
            <w:vAlign w:val="center"/>
          </w:tcPr>
          <w:p w14:paraId="348DA894" w14:textId="77777777" w:rsidR="00D64B69" w:rsidRPr="00B76BD3" w:rsidRDefault="001F3D12" w:rsidP="00C823BE">
            <w:pPr>
              <w:pStyle w:val="TableHeaderCENTER"/>
            </w:pPr>
            <w:r>
              <w:t>Procurement inspection sample</w:t>
            </w:r>
          </w:p>
        </w:tc>
        <w:tc>
          <w:tcPr>
            <w:tcW w:w="3374" w:type="dxa"/>
            <w:vAlign w:val="center"/>
          </w:tcPr>
          <w:p w14:paraId="3988FA7A" w14:textId="77777777" w:rsidR="00D64B69" w:rsidRPr="00B76BD3" w:rsidRDefault="00214988" w:rsidP="00C823BE">
            <w:pPr>
              <w:pStyle w:val="TableHeaderCENTER"/>
            </w:pPr>
            <w:r>
              <w:t>Measurement method</w:t>
            </w:r>
          </w:p>
        </w:tc>
      </w:tr>
      <w:tr w:rsidR="006C1B10" w:rsidRPr="00B76BD3" w14:paraId="09F24583" w14:textId="77777777" w:rsidTr="000C12E1">
        <w:trPr>
          <w:cantSplit/>
        </w:trPr>
        <w:tc>
          <w:tcPr>
            <w:tcW w:w="959" w:type="dxa"/>
            <w:vAlign w:val="center"/>
          </w:tcPr>
          <w:p w14:paraId="650B9767" w14:textId="77777777" w:rsidR="006C1B10" w:rsidRPr="00B76BD3" w:rsidRDefault="006C1B10" w:rsidP="003F2297">
            <w:pPr>
              <w:pStyle w:val="TablecellCENTER"/>
            </w:pPr>
            <w:r w:rsidRPr="00B76BD3">
              <w:t>a.</w:t>
            </w:r>
          </w:p>
        </w:tc>
        <w:tc>
          <w:tcPr>
            <w:tcW w:w="3118" w:type="dxa"/>
            <w:vAlign w:val="center"/>
          </w:tcPr>
          <w:p w14:paraId="08BC4873" w14:textId="77777777" w:rsidR="006C1B10" w:rsidRPr="00B76BD3" w:rsidRDefault="006C1B10" w:rsidP="003F2297">
            <w:pPr>
              <w:pStyle w:val="TablecellLEFT"/>
            </w:pPr>
            <w:r w:rsidRPr="00B76BD3">
              <w:t>Dimple</w:t>
            </w:r>
          </w:p>
        </w:tc>
        <w:tc>
          <w:tcPr>
            <w:tcW w:w="3261" w:type="dxa"/>
            <w:gridSpan w:val="2"/>
            <w:shd w:val="clear" w:color="auto" w:fill="auto"/>
            <w:vAlign w:val="center"/>
          </w:tcPr>
          <w:p w14:paraId="3A342B2F" w14:textId="77777777" w:rsidR="006C1B10" w:rsidRPr="00B76BD3" w:rsidRDefault="006C1B10" w:rsidP="003F2297">
            <w:pPr>
              <w:pStyle w:val="TablecellLEFT"/>
            </w:pPr>
            <w:r w:rsidRPr="00B76BD3">
              <w:t>≤ 30 µm</w:t>
            </w:r>
          </w:p>
        </w:tc>
        <w:tc>
          <w:tcPr>
            <w:tcW w:w="3430" w:type="dxa"/>
            <w:gridSpan w:val="2"/>
            <w:vMerge w:val="restart"/>
            <w:vAlign w:val="center"/>
          </w:tcPr>
          <w:p w14:paraId="7E6987E2" w14:textId="77777777" w:rsidR="006C1B10" w:rsidRPr="00B76BD3" w:rsidRDefault="006C1B10" w:rsidP="003F2297">
            <w:pPr>
              <w:pStyle w:val="TablecellLEFT"/>
            </w:pPr>
            <w:r w:rsidRPr="00B76BD3">
              <w:t xml:space="preserve">Location: coupon Bn </w:t>
            </w:r>
          </w:p>
          <w:p w14:paraId="318ED2D4" w14:textId="01BE9CB2" w:rsidR="006C1B10" w:rsidRPr="00B76BD3" w:rsidRDefault="006C1B10" w:rsidP="003F2297">
            <w:pPr>
              <w:pStyle w:val="TablecellLEFT"/>
            </w:pPr>
            <w:r w:rsidRPr="00B76BD3">
              <w:t>Condition: set 1 AR(+RW)</w:t>
            </w:r>
          </w:p>
          <w:p w14:paraId="4F3ACDE1" w14:textId="77777777" w:rsidR="006C1B10" w:rsidRPr="00B76BD3" w:rsidRDefault="006C1B10" w:rsidP="003F2297">
            <w:pPr>
              <w:pStyle w:val="TablecellLEFT"/>
            </w:pPr>
            <w:r w:rsidRPr="00B76BD3">
              <w:t>Frequency: per panel</w:t>
            </w:r>
          </w:p>
        </w:tc>
        <w:tc>
          <w:tcPr>
            <w:tcW w:w="3374" w:type="dxa"/>
            <w:vMerge w:val="restart"/>
            <w:vAlign w:val="center"/>
          </w:tcPr>
          <w:p w14:paraId="1DF919CA" w14:textId="77777777" w:rsidR="006C1B10" w:rsidRPr="00B76BD3" w:rsidRDefault="006C1B10" w:rsidP="003F2297">
            <w:pPr>
              <w:pStyle w:val="TablecellLEFT"/>
            </w:pPr>
            <w:r w:rsidRPr="00B76BD3">
              <w:t>Microsection and Microscope:</w:t>
            </w:r>
          </w:p>
          <w:p w14:paraId="785F272E" w14:textId="77777777" w:rsidR="006C1B10" w:rsidRPr="00B76BD3" w:rsidRDefault="006C1B10" w:rsidP="003F2297">
            <w:pPr>
              <w:pStyle w:val="TablecellLEFT"/>
            </w:pPr>
            <w:r w:rsidRPr="00B76BD3">
              <w:t xml:space="preserve">Magnification: ≥ 200x </w:t>
            </w:r>
          </w:p>
          <w:p w14:paraId="756F16E1" w14:textId="77777777" w:rsidR="006C1B10" w:rsidRPr="00B76BD3" w:rsidRDefault="006C1B10" w:rsidP="003F2297">
            <w:pPr>
              <w:pStyle w:val="TablecellLEFT"/>
            </w:pPr>
            <w:r>
              <w:t>I</w:t>
            </w:r>
            <w:r w:rsidRPr="00B76BD3">
              <w:t>llumination: bright field</w:t>
            </w:r>
          </w:p>
          <w:p w14:paraId="41CDA9A7" w14:textId="1F254E40" w:rsidR="006C1B10" w:rsidRPr="00B76BD3" w:rsidRDefault="006C1B10" w:rsidP="00442179">
            <w:pPr>
              <w:pStyle w:val="TablecellLEFT"/>
            </w:pPr>
            <w:r w:rsidRPr="00B76BD3">
              <w:t>Planarity is measured at the top of the copper surface</w:t>
            </w:r>
          </w:p>
        </w:tc>
      </w:tr>
      <w:tr w:rsidR="006C1B10" w:rsidRPr="00B76BD3" w14:paraId="317F71F1" w14:textId="77777777" w:rsidTr="000C12E1">
        <w:trPr>
          <w:cantSplit/>
        </w:trPr>
        <w:tc>
          <w:tcPr>
            <w:tcW w:w="959" w:type="dxa"/>
            <w:vAlign w:val="center"/>
          </w:tcPr>
          <w:p w14:paraId="2E615DE6" w14:textId="77777777" w:rsidR="006C1B10" w:rsidRPr="00B76BD3" w:rsidRDefault="006C1B10" w:rsidP="003F2297">
            <w:pPr>
              <w:pStyle w:val="TablecellCENTER"/>
            </w:pPr>
            <w:r w:rsidRPr="00B76BD3">
              <w:t>b.</w:t>
            </w:r>
          </w:p>
        </w:tc>
        <w:tc>
          <w:tcPr>
            <w:tcW w:w="3118" w:type="dxa"/>
            <w:vAlign w:val="center"/>
          </w:tcPr>
          <w:p w14:paraId="685C19F1" w14:textId="77777777" w:rsidR="006C1B10" w:rsidRPr="00B76BD3" w:rsidRDefault="006C1B10" w:rsidP="003F2297">
            <w:pPr>
              <w:pStyle w:val="TablecellLEFT"/>
            </w:pPr>
            <w:r w:rsidRPr="00B76BD3">
              <w:t>Bump</w:t>
            </w:r>
          </w:p>
        </w:tc>
        <w:tc>
          <w:tcPr>
            <w:tcW w:w="3261" w:type="dxa"/>
            <w:gridSpan w:val="2"/>
            <w:shd w:val="clear" w:color="auto" w:fill="auto"/>
            <w:vAlign w:val="center"/>
          </w:tcPr>
          <w:p w14:paraId="305C2724" w14:textId="77777777" w:rsidR="006C1B10" w:rsidRPr="00B76BD3" w:rsidRDefault="006C1B10" w:rsidP="003F2297">
            <w:pPr>
              <w:pStyle w:val="TablecellLEFT"/>
            </w:pPr>
            <w:r w:rsidRPr="00B76BD3">
              <w:t>≤ 15 µm</w:t>
            </w:r>
          </w:p>
        </w:tc>
        <w:tc>
          <w:tcPr>
            <w:tcW w:w="3430" w:type="dxa"/>
            <w:gridSpan w:val="2"/>
            <w:vMerge/>
            <w:vAlign w:val="center"/>
          </w:tcPr>
          <w:p w14:paraId="5A565BD4" w14:textId="77777777" w:rsidR="006C1B10" w:rsidRPr="00B76BD3" w:rsidRDefault="006C1B10" w:rsidP="00A66402">
            <w:pPr>
              <w:rPr>
                <w:b/>
              </w:rPr>
            </w:pPr>
          </w:p>
        </w:tc>
        <w:tc>
          <w:tcPr>
            <w:tcW w:w="3374" w:type="dxa"/>
            <w:vMerge/>
            <w:vAlign w:val="center"/>
          </w:tcPr>
          <w:p w14:paraId="3E0DC65B" w14:textId="0E267402" w:rsidR="006C1B10" w:rsidRPr="00B76BD3" w:rsidRDefault="006C1B10" w:rsidP="007D07DA">
            <w:pPr>
              <w:pStyle w:val="TablecellLEFT"/>
              <w:rPr>
                <w:b/>
              </w:rPr>
            </w:pPr>
          </w:p>
        </w:tc>
      </w:tr>
      <w:tr w:rsidR="006C1B10" w:rsidRPr="00B76BD3" w14:paraId="4716BAAE" w14:textId="77777777" w:rsidTr="000C12E1">
        <w:trPr>
          <w:cantSplit/>
        </w:trPr>
        <w:tc>
          <w:tcPr>
            <w:tcW w:w="959" w:type="dxa"/>
            <w:vAlign w:val="center"/>
          </w:tcPr>
          <w:p w14:paraId="0142FF13" w14:textId="77777777" w:rsidR="006C1B10" w:rsidRPr="00B76BD3" w:rsidRDefault="006C1B10" w:rsidP="003F2297">
            <w:pPr>
              <w:pStyle w:val="TablecellCENTER"/>
            </w:pPr>
            <w:r w:rsidRPr="00B76BD3">
              <w:t>c.</w:t>
            </w:r>
          </w:p>
        </w:tc>
        <w:tc>
          <w:tcPr>
            <w:tcW w:w="3118" w:type="dxa"/>
            <w:vAlign w:val="center"/>
          </w:tcPr>
          <w:p w14:paraId="02402B30" w14:textId="77777777" w:rsidR="006C1B10" w:rsidRPr="00B76BD3" w:rsidRDefault="006C1B10" w:rsidP="003F2297">
            <w:pPr>
              <w:pStyle w:val="TablecellLEFT"/>
            </w:pPr>
            <w:r w:rsidRPr="00B76BD3">
              <w:t>Aspect ratio</w:t>
            </w:r>
          </w:p>
        </w:tc>
        <w:tc>
          <w:tcPr>
            <w:tcW w:w="3261" w:type="dxa"/>
            <w:gridSpan w:val="2"/>
            <w:shd w:val="clear" w:color="auto" w:fill="auto"/>
            <w:vAlign w:val="center"/>
          </w:tcPr>
          <w:p w14:paraId="72C57527" w14:textId="2B44A0E3" w:rsidR="006C1B10" w:rsidRDefault="006C1B10" w:rsidP="00C522A7">
            <w:pPr>
              <w:pStyle w:val="TablecellLEFT"/>
            </w:pPr>
            <w:r>
              <w:t xml:space="preserve">≤ </w:t>
            </w:r>
            <w:ins w:id="3293" w:author="Stan Heltzel" w:date="2024-05-14T09:44:00Z">
              <w:r>
                <w:t>0</w:t>
              </w:r>
            </w:ins>
            <w:ins w:id="3294" w:author="Klaus Ehrlich" w:date="2024-10-14T13:51:00Z" w16du:dateUtc="2024-10-14T11:51:00Z">
              <w:r>
                <w:t>,</w:t>
              </w:r>
            </w:ins>
            <w:ins w:id="3295" w:author="Stan Heltzel" w:date="2024-05-14T09:44:00Z">
              <w:r>
                <w:t>8</w:t>
              </w:r>
            </w:ins>
            <w:del w:id="3296" w:author="Stan Heltzel" w:date="2024-05-14T09:44:00Z">
              <w:r w:rsidDel="002E64C2">
                <w:delText>1</w:delText>
              </w:r>
            </w:del>
            <w:r>
              <w:t xml:space="preserve"> </w:t>
            </w:r>
          </w:p>
          <w:p w14:paraId="1C2C3EA9" w14:textId="6F24377D" w:rsidR="006C1B10" w:rsidRPr="00B76BD3" w:rsidRDefault="006C1B10" w:rsidP="00C522A7">
            <w:pPr>
              <w:pStyle w:val="TablecellLEFT"/>
            </w:pPr>
            <w:r w:rsidRPr="00B76BD3">
              <w:t xml:space="preserve">ECSS-Q-ST-70-12 </w:t>
            </w:r>
            <w:del w:id="3297" w:author="Stan Heltzel" w:date="2024-05-14T09:54:00Z">
              <w:r w:rsidDel="002E64C2">
                <w:delText xml:space="preserve">req. </w:delText>
              </w:r>
            </w:del>
            <w:del w:id="3298" w:author="Stan Heltzel" w:date="2024-05-14T09:45:00Z">
              <w:r w:rsidRPr="00B76BD3" w:rsidDel="002E64C2">
                <w:delText>11.4.2a.</w:delText>
              </w:r>
            </w:del>
            <w:ins w:id="3299" w:author="Stan Heltzel" w:date="2024-05-14T09:45:00Z">
              <w:r>
                <w:t>Table 6-1</w:t>
              </w:r>
            </w:ins>
          </w:p>
        </w:tc>
        <w:tc>
          <w:tcPr>
            <w:tcW w:w="3430" w:type="dxa"/>
            <w:gridSpan w:val="2"/>
            <w:vMerge/>
            <w:vAlign w:val="center"/>
          </w:tcPr>
          <w:p w14:paraId="686C8A52" w14:textId="77777777" w:rsidR="006C1B10" w:rsidRPr="00B76BD3" w:rsidRDefault="006C1B10" w:rsidP="00A66402">
            <w:pPr>
              <w:rPr>
                <w:b/>
              </w:rPr>
            </w:pPr>
          </w:p>
        </w:tc>
        <w:tc>
          <w:tcPr>
            <w:tcW w:w="3374" w:type="dxa"/>
            <w:vMerge/>
            <w:vAlign w:val="center"/>
          </w:tcPr>
          <w:p w14:paraId="27035D15" w14:textId="2A84C3A4" w:rsidR="006C1B10" w:rsidRPr="00B76BD3" w:rsidRDefault="006C1B10" w:rsidP="007D07DA">
            <w:pPr>
              <w:pStyle w:val="TablecellLEFT"/>
              <w:rPr>
                <w:b/>
              </w:rPr>
            </w:pPr>
          </w:p>
        </w:tc>
      </w:tr>
      <w:tr w:rsidR="006C1B10" w:rsidRPr="00B76BD3" w14:paraId="3AD9D5B2" w14:textId="77777777" w:rsidTr="000C12E1">
        <w:trPr>
          <w:cantSplit/>
        </w:trPr>
        <w:tc>
          <w:tcPr>
            <w:tcW w:w="959" w:type="dxa"/>
            <w:vAlign w:val="center"/>
          </w:tcPr>
          <w:p w14:paraId="4E048D10" w14:textId="77777777" w:rsidR="006C1B10" w:rsidRPr="00B76BD3" w:rsidRDefault="006C1B10" w:rsidP="003F2297">
            <w:pPr>
              <w:pStyle w:val="TablecellCENTER"/>
            </w:pPr>
            <w:r w:rsidRPr="00B76BD3">
              <w:t>d.</w:t>
            </w:r>
          </w:p>
        </w:tc>
        <w:tc>
          <w:tcPr>
            <w:tcW w:w="3118" w:type="dxa"/>
            <w:vAlign w:val="center"/>
          </w:tcPr>
          <w:p w14:paraId="1FA46F36" w14:textId="5DAA5FB0" w:rsidR="006C1B10" w:rsidRPr="00B76BD3" w:rsidRDefault="006C1B10" w:rsidP="003F2297">
            <w:pPr>
              <w:pStyle w:val="TablecellLEFT"/>
            </w:pPr>
            <w:r w:rsidRPr="00B76BD3">
              <w:t xml:space="preserve">Contact diameter to </w:t>
            </w:r>
            <w:del w:id="3300" w:author="Stan Heltzel" w:date="2023-11-14T10:12:00Z">
              <w:r w:rsidRPr="00B76BD3" w:rsidDel="00BE0E30">
                <w:delText xml:space="preserve">capture </w:delText>
              </w:r>
            </w:del>
            <w:ins w:id="3301" w:author="Stan Heltzel" w:date="2024-09-26T16:56:00Z" w16du:dateUtc="2024-09-26T14:56:00Z">
              <w:r>
                <w:t>landing</w:t>
              </w:r>
            </w:ins>
            <w:ins w:id="3302" w:author="Stan Heltzel" w:date="2023-11-14T10:12:00Z">
              <w:r w:rsidRPr="00B76BD3">
                <w:t xml:space="preserve"> </w:t>
              </w:r>
            </w:ins>
            <w:r w:rsidRPr="00B76BD3">
              <w:t>pad</w:t>
            </w:r>
          </w:p>
        </w:tc>
        <w:tc>
          <w:tcPr>
            <w:tcW w:w="3261" w:type="dxa"/>
            <w:gridSpan w:val="2"/>
            <w:shd w:val="clear" w:color="auto" w:fill="auto"/>
            <w:vAlign w:val="center"/>
          </w:tcPr>
          <w:p w14:paraId="203A71A8" w14:textId="55DA6434" w:rsidR="006C1B10" w:rsidRDefault="006C1B10" w:rsidP="003F2297">
            <w:pPr>
              <w:pStyle w:val="TablecellLEFT"/>
              <w:rPr>
                <w:ins w:id="3303" w:author="Stan Heltzel" w:date="2023-11-14T10:12:00Z"/>
              </w:rPr>
            </w:pPr>
            <w:ins w:id="3304" w:author="Stan Heltzel" w:date="2023-11-14T10:13:00Z">
              <w:r>
                <w:t>≥</w:t>
              </w:r>
            </w:ins>
            <w:ins w:id="3305" w:author="Stan Heltzel" w:date="2023-11-14T10:12:00Z">
              <w:r w:rsidRPr="00BE0E30">
                <w:t xml:space="preserve"> 50% of the drill diameter at </w:t>
              </w:r>
            </w:ins>
            <w:ins w:id="3306" w:author="Stan Heltzel" w:date="2024-09-26T16:54:00Z" w16du:dateUtc="2024-09-26T14:54:00Z">
              <w:r>
                <w:t>landing</w:t>
              </w:r>
            </w:ins>
            <w:ins w:id="3307" w:author="Stan Heltzel" w:date="2023-11-14T10:12:00Z">
              <w:r w:rsidRPr="00BE0E30">
                <w:t xml:space="preserve"> pad, as per IPC-2226 ch</w:t>
              </w:r>
            </w:ins>
            <w:ins w:id="3308" w:author="Stan Heltzel" w:date="2023-11-14T10:13:00Z">
              <w:r>
                <w:t>apter</w:t>
              </w:r>
            </w:ins>
            <w:ins w:id="3309" w:author="Stan Heltzel" w:date="2023-11-14T10:12:00Z">
              <w:r w:rsidRPr="00BE0E30">
                <w:t xml:space="preserve"> 5.1 </w:t>
              </w:r>
            </w:ins>
            <w:ins w:id="3310" w:author="Stan Heltzel" w:date="2023-11-14T10:13:00Z">
              <w:r>
                <w:t xml:space="preserve">and </w:t>
              </w:r>
            </w:ins>
            <w:ins w:id="3311" w:author="Stan Heltzel" w:date="2023-11-14T10:12:00Z">
              <w:r w:rsidRPr="00BE0E30">
                <w:t>Table 5-1.</w:t>
              </w:r>
            </w:ins>
          </w:p>
          <w:p w14:paraId="024B40A4" w14:textId="5B83D6DA" w:rsidR="006C1B10" w:rsidRPr="00B76BD3" w:rsidDel="00E05359" w:rsidRDefault="006C1B10" w:rsidP="00E05359">
            <w:pPr>
              <w:pStyle w:val="TablecellLEFT"/>
              <w:rPr>
                <w:del w:id="3312" w:author="Klaus Ehrlich" w:date="2024-10-14T13:49:00Z" w16du:dateUtc="2024-10-14T11:49:00Z"/>
              </w:rPr>
            </w:pPr>
            <w:ins w:id="3313" w:author="Klaus Ehrlich" w:date="2024-10-14T13:48:00Z" w16du:dateUtc="2024-10-14T11:48:00Z">
              <w:r>
                <w:t>The contact to landing pad shall be continuos</w:t>
              </w:r>
            </w:ins>
            <w:ins w:id="3314" w:author="Klaus Ehrlich" w:date="2024-10-14T13:49:00Z" w16du:dateUtc="2024-10-14T11:49:00Z">
              <w:r>
                <w:t>.</w:t>
              </w:r>
            </w:ins>
            <w:del w:id="3315" w:author="Klaus Ehrlich" w:date="2024-10-14T13:49:00Z" w16du:dateUtc="2024-10-14T11:49:00Z">
              <w:r w:rsidRPr="00B76BD3" w:rsidDel="0057376D">
                <w:delText>≥</w:delText>
              </w:r>
              <w:r w:rsidDel="0057376D">
                <w:delText xml:space="preserve"> </w:delText>
              </w:r>
              <w:r w:rsidRPr="00B76BD3" w:rsidDel="0057376D">
                <w:delText>100 µm continuous</w:delText>
              </w:r>
              <w:r w:rsidRPr="00B76BD3" w:rsidDel="00E05359">
                <w:delText xml:space="preserve"> contact</w:delText>
              </w:r>
            </w:del>
          </w:p>
          <w:p w14:paraId="1BFB74C6" w14:textId="091C4F2F" w:rsidR="006C1B10" w:rsidRPr="00B76BD3" w:rsidRDefault="006C1B10" w:rsidP="002E64C2">
            <w:pPr>
              <w:pStyle w:val="TablecellLEFT"/>
            </w:pPr>
            <w:del w:id="3316" w:author="Klaus Ehrlich" w:date="2024-10-14T13:49:00Z" w16du:dateUtc="2024-10-14T11:49:00Z">
              <w:r w:rsidRPr="00B76BD3" w:rsidDel="00E05359">
                <w:delText xml:space="preserve">ECSS-Q-ST-70-12 </w:delText>
              </w:r>
              <w:r w:rsidDel="00E05359">
                <w:delText xml:space="preserve">req. </w:delText>
              </w:r>
              <w:r w:rsidRPr="00B76BD3" w:rsidDel="00E05359">
                <w:delText>11.4.2g</w:delText>
              </w:r>
              <w:r w:rsidDel="00E05359">
                <w:delText>.</w:delText>
              </w:r>
            </w:del>
          </w:p>
        </w:tc>
        <w:tc>
          <w:tcPr>
            <w:tcW w:w="3430" w:type="dxa"/>
            <w:gridSpan w:val="2"/>
            <w:vMerge/>
            <w:vAlign w:val="center"/>
          </w:tcPr>
          <w:p w14:paraId="18BB9551" w14:textId="77777777" w:rsidR="006C1B10" w:rsidRPr="00B76BD3" w:rsidRDefault="006C1B10" w:rsidP="00A66402">
            <w:pPr>
              <w:rPr>
                <w:b/>
              </w:rPr>
            </w:pPr>
          </w:p>
        </w:tc>
        <w:tc>
          <w:tcPr>
            <w:tcW w:w="3374" w:type="dxa"/>
            <w:vMerge/>
            <w:vAlign w:val="center"/>
          </w:tcPr>
          <w:p w14:paraId="6F5C168B" w14:textId="41CD107C" w:rsidR="006C1B10" w:rsidRPr="00B76BD3" w:rsidRDefault="006C1B10" w:rsidP="00442179">
            <w:pPr>
              <w:pStyle w:val="TablecellLEFT"/>
              <w:rPr>
                <w:b/>
              </w:rPr>
            </w:pPr>
          </w:p>
        </w:tc>
      </w:tr>
      <w:tr w:rsidR="004F2E72" w:rsidRPr="00B76BD3" w14:paraId="4D96424A" w14:textId="77777777" w:rsidTr="000C12E1">
        <w:trPr>
          <w:cantSplit/>
        </w:trPr>
        <w:tc>
          <w:tcPr>
            <w:tcW w:w="959" w:type="dxa"/>
            <w:vAlign w:val="center"/>
          </w:tcPr>
          <w:p w14:paraId="1A263812" w14:textId="564AA5F8" w:rsidR="004F2E72" w:rsidRPr="00B76BD3" w:rsidRDefault="004F2E72" w:rsidP="003F2297">
            <w:pPr>
              <w:pStyle w:val="TablecellCENTER"/>
            </w:pPr>
            <w:del w:id="3317" w:author="Klaus Ehrlich" w:date="2024-10-14T13:53:00Z" w16du:dateUtc="2024-10-14T11:53:00Z">
              <w:r w:rsidDel="009A2263">
                <w:delText>e.</w:delText>
              </w:r>
            </w:del>
          </w:p>
        </w:tc>
        <w:tc>
          <w:tcPr>
            <w:tcW w:w="3118" w:type="dxa"/>
            <w:vAlign w:val="center"/>
          </w:tcPr>
          <w:p w14:paraId="4741DAB6" w14:textId="7774C8DC" w:rsidR="004F2E72" w:rsidRPr="00B76BD3" w:rsidRDefault="004F2E72" w:rsidP="003F2297">
            <w:pPr>
              <w:pStyle w:val="TablecellLEFT"/>
            </w:pPr>
            <w:del w:id="3318" w:author="Klaus Ehrlich" w:date="2024-10-14T13:53:00Z" w16du:dateUtc="2024-10-14T11:53:00Z">
              <w:r w:rsidDel="009A2263">
                <w:delText>Interconnect defect from microvia to capture pad</w:delText>
              </w:r>
            </w:del>
          </w:p>
        </w:tc>
        <w:tc>
          <w:tcPr>
            <w:tcW w:w="3261" w:type="dxa"/>
            <w:gridSpan w:val="2"/>
            <w:shd w:val="clear" w:color="auto" w:fill="auto"/>
            <w:vAlign w:val="center"/>
          </w:tcPr>
          <w:p w14:paraId="44705F98" w14:textId="11575733" w:rsidR="004F2E72" w:rsidRDefault="004F2E72" w:rsidP="003F2297">
            <w:pPr>
              <w:pStyle w:val="TablecellLEFT"/>
            </w:pPr>
            <w:del w:id="3319" w:author="Klaus Ehrlich" w:date="2024-10-14T13:53:00Z" w16du:dateUtc="2024-10-14T11:53:00Z">
              <w:r w:rsidDel="009A2263">
                <w:delText>Not acceptable</w:delText>
              </w:r>
            </w:del>
          </w:p>
        </w:tc>
        <w:tc>
          <w:tcPr>
            <w:tcW w:w="3430" w:type="dxa"/>
            <w:gridSpan w:val="2"/>
            <w:vMerge/>
            <w:vAlign w:val="center"/>
          </w:tcPr>
          <w:p w14:paraId="26101E24" w14:textId="77777777" w:rsidR="004F2E72" w:rsidRPr="00B76BD3" w:rsidRDefault="004F2E72" w:rsidP="00A66402">
            <w:pPr>
              <w:rPr>
                <w:b/>
              </w:rPr>
            </w:pPr>
          </w:p>
        </w:tc>
        <w:tc>
          <w:tcPr>
            <w:tcW w:w="3374" w:type="dxa"/>
            <w:vAlign w:val="center"/>
          </w:tcPr>
          <w:p w14:paraId="72FE36DE" w14:textId="275C2589" w:rsidR="004F2E72" w:rsidRPr="00B76BD3" w:rsidDel="00603351" w:rsidRDefault="004F2E72" w:rsidP="00442179">
            <w:pPr>
              <w:pStyle w:val="TablecellLEFT"/>
              <w:rPr>
                <w:del w:id="3320" w:author="Klaus Ehrlich" w:date="2024-10-14T13:54:00Z" w16du:dateUtc="2024-10-14T11:54:00Z"/>
              </w:rPr>
            </w:pPr>
            <w:del w:id="3321" w:author="Klaus Ehrlich" w:date="2024-10-14T13:54:00Z" w16du:dateUtc="2024-10-14T11:54:00Z">
              <w:r w:rsidRPr="00B76BD3" w:rsidDel="00603351">
                <w:delText>Microsection and Microscope:</w:delText>
              </w:r>
            </w:del>
          </w:p>
          <w:p w14:paraId="1D8BC9FA" w14:textId="72DECD27" w:rsidR="004F2E72" w:rsidRPr="00B76BD3" w:rsidDel="00603351" w:rsidRDefault="004F2E72" w:rsidP="00442179">
            <w:pPr>
              <w:pStyle w:val="TablecellLEFT"/>
              <w:rPr>
                <w:del w:id="3322" w:author="Klaus Ehrlich" w:date="2024-10-14T13:54:00Z" w16du:dateUtc="2024-10-14T11:54:00Z"/>
              </w:rPr>
            </w:pPr>
            <w:del w:id="3323" w:author="Klaus Ehrlich" w:date="2024-10-14T13:54:00Z" w16du:dateUtc="2024-10-14T11:54:00Z">
              <w:r w:rsidRPr="00B76BD3" w:rsidDel="00603351">
                <w:delText xml:space="preserve">Magnification: ≥ 500x </w:delText>
              </w:r>
            </w:del>
          </w:p>
          <w:p w14:paraId="53610F56" w14:textId="5E067E5C" w:rsidR="004F2E72" w:rsidRPr="00B76BD3" w:rsidRDefault="004F2E72" w:rsidP="00442179">
            <w:pPr>
              <w:pStyle w:val="TablecellLEFT"/>
              <w:rPr>
                <w:b/>
              </w:rPr>
            </w:pPr>
            <w:del w:id="3324" w:author="Klaus Ehrlich" w:date="2024-10-14T13:54:00Z" w16du:dateUtc="2024-10-14T11:54:00Z">
              <w:r w:rsidDel="00603351">
                <w:delText>I</w:delText>
              </w:r>
              <w:r w:rsidRPr="00B76BD3" w:rsidDel="00603351">
                <w:delText>llumination: bright field</w:delText>
              </w:r>
            </w:del>
          </w:p>
        </w:tc>
      </w:tr>
      <w:tr w:rsidR="00D64F89" w:rsidRPr="00B76BD3" w14:paraId="2FDC096B" w14:textId="77777777" w:rsidTr="00336241">
        <w:tblPrEx>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ExChange w:id="3325" w:author="Klaus Ehrlich" w:date="2024-10-14T13:52:00Z" w16du:dateUtc="2024-10-14T11:52:00Z">
            <w:tblPrEx>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Ex>
          </w:tblPrExChange>
        </w:tblPrEx>
        <w:trPr>
          <w:cantSplit/>
          <w:ins w:id="3326" w:author="Klaus Ehrlich" w:date="2024-10-14T13:52:00Z"/>
          <w:trPrChange w:id="3327" w:author="Klaus Ehrlich" w:date="2024-10-14T13:52:00Z" w16du:dateUtc="2024-10-14T11:52:00Z">
            <w:trPr>
              <w:cantSplit/>
            </w:trPr>
          </w:trPrChange>
        </w:trPr>
        <w:tc>
          <w:tcPr>
            <w:tcW w:w="14142" w:type="dxa"/>
            <w:gridSpan w:val="7"/>
            <w:tcPrChange w:id="3328" w:author="Klaus Ehrlich" w:date="2024-10-14T13:52:00Z" w16du:dateUtc="2024-10-14T11:52:00Z">
              <w:tcPr>
                <w:tcW w:w="14142" w:type="dxa"/>
                <w:gridSpan w:val="7"/>
                <w:vAlign w:val="center"/>
              </w:tcPr>
            </w:tcPrChange>
          </w:tcPr>
          <w:p w14:paraId="33E33E5B" w14:textId="7274A882" w:rsidR="00D64F89" w:rsidRPr="00EF600A" w:rsidRDefault="00D64F89" w:rsidP="00D64F89">
            <w:pPr>
              <w:pStyle w:val="TablecellLEFT"/>
              <w:rPr>
                <w:ins w:id="3329" w:author="Klaus Ehrlich" w:date="2024-10-14T13:52:00Z" w16du:dateUtc="2024-10-14T11:52:00Z"/>
              </w:rPr>
            </w:pPr>
            <w:ins w:id="3330" w:author="Klaus Ehrlich" w:date="2024-10-14T13:52:00Z" w16du:dateUtc="2024-10-14T11:52:00Z">
              <w:r w:rsidRPr="00A43269">
                <w:t xml:space="preserve">See </w:t>
              </w:r>
              <w:r w:rsidRPr="00A43269">
                <w:fldChar w:fldCharType="begin"/>
              </w:r>
              <w:r w:rsidRPr="00A43269">
                <w:instrText xml:space="preserve"> REF _Ref177719794 \h </w:instrText>
              </w:r>
            </w:ins>
            <w:ins w:id="3331" w:author="Klaus Ehrlich" w:date="2024-10-14T13:52:00Z" w16du:dateUtc="2024-10-14T11:52:00Z">
              <w:r w:rsidRPr="00A43269">
                <w:fldChar w:fldCharType="separate"/>
              </w:r>
            </w:ins>
            <w:r w:rsidR="00D415E2" w:rsidRPr="00B76BD3">
              <w:t xml:space="preserve">Table </w:t>
            </w:r>
            <w:r w:rsidR="00D415E2">
              <w:rPr>
                <w:noProof/>
              </w:rPr>
              <w:t>10</w:t>
            </w:r>
            <w:r w:rsidR="00D415E2">
              <w:noBreakHyphen/>
            </w:r>
            <w:r w:rsidR="00D415E2">
              <w:rPr>
                <w:noProof/>
              </w:rPr>
              <w:t>29</w:t>
            </w:r>
            <w:ins w:id="3332" w:author="Klaus Ehrlich" w:date="2024-10-14T13:52:00Z" w16du:dateUtc="2024-10-14T11:52:00Z">
              <w:r w:rsidRPr="00A43269">
                <w:fldChar w:fldCharType="end"/>
              </w:r>
              <w:r w:rsidRPr="00A43269">
                <w:t xml:space="preserve"> for interconnect defect and corner cracks in microvias</w:t>
              </w:r>
            </w:ins>
          </w:p>
        </w:tc>
      </w:tr>
      <w:tr w:rsidR="006C5DC0" w:rsidRPr="00B76BD3" w14:paraId="4218DEB3" w14:textId="77777777" w:rsidTr="000C12E1">
        <w:trPr>
          <w:cantSplit/>
        </w:trPr>
        <w:tc>
          <w:tcPr>
            <w:tcW w:w="4786" w:type="dxa"/>
            <w:gridSpan w:val="3"/>
            <w:tcBorders>
              <w:right w:val="nil"/>
            </w:tcBorders>
          </w:tcPr>
          <w:p w14:paraId="613A56E4" w14:textId="77777777" w:rsidR="006C5DC0" w:rsidRDefault="005441E1" w:rsidP="006C5DC0">
            <w:pPr>
              <w:pStyle w:val="graphic"/>
              <w:rPr>
                <w:lang w:val="en-GB"/>
              </w:rPr>
            </w:pPr>
            <w:r>
              <w:rPr>
                <w:noProof/>
                <w:lang w:val="en-GB"/>
              </w:rPr>
              <w:lastRenderedPageBreak/>
              <w:drawing>
                <wp:inline distT="0" distB="0" distL="0" distR="0" wp14:anchorId="4EE5E112" wp14:editId="494B8AF5">
                  <wp:extent cx="2100943" cy="1647987"/>
                  <wp:effectExtent l="0" t="0" r="0" b="0"/>
                  <wp:docPr id="53" name="Billed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75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02260" cy="1649020"/>
                          </a:xfrm>
                          <a:prstGeom prst="rect">
                            <a:avLst/>
                          </a:prstGeom>
                          <a:noFill/>
                          <a:ln>
                            <a:noFill/>
                          </a:ln>
                        </pic:spPr>
                      </pic:pic>
                    </a:graphicData>
                  </a:graphic>
                </wp:inline>
              </w:drawing>
            </w:r>
          </w:p>
          <w:p w14:paraId="162453FA" w14:textId="441BBAC9" w:rsidR="00C823BE" w:rsidRPr="00B76BD3" w:rsidRDefault="00C823BE" w:rsidP="006C5DC0">
            <w:pPr>
              <w:pStyle w:val="graphic"/>
              <w:rPr>
                <w:lang w:val="en-GB"/>
              </w:rPr>
            </w:pPr>
            <w:r w:rsidRPr="00C823BE">
              <w:rPr>
                <w:lang w:val="en-GB"/>
              </w:rPr>
              <w:t xml:space="preserve">X=laser drilled diameter in layer 1 base copper, Z=distance from top of layer 1 base copper to top of </w:t>
            </w:r>
            <w:del w:id="3333" w:author="Stan Heltzel" w:date="2024-09-26T16:54:00Z" w16du:dateUtc="2024-09-26T14:54:00Z">
              <w:r w:rsidRPr="00C823BE" w:rsidDel="00B57DD8">
                <w:rPr>
                  <w:lang w:val="en-GB"/>
                </w:rPr>
                <w:delText>capture</w:delText>
              </w:r>
            </w:del>
            <w:ins w:id="3334" w:author="Stan Heltzel" w:date="2024-09-26T16:54:00Z" w16du:dateUtc="2024-09-26T14:54:00Z">
              <w:r w:rsidR="00B57DD8">
                <w:rPr>
                  <w:lang w:val="en-GB"/>
                </w:rPr>
                <w:t>landing</w:t>
              </w:r>
            </w:ins>
            <w:r w:rsidRPr="00C823BE">
              <w:rPr>
                <w:lang w:val="en-GB"/>
              </w:rPr>
              <w:t xml:space="preserve"> pad copper</w:t>
            </w:r>
          </w:p>
          <w:p w14:paraId="0AB66DEC" w14:textId="3F9E73FA" w:rsidR="006C5DC0" w:rsidRPr="00B76BD3" w:rsidRDefault="006C5DC0" w:rsidP="00C823BE">
            <w:pPr>
              <w:pStyle w:val="Caption"/>
              <w:rPr>
                <w:bCs w:val="0"/>
                <w:sz w:val="18"/>
                <w:szCs w:val="18"/>
              </w:rPr>
            </w:pPr>
            <w:bookmarkStart w:id="3335" w:name="_Toc181198199"/>
            <w:r w:rsidRPr="000F5101">
              <w:rPr>
                <w:spacing w:val="-2"/>
              </w:rPr>
              <w:t xml:space="preserve">Figure </w:t>
            </w:r>
            <w:r w:rsidR="00414FC0" w:rsidRPr="000F5101">
              <w:rPr>
                <w:spacing w:val="-2"/>
              </w:rPr>
              <w:fldChar w:fldCharType="begin"/>
            </w:r>
            <w:r w:rsidR="00414FC0" w:rsidRPr="000F5101">
              <w:rPr>
                <w:spacing w:val="-2"/>
              </w:rPr>
              <w:instrText xml:space="preserve"> STYLEREF 1 \s </w:instrText>
            </w:r>
            <w:r w:rsidR="00414FC0" w:rsidRPr="000F5101">
              <w:rPr>
                <w:spacing w:val="-2"/>
              </w:rPr>
              <w:fldChar w:fldCharType="separate"/>
            </w:r>
            <w:r w:rsidR="00D415E2">
              <w:rPr>
                <w:noProof/>
                <w:spacing w:val="-2"/>
              </w:rPr>
              <w:t>10</w:t>
            </w:r>
            <w:r w:rsidR="00414FC0" w:rsidRPr="000F5101">
              <w:rPr>
                <w:spacing w:val="-2"/>
              </w:rPr>
              <w:fldChar w:fldCharType="end"/>
            </w:r>
            <w:r w:rsidR="008F06A7" w:rsidRPr="000F5101">
              <w:rPr>
                <w:spacing w:val="-2"/>
              </w:rPr>
              <w:noBreakHyphen/>
            </w:r>
            <w:r w:rsidR="00414FC0" w:rsidRPr="000F5101">
              <w:rPr>
                <w:spacing w:val="-2"/>
              </w:rPr>
              <w:fldChar w:fldCharType="begin"/>
            </w:r>
            <w:r w:rsidR="00414FC0" w:rsidRPr="000F5101">
              <w:rPr>
                <w:spacing w:val="-2"/>
              </w:rPr>
              <w:instrText xml:space="preserve"> SEQ Figure \* ARABIC \s 1 </w:instrText>
            </w:r>
            <w:r w:rsidR="00414FC0" w:rsidRPr="000F5101">
              <w:rPr>
                <w:spacing w:val="-2"/>
              </w:rPr>
              <w:fldChar w:fldCharType="separate"/>
            </w:r>
            <w:r w:rsidR="00D415E2">
              <w:rPr>
                <w:noProof/>
                <w:spacing w:val="-2"/>
              </w:rPr>
              <w:t>17</w:t>
            </w:r>
            <w:r w:rsidR="00414FC0" w:rsidRPr="000F5101">
              <w:rPr>
                <w:spacing w:val="-2"/>
              </w:rPr>
              <w:fldChar w:fldCharType="end"/>
            </w:r>
            <w:del w:id="3336" w:author="Klaus Ehrlich" w:date="2024-10-10T10:55:00Z" w16du:dateUtc="2024-10-10T08:55:00Z">
              <w:r w:rsidR="000F4581" w:rsidDel="000F4581">
                <w:rPr>
                  <w:spacing w:val="-2"/>
                </w:rPr>
                <w:delText>Figure 10-16</w:delText>
              </w:r>
            </w:del>
            <w:r w:rsidR="001C70C5">
              <w:rPr>
                <w:spacing w:val="-2"/>
              </w:rPr>
              <w:t>:</w:t>
            </w:r>
            <w:r w:rsidRPr="000F5101">
              <w:rPr>
                <w:spacing w:val="-2"/>
              </w:rPr>
              <w:t xml:space="preserve"> Microvia aspect ratio, X ≥ Z</w:t>
            </w:r>
            <w:bookmarkEnd w:id="3335"/>
          </w:p>
        </w:tc>
        <w:tc>
          <w:tcPr>
            <w:tcW w:w="3119" w:type="dxa"/>
            <w:gridSpan w:val="2"/>
            <w:tcBorders>
              <w:left w:val="nil"/>
              <w:right w:val="nil"/>
            </w:tcBorders>
          </w:tcPr>
          <w:p w14:paraId="13A3B0E2" w14:textId="77777777" w:rsidR="006C5DC0" w:rsidRPr="00B76BD3" w:rsidRDefault="005441E1" w:rsidP="006C5DC0">
            <w:pPr>
              <w:pStyle w:val="graphic"/>
              <w:rPr>
                <w:noProof/>
                <w:lang w:val="en-GB"/>
              </w:rPr>
            </w:pPr>
            <w:r>
              <w:rPr>
                <w:noProof/>
                <w:lang w:val="en-GB"/>
              </w:rPr>
              <w:drawing>
                <wp:inline distT="0" distB="0" distL="0" distR="0" wp14:anchorId="464F297B" wp14:editId="65F72B1F">
                  <wp:extent cx="1859280" cy="1661160"/>
                  <wp:effectExtent l="0" t="0" r="7620" b="0"/>
                  <wp:docPr id="54" name="Picture 36"/>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0" name="Picture 36"/>
                          <pic:cNvPicPr>
                            <a:picLocks noGrp="1" noChangeArrowheads="1"/>
                          </pic:cNvPicPr>
                        </pic:nvPicPr>
                        <pic:blipFill>
                          <a:blip r:embed="rId78">
                            <a:extLst>
                              <a:ext uri="{28A0092B-C50C-407E-A947-70E740481C1C}">
                                <a14:useLocalDpi xmlns:a14="http://schemas.microsoft.com/office/drawing/2010/main" val="0"/>
                              </a:ext>
                            </a:extLst>
                          </a:blip>
                          <a:srcRect l="53542" t="12943" b="21945"/>
                          <a:stretch>
                            <a:fillRect/>
                          </a:stretch>
                        </pic:blipFill>
                        <pic:spPr bwMode="auto">
                          <a:xfrm>
                            <a:off x="0" y="0"/>
                            <a:ext cx="1859280" cy="1661160"/>
                          </a:xfrm>
                          <a:prstGeom prst="rect">
                            <a:avLst/>
                          </a:prstGeom>
                          <a:noFill/>
                          <a:ln>
                            <a:noFill/>
                          </a:ln>
                        </pic:spPr>
                      </pic:pic>
                    </a:graphicData>
                  </a:graphic>
                </wp:inline>
              </w:drawing>
            </w:r>
          </w:p>
          <w:p w14:paraId="09C57FC8" w14:textId="1D6DA478" w:rsidR="006C5DC0" w:rsidRPr="000F5101" w:rsidRDefault="006C5DC0" w:rsidP="000C12E1">
            <w:pPr>
              <w:pStyle w:val="Caption"/>
              <w:rPr>
                <w:spacing w:val="-2"/>
              </w:rPr>
            </w:pPr>
            <w:bookmarkStart w:id="3337" w:name="_Toc181198200"/>
            <w:r w:rsidRPr="000F5101">
              <w:rPr>
                <w:spacing w:val="-2"/>
              </w:rPr>
              <w:t xml:space="preserve">Figure </w:t>
            </w:r>
            <w:r w:rsidR="00414FC0" w:rsidRPr="000F5101">
              <w:rPr>
                <w:spacing w:val="-2"/>
              </w:rPr>
              <w:fldChar w:fldCharType="begin"/>
            </w:r>
            <w:r w:rsidR="00414FC0" w:rsidRPr="000F5101">
              <w:rPr>
                <w:spacing w:val="-2"/>
              </w:rPr>
              <w:instrText xml:space="preserve"> STYLEREF 1 \s </w:instrText>
            </w:r>
            <w:r w:rsidR="00414FC0" w:rsidRPr="000F5101">
              <w:rPr>
                <w:spacing w:val="-2"/>
              </w:rPr>
              <w:fldChar w:fldCharType="separate"/>
            </w:r>
            <w:r w:rsidR="00D415E2">
              <w:rPr>
                <w:noProof/>
                <w:spacing w:val="-2"/>
              </w:rPr>
              <w:t>10</w:t>
            </w:r>
            <w:r w:rsidR="00414FC0" w:rsidRPr="000F5101">
              <w:rPr>
                <w:spacing w:val="-2"/>
              </w:rPr>
              <w:fldChar w:fldCharType="end"/>
            </w:r>
            <w:r w:rsidR="008F06A7" w:rsidRPr="000F5101">
              <w:rPr>
                <w:spacing w:val="-2"/>
              </w:rPr>
              <w:noBreakHyphen/>
            </w:r>
            <w:r w:rsidR="00414FC0" w:rsidRPr="000F5101">
              <w:rPr>
                <w:spacing w:val="-2"/>
              </w:rPr>
              <w:fldChar w:fldCharType="begin"/>
            </w:r>
            <w:r w:rsidR="00414FC0" w:rsidRPr="000F5101">
              <w:rPr>
                <w:spacing w:val="-2"/>
              </w:rPr>
              <w:instrText xml:space="preserve"> SEQ Figure \* ARABIC \s 1 </w:instrText>
            </w:r>
            <w:r w:rsidR="00414FC0" w:rsidRPr="000F5101">
              <w:rPr>
                <w:spacing w:val="-2"/>
              </w:rPr>
              <w:fldChar w:fldCharType="separate"/>
            </w:r>
            <w:r w:rsidR="00D415E2">
              <w:rPr>
                <w:noProof/>
                <w:spacing w:val="-2"/>
              </w:rPr>
              <w:t>18</w:t>
            </w:r>
            <w:r w:rsidR="00414FC0" w:rsidRPr="000F5101">
              <w:rPr>
                <w:spacing w:val="-2"/>
              </w:rPr>
              <w:fldChar w:fldCharType="end"/>
            </w:r>
            <w:del w:id="3338" w:author="Klaus Ehrlich" w:date="2024-10-10T10:56:00Z" w16du:dateUtc="2024-10-10T08:56:00Z">
              <w:r w:rsidR="000F4581" w:rsidDel="000F4581">
                <w:rPr>
                  <w:spacing w:val="-2"/>
                </w:rPr>
                <w:delText>Figure 10-17</w:delText>
              </w:r>
            </w:del>
            <w:r w:rsidR="001C70C5">
              <w:rPr>
                <w:spacing w:val="-2"/>
              </w:rPr>
              <w:t>:</w:t>
            </w:r>
            <w:r w:rsidRPr="000F5101">
              <w:rPr>
                <w:spacing w:val="-2"/>
              </w:rPr>
              <w:t xml:space="preserve"> Dimple in microvia</w:t>
            </w:r>
            <w:bookmarkEnd w:id="3337"/>
          </w:p>
        </w:tc>
        <w:tc>
          <w:tcPr>
            <w:tcW w:w="6237" w:type="dxa"/>
            <w:gridSpan w:val="2"/>
            <w:tcBorders>
              <w:left w:val="nil"/>
            </w:tcBorders>
          </w:tcPr>
          <w:p w14:paraId="78C3DF8A" w14:textId="3302579B" w:rsidR="006C5DC0" w:rsidRPr="00B76BD3" w:rsidDel="00162881" w:rsidRDefault="005441E1">
            <w:pPr>
              <w:pStyle w:val="graphic"/>
              <w:rPr>
                <w:del w:id="3339" w:author="Stan Heltzel" w:date="2024-09-26T16:36:00Z" w16du:dateUtc="2024-09-26T14:36:00Z"/>
                <w:noProof/>
                <w:lang w:val="en-GB"/>
              </w:rPr>
            </w:pPr>
            <w:del w:id="3340" w:author="Stan Heltzel" w:date="2024-09-26T16:36:00Z" w16du:dateUtc="2024-09-26T14:36:00Z">
              <w:r w:rsidDel="00162881">
                <w:rPr>
                  <w:noProof/>
                </w:rPr>
                <w:drawing>
                  <wp:inline distT="0" distB="0" distL="0" distR="0" wp14:anchorId="563E437D" wp14:editId="14CAA547">
                    <wp:extent cx="1511995" cy="1112700"/>
                    <wp:effectExtent l="0" t="0" r="0" b="0"/>
                    <wp:docPr id="55" name="Picture 55" descr="Micro via I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icro via ICD"/>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512512" cy="1113080"/>
                            </a:xfrm>
                            <a:prstGeom prst="rect">
                              <a:avLst/>
                            </a:prstGeom>
                            <a:noFill/>
                            <a:ln>
                              <a:noFill/>
                            </a:ln>
                          </pic:spPr>
                        </pic:pic>
                      </a:graphicData>
                    </a:graphic>
                  </wp:inline>
                </w:drawing>
              </w:r>
              <w:r w:rsidR="006C5DC0" w:rsidRPr="00B76BD3" w:rsidDel="00162881">
                <w:rPr>
                  <w:noProof/>
                  <w:lang w:val="en-GB"/>
                </w:rPr>
                <w:delText xml:space="preserve">  </w:delText>
              </w:r>
              <w:r w:rsidDel="00162881">
                <w:rPr>
                  <w:noProof/>
                </w:rPr>
                <w:drawing>
                  <wp:inline distT="0" distB="0" distL="0" distR="0" wp14:anchorId="5379C8BA" wp14:editId="7154BE0C">
                    <wp:extent cx="1483360" cy="1112520"/>
                    <wp:effectExtent l="0" t="0" r="2540" b="0"/>
                    <wp:docPr id="56" name="Picture 56" descr="MICROV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MICROVIA"/>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483360" cy="1112520"/>
                            </a:xfrm>
                            <a:prstGeom prst="rect">
                              <a:avLst/>
                            </a:prstGeom>
                            <a:noFill/>
                            <a:ln>
                              <a:noFill/>
                            </a:ln>
                          </pic:spPr>
                        </pic:pic>
                      </a:graphicData>
                    </a:graphic>
                  </wp:inline>
                </w:drawing>
              </w:r>
              <w:r w:rsidR="006C5DC0" w:rsidRPr="00B76BD3" w:rsidDel="00162881">
                <w:rPr>
                  <w:noProof/>
                  <w:lang w:val="en-GB"/>
                </w:rPr>
                <w:delText xml:space="preserve">  </w:delText>
              </w:r>
            </w:del>
            <w:del w:id="3341" w:author="Stan Heltzel" w:date="2024-09-26T16:35:00Z" w16du:dateUtc="2024-09-26T14:35:00Z">
              <w:r w:rsidDel="00162881">
                <w:rPr>
                  <w:noProof/>
                </w:rPr>
                <w:drawing>
                  <wp:inline distT="0" distB="0" distL="0" distR="0" wp14:anchorId="32EB250E" wp14:editId="2FC23A83">
                    <wp:extent cx="1524000" cy="1000760"/>
                    <wp:effectExtent l="0" t="0" r="0" b="8890"/>
                    <wp:docPr id="57" name="Picture 57" descr="MICROVI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MICROVIA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524000" cy="1000760"/>
                            </a:xfrm>
                            <a:prstGeom prst="rect">
                              <a:avLst/>
                            </a:prstGeom>
                            <a:noFill/>
                            <a:ln>
                              <a:noFill/>
                            </a:ln>
                          </pic:spPr>
                        </pic:pic>
                      </a:graphicData>
                    </a:graphic>
                  </wp:inline>
                </w:drawing>
              </w:r>
            </w:del>
          </w:p>
          <w:p w14:paraId="0D63A0B4" w14:textId="48140372" w:rsidR="006C5DC0" w:rsidRPr="000C12E1" w:rsidRDefault="006C5DC0">
            <w:pPr>
              <w:pStyle w:val="graphic"/>
              <w:rPr>
                <w:spacing w:val="-2"/>
              </w:rPr>
              <w:pPrChange w:id="3342" w:author="Stan Heltzel" w:date="2024-09-26T16:36:00Z" w16du:dateUtc="2024-09-26T14:36:00Z">
                <w:pPr>
                  <w:pStyle w:val="Caption"/>
                </w:pPr>
              </w:pPrChange>
            </w:pPr>
            <w:del w:id="3343" w:author="Stan Heltzel" w:date="2024-09-26T16:36:00Z" w16du:dateUtc="2024-09-26T14:36:00Z">
              <w:r w:rsidRPr="000C12E1" w:rsidDel="00162881">
                <w:rPr>
                  <w:spacing w:val="-2"/>
                </w:rPr>
                <w:delText xml:space="preserve">Figure </w:delText>
              </w:r>
              <w:r w:rsidR="00414FC0" w:rsidRPr="000C12E1" w:rsidDel="00162881">
                <w:rPr>
                  <w:spacing w:val="-2"/>
                </w:rPr>
                <w:fldChar w:fldCharType="begin"/>
              </w:r>
              <w:r w:rsidR="00414FC0" w:rsidRPr="000C12E1" w:rsidDel="00162881">
                <w:rPr>
                  <w:spacing w:val="-2"/>
                </w:rPr>
                <w:delInstrText xml:space="preserve"> STYLEREF 1 \s </w:delInstrText>
              </w:r>
              <w:r w:rsidR="00414FC0" w:rsidRPr="000C12E1" w:rsidDel="00162881">
                <w:rPr>
                  <w:spacing w:val="-2"/>
                </w:rPr>
                <w:fldChar w:fldCharType="separate"/>
              </w:r>
              <w:r w:rsidR="00A91A36" w:rsidDel="00162881">
                <w:rPr>
                  <w:noProof/>
                  <w:spacing w:val="-2"/>
                </w:rPr>
                <w:delText>10</w:delText>
              </w:r>
              <w:r w:rsidR="00414FC0" w:rsidRPr="000C12E1" w:rsidDel="00162881">
                <w:rPr>
                  <w:spacing w:val="-2"/>
                </w:rPr>
                <w:fldChar w:fldCharType="end"/>
              </w:r>
              <w:r w:rsidR="008F06A7" w:rsidRPr="000C12E1" w:rsidDel="00162881">
                <w:rPr>
                  <w:spacing w:val="-2"/>
                </w:rPr>
                <w:noBreakHyphen/>
              </w:r>
              <w:r w:rsidR="00414FC0" w:rsidRPr="000C12E1" w:rsidDel="00162881">
                <w:rPr>
                  <w:spacing w:val="-2"/>
                </w:rPr>
                <w:fldChar w:fldCharType="begin"/>
              </w:r>
              <w:r w:rsidR="00414FC0" w:rsidRPr="000C12E1" w:rsidDel="00162881">
                <w:rPr>
                  <w:spacing w:val="-2"/>
                </w:rPr>
                <w:delInstrText xml:space="preserve"> SEQ Figure \* ARABIC \s 1 </w:delInstrText>
              </w:r>
              <w:r w:rsidR="00414FC0" w:rsidRPr="000C12E1" w:rsidDel="00162881">
                <w:rPr>
                  <w:spacing w:val="-2"/>
                </w:rPr>
                <w:fldChar w:fldCharType="separate"/>
              </w:r>
              <w:r w:rsidR="00A91A36" w:rsidDel="00162881">
                <w:rPr>
                  <w:noProof/>
                  <w:spacing w:val="-2"/>
                </w:rPr>
                <w:delText>19</w:delText>
              </w:r>
              <w:r w:rsidR="00414FC0" w:rsidRPr="000C12E1" w:rsidDel="00162881">
                <w:rPr>
                  <w:spacing w:val="-2"/>
                </w:rPr>
                <w:fldChar w:fldCharType="end"/>
              </w:r>
              <w:r w:rsidR="001C70C5" w:rsidDel="00162881">
                <w:rPr>
                  <w:spacing w:val="-2"/>
                </w:rPr>
                <w:delText>:</w:delText>
              </w:r>
              <w:r w:rsidRPr="000C12E1" w:rsidDel="00162881">
                <w:rPr>
                  <w:spacing w:val="-2"/>
                </w:rPr>
                <w:delText xml:space="preserve"> ICD on capture pad </w:delText>
              </w:r>
              <w:r w:rsidRPr="001C70C5" w:rsidDel="00162881">
                <w:rPr>
                  <w:spacing w:val="-2"/>
                </w:rPr>
                <w:delText>(pictures are unetched)</w:delText>
              </w:r>
            </w:del>
          </w:p>
        </w:tc>
      </w:tr>
      <w:tr w:rsidR="006C5DC0" w:rsidRPr="00B76BD3" w14:paraId="54A33C32" w14:textId="77777777" w:rsidTr="000C12E1">
        <w:trPr>
          <w:cantSplit/>
        </w:trPr>
        <w:tc>
          <w:tcPr>
            <w:tcW w:w="14142" w:type="dxa"/>
            <w:gridSpan w:val="7"/>
          </w:tcPr>
          <w:p w14:paraId="4F24538A" w14:textId="46B2C598" w:rsidR="006C5DC0" w:rsidRPr="00B76BD3" w:rsidRDefault="006C5DC0" w:rsidP="006C5DC0">
            <w:pPr>
              <w:pStyle w:val="TableNote"/>
            </w:pPr>
            <w:r w:rsidRPr="00B76BD3">
              <w:t>Note</w:t>
            </w:r>
            <w:r w:rsidR="00E6032B">
              <w:t xml:space="preserve"> 1</w:t>
            </w:r>
            <w:r w:rsidRPr="00B76BD3">
              <w:t>:</w:t>
            </w:r>
            <w:r w:rsidRPr="00B76BD3">
              <w:tab/>
              <w:t xml:space="preserve">Microvias can show resin or glass at the bottom edge. This is not considered a defect in case </w:t>
            </w:r>
            <w:del w:id="3344" w:author="Stan Heltzel" w:date="2024-07-17T16:14:00Z" w16du:dateUtc="2024-07-17T14:14:00Z">
              <w:r w:rsidRPr="00B76BD3" w:rsidDel="00503EF7">
                <w:delText xml:space="preserve">100 μm </w:delText>
              </w:r>
            </w:del>
            <w:r w:rsidRPr="00B76BD3">
              <w:t>continuous contact is achieved. Presence of dielectric material is not considered ICD.</w:t>
            </w:r>
          </w:p>
          <w:p w14:paraId="3FA5BF28" w14:textId="77777777" w:rsidR="006C5DC0" w:rsidRPr="00B76BD3" w:rsidRDefault="006C5DC0" w:rsidP="006C5DC0">
            <w:pPr>
              <w:pStyle w:val="TableNote"/>
            </w:pPr>
            <w:r w:rsidRPr="00B76BD3">
              <w:t>Note</w:t>
            </w:r>
            <w:r w:rsidR="00E6032B">
              <w:t xml:space="preserve"> 2</w:t>
            </w:r>
            <w:r w:rsidRPr="00B76BD3">
              <w:t xml:space="preserve">: </w:t>
            </w:r>
            <w:r w:rsidRPr="00B76BD3">
              <w:tab/>
              <w:t>The aspect ratio of max 1 causes a limitation for the maximum thickness of insulation.</w:t>
            </w:r>
          </w:p>
        </w:tc>
      </w:tr>
    </w:tbl>
    <w:p w14:paraId="5B04B992" w14:textId="77777777" w:rsidR="005A1BAB" w:rsidRDefault="005A1BAB" w:rsidP="005D5A09">
      <w:pPr>
        <w:pStyle w:val="ECSSIEPUID"/>
        <w:pageBreakBefore/>
      </w:pPr>
      <w:bookmarkStart w:id="3345" w:name="iepuid_ECSS_Q_ST_70_60_1390566"/>
      <w:bookmarkStart w:id="3346" w:name="_Ref469485709"/>
      <w:r>
        <w:lastRenderedPageBreak/>
        <w:t>ECSS-Q-ST-70-60_1390566</w:t>
      </w:r>
      <w:bookmarkEnd w:id="3345"/>
    </w:p>
    <w:p w14:paraId="15491BC4" w14:textId="73EBC585" w:rsidR="000A5B82" w:rsidRPr="00B76BD3" w:rsidRDefault="000A5B82" w:rsidP="00DD6DE5">
      <w:pPr>
        <w:pStyle w:val="CaptionTable"/>
        <w:spacing w:before="0"/>
      </w:pPr>
      <w:bookmarkStart w:id="3347" w:name="_Ref177718226"/>
      <w:bookmarkStart w:id="3348" w:name="_Toc181198323"/>
      <w:r w:rsidRPr="00B76BD3">
        <w:t xml:space="preserve">Table </w:t>
      </w:r>
      <w:r w:rsidR="00D006D8">
        <w:fldChar w:fldCharType="begin"/>
      </w:r>
      <w:r w:rsidR="00D006D8">
        <w:instrText xml:space="preserve"> STYLEREF 1 \s </w:instrText>
      </w:r>
      <w:r w:rsidR="00D006D8">
        <w:fldChar w:fldCharType="separate"/>
      </w:r>
      <w:r w:rsidR="00D415E2">
        <w:rPr>
          <w:noProof/>
        </w:rPr>
        <w:t>10</w:t>
      </w:r>
      <w:r w:rsidR="00D006D8">
        <w:fldChar w:fldCharType="end"/>
      </w:r>
      <w:r w:rsidR="00D006D8">
        <w:noBreakHyphen/>
      </w:r>
      <w:r w:rsidR="00D006D8">
        <w:fldChar w:fldCharType="begin"/>
      </w:r>
      <w:r w:rsidR="00D006D8">
        <w:instrText xml:space="preserve"> SEQ Table \* ARABIC \s 1 </w:instrText>
      </w:r>
      <w:r w:rsidR="00D006D8">
        <w:fldChar w:fldCharType="separate"/>
      </w:r>
      <w:r w:rsidR="00D415E2">
        <w:rPr>
          <w:noProof/>
        </w:rPr>
        <w:t>11</w:t>
      </w:r>
      <w:r w:rsidR="00D006D8">
        <w:fldChar w:fldCharType="end"/>
      </w:r>
      <w:bookmarkEnd w:id="3346"/>
      <w:bookmarkEnd w:id="3347"/>
      <w:r w:rsidRPr="00B76BD3">
        <w:t xml:space="preserve">: </w:t>
      </w:r>
      <w:r w:rsidR="006A5140" w:rsidRPr="00B76BD3">
        <w:t>M</w:t>
      </w:r>
      <w:r w:rsidRPr="00B76BD3">
        <w:t>icrovia plating</w:t>
      </w:r>
      <w:r w:rsidR="0078678E" w:rsidRPr="00B76BD3">
        <w:t xml:space="preserve"> voids</w:t>
      </w:r>
      <w:bookmarkEnd w:id="3348"/>
    </w:p>
    <w:tbl>
      <w:tblPr>
        <w:tblW w:w="137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2580"/>
        <w:gridCol w:w="3969"/>
        <w:gridCol w:w="113"/>
        <w:gridCol w:w="3261"/>
        <w:gridCol w:w="3005"/>
      </w:tblGrid>
      <w:tr w:rsidR="00D64B69" w:rsidRPr="00B76BD3" w14:paraId="4AD2CB5A" w14:textId="77777777" w:rsidTr="0082433F">
        <w:trPr>
          <w:cantSplit/>
          <w:trHeight w:val="398"/>
          <w:tblHeader/>
        </w:trPr>
        <w:tc>
          <w:tcPr>
            <w:tcW w:w="817" w:type="dxa"/>
            <w:vAlign w:val="center"/>
          </w:tcPr>
          <w:p w14:paraId="30BADA43" w14:textId="77777777" w:rsidR="00D64B69" w:rsidRPr="00B76BD3" w:rsidRDefault="008D075B" w:rsidP="00C823BE">
            <w:pPr>
              <w:pStyle w:val="TableHeaderCENTER"/>
            </w:pPr>
            <w:r w:rsidRPr="00B76BD3">
              <w:t>Ref</w:t>
            </w:r>
            <w:r w:rsidR="000F5101">
              <w:t>.</w:t>
            </w:r>
          </w:p>
        </w:tc>
        <w:tc>
          <w:tcPr>
            <w:tcW w:w="2580" w:type="dxa"/>
            <w:vAlign w:val="center"/>
          </w:tcPr>
          <w:p w14:paraId="0B540EB1" w14:textId="77777777" w:rsidR="00D64B69" w:rsidRPr="00B76BD3" w:rsidRDefault="00D64B69" w:rsidP="00C823BE">
            <w:pPr>
              <w:pStyle w:val="TableHeaderCENTER"/>
            </w:pPr>
            <w:r w:rsidRPr="00B76BD3">
              <w:t>Technological feature</w:t>
            </w:r>
          </w:p>
        </w:tc>
        <w:tc>
          <w:tcPr>
            <w:tcW w:w="4082" w:type="dxa"/>
            <w:gridSpan w:val="2"/>
            <w:shd w:val="clear" w:color="auto" w:fill="auto"/>
            <w:vAlign w:val="center"/>
          </w:tcPr>
          <w:p w14:paraId="32C44151" w14:textId="77777777" w:rsidR="00D64B69" w:rsidRPr="00B76BD3" w:rsidRDefault="00D64B69" w:rsidP="00C823BE">
            <w:pPr>
              <w:pStyle w:val="TableHeaderCENTER"/>
            </w:pPr>
            <w:r w:rsidRPr="00B76BD3">
              <w:t>Acceptance criteria</w:t>
            </w:r>
          </w:p>
        </w:tc>
        <w:tc>
          <w:tcPr>
            <w:tcW w:w="3261" w:type="dxa"/>
            <w:vAlign w:val="center"/>
          </w:tcPr>
          <w:p w14:paraId="2E0A8FED" w14:textId="77777777" w:rsidR="00D64B69" w:rsidRPr="00B76BD3" w:rsidRDefault="001F3D12" w:rsidP="00C823BE">
            <w:pPr>
              <w:pStyle w:val="TableHeaderCENTER"/>
            </w:pPr>
            <w:r>
              <w:t>Procurement inspection sample</w:t>
            </w:r>
          </w:p>
        </w:tc>
        <w:tc>
          <w:tcPr>
            <w:tcW w:w="3005" w:type="dxa"/>
            <w:vAlign w:val="center"/>
          </w:tcPr>
          <w:p w14:paraId="66404638" w14:textId="77777777" w:rsidR="00D64B69" w:rsidRPr="00B76BD3" w:rsidRDefault="00214988" w:rsidP="00C823BE">
            <w:pPr>
              <w:pStyle w:val="TableHeaderCENTER"/>
            </w:pPr>
            <w:r w:rsidRPr="00214988">
              <w:t xml:space="preserve">Measurement </w:t>
            </w:r>
            <w:r>
              <w:t>method</w:t>
            </w:r>
          </w:p>
        </w:tc>
      </w:tr>
      <w:tr w:rsidR="00D64B69" w:rsidRPr="00B76BD3" w14:paraId="7EB6833A" w14:textId="77777777" w:rsidTr="0082433F">
        <w:trPr>
          <w:cantSplit/>
          <w:trHeight w:val="1486"/>
        </w:trPr>
        <w:tc>
          <w:tcPr>
            <w:tcW w:w="817" w:type="dxa"/>
            <w:vAlign w:val="center"/>
          </w:tcPr>
          <w:p w14:paraId="13D022F3" w14:textId="77777777" w:rsidR="00D64B69" w:rsidRPr="00B76BD3" w:rsidRDefault="00D64B69" w:rsidP="00194C60">
            <w:pPr>
              <w:pStyle w:val="TablecellCENTER"/>
            </w:pPr>
            <w:r w:rsidRPr="00B76BD3">
              <w:t>a.</w:t>
            </w:r>
          </w:p>
        </w:tc>
        <w:tc>
          <w:tcPr>
            <w:tcW w:w="2580" w:type="dxa"/>
            <w:vAlign w:val="center"/>
          </w:tcPr>
          <w:p w14:paraId="32D9834B" w14:textId="77777777" w:rsidR="00D64B69" w:rsidRPr="00B76BD3" w:rsidRDefault="0078678E" w:rsidP="00382DF5">
            <w:pPr>
              <w:pStyle w:val="TablecellLEFT"/>
            </w:pPr>
            <w:r w:rsidRPr="00B76BD3">
              <w:t>Void</w:t>
            </w:r>
            <w:r w:rsidR="00D64B69" w:rsidRPr="00B76BD3">
              <w:t xml:space="preserve"> inside copper filled microvia </w:t>
            </w:r>
          </w:p>
        </w:tc>
        <w:tc>
          <w:tcPr>
            <w:tcW w:w="4082" w:type="dxa"/>
            <w:gridSpan w:val="2"/>
            <w:shd w:val="clear" w:color="auto" w:fill="auto"/>
            <w:vAlign w:val="center"/>
          </w:tcPr>
          <w:p w14:paraId="5D8EA4DE" w14:textId="77777777" w:rsidR="001F67B4" w:rsidRPr="00B76BD3" w:rsidRDefault="000D722B" w:rsidP="00A66402">
            <w:pPr>
              <w:pStyle w:val="TablecellLEFT"/>
            </w:pPr>
            <w:r w:rsidRPr="00B76BD3">
              <w:t>Target condition:</w:t>
            </w:r>
            <w:r w:rsidR="00D64B69" w:rsidRPr="00B76BD3">
              <w:t xml:space="preserve"> no voids</w:t>
            </w:r>
            <w:r w:rsidR="001F67B4" w:rsidRPr="00B76BD3">
              <w:t>.</w:t>
            </w:r>
          </w:p>
          <w:p w14:paraId="4457C392" w14:textId="77777777" w:rsidR="00D64B69" w:rsidRPr="00B76BD3" w:rsidRDefault="001F67B4" w:rsidP="00A66402">
            <w:pPr>
              <w:pStyle w:val="TablecellLEFT"/>
            </w:pPr>
            <w:r w:rsidRPr="00B76BD3">
              <w:t>Systematic voids are unacceptable</w:t>
            </w:r>
          </w:p>
          <w:p w14:paraId="75F69998" w14:textId="77777777" w:rsidR="00D64B69" w:rsidRPr="00B76BD3" w:rsidRDefault="00621F10" w:rsidP="00A66402">
            <w:pPr>
              <w:pStyle w:val="TablecellLEFT"/>
            </w:pPr>
            <w:r w:rsidRPr="00B76BD3">
              <w:t>Incidental v</w:t>
            </w:r>
            <w:r w:rsidR="00D64B69" w:rsidRPr="00B76BD3">
              <w:t>oids acceptable if</w:t>
            </w:r>
            <w:r w:rsidR="00B95CA3">
              <w:t xml:space="preserve"> all of the following conditions are met</w:t>
            </w:r>
            <w:r w:rsidR="00D64B69" w:rsidRPr="00B76BD3">
              <w:t>:</w:t>
            </w:r>
          </w:p>
          <w:p w14:paraId="106F4918" w14:textId="77777777" w:rsidR="00D64B69" w:rsidRPr="00B76BD3" w:rsidRDefault="00D64B69" w:rsidP="00C823BE">
            <w:pPr>
              <w:pStyle w:val="TablecellBul1"/>
            </w:pPr>
            <w:r w:rsidRPr="00B76BD3">
              <w:t>Less than 25</w:t>
            </w:r>
            <w:r w:rsidR="001027D9">
              <w:t> </w:t>
            </w:r>
            <w:r w:rsidRPr="00B76BD3">
              <w:t xml:space="preserve">% of the </w:t>
            </w:r>
            <w:r w:rsidR="001811C8" w:rsidRPr="00B76BD3">
              <w:t xml:space="preserve">copper filling </w:t>
            </w:r>
            <w:r w:rsidRPr="00B76BD3">
              <w:t>area in the cross</w:t>
            </w:r>
            <w:r w:rsidR="00142DD6" w:rsidRPr="00B76BD3">
              <w:t>-</w:t>
            </w:r>
            <w:r w:rsidRPr="00B76BD3">
              <w:t xml:space="preserve">section </w:t>
            </w:r>
          </w:p>
          <w:p w14:paraId="1853CE5A" w14:textId="10ED9FE7" w:rsidR="001811C8" w:rsidRPr="00B76BD3" w:rsidRDefault="00D64B69" w:rsidP="00C823BE">
            <w:pPr>
              <w:pStyle w:val="TablecellBul1"/>
            </w:pPr>
            <w:r w:rsidRPr="00B76BD3">
              <w:t>Minimum copper fill thickness is 18</w:t>
            </w:r>
            <w:r w:rsidR="001027D9">
              <w:t> </w:t>
            </w:r>
            <w:r w:rsidRPr="00B76BD3">
              <w:t>µm</w:t>
            </w:r>
            <w:r w:rsidR="001811C8" w:rsidRPr="00B76BD3">
              <w:t xml:space="preserve"> on hole wall,</w:t>
            </w:r>
            <w:r w:rsidRPr="00B76BD3">
              <w:t xml:space="preserve"> on top of </w:t>
            </w:r>
            <w:del w:id="3349" w:author="Stan Heltzel" w:date="2024-09-26T16:55:00Z" w16du:dateUtc="2024-09-26T14:55:00Z">
              <w:r w:rsidRPr="00B76BD3" w:rsidDel="00B57DD8">
                <w:delText>capture</w:delText>
              </w:r>
            </w:del>
            <w:ins w:id="3350" w:author="Stan Heltzel" w:date="2024-09-26T16:55:00Z" w16du:dateUtc="2024-09-26T14:55:00Z">
              <w:r w:rsidR="00B57DD8">
                <w:t>landing</w:t>
              </w:r>
            </w:ins>
            <w:r w:rsidRPr="00B76BD3">
              <w:t xml:space="preserve"> pad</w:t>
            </w:r>
            <w:r w:rsidR="001811C8" w:rsidRPr="00B76BD3">
              <w:t xml:space="preserve"> and to top surface of the copper fill.</w:t>
            </w:r>
          </w:p>
        </w:tc>
        <w:tc>
          <w:tcPr>
            <w:tcW w:w="3261" w:type="dxa"/>
            <w:vAlign w:val="center"/>
          </w:tcPr>
          <w:p w14:paraId="622001C0" w14:textId="77777777" w:rsidR="00D64B69" w:rsidRPr="00B76BD3" w:rsidRDefault="00D64B69" w:rsidP="00A66402">
            <w:pPr>
              <w:pStyle w:val="TablecellLEFT"/>
            </w:pPr>
            <w:r w:rsidRPr="00B76BD3">
              <w:t xml:space="preserve">Location: coupon </w:t>
            </w:r>
            <w:r w:rsidR="007420D3" w:rsidRPr="00B76BD3">
              <w:t>Bn</w:t>
            </w:r>
            <w:r w:rsidRPr="00B76BD3">
              <w:t xml:space="preserve"> </w:t>
            </w:r>
          </w:p>
          <w:p w14:paraId="00EFFF4A" w14:textId="77777777" w:rsidR="00D64B69" w:rsidRPr="00B76BD3" w:rsidRDefault="00D64B69" w:rsidP="00A66402">
            <w:pPr>
              <w:pStyle w:val="TablecellLEFT"/>
            </w:pPr>
            <w:r w:rsidRPr="00B76BD3">
              <w:t>Condition: set 1 AR+RW, set 2 SB</w:t>
            </w:r>
          </w:p>
          <w:p w14:paraId="122179E0" w14:textId="77777777" w:rsidR="00D64B69" w:rsidRPr="00B76BD3" w:rsidRDefault="00D64B69" w:rsidP="00A66402">
            <w:pPr>
              <w:pStyle w:val="TablecellLEFT"/>
            </w:pPr>
            <w:r w:rsidRPr="00B76BD3">
              <w:t>Frequency: per panel</w:t>
            </w:r>
          </w:p>
          <w:p w14:paraId="294D3E80" w14:textId="77777777" w:rsidR="00E5421D" w:rsidRPr="00B76BD3" w:rsidRDefault="00E5421D" w:rsidP="00A66402">
            <w:pPr>
              <w:pStyle w:val="TablecellLEFT"/>
            </w:pPr>
          </w:p>
          <w:p w14:paraId="1363755A" w14:textId="6D41E8F9" w:rsidR="00E5421D" w:rsidRPr="00B76BD3" w:rsidRDefault="00E5421D" w:rsidP="00A66402">
            <w:pPr>
              <w:pStyle w:val="TablecellLEFT"/>
            </w:pPr>
            <w:r w:rsidRPr="00B76BD3">
              <w:t xml:space="preserve">See </w:t>
            </w:r>
            <w:r w:rsidRPr="00B76BD3">
              <w:fldChar w:fldCharType="begin"/>
            </w:r>
            <w:r w:rsidRPr="00B76BD3">
              <w:instrText xml:space="preserve"> REF _Ref504985797 \w \h </w:instrText>
            </w:r>
            <w:r w:rsidRPr="00B76BD3">
              <w:fldChar w:fldCharType="separate"/>
            </w:r>
            <w:r w:rsidR="00D415E2">
              <w:t>10.6.3b</w:t>
            </w:r>
            <w:r w:rsidRPr="00B76BD3">
              <w:fldChar w:fldCharType="end"/>
            </w:r>
            <w:r w:rsidRPr="00B76BD3">
              <w:t xml:space="preserve"> for the footprint where this inspection is performed.</w:t>
            </w:r>
          </w:p>
        </w:tc>
        <w:tc>
          <w:tcPr>
            <w:tcW w:w="3005" w:type="dxa"/>
            <w:vAlign w:val="center"/>
          </w:tcPr>
          <w:p w14:paraId="6999CC68" w14:textId="77777777" w:rsidR="00D64B69" w:rsidRPr="00B76BD3" w:rsidRDefault="00D64B69" w:rsidP="00A66402">
            <w:pPr>
              <w:pStyle w:val="TablecellLEFT"/>
            </w:pPr>
            <w:r w:rsidRPr="00B76BD3">
              <w:t>Microsection and Microscope:</w:t>
            </w:r>
          </w:p>
          <w:p w14:paraId="4C4397A5" w14:textId="77777777" w:rsidR="00D64B69" w:rsidRPr="00B76BD3" w:rsidRDefault="00D64B69" w:rsidP="00A66402">
            <w:pPr>
              <w:pStyle w:val="TablecellLEFT"/>
            </w:pPr>
            <w:r w:rsidRPr="00B76BD3">
              <w:t xml:space="preserve">Magnification: ≥ 200x </w:t>
            </w:r>
          </w:p>
          <w:p w14:paraId="581D7FA3" w14:textId="77777777" w:rsidR="00D64B69" w:rsidRPr="00B76BD3" w:rsidRDefault="007D07DA" w:rsidP="00A66402">
            <w:pPr>
              <w:pStyle w:val="TablecellLEFT"/>
            </w:pPr>
            <w:r>
              <w:t>Illumination</w:t>
            </w:r>
            <w:r w:rsidR="00D64B69" w:rsidRPr="00B76BD3">
              <w:t>: bright field</w:t>
            </w:r>
          </w:p>
        </w:tc>
      </w:tr>
      <w:tr w:rsidR="00D64B69" w:rsidRPr="00B76BD3" w14:paraId="5272DCEF" w14:textId="77777777" w:rsidTr="000F5101">
        <w:trPr>
          <w:cantSplit/>
          <w:trHeight w:val="3119"/>
        </w:trPr>
        <w:tc>
          <w:tcPr>
            <w:tcW w:w="7366" w:type="dxa"/>
            <w:gridSpan w:val="3"/>
            <w:tcBorders>
              <w:right w:val="nil"/>
            </w:tcBorders>
          </w:tcPr>
          <w:p w14:paraId="3AD5414E" w14:textId="77777777" w:rsidR="00D64B69" w:rsidRPr="00B76BD3" w:rsidRDefault="005441E1" w:rsidP="0080652E">
            <w:pPr>
              <w:pStyle w:val="graphic"/>
            </w:pPr>
            <w:r>
              <w:rPr>
                <w:noProof/>
                <w:lang w:val="en-GB"/>
              </w:rPr>
              <w:drawing>
                <wp:inline distT="0" distB="0" distL="0" distR="0" wp14:anchorId="554DBCDC" wp14:editId="22533478">
                  <wp:extent cx="2057400" cy="1622284"/>
                  <wp:effectExtent l="0" t="0" r="0" b="0"/>
                  <wp:docPr id="58" name="Billed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77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060089" cy="1624405"/>
                          </a:xfrm>
                          <a:prstGeom prst="rect">
                            <a:avLst/>
                          </a:prstGeom>
                          <a:noFill/>
                          <a:ln>
                            <a:noFill/>
                          </a:ln>
                        </pic:spPr>
                      </pic:pic>
                    </a:graphicData>
                  </a:graphic>
                </wp:inline>
              </w:drawing>
            </w:r>
          </w:p>
          <w:p w14:paraId="22372348" w14:textId="0D9171B1" w:rsidR="00D64B69" w:rsidRPr="00B76BD3" w:rsidRDefault="0078678E" w:rsidP="001F1D8D">
            <w:pPr>
              <w:pStyle w:val="Caption"/>
            </w:pPr>
            <w:bookmarkStart w:id="3351" w:name="_Toc181198201"/>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19</w:t>
            </w:r>
            <w:r w:rsidR="00DD03AF">
              <w:rPr>
                <w:noProof/>
              </w:rPr>
              <w:fldChar w:fldCharType="end"/>
            </w:r>
            <w:r w:rsidR="000A6A56">
              <w:rPr>
                <w:noProof/>
              </w:rPr>
              <w:t>:</w:t>
            </w:r>
            <w:r w:rsidR="00D64B69" w:rsidRPr="00B76BD3">
              <w:t xml:space="preserve"> Microvia </w:t>
            </w:r>
            <w:r w:rsidRPr="00B76BD3">
              <w:t>plating</w:t>
            </w:r>
            <w:r w:rsidR="00D64B69" w:rsidRPr="00B76BD3">
              <w:t>, target condition</w:t>
            </w:r>
            <w:bookmarkEnd w:id="3351"/>
          </w:p>
        </w:tc>
        <w:tc>
          <w:tcPr>
            <w:tcW w:w="6379" w:type="dxa"/>
            <w:gridSpan w:val="3"/>
            <w:tcBorders>
              <w:left w:val="nil"/>
            </w:tcBorders>
          </w:tcPr>
          <w:p w14:paraId="385141BF" w14:textId="77777777" w:rsidR="00D64B69" w:rsidRPr="00B76BD3" w:rsidRDefault="005441E1" w:rsidP="0080652E">
            <w:pPr>
              <w:pStyle w:val="graphic"/>
            </w:pPr>
            <w:r>
              <w:rPr>
                <w:noProof/>
                <w:lang w:val="en-GB"/>
              </w:rPr>
              <w:drawing>
                <wp:inline distT="0" distB="0" distL="0" distR="0" wp14:anchorId="6D10A354" wp14:editId="3256AF26">
                  <wp:extent cx="2286000" cy="1621972"/>
                  <wp:effectExtent l="0" t="0" r="0" b="0"/>
                  <wp:docPr id="59" name="Pladsholder til indhold 3" descr="cavity 1"/>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0" name="Pladsholder til indhold 3" descr="cavity 1"/>
                          <pic:cNvPicPr>
                            <a:picLocks noGrp="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rot="10800000">
                            <a:off x="0" y="0"/>
                            <a:ext cx="2284754" cy="1621088"/>
                          </a:xfrm>
                          <a:prstGeom prst="rect">
                            <a:avLst/>
                          </a:prstGeom>
                          <a:noFill/>
                          <a:ln>
                            <a:noFill/>
                          </a:ln>
                        </pic:spPr>
                      </pic:pic>
                    </a:graphicData>
                  </a:graphic>
                </wp:inline>
              </w:drawing>
            </w:r>
          </w:p>
          <w:p w14:paraId="205405E5" w14:textId="2C6B32D3" w:rsidR="00D64B69" w:rsidRPr="00B76BD3" w:rsidRDefault="0078678E" w:rsidP="001F1D8D">
            <w:pPr>
              <w:pStyle w:val="Caption"/>
            </w:pPr>
            <w:bookmarkStart w:id="3352" w:name="_Toc181198202"/>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20</w:t>
            </w:r>
            <w:r w:rsidR="00DD03AF">
              <w:rPr>
                <w:noProof/>
              </w:rPr>
              <w:fldChar w:fldCharType="end"/>
            </w:r>
            <w:r w:rsidR="000A6A56">
              <w:rPr>
                <w:noProof/>
              </w:rPr>
              <w:t>:</w:t>
            </w:r>
            <w:r w:rsidR="00D64B69" w:rsidRPr="00B76BD3">
              <w:t xml:space="preserve"> </w:t>
            </w:r>
            <w:r w:rsidRPr="00B76BD3">
              <w:t>Example of void in microvia plating</w:t>
            </w:r>
            <w:bookmarkEnd w:id="3352"/>
          </w:p>
        </w:tc>
      </w:tr>
      <w:tr w:rsidR="00D64B69" w:rsidRPr="00B76BD3" w14:paraId="39DE2719" w14:textId="77777777" w:rsidTr="00A66402">
        <w:trPr>
          <w:cantSplit/>
          <w:trHeight w:val="959"/>
        </w:trPr>
        <w:tc>
          <w:tcPr>
            <w:tcW w:w="13745" w:type="dxa"/>
            <w:gridSpan w:val="6"/>
          </w:tcPr>
          <w:p w14:paraId="1B92A640" w14:textId="77777777" w:rsidR="000D722B" w:rsidRPr="00B76BD3" w:rsidRDefault="00931FFD" w:rsidP="003055B1">
            <w:pPr>
              <w:pStyle w:val="TableNote"/>
            </w:pPr>
            <w:r w:rsidRPr="00B76BD3">
              <w:t xml:space="preserve">Note </w:t>
            </w:r>
            <w:r w:rsidR="00E5421D" w:rsidRPr="00B76BD3">
              <w:t>1</w:t>
            </w:r>
            <w:r w:rsidRPr="00B76BD3">
              <w:t>:</w:t>
            </w:r>
            <w:r w:rsidR="001B7EB3" w:rsidRPr="00B76BD3">
              <w:tab/>
            </w:r>
            <w:r w:rsidR="00664F09" w:rsidRPr="00B76BD3">
              <w:t>A</w:t>
            </w:r>
            <w:r w:rsidR="000D722B" w:rsidRPr="00B76BD3">
              <w:t xml:space="preserve">llowance for voiding is specified in this </w:t>
            </w:r>
            <w:r w:rsidR="00664F09" w:rsidRPr="00B76BD3">
              <w:t>table</w:t>
            </w:r>
            <w:r w:rsidR="000D722B" w:rsidRPr="00B76BD3">
              <w:t xml:space="preserve"> for a relatively low sample size as done for procurement. In qualification a larger sample size </w:t>
            </w:r>
            <w:r w:rsidR="001F67B4" w:rsidRPr="00B76BD3">
              <w:t>is</w:t>
            </w:r>
            <w:r w:rsidR="000D722B" w:rsidRPr="00B76BD3">
              <w:t xml:space="preserve"> taken to verify that the target condition is achieved</w:t>
            </w:r>
            <w:r w:rsidR="00A53861" w:rsidRPr="00B76BD3">
              <w:t>.</w:t>
            </w:r>
          </w:p>
          <w:p w14:paraId="6400AE87" w14:textId="77777777" w:rsidR="004A1779" w:rsidRDefault="00931FFD" w:rsidP="001B7EB3">
            <w:pPr>
              <w:pStyle w:val="TableNote"/>
            </w:pPr>
            <w:r w:rsidRPr="00B76BD3">
              <w:t xml:space="preserve">Note </w:t>
            </w:r>
            <w:r w:rsidR="00E5421D" w:rsidRPr="00B76BD3">
              <w:t>2</w:t>
            </w:r>
            <w:r w:rsidR="000F5101">
              <w:t>:</w:t>
            </w:r>
            <w:r w:rsidR="001B7EB3" w:rsidRPr="00B76BD3">
              <w:tab/>
            </w:r>
            <w:r w:rsidR="004A1779" w:rsidRPr="00B76BD3">
              <w:t xml:space="preserve">Voids in copper filling are typically of spherical or triangular shape. </w:t>
            </w:r>
          </w:p>
          <w:p w14:paraId="0934639D" w14:textId="77777777" w:rsidR="000F13D5" w:rsidRPr="00B76BD3" w:rsidRDefault="000F13D5" w:rsidP="000F13D5">
            <w:pPr>
              <w:pStyle w:val="TableNote"/>
            </w:pPr>
            <w:r w:rsidRPr="00B76BD3">
              <w:t xml:space="preserve">Note </w:t>
            </w:r>
            <w:r>
              <w:t>3</w:t>
            </w:r>
            <w:r w:rsidR="000F5101">
              <w:t>:</w:t>
            </w:r>
            <w:r w:rsidRPr="00B76BD3">
              <w:tab/>
            </w:r>
            <w:r>
              <w:t>To demonstrate that voids are incidental, the IST coupon with microvias can be microsectioned.</w:t>
            </w:r>
          </w:p>
        </w:tc>
      </w:tr>
    </w:tbl>
    <w:p w14:paraId="1A8EB23E" w14:textId="5F4FFDAA" w:rsidR="00D64B69" w:rsidRDefault="00D64B69" w:rsidP="000F5101">
      <w:pPr>
        <w:pStyle w:val="paragraph"/>
      </w:pPr>
    </w:p>
    <w:p w14:paraId="1AC3449E" w14:textId="502C1D6A" w:rsidR="005A1BAB" w:rsidRPr="000F5101" w:rsidRDefault="005A1BAB" w:rsidP="005D5A09">
      <w:pPr>
        <w:pStyle w:val="ECSSIEPUID"/>
        <w:pageBreakBefore/>
      </w:pPr>
      <w:bookmarkStart w:id="3353" w:name="iepuid_ECSS_Q_ST_70_60_1390567"/>
      <w:r>
        <w:lastRenderedPageBreak/>
        <w:t>ECSS-Q-ST-70-60_1390567</w:t>
      </w:r>
      <w:bookmarkEnd w:id="3353"/>
    </w:p>
    <w:p w14:paraId="6F58A4ED" w14:textId="16A5DF57" w:rsidR="006E1F37" w:rsidRPr="00B76BD3" w:rsidRDefault="006E1F37" w:rsidP="00A90225">
      <w:pPr>
        <w:pStyle w:val="CaptionTable"/>
        <w:spacing w:before="0"/>
      </w:pPr>
      <w:bookmarkStart w:id="3354" w:name="_Ref440356720"/>
      <w:bookmarkStart w:id="3355" w:name="_Ref451875783"/>
      <w:bookmarkStart w:id="3356" w:name="_Toc181198324"/>
      <w:r w:rsidRPr="00B76BD3">
        <w:t xml:space="preserve">Table </w:t>
      </w:r>
      <w:r w:rsidR="00D006D8">
        <w:fldChar w:fldCharType="begin"/>
      </w:r>
      <w:r w:rsidR="00D006D8">
        <w:instrText xml:space="preserve"> STYLEREF 1 \s </w:instrText>
      </w:r>
      <w:r w:rsidR="00D006D8">
        <w:fldChar w:fldCharType="separate"/>
      </w:r>
      <w:r w:rsidR="00D415E2">
        <w:rPr>
          <w:noProof/>
        </w:rPr>
        <w:t>10</w:t>
      </w:r>
      <w:r w:rsidR="00D006D8">
        <w:fldChar w:fldCharType="end"/>
      </w:r>
      <w:r w:rsidR="00D006D8">
        <w:noBreakHyphen/>
      </w:r>
      <w:r w:rsidR="00D006D8">
        <w:fldChar w:fldCharType="begin"/>
      </w:r>
      <w:r w:rsidR="00D006D8">
        <w:instrText xml:space="preserve"> SEQ Table \* ARABIC \s 1 </w:instrText>
      </w:r>
      <w:r w:rsidR="00D006D8">
        <w:fldChar w:fldCharType="separate"/>
      </w:r>
      <w:r w:rsidR="00D415E2">
        <w:rPr>
          <w:noProof/>
        </w:rPr>
        <w:t>12</w:t>
      </w:r>
      <w:r w:rsidR="00D006D8">
        <w:fldChar w:fldCharType="end"/>
      </w:r>
      <w:bookmarkEnd w:id="3354"/>
      <w:bookmarkEnd w:id="3355"/>
      <w:r w:rsidRPr="00B76BD3">
        <w:t xml:space="preserve">: </w:t>
      </w:r>
      <w:r w:rsidR="00817C9B" w:rsidRPr="00B76BD3">
        <w:t>T</w:t>
      </w:r>
      <w:r w:rsidRPr="00B76BD3">
        <w:t>in-lead thickness and composition</w:t>
      </w:r>
      <w:bookmarkEnd w:id="335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3119"/>
        <w:gridCol w:w="3402"/>
        <w:gridCol w:w="283"/>
        <w:gridCol w:w="2977"/>
        <w:gridCol w:w="3544"/>
      </w:tblGrid>
      <w:tr w:rsidR="00844BD4" w:rsidRPr="00B76BD3" w14:paraId="2C498149" w14:textId="77777777" w:rsidTr="00F75F62">
        <w:trPr>
          <w:cantSplit/>
          <w:trHeight w:val="398"/>
        </w:trPr>
        <w:tc>
          <w:tcPr>
            <w:tcW w:w="817" w:type="dxa"/>
            <w:vAlign w:val="center"/>
          </w:tcPr>
          <w:p w14:paraId="36BBFEFA" w14:textId="77777777" w:rsidR="00844BD4" w:rsidRPr="00B76BD3" w:rsidRDefault="008D075B" w:rsidP="00C823BE">
            <w:pPr>
              <w:pStyle w:val="TableHeaderCENTER"/>
            </w:pPr>
            <w:r w:rsidRPr="00B76BD3">
              <w:t>Ref</w:t>
            </w:r>
            <w:r w:rsidR="00194C60">
              <w:t>.</w:t>
            </w:r>
          </w:p>
        </w:tc>
        <w:tc>
          <w:tcPr>
            <w:tcW w:w="3119" w:type="dxa"/>
            <w:vAlign w:val="center"/>
          </w:tcPr>
          <w:p w14:paraId="65317F6E" w14:textId="77777777" w:rsidR="00844BD4" w:rsidRPr="00B76BD3" w:rsidRDefault="00817C9B" w:rsidP="00C823BE">
            <w:pPr>
              <w:pStyle w:val="TableHeaderCENTER"/>
            </w:pPr>
            <w:r w:rsidRPr="00B76BD3">
              <w:t>T</w:t>
            </w:r>
            <w:r w:rsidR="00844BD4" w:rsidRPr="00B76BD3">
              <w:t>echnological feature</w:t>
            </w:r>
          </w:p>
        </w:tc>
        <w:tc>
          <w:tcPr>
            <w:tcW w:w="3685" w:type="dxa"/>
            <w:gridSpan w:val="2"/>
            <w:shd w:val="clear" w:color="auto" w:fill="auto"/>
            <w:vAlign w:val="center"/>
          </w:tcPr>
          <w:p w14:paraId="36F28B29" w14:textId="77777777" w:rsidR="00844BD4" w:rsidRPr="00B76BD3" w:rsidRDefault="00844BD4" w:rsidP="00C823BE">
            <w:pPr>
              <w:pStyle w:val="TableHeaderCENTER"/>
            </w:pPr>
            <w:r w:rsidRPr="00B76BD3">
              <w:t>Acceptance criteria</w:t>
            </w:r>
          </w:p>
        </w:tc>
        <w:tc>
          <w:tcPr>
            <w:tcW w:w="2977" w:type="dxa"/>
            <w:vAlign w:val="center"/>
          </w:tcPr>
          <w:p w14:paraId="11D16276" w14:textId="77777777" w:rsidR="00844BD4" w:rsidRPr="00B76BD3" w:rsidRDefault="001F3D12" w:rsidP="00C823BE">
            <w:pPr>
              <w:pStyle w:val="TableHeaderCENTER"/>
            </w:pPr>
            <w:r>
              <w:t>Procurement inspection sample</w:t>
            </w:r>
          </w:p>
        </w:tc>
        <w:tc>
          <w:tcPr>
            <w:tcW w:w="3544" w:type="dxa"/>
            <w:vAlign w:val="center"/>
          </w:tcPr>
          <w:p w14:paraId="28BB160C" w14:textId="77777777" w:rsidR="00844BD4" w:rsidRPr="00B76BD3" w:rsidRDefault="00214988" w:rsidP="00C823BE">
            <w:pPr>
              <w:pStyle w:val="TableHeaderCENTER"/>
            </w:pPr>
            <w:r w:rsidRPr="00214988">
              <w:t xml:space="preserve">Measurement </w:t>
            </w:r>
            <w:r>
              <w:t>method</w:t>
            </w:r>
          </w:p>
        </w:tc>
      </w:tr>
      <w:tr w:rsidR="004E5B31" w:rsidRPr="00B76BD3" w14:paraId="0206025E" w14:textId="77777777" w:rsidTr="00F75F62">
        <w:trPr>
          <w:cantSplit/>
        </w:trPr>
        <w:tc>
          <w:tcPr>
            <w:tcW w:w="817" w:type="dxa"/>
          </w:tcPr>
          <w:p w14:paraId="1AF18678" w14:textId="77777777" w:rsidR="004E5B31" w:rsidRPr="00B76BD3" w:rsidRDefault="004E5B31" w:rsidP="003F2297">
            <w:pPr>
              <w:pStyle w:val="TablecellCENTER"/>
            </w:pPr>
            <w:r w:rsidRPr="00B76BD3">
              <w:t>a.</w:t>
            </w:r>
          </w:p>
        </w:tc>
        <w:tc>
          <w:tcPr>
            <w:tcW w:w="3119" w:type="dxa"/>
            <w:vAlign w:val="center"/>
          </w:tcPr>
          <w:p w14:paraId="3EC05EDE" w14:textId="77777777" w:rsidR="004E5B31" w:rsidRPr="00B76BD3" w:rsidRDefault="004E5B31" w:rsidP="00817C9B">
            <w:pPr>
              <w:pStyle w:val="TablecellLEFT"/>
            </w:pPr>
            <w:r w:rsidRPr="00B76BD3">
              <w:t>SnPb composition</w:t>
            </w:r>
          </w:p>
        </w:tc>
        <w:tc>
          <w:tcPr>
            <w:tcW w:w="3685" w:type="dxa"/>
            <w:gridSpan w:val="2"/>
            <w:shd w:val="clear" w:color="auto" w:fill="auto"/>
            <w:vAlign w:val="center"/>
          </w:tcPr>
          <w:p w14:paraId="75044A1B" w14:textId="77777777" w:rsidR="004E5B31" w:rsidRPr="00B76BD3" w:rsidRDefault="004E5B31" w:rsidP="00817C9B">
            <w:pPr>
              <w:pStyle w:val="TablecellLEFT"/>
            </w:pPr>
            <w:r w:rsidRPr="00B76BD3">
              <w:t>Tin content 63±8</w:t>
            </w:r>
            <w:r w:rsidR="00A21529">
              <w:t>% by</w:t>
            </w:r>
            <w:r w:rsidRPr="00B76BD3">
              <w:t xml:space="preserve"> w</w:t>
            </w:r>
            <w:r w:rsidR="00A21529">
              <w:t>eight</w:t>
            </w:r>
          </w:p>
        </w:tc>
        <w:tc>
          <w:tcPr>
            <w:tcW w:w="2977" w:type="dxa"/>
            <w:vMerge w:val="restart"/>
            <w:vAlign w:val="center"/>
          </w:tcPr>
          <w:p w14:paraId="409BD762" w14:textId="77777777" w:rsidR="004E5B31" w:rsidRPr="00B76BD3" w:rsidRDefault="004E5B31" w:rsidP="00817C9B">
            <w:pPr>
              <w:pStyle w:val="TablecellLEFT"/>
            </w:pPr>
            <w:r w:rsidRPr="00B76BD3">
              <w:t xml:space="preserve">Location: coupon A/B </w:t>
            </w:r>
          </w:p>
          <w:p w14:paraId="35A2A1E5" w14:textId="77777777" w:rsidR="004E5B31" w:rsidRPr="00B76BD3" w:rsidRDefault="004E5B31" w:rsidP="00817C9B">
            <w:pPr>
              <w:pStyle w:val="TablecellLEFT"/>
            </w:pPr>
            <w:r w:rsidRPr="00B76BD3">
              <w:t>Condition: set 1 AR</w:t>
            </w:r>
            <w:r w:rsidR="000F13D5">
              <w:t>(+RW)</w:t>
            </w:r>
          </w:p>
          <w:p w14:paraId="3B29991F" w14:textId="77777777" w:rsidR="004E5B31" w:rsidRPr="00B76BD3" w:rsidRDefault="004E5B31" w:rsidP="00817C9B">
            <w:pPr>
              <w:pStyle w:val="TablecellLEFT"/>
            </w:pPr>
            <w:r w:rsidRPr="00B76BD3">
              <w:t>Frequency: per panel</w:t>
            </w:r>
          </w:p>
        </w:tc>
        <w:tc>
          <w:tcPr>
            <w:tcW w:w="3544" w:type="dxa"/>
            <w:vMerge w:val="restart"/>
            <w:vAlign w:val="center"/>
          </w:tcPr>
          <w:p w14:paraId="45E40650" w14:textId="77777777" w:rsidR="004E5B31" w:rsidRPr="00B76BD3" w:rsidRDefault="00515CA7" w:rsidP="00817C9B">
            <w:pPr>
              <w:pStyle w:val="TablecellLEFT"/>
            </w:pPr>
            <w:r>
              <w:t>Ref. a</w:t>
            </w:r>
            <w:r w:rsidR="004E5B31" w:rsidRPr="00B76BD3">
              <w:t>: XRF, SEM-EDX, atomic absorption spectrometry on bare PCB</w:t>
            </w:r>
          </w:p>
          <w:p w14:paraId="57D312E9" w14:textId="77777777" w:rsidR="004E5B31" w:rsidRPr="00B76BD3" w:rsidRDefault="00705C1E" w:rsidP="00817C9B">
            <w:pPr>
              <w:pStyle w:val="TablecellLEFT"/>
            </w:pPr>
            <w:r>
              <w:t>Ref. b</w:t>
            </w:r>
            <w:r w:rsidR="004E5B31" w:rsidRPr="00B76BD3">
              <w:t>, c, d, e:</w:t>
            </w:r>
          </w:p>
          <w:p w14:paraId="57896B68" w14:textId="77777777" w:rsidR="004E5B31" w:rsidRPr="00B76BD3" w:rsidRDefault="004E5B31" w:rsidP="00817C9B">
            <w:pPr>
              <w:pStyle w:val="TablecellLEFT"/>
            </w:pPr>
            <w:r w:rsidRPr="00B76BD3">
              <w:t>Microsection and Microscope:</w:t>
            </w:r>
          </w:p>
          <w:p w14:paraId="4DEA4ACC" w14:textId="77777777" w:rsidR="004E5B31" w:rsidRPr="00B76BD3" w:rsidRDefault="004E5B31" w:rsidP="00817C9B">
            <w:pPr>
              <w:pStyle w:val="TablecellLEFT"/>
            </w:pPr>
            <w:r w:rsidRPr="00B76BD3">
              <w:t>Magnification:</w:t>
            </w:r>
            <w:r w:rsidRPr="00B76BD3">
              <w:tab/>
              <w:t xml:space="preserve"> ≥ 200x for </w:t>
            </w:r>
            <w:r w:rsidR="00A21529">
              <w:t xml:space="preserve">Ref. </w:t>
            </w:r>
            <w:r w:rsidRPr="00B76BD3">
              <w:t>b, c, e</w:t>
            </w:r>
          </w:p>
          <w:p w14:paraId="30446208" w14:textId="77777777" w:rsidR="004E5B31" w:rsidRPr="00B76BD3" w:rsidRDefault="004E5B31" w:rsidP="00817C9B">
            <w:pPr>
              <w:pStyle w:val="TablecellLEFT"/>
            </w:pPr>
            <w:r w:rsidRPr="00B76BD3">
              <w:tab/>
            </w:r>
            <w:r w:rsidRPr="00B76BD3">
              <w:tab/>
              <w:t xml:space="preserve">≥ 500x for </w:t>
            </w:r>
            <w:r w:rsidR="00A21529">
              <w:t xml:space="preserve">Ref. </w:t>
            </w:r>
            <w:r w:rsidRPr="00B76BD3">
              <w:t>d</w:t>
            </w:r>
          </w:p>
          <w:p w14:paraId="4A71924A" w14:textId="77777777" w:rsidR="004E5B31" w:rsidRPr="00B76BD3" w:rsidRDefault="004E5B31" w:rsidP="00817C9B">
            <w:pPr>
              <w:pStyle w:val="TablecellLEFT"/>
            </w:pPr>
            <w:r w:rsidRPr="00B76BD3">
              <w:t>Illumination: bright field</w:t>
            </w:r>
          </w:p>
        </w:tc>
      </w:tr>
      <w:tr w:rsidR="004E5B31" w:rsidRPr="00B76BD3" w14:paraId="554AFC35" w14:textId="77777777" w:rsidTr="00F75F62">
        <w:trPr>
          <w:cantSplit/>
          <w:trHeight w:val="509"/>
        </w:trPr>
        <w:tc>
          <w:tcPr>
            <w:tcW w:w="817" w:type="dxa"/>
            <w:vAlign w:val="center"/>
          </w:tcPr>
          <w:p w14:paraId="3B958FB0" w14:textId="77777777" w:rsidR="004E5B31" w:rsidRPr="00B76BD3" w:rsidRDefault="004E5B31" w:rsidP="003F2297">
            <w:pPr>
              <w:pStyle w:val="TablecellCENTER"/>
            </w:pPr>
            <w:r w:rsidRPr="00B76BD3">
              <w:t>b.</w:t>
            </w:r>
          </w:p>
        </w:tc>
        <w:tc>
          <w:tcPr>
            <w:tcW w:w="3119" w:type="dxa"/>
            <w:vAlign w:val="center"/>
          </w:tcPr>
          <w:p w14:paraId="73B62DFA" w14:textId="77777777" w:rsidR="004E5B31" w:rsidRPr="00B76BD3" w:rsidRDefault="004E5B31" w:rsidP="00817C9B">
            <w:pPr>
              <w:pStyle w:val="TablecellLEFT"/>
            </w:pPr>
            <w:r w:rsidRPr="00B76BD3">
              <w:t>SnPb thickness on SMT pads</w:t>
            </w:r>
          </w:p>
        </w:tc>
        <w:tc>
          <w:tcPr>
            <w:tcW w:w="3685" w:type="dxa"/>
            <w:gridSpan w:val="2"/>
            <w:shd w:val="clear" w:color="auto" w:fill="auto"/>
            <w:vAlign w:val="center"/>
          </w:tcPr>
          <w:p w14:paraId="2F0EB4E6" w14:textId="77777777" w:rsidR="004E5B31" w:rsidRPr="00B76BD3" w:rsidRDefault="004E5B31" w:rsidP="00817C9B">
            <w:pPr>
              <w:pStyle w:val="TablecellLEFT"/>
            </w:pPr>
            <w:r w:rsidRPr="00B76BD3">
              <w:t xml:space="preserve">≥ 5 µm on thickest area </w:t>
            </w:r>
          </w:p>
        </w:tc>
        <w:tc>
          <w:tcPr>
            <w:tcW w:w="2977" w:type="dxa"/>
            <w:vMerge/>
            <w:vAlign w:val="center"/>
          </w:tcPr>
          <w:p w14:paraId="623EB6BE" w14:textId="77777777" w:rsidR="004E5B31" w:rsidRPr="00B76BD3" w:rsidRDefault="004E5B31" w:rsidP="00844BD4">
            <w:pPr>
              <w:spacing w:before="80"/>
              <w:rPr>
                <w:sz w:val="20"/>
                <w:szCs w:val="20"/>
              </w:rPr>
            </w:pPr>
          </w:p>
        </w:tc>
        <w:tc>
          <w:tcPr>
            <w:tcW w:w="3544" w:type="dxa"/>
            <w:vMerge/>
            <w:vAlign w:val="center"/>
          </w:tcPr>
          <w:p w14:paraId="1AF5730A" w14:textId="77777777" w:rsidR="004E5B31" w:rsidRPr="00B76BD3" w:rsidRDefault="004E5B31" w:rsidP="00844BD4">
            <w:pPr>
              <w:spacing w:before="80"/>
              <w:rPr>
                <w:b/>
                <w:sz w:val="20"/>
                <w:szCs w:val="20"/>
              </w:rPr>
            </w:pPr>
          </w:p>
        </w:tc>
      </w:tr>
      <w:tr w:rsidR="004E5B31" w:rsidRPr="00B76BD3" w14:paraId="222D394F" w14:textId="77777777" w:rsidTr="00F75F62">
        <w:trPr>
          <w:cantSplit/>
        </w:trPr>
        <w:tc>
          <w:tcPr>
            <w:tcW w:w="817" w:type="dxa"/>
            <w:vAlign w:val="center"/>
          </w:tcPr>
          <w:p w14:paraId="38BA5239" w14:textId="77777777" w:rsidR="004E5B31" w:rsidRPr="00B76BD3" w:rsidRDefault="004E5B31" w:rsidP="003F2297">
            <w:pPr>
              <w:pStyle w:val="TablecellCENTER"/>
            </w:pPr>
            <w:r w:rsidRPr="00B76BD3">
              <w:t>c.</w:t>
            </w:r>
          </w:p>
        </w:tc>
        <w:tc>
          <w:tcPr>
            <w:tcW w:w="3119" w:type="dxa"/>
            <w:vAlign w:val="center"/>
          </w:tcPr>
          <w:p w14:paraId="5EF12DCC" w14:textId="77777777" w:rsidR="004E5B31" w:rsidRPr="00B76BD3" w:rsidRDefault="004E5B31" w:rsidP="00817C9B">
            <w:pPr>
              <w:pStyle w:val="TablecellLEFT"/>
            </w:pPr>
            <w:r w:rsidRPr="00B76BD3">
              <w:t>SnPb thickness on PTH hole wall</w:t>
            </w:r>
          </w:p>
        </w:tc>
        <w:tc>
          <w:tcPr>
            <w:tcW w:w="3685" w:type="dxa"/>
            <w:gridSpan w:val="2"/>
            <w:shd w:val="clear" w:color="auto" w:fill="auto"/>
            <w:vAlign w:val="center"/>
          </w:tcPr>
          <w:p w14:paraId="6576C3D3" w14:textId="77777777" w:rsidR="004E5B31" w:rsidRPr="00B76BD3" w:rsidRDefault="004E5B31" w:rsidP="00817C9B">
            <w:pPr>
              <w:pStyle w:val="TablecellLEFT"/>
            </w:pPr>
            <w:r w:rsidRPr="00B76BD3">
              <w:t>≥ 8 µm on thickest area</w:t>
            </w:r>
          </w:p>
        </w:tc>
        <w:tc>
          <w:tcPr>
            <w:tcW w:w="2977" w:type="dxa"/>
            <w:vMerge/>
            <w:vAlign w:val="center"/>
          </w:tcPr>
          <w:p w14:paraId="184351E4" w14:textId="77777777" w:rsidR="004E5B31" w:rsidRPr="00B76BD3" w:rsidRDefault="004E5B31" w:rsidP="00844BD4">
            <w:pPr>
              <w:rPr>
                <w:b/>
              </w:rPr>
            </w:pPr>
          </w:p>
        </w:tc>
        <w:tc>
          <w:tcPr>
            <w:tcW w:w="3544" w:type="dxa"/>
            <w:vMerge/>
            <w:vAlign w:val="center"/>
          </w:tcPr>
          <w:p w14:paraId="69A9624E" w14:textId="77777777" w:rsidR="004E5B31" w:rsidRPr="00B76BD3" w:rsidRDefault="004E5B31" w:rsidP="00844BD4">
            <w:pPr>
              <w:rPr>
                <w:b/>
              </w:rPr>
            </w:pPr>
          </w:p>
        </w:tc>
      </w:tr>
      <w:tr w:rsidR="004E5B31" w:rsidRPr="00B76BD3" w14:paraId="00589E20" w14:textId="77777777" w:rsidTr="00F75F62">
        <w:trPr>
          <w:cantSplit/>
          <w:trHeight w:val="1271"/>
        </w:trPr>
        <w:tc>
          <w:tcPr>
            <w:tcW w:w="817" w:type="dxa"/>
            <w:vAlign w:val="center"/>
          </w:tcPr>
          <w:p w14:paraId="3BFC3F8D" w14:textId="77777777" w:rsidR="004E5B31" w:rsidRPr="00B76BD3" w:rsidRDefault="004E5B31" w:rsidP="003F2297">
            <w:pPr>
              <w:pStyle w:val="TablecellCENTER"/>
            </w:pPr>
            <w:r w:rsidRPr="00B76BD3">
              <w:t>d.</w:t>
            </w:r>
          </w:p>
        </w:tc>
        <w:tc>
          <w:tcPr>
            <w:tcW w:w="3119" w:type="dxa"/>
            <w:vAlign w:val="center"/>
          </w:tcPr>
          <w:p w14:paraId="571ED25F" w14:textId="77777777" w:rsidR="004E5B31" w:rsidRPr="00B76BD3" w:rsidRDefault="004E5B31" w:rsidP="00817C9B">
            <w:pPr>
              <w:pStyle w:val="TablecellLEFT"/>
            </w:pPr>
            <w:r w:rsidRPr="00B76BD3">
              <w:t xml:space="preserve">SnPb thickness on PTH corners </w:t>
            </w:r>
          </w:p>
        </w:tc>
        <w:tc>
          <w:tcPr>
            <w:tcW w:w="3685" w:type="dxa"/>
            <w:gridSpan w:val="2"/>
            <w:shd w:val="clear" w:color="auto" w:fill="auto"/>
            <w:vAlign w:val="center"/>
          </w:tcPr>
          <w:p w14:paraId="547971A9" w14:textId="77777777" w:rsidR="004E5B31" w:rsidRPr="00B76BD3" w:rsidRDefault="004E5B31" w:rsidP="00817C9B">
            <w:pPr>
              <w:pStyle w:val="TablecellLEFT"/>
            </w:pPr>
            <w:r w:rsidRPr="00B76BD3">
              <w:t>≥ 1 µm excluding the IMC</w:t>
            </w:r>
          </w:p>
          <w:p w14:paraId="520A307E" w14:textId="77777777" w:rsidR="004E5B31" w:rsidRPr="00B76BD3" w:rsidRDefault="004E5B31" w:rsidP="00817C9B">
            <w:pPr>
              <w:pStyle w:val="TablecellLEFT"/>
            </w:pPr>
            <w:r w:rsidRPr="00B76BD3">
              <w:t xml:space="preserve">OR </w:t>
            </w:r>
          </w:p>
          <w:p w14:paraId="6BF33247" w14:textId="77777777" w:rsidR="004E5B31" w:rsidRPr="00B76BD3" w:rsidRDefault="004E5B31" w:rsidP="00817C9B">
            <w:pPr>
              <w:pStyle w:val="TablecellLEFT"/>
            </w:pPr>
            <w:r w:rsidRPr="00B76BD3">
              <w:t>&lt; 1 µm acceptable in case</w:t>
            </w:r>
            <w:r w:rsidR="00B95CA3">
              <w:t xml:space="preserve"> all of the following conditions are met</w:t>
            </w:r>
            <w:r w:rsidRPr="00B76BD3">
              <w:t>:</w:t>
            </w:r>
          </w:p>
          <w:p w14:paraId="6BDCCC32" w14:textId="77777777" w:rsidR="004E5B31" w:rsidRPr="00B76BD3" w:rsidRDefault="00F75F62" w:rsidP="00F75F62">
            <w:pPr>
              <w:pStyle w:val="TablecellBul1"/>
            </w:pPr>
            <w:r>
              <w:t>SnPb present on top of IMC</w:t>
            </w:r>
          </w:p>
          <w:p w14:paraId="1092847E" w14:textId="633D4F33" w:rsidR="004E5B31" w:rsidRPr="00B76BD3" w:rsidRDefault="004E5B31" w:rsidP="00F75F62">
            <w:pPr>
              <w:pStyle w:val="TablecellBul1"/>
            </w:pPr>
            <w:r w:rsidRPr="00B76BD3">
              <w:t xml:space="preserve">acceptable solderability i.a.w. </w:t>
            </w:r>
            <w:r w:rsidRPr="00B76BD3">
              <w:fldChar w:fldCharType="begin"/>
            </w:r>
            <w:r w:rsidRPr="00B76BD3">
              <w:instrText xml:space="preserve"> REF _Ref463535464 \w \h </w:instrText>
            </w:r>
            <w:r w:rsidR="003F2297" w:rsidRPr="00B76BD3">
              <w:instrText xml:space="preserve"> \* MERGEFORMAT </w:instrText>
            </w:r>
            <w:r w:rsidRPr="00B76BD3">
              <w:fldChar w:fldCharType="separate"/>
            </w:r>
            <w:r w:rsidR="00D415E2">
              <w:t>9.4.11</w:t>
            </w:r>
            <w:r w:rsidRPr="00B76BD3">
              <w:fldChar w:fldCharType="end"/>
            </w:r>
          </w:p>
        </w:tc>
        <w:tc>
          <w:tcPr>
            <w:tcW w:w="2977" w:type="dxa"/>
            <w:vMerge/>
            <w:vAlign w:val="center"/>
          </w:tcPr>
          <w:p w14:paraId="5FF17FA8" w14:textId="77777777" w:rsidR="004E5B31" w:rsidRPr="00B76BD3" w:rsidRDefault="004E5B31" w:rsidP="00844BD4">
            <w:pPr>
              <w:rPr>
                <w:b/>
              </w:rPr>
            </w:pPr>
          </w:p>
        </w:tc>
        <w:tc>
          <w:tcPr>
            <w:tcW w:w="3544" w:type="dxa"/>
            <w:vMerge/>
            <w:vAlign w:val="center"/>
          </w:tcPr>
          <w:p w14:paraId="4EBB3E7A" w14:textId="77777777" w:rsidR="004E5B31" w:rsidRPr="00B76BD3" w:rsidRDefault="004E5B31" w:rsidP="00844BD4">
            <w:pPr>
              <w:rPr>
                <w:b/>
              </w:rPr>
            </w:pPr>
          </w:p>
        </w:tc>
      </w:tr>
      <w:tr w:rsidR="004E5B31" w:rsidRPr="00B76BD3" w14:paraId="16D84912" w14:textId="77777777" w:rsidTr="00F75F62">
        <w:trPr>
          <w:cantSplit/>
          <w:trHeight w:val="1271"/>
        </w:trPr>
        <w:tc>
          <w:tcPr>
            <w:tcW w:w="817" w:type="dxa"/>
            <w:tcBorders>
              <w:bottom w:val="single" w:sz="4" w:space="0" w:color="auto"/>
            </w:tcBorders>
            <w:vAlign w:val="center"/>
          </w:tcPr>
          <w:p w14:paraId="62B6CFE5" w14:textId="77777777" w:rsidR="004E5B31" w:rsidRPr="00B76BD3" w:rsidRDefault="004E5B31" w:rsidP="003F2297">
            <w:pPr>
              <w:pStyle w:val="TablecellCENTER"/>
            </w:pPr>
            <w:r w:rsidRPr="00B76BD3">
              <w:t>e.</w:t>
            </w:r>
          </w:p>
        </w:tc>
        <w:tc>
          <w:tcPr>
            <w:tcW w:w="3119" w:type="dxa"/>
            <w:tcBorders>
              <w:bottom w:val="single" w:sz="4" w:space="0" w:color="auto"/>
            </w:tcBorders>
            <w:vAlign w:val="center"/>
          </w:tcPr>
          <w:p w14:paraId="1A526CB8" w14:textId="77777777" w:rsidR="004E5B31" w:rsidRPr="00B76BD3" w:rsidRDefault="004E5B31" w:rsidP="00817C9B">
            <w:pPr>
              <w:pStyle w:val="TablecellLEFT"/>
            </w:pPr>
            <w:r w:rsidRPr="00B76BD3">
              <w:t>SnPb thickness on PTH pads</w:t>
            </w:r>
          </w:p>
        </w:tc>
        <w:tc>
          <w:tcPr>
            <w:tcW w:w="3685" w:type="dxa"/>
            <w:gridSpan w:val="2"/>
            <w:tcBorders>
              <w:bottom w:val="single" w:sz="4" w:space="0" w:color="auto"/>
            </w:tcBorders>
            <w:shd w:val="clear" w:color="auto" w:fill="auto"/>
            <w:vAlign w:val="center"/>
          </w:tcPr>
          <w:p w14:paraId="67219F9D" w14:textId="77777777" w:rsidR="004E5B31" w:rsidRPr="00B76BD3" w:rsidRDefault="004E5B31" w:rsidP="00817C9B">
            <w:pPr>
              <w:pStyle w:val="TablecellLEFT"/>
            </w:pPr>
            <w:r w:rsidRPr="00B76BD3">
              <w:t>≥ 5 µm</w:t>
            </w:r>
          </w:p>
          <w:p w14:paraId="0FF542E6" w14:textId="77777777" w:rsidR="004E5B31" w:rsidRPr="00B76BD3" w:rsidRDefault="004E5B31" w:rsidP="00817C9B">
            <w:pPr>
              <w:pStyle w:val="TablecellLEFT"/>
            </w:pPr>
            <w:r w:rsidRPr="00B76BD3">
              <w:t xml:space="preserve">OR </w:t>
            </w:r>
          </w:p>
          <w:p w14:paraId="4F142481" w14:textId="77777777" w:rsidR="004E5B31" w:rsidRPr="00B76BD3" w:rsidRDefault="004E5B31" w:rsidP="00817C9B">
            <w:pPr>
              <w:pStyle w:val="TablecellLEFT"/>
            </w:pPr>
            <w:r w:rsidRPr="00B76BD3">
              <w:t>&lt; 5 µm acceptable in case</w:t>
            </w:r>
            <w:r w:rsidR="00B95CA3">
              <w:t xml:space="preserve"> all of the following conditions are met</w:t>
            </w:r>
            <w:r w:rsidRPr="00B76BD3">
              <w:t>:</w:t>
            </w:r>
          </w:p>
          <w:p w14:paraId="52C9567C" w14:textId="77777777" w:rsidR="004E5B31" w:rsidRPr="00B76BD3" w:rsidRDefault="004E5B31" w:rsidP="00F75F62">
            <w:pPr>
              <w:pStyle w:val="TablecellBul1"/>
            </w:pPr>
            <w:r w:rsidRPr="00B76BD3">
              <w:t>SnPb present on top of IMC</w:t>
            </w:r>
          </w:p>
          <w:p w14:paraId="1107A2EC" w14:textId="1BDC1324" w:rsidR="004E5B31" w:rsidRPr="00B76BD3" w:rsidRDefault="004E5B31" w:rsidP="00F75F62">
            <w:pPr>
              <w:pStyle w:val="TablecellBul1"/>
            </w:pPr>
            <w:r w:rsidRPr="00B76BD3">
              <w:t xml:space="preserve">acceptable solderability i.a.w. </w:t>
            </w:r>
            <w:r w:rsidRPr="00B76BD3">
              <w:fldChar w:fldCharType="begin"/>
            </w:r>
            <w:r w:rsidRPr="00B76BD3">
              <w:instrText xml:space="preserve"> REF _Ref463535464 \w \h </w:instrText>
            </w:r>
            <w:r w:rsidR="003F2297" w:rsidRPr="00B76BD3">
              <w:instrText xml:space="preserve"> \* MERGEFORMAT </w:instrText>
            </w:r>
            <w:r w:rsidRPr="00B76BD3">
              <w:fldChar w:fldCharType="separate"/>
            </w:r>
            <w:r w:rsidR="00D415E2">
              <w:t>9.4.11</w:t>
            </w:r>
            <w:r w:rsidRPr="00B76BD3">
              <w:fldChar w:fldCharType="end"/>
            </w:r>
          </w:p>
        </w:tc>
        <w:tc>
          <w:tcPr>
            <w:tcW w:w="2977" w:type="dxa"/>
            <w:vMerge/>
            <w:tcBorders>
              <w:bottom w:val="single" w:sz="4" w:space="0" w:color="auto"/>
            </w:tcBorders>
            <w:vAlign w:val="center"/>
          </w:tcPr>
          <w:p w14:paraId="6D020356" w14:textId="77777777" w:rsidR="004E5B31" w:rsidRPr="00B76BD3" w:rsidRDefault="004E5B31" w:rsidP="00844BD4">
            <w:pPr>
              <w:rPr>
                <w:b/>
              </w:rPr>
            </w:pPr>
          </w:p>
        </w:tc>
        <w:tc>
          <w:tcPr>
            <w:tcW w:w="3544" w:type="dxa"/>
            <w:vMerge/>
            <w:tcBorders>
              <w:bottom w:val="single" w:sz="4" w:space="0" w:color="auto"/>
            </w:tcBorders>
            <w:vAlign w:val="center"/>
          </w:tcPr>
          <w:p w14:paraId="0146DEA6" w14:textId="77777777" w:rsidR="004E5B31" w:rsidRPr="00B76BD3" w:rsidRDefault="004E5B31" w:rsidP="00844BD4">
            <w:pPr>
              <w:rPr>
                <w:b/>
              </w:rPr>
            </w:pPr>
          </w:p>
        </w:tc>
      </w:tr>
      <w:tr w:rsidR="007E5211" w:rsidRPr="00B76BD3" w14:paraId="57EBC205" w14:textId="77777777" w:rsidTr="00194C60">
        <w:trPr>
          <w:cantSplit/>
        </w:trPr>
        <w:tc>
          <w:tcPr>
            <w:tcW w:w="14142" w:type="dxa"/>
            <w:gridSpan w:val="6"/>
            <w:tcBorders>
              <w:bottom w:val="nil"/>
            </w:tcBorders>
          </w:tcPr>
          <w:p w14:paraId="0277E4F3" w14:textId="77777777" w:rsidR="007E5211" w:rsidRPr="00B76BD3" w:rsidRDefault="005441E1" w:rsidP="00194C60">
            <w:pPr>
              <w:pStyle w:val="graphic"/>
              <w:spacing w:before="0"/>
              <w:rPr>
                <w:lang w:val="en-GB"/>
              </w:rPr>
            </w:pPr>
            <w:r>
              <w:rPr>
                <w:noProof/>
                <w:lang w:val="en-GB"/>
              </w:rPr>
              <w:lastRenderedPageBreak/>
              <w:drawing>
                <wp:inline distT="0" distB="0" distL="0" distR="0" wp14:anchorId="428A125B" wp14:editId="45EF06D3">
                  <wp:extent cx="2336800" cy="1513840"/>
                  <wp:effectExtent l="0" t="0" r="6350" b="0"/>
                  <wp:docPr id="60" name="Picture 60" descr="10-2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10-29a"/>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336800" cy="1513840"/>
                          </a:xfrm>
                          <a:prstGeom prst="rect">
                            <a:avLst/>
                          </a:prstGeom>
                          <a:noFill/>
                          <a:ln>
                            <a:noFill/>
                          </a:ln>
                        </pic:spPr>
                      </pic:pic>
                    </a:graphicData>
                  </a:graphic>
                </wp:inline>
              </w:drawing>
            </w:r>
            <w:r w:rsidR="007E5211" w:rsidRPr="00B76BD3">
              <w:rPr>
                <w:lang w:val="en-GB"/>
              </w:rPr>
              <w:t xml:space="preserve">      </w:t>
            </w:r>
            <w:r>
              <w:rPr>
                <w:b/>
                <w:bCs/>
                <w:noProof/>
                <w:szCs w:val="20"/>
                <w:lang w:val="en-GB"/>
              </w:rPr>
              <w:drawing>
                <wp:inline distT="0" distB="0" distL="0" distR="0" wp14:anchorId="7DE5975A" wp14:editId="6BEC5B91">
                  <wp:extent cx="1833880" cy="1376680"/>
                  <wp:effectExtent l="0" t="0" r="0" b="0"/>
                  <wp:docPr id="61" name="Picture 61" descr="Captur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apture_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833880" cy="1376680"/>
                          </a:xfrm>
                          <a:prstGeom prst="rect">
                            <a:avLst/>
                          </a:prstGeom>
                          <a:noFill/>
                          <a:ln>
                            <a:noFill/>
                          </a:ln>
                        </pic:spPr>
                      </pic:pic>
                    </a:graphicData>
                  </a:graphic>
                </wp:inline>
              </w:drawing>
            </w:r>
          </w:p>
          <w:p w14:paraId="4C97001A" w14:textId="0DA00445" w:rsidR="007E5211" w:rsidRPr="00B76BD3" w:rsidRDefault="007E5211" w:rsidP="00194C60">
            <w:pPr>
              <w:pStyle w:val="Caption"/>
              <w:spacing w:after="0"/>
            </w:pPr>
            <w:bookmarkStart w:id="3357" w:name="_Toc181198203"/>
            <w:r w:rsidRPr="00194C60">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rsidRPr="00194C60">
              <w:noBreakHyphen/>
            </w:r>
            <w:r w:rsidR="00DD03AF">
              <w:fldChar w:fldCharType="begin"/>
            </w:r>
            <w:r w:rsidR="00DD03AF">
              <w:instrText xml:space="preserve"> SEQ Figure \* ARABIC \s 1 </w:instrText>
            </w:r>
            <w:r w:rsidR="00DD03AF">
              <w:fldChar w:fldCharType="separate"/>
            </w:r>
            <w:r w:rsidR="00D415E2">
              <w:rPr>
                <w:noProof/>
              </w:rPr>
              <w:t>21</w:t>
            </w:r>
            <w:r w:rsidR="00DD03AF">
              <w:rPr>
                <w:noProof/>
              </w:rPr>
              <w:fldChar w:fldCharType="end"/>
            </w:r>
            <w:r w:rsidRPr="00194C60">
              <w:t>: Tin-lead thickness in PTH schematic (left) and a typical microsection (right)</w:t>
            </w:r>
            <w:bookmarkEnd w:id="3357"/>
          </w:p>
        </w:tc>
      </w:tr>
      <w:tr w:rsidR="007E5211" w:rsidRPr="00B76BD3" w14:paraId="101336EB" w14:textId="77777777" w:rsidTr="00194C60">
        <w:trPr>
          <w:cantSplit/>
        </w:trPr>
        <w:tc>
          <w:tcPr>
            <w:tcW w:w="14142" w:type="dxa"/>
            <w:gridSpan w:val="6"/>
            <w:tcBorders>
              <w:top w:val="nil"/>
              <w:bottom w:val="nil"/>
            </w:tcBorders>
          </w:tcPr>
          <w:p w14:paraId="0A7F2771" w14:textId="77777777" w:rsidR="007E5211" w:rsidRPr="00B76BD3" w:rsidRDefault="005441E1" w:rsidP="00194C60">
            <w:pPr>
              <w:pStyle w:val="graphic"/>
              <w:rPr>
                <w:lang w:val="en-GB"/>
              </w:rPr>
            </w:pPr>
            <w:r w:rsidRPr="00194C60">
              <w:rPr>
                <w:noProof/>
                <w:lang w:val="en-GB"/>
              </w:rPr>
              <w:drawing>
                <wp:inline distT="0" distB="0" distL="0" distR="0" wp14:anchorId="6581BDE3" wp14:editId="3D5EA32D">
                  <wp:extent cx="1493520" cy="1132840"/>
                  <wp:effectExtent l="0" t="0" r="0" b="0"/>
                  <wp:docPr id="62" name="Picture 62" descr="10-2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10-29b"/>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93520" cy="1132840"/>
                          </a:xfrm>
                          <a:prstGeom prst="rect">
                            <a:avLst/>
                          </a:prstGeom>
                          <a:noFill/>
                          <a:ln>
                            <a:noFill/>
                          </a:ln>
                        </pic:spPr>
                      </pic:pic>
                    </a:graphicData>
                  </a:graphic>
                </wp:inline>
              </w:drawing>
            </w:r>
            <w:r w:rsidR="007E5211" w:rsidRPr="00B76BD3">
              <w:rPr>
                <w:lang w:val="en-GB"/>
              </w:rPr>
              <w:t xml:space="preserve">     </w:t>
            </w:r>
            <w:r>
              <w:rPr>
                <w:noProof/>
                <w:lang w:val="en-GB"/>
              </w:rPr>
              <w:drawing>
                <wp:inline distT="0" distB="0" distL="0" distR="0" wp14:anchorId="72A6DCE5" wp14:editId="06753E72">
                  <wp:extent cx="1397000" cy="1137920"/>
                  <wp:effectExtent l="0" t="0" r="0" b="508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397000" cy="1137920"/>
                          </a:xfrm>
                          <a:prstGeom prst="rect">
                            <a:avLst/>
                          </a:prstGeom>
                          <a:noFill/>
                          <a:ln>
                            <a:noFill/>
                          </a:ln>
                        </pic:spPr>
                      </pic:pic>
                    </a:graphicData>
                  </a:graphic>
                </wp:inline>
              </w:drawing>
            </w:r>
            <w:r w:rsidR="007E5211" w:rsidRPr="00B76BD3">
              <w:rPr>
                <w:lang w:val="en-GB"/>
              </w:rPr>
              <w:t xml:space="preserve">     </w:t>
            </w:r>
            <w:r>
              <w:rPr>
                <w:noProof/>
                <w:lang w:val="en-GB"/>
              </w:rPr>
              <w:drawing>
                <wp:inline distT="0" distB="0" distL="0" distR="0" wp14:anchorId="5AE95BA0" wp14:editId="456CFC84">
                  <wp:extent cx="1305560" cy="1143000"/>
                  <wp:effectExtent l="0" t="0" r="889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305560" cy="1143000"/>
                          </a:xfrm>
                          <a:prstGeom prst="rect">
                            <a:avLst/>
                          </a:prstGeom>
                          <a:noFill/>
                          <a:ln>
                            <a:noFill/>
                          </a:ln>
                        </pic:spPr>
                      </pic:pic>
                    </a:graphicData>
                  </a:graphic>
                </wp:inline>
              </w:drawing>
            </w:r>
          </w:p>
          <w:p w14:paraId="4B18C390" w14:textId="3CB0EC51" w:rsidR="007E5211" w:rsidRPr="00194C60" w:rsidRDefault="007E5211" w:rsidP="00194C60">
            <w:pPr>
              <w:pStyle w:val="Caption"/>
              <w:spacing w:after="0"/>
              <w:rPr>
                <w:spacing w:val="-2"/>
              </w:rPr>
            </w:pPr>
            <w:bookmarkStart w:id="3358" w:name="_Toc181198204"/>
            <w:r w:rsidRPr="00194C60">
              <w:rPr>
                <w:spacing w:val="-2"/>
              </w:rPr>
              <w:t xml:space="preserve">Figure </w:t>
            </w:r>
            <w:r w:rsidR="00414FC0" w:rsidRPr="00194C60">
              <w:rPr>
                <w:spacing w:val="-2"/>
              </w:rPr>
              <w:fldChar w:fldCharType="begin"/>
            </w:r>
            <w:r w:rsidR="00414FC0" w:rsidRPr="00194C60">
              <w:rPr>
                <w:spacing w:val="-2"/>
              </w:rPr>
              <w:instrText xml:space="preserve"> STYLEREF 1 \s </w:instrText>
            </w:r>
            <w:r w:rsidR="00414FC0" w:rsidRPr="00194C60">
              <w:rPr>
                <w:spacing w:val="-2"/>
              </w:rPr>
              <w:fldChar w:fldCharType="separate"/>
            </w:r>
            <w:r w:rsidR="00D415E2">
              <w:rPr>
                <w:noProof/>
                <w:spacing w:val="-2"/>
              </w:rPr>
              <w:t>10</w:t>
            </w:r>
            <w:r w:rsidR="00414FC0" w:rsidRPr="00194C60">
              <w:rPr>
                <w:noProof/>
                <w:spacing w:val="-2"/>
              </w:rPr>
              <w:fldChar w:fldCharType="end"/>
            </w:r>
            <w:r w:rsidR="008F06A7" w:rsidRPr="00194C60">
              <w:rPr>
                <w:spacing w:val="-2"/>
              </w:rPr>
              <w:noBreakHyphen/>
            </w:r>
            <w:r w:rsidR="00414FC0" w:rsidRPr="00194C60">
              <w:rPr>
                <w:spacing w:val="-2"/>
              </w:rPr>
              <w:fldChar w:fldCharType="begin"/>
            </w:r>
            <w:r w:rsidR="00414FC0" w:rsidRPr="00194C60">
              <w:rPr>
                <w:spacing w:val="-2"/>
              </w:rPr>
              <w:instrText xml:space="preserve"> SEQ Figure \* ARABIC \s 1 </w:instrText>
            </w:r>
            <w:r w:rsidR="00414FC0" w:rsidRPr="00194C60">
              <w:rPr>
                <w:spacing w:val="-2"/>
              </w:rPr>
              <w:fldChar w:fldCharType="separate"/>
            </w:r>
            <w:r w:rsidR="00D415E2">
              <w:rPr>
                <w:noProof/>
                <w:spacing w:val="-2"/>
              </w:rPr>
              <w:t>22</w:t>
            </w:r>
            <w:r w:rsidR="00414FC0" w:rsidRPr="00194C60">
              <w:rPr>
                <w:noProof/>
                <w:spacing w:val="-2"/>
              </w:rPr>
              <w:fldChar w:fldCharType="end"/>
            </w:r>
            <w:r w:rsidRPr="00194C60">
              <w:rPr>
                <w:spacing w:val="-2"/>
              </w:rPr>
              <w:t>: Tin-lead thickness on PTH corner – target thickness (left), coverage of less than 1 µm (middle), absence of SnPb on IMC (right)</w:t>
            </w:r>
            <w:bookmarkEnd w:id="3358"/>
          </w:p>
        </w:tc>
      </w:tr>
      <w:tr w:rsidR="0009446E" w:rsidRPr="00B76BD3" w14:paraId="75E29C6D" w14:textId="77777777" w:rsidTr="00194C60">
        <w:trPr>
          <w:cantSplit/>
        </w:trPr>
        <w:tc>
          <w:tcPr>
            <w:tcW w:w="7338" w:type="dxa"/>
            <w:gridSpan w:val="3"/>
            <w:tcBorders>
              <w:top w:val="nil"/>
              <w:right w:val="nil"/>
            </w:tcBorders>
          </w:tcPr>
          <w:p w14:paraId="4C2E9369" w14:textId="77777777" w:rsidR="0009446E" w:rsidRPr="00B76BD3" w:rsidRDefault="0009446E" w:rsidP="00194C60">
            <w:pPr>
              <w:pStyle w:val="graphic"/>
              <w:spacing w:before="0"/>
              <w:rPr>
                <w:lang w:val="en-GB"/>
              </w:rPr>
            </w:pPr>
            <w:r>
              <w:rPr>
                <w:noProof/>
                <w:lang w:val="en-GB"/>
              </w:rPr>
              <w:drawing>
                <wp:inline distT="0" distB="0" distL="0" distR="0" wp14:anchorId="0120234E" wp14:editId="48F72886">
                  <wp:extent cx="2423160" cy="1082040"/>
                  <wp:effectExtent l="0" t="0" r="0" b="3810"/>
                  <wp:docPr id="65" name="Picture 65" descr="Captur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apture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423160" cy="1082040"/>
                          </a:xfrm>
                          <a:prstGeom prst="rect">
                            <a:avLst/>
                          </a:prstGeom>
                          <a:noFill/>
                          <a:ln>
                            <a:noFill/>
                          </a:ln>
                        </pic:spPr>
                      </pic:pic>
                    </a:graphicData>
                  </a:graphic>
                </wp:inline>
              </w:drawing>
            </w:r>
          </w:p>
          <w:p w14:paraId="31DA0C45" w14:textId="243F426B" w:rsidR="0009446E" w:rsidRDefault="0009446E" w:rsidP="00194C60">
            <w:pPr>
              <w:pStyle w:val="Caption"/>
              <w:spacing w:after="0"/>
            </w:pPr>
            <w:bookmarkStart w:id="3359" w:name="_Toc181198205"/>
            <w:r w:rsidRPr="00194C60">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Pr="00194C60">
              <w:noBreakHyphen/>
            </w:r>
            <w:r w:rsidR="00DD03AF">
              <w:fldChar w:fldCharType="begin"/>
            </w:r>
            <w:r w:rsidR="00DD03AF">
              <w:instrText xml:space="preserve"> SEQ Figure \* ARABIC \s 1 </w:instrText>
            </w:r>
            <w:r w:rsidR="00DD03AF">
              <w:fldChar w:fldCharType="separate"/>
            </w:r>
            <w:r w:rsidR="00D415E2">
              <w:rPr>
                <w:noProof/>
              </w:rPr>
              <w:t>23</w:t>
            </w:r>
            <w:r w:rsidR="00DD03AF">
              <w:rPr>
                <w:noProof/>
              </w:rPr>
              <w:fldChar w:fldCharType="end"/>
            </w:r>
            <w:r w:rsidRPr="00194C60">
              <w:t>: Tin-lead thickness on pad</w:t>
            </w:r>
            <w:bookmarkEnd w:id="3359"/>
          </w:p>
        </w:tc>
        <w:tc>
          <w:tcPr>
            <w:tcW w:w="6804" w:type="dxa"/>
            <w:gridSpan w:val="3"/>
            <w:tcBorders>
              <w:top w:val="nil"/>
              <w:left w:val="nil"/>
            </w:tcBorders>
            <w:vAlign w:val="center"/>
          </w:tcPr>
          <w:p w14:paraId="151586D7" w14:textId="77777777" w:rsidR="0009446E" w:rsidRPr="0009446E" w:rsidRDefault="0009446E" w:rsidP="00194C60">
            <w:pPr>
              <w:pStyle w:val="TablecellLEFT"/>
            </w:pPr>
            <w:r w:rsidRPr="0009446E">
              <w:t>Measurement is done in centre of pad, at the thickest area.</w:t>
            </w:r>
          </w:p>
        </w:tc>
      </w:tr>
      <w:tr w:rsidR="00844BD4" w:rsidRPr="00B76BD3" w14:paraId="3AB98B37" w14:textId="77777777" w:rsidTr="00800144">
        <w:trPr>
          <w:cantSplit/>
          <w:trHeight w:val="557"/>
        </w:trPr>
        <w:tc>
          <w:tcPr>
            <w:tcW w:w="14142" w:type="dxa"/>
            <w:gridSpan w:val="6"/>
          </w:tcPr>
          <w:p w14:paraId="1197F5E4" w14:textId="77777777" w:rsidR="00844BD4" w:rsidRPr="00B76BD3" w:rsidRDefault="00844BD4" w:rsidP="003055B1">
            <w:pPr>
              <w:pStyle w:val="TableNote"/>
            </w:pPr>
            <w:r w:rsidRPr="00B76BD3">
              <w:t>Note</w:t>
            </w:r>
            <w:r w:rsidR="00931FFD" w:rsidRPr="00B76BD3">
              <w:t xml:space="preserve"> </w:t>
            </w:r>
            <w:r w:rsidR="00141BFB" w:rsidRPr="00B76BD3">
              <w:t>1</w:t>
            </w:r>
            <w:r w:rsidRPr="00B76BD3">
              <w:t xml:space="preserve">: </w:t>
            </w:r>
            <w:r w:rsidR="001B7EB3" w:rsidRPr="00B76BD3">
              <w:tab/>
            </w:r>
            <w:r w:rsidR="00705C1E">
              <w:t>Ref. d</w:t>
            </w:r>
            <w:r w:rsidR="00583458" w:rsidRPr="00B76BD3">
              <w:t xml:space="preserve"> allows for less than 1 </w:t>
            </w:r>
            <w:r w:rsidR="00131BA2" w:rsidRPr="00B76BD3">
              <w:t>μm</w:t>
            </w:r>
            <w:r w:rsidR="00583458" w:rsidRPr="00B76BD3">
              <w:t xml:space="preserve"> SnPb thickness as long as the IMC is covered by SnPb</w:t>
            </w:r>
            <w:r w:rsidR="001F5FA7" w:rsidRPr="00B76BD3">
              <w:t xml:space="preserve"> and acceptable solderability test</w:t>
            </w:r>
            <w:r w:rsidR="00643898" w:rsidRPr="00B76BD3">
              <w:t xml:space="preserve"> is obtained</w:t>
            </w:r>
            <w:r w:rsidR="00583458" w:rsidRPr="00B76BD3">
              <w:t xml:space="preserve">. </w:t>
            </w:r>
          </w:p>
          <w:p w14:paraId="0DC0DBB6" w14:textId="77777777" w:rsidR="002A482A" w:rsidRPr="00B76BD3" w:rsidRDefault="002A482A" w:rsidP="003055B1">
            <w:pPr>
              <w:pStyle w:val="TableNote"/>
            </w:pPr>
            <w:r w:rsidRPr="00B76BD3">
              <w:t>Note</w:t>
            </w:r>
            <w:r w:rsidR="00141BFB" w:rsidRPr="00B76BD3">
              <w:t xml:space="preserve"> 2</w:t>
            </w:r>
            <w:r w:rsidRPr="00B76BD3">
              <w:t xml:space="preserve">: </w:t>
            </w:r>
            <w:r w:rsidR="001B7EB3" w:rsidRPr="00B76BD3">
              <w:tab/>
            </w:r>
            <w:r w:rsidRPr="00B76BD3">
              <w:t>For SMT assembly it can be im</w:t>
            </w:r>
            <w:r w:rsidR="005D7A24" w:rsidRPr="00B76BD3">
              <w:t>portant to have a</w:t>
            </w:r>
            <w:r w:rsidRPr="00B76BD3">
              <w:t xml:space="preserve"> SnPb thickness variation of less than 25 </w:t>
            </w:r>
            <w:r w:rsidR="00131BA2" w:rsidRPr="00B76BD3">
              <w:t>μm</w:t>
            </w:r>
            <w:r w:rsidRPr="00B76BD3">
              <w:t xml:space="preserve"> to ensure planarity. This can be important within the same SMT footprint for dedicated devices</w:t>
            </w:r>
            <w:r w:rsidR="005D7A24" w:rsidRPr="00B76BD3">
              <w:t>, but it is considered less important among different footprints of the PCB. This aspect depends on the design of the footprint that can have SMT pads with or without through-going vias adjacent to it. In case the customer needs to specify planarity of SnPb finish on SMT footprints, it is good practice to include this in the PCB definition dossier.</w:t>
            </w:r>
          </w:p>
        </w:tc>
      </w:tr>
    </w:tbl>
    <w:p w14:paraId="03F45B18" w14:textId="77777777" w:rsidR="005A1BAB" w:rsidRDefault="005A1BAB" w:rsidP="005D5A09">
      <w:pPr>
        <w:pStyle w:val="ECSSIEPUID"/>
        <w:pageBreakBefore/>
      </w:pPr>
      <w:bookmarkStart w:id="3360" w:name="iepuid_ECSS_Q_ST_70_60_1390568"/>
      <w:bookmarkStart w:id="3361" w:name="_Ref470098694"/>
      <w:bookmarkStart w:id="3362" w:name="_Ref505330076"/>
      <w:r>
        <w:lastRenderedPageBreak/>
        <w:t>ECSS-Q-ST-70-60_1390568</w:t>
      </w:r>
      <w:bookmarkEnd w:id="3360"/>
    </w:p>
    <w:p w14:paraId="7B1E9C5C" w14:textId="3816575F" w:rsidR="00612499" w:rsidRPr="00B76BD3" w:rsidRDefault="00612499" w:rsidP="00A90225">
      <w:pPr>
        <w:pStyle w:val="CaptionTable"/>
        <w:spacing w:before="0"/>
      </w:pPr>
      <w:bookmarkStart w:id="3363" w:name="_Ref177718692"/>
      <w:bookmarkStart w:id="3364" w:name="_Toc181198325"/>
      <w:r w:rsidRPr="00B76BD3">
        <w:t xml:space="preserve">Table </w:t>
      </w:r>
      <w:r w:rsidR="00D006D8">
        <w:fldChar w:fldCharType="begin"/>
      </w:r>
      <w:r w:rsidR="00D006D8">
        <w:instrText xml:space="preserve"> STYLEREF 1 \s </w:instrText>
      </w:r>
      <w:r w:rsidR="00D006D8">
        <w:fldChar w:fldCharType="separate"/>
      </w:r>
      <w:r w:rsidR="00D415E2">
        <w:rPr>
          <w:noProof/>
        </w:rPr>
        <w:t>10</w:t>
      </w:r>
      <w:r w:rsidR="00D006D8">
        <w:fldChar w:fldCharType="end"/>
      </w:r>
      <w:r w:rsidR="00D006D8">
        <w:noBreakHyphen/>
      </w:r>
      <w:r w:rsidR="00D006D8">
        <w:fldChar w:fldCharType="begin"/>
      </w:r>
      <w:r w:rsidR="00D006D8">
        <w:instrText xml:space="preserve"> SEQ Table \* ARABIC \s 1 </w:instrText>
      </w:r>
      <w:r w:rsidR="00D006D8">
        <w:fldChar w:fldCharType="separate"/>
      </w:r>
      <w:r w:rsidR="00D415E2">
        <w:rPr>
          <w:noProof/>
        </w:rPr>
        <w:t>13</w:t>
      </w:r>
      <w:r w:rsidR="00D006D8">
        <w:fldChar w:fldCharType="end"/>
      </w:r>
      <w:bookmarkEnd w:id="3361"/>
      <w:bookmarkEnd w:id="3363"/>
      <w:r w:rsidR="000E13BA" w:rsidRPr="00B76BD3">
        <w:t>:</w:t>
      </w:r>
      <w:r w:rsidRPr="00B76BD3">
        <w:t xml:space="preserve"> </w:t>
      </w:r>
      <w:r w:rsidR="001455DA" w:rsidRPr="00B76BD3">
        <w:t>D</w:t>
      </w:r>
      <w:r w:rsidR="000E13BA" w:rsidRPr="00B76BD3">
        <w:t>imension</w:t>
      </w:r>
      <w:r w:rsidR="001455DA" w:rsidRPr="00B76BD3">
        <w:t>al requirements for electrolytic and chemical Ni, Pd, Au</w:t>
      </w:r>
      <w:bookmarkEnd w:id="3362"/>
      <w:bookmarkEnd w:id="336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3119"/>
        <w:gridCol w:w="2693"/>
        <w:gridCol w:w="3402"/>
        <w:gridCol w:w="4111"/>
      </w:tblGrid>
      <w:tr w:rsidR="00612499" w:rsidRPr="00B76BD3" w14:paraId="5373EE2F" w14:textId="77777777" w:rsidTr="00194C60">
        <w:trPr>
          <w:cantSplit/>
          <w:trHeight w:val="398"/>
          <w:tblHeader/>
        </w:trPr>
        <w:tc>
          <w:tcPr>
            <w:tcW w:w="817" w:type="dxa"/>
            <w:vAlign w:val="center"/>
          </w:tcPr>
          <w:p w14:paraId="60617E64" w14:textId="77777777" w:rsidR="00612499" w:rsidRPr="00B76BD3" w:rsidRDefault="008D075B" w:rsidP="009845D0">
            <w:pPr>
              <w:pStyle w:val="TableHeaderCENTER"/>
            </w:pPr>
            <w:r w:rsidRPr="00B76BD3">
              <w:t>Ref</w:t>
            </w:r>
            <w:r w:rsidR="00194C60">
              <w:t>.</w:t>
            </w:r>
          </w:p>
        </w:tc>
        <w:tc>
          <w:tcPr>
            <w:tcW w:w="3119" w:type="dxa"/>
            <w:vAlign w:val="center"/>
          </w:tcPr>
          <w:p w14:paraId="173A9DAB" w14:textId="77777777" w:rsidR="00612499" w:rsidRPr="00B76BD3" w:rsidRDefault="00817C9B" w:rsidP="009845D0">
            <w:pPr>
              <w:pStyle w:val="TableHeaderCENTER"/>
            </w:pPr>
            <w:r w:rsidRPr="00B76BD3">
              <w:t>T</w:t>
            </w:r>
            <w:r w:rsidR="00612499" w:rsidRPr="00B76BD3">
              <w:t>echnological feature</w:t>
            </w:r>
          </w:p>
        </w:tc>
        <w:tc>
          <w:tcPr>
            <w:tcW w:w="2693" w:type="dxa"/>
            <w:shd w:val="clear" w:color="auto" w:fill="auto"/>
            <w:vAlign w:val="center"/>
          </w:tcPr>
          <w:p w14:paraId="3EBF6CB5" w14:textId="77777777" w:rsidR="00612499" w:rsidRPr="00B76BD3" w:rsidRDefault="00612499" w:rsidP="009845D0">
            <w:pPr>
              <w:pStyle w:val="TableHeaderCENTER"/>
            </w:pPr>
            <w:r w:rsidRPr="00B76BD3">
              <w:t>Acceptance criteria</w:t>
            </w:r>
          </w:p>
        </w:tc>
        <w:tc>
          <w:tcPr>
            <w:tcW w:w="3402" w:type="dxa"/>
            <w:vAlign w:val="center"/>
          </w:tcPr>
          <w:p w14:paraId="50BA2F73" w14:textId="77777777" w:rsidR="00612499" w:rsidRPr="00B76BD3" w:rsidRDefault="001F3D12" w:rsidP="009845D0">
            <w:pPr>
              <w:pStyle w:val="TableHeaderCENTER"/>
            </w:pPr>
            <w:r>
              <w:t>Procurement inspection sample</w:t>
            </w:r>
          </w:p>
        </w:tc>
        <w:tc>
          <w:tcPr>
            <w:tcW w:w="4111" w:type="dxa"/>
            <w:vAlign w:val="center"/>
          </w:tcPr>
          <w:p w14:paraId="11BB2480" w14:textId="77777777" w:rsidR="00612499" w:rsidRPr="00B76BD3" w:rsidRDefault="00214988" w:rsidP="009845D0">
            <w:pPr>
              <w:pStyle w:val="TableHeaderCENTER"/>
            </w:pPr>
            <w:r w:rsidRPr="00214988">
              <w:t xml:space="preserve">Measurement </w:t>
            </w:r>
            <w:r>
              <w:t>method</w:t>
            </w:r>
          </w:p>
        </w:tc>
      </w:tr>
      <w:tr w:rsidR="00643898" w:rsidRPr="00B76BD3" w14:paraId="1B6F0147" w14:textId="77777777" w:rsidTr="00194C60">
        <w:trPr>
          <w:cantSplit/>
          <w:trHeight w:val="738"/>
        </w:trPr>
        <w:tc>
          <w:tcPr>
            <w:tcW w:w="817" w:type="dxa"/>
            <w:vAlign w:val="center"/>
          </w:tcPr>
          <w:p w14:paraId="218556F2" w14:textId="77777777" w:rsidR="00643898" w:rsidRPr="00B76BD3" w:rsidRDefault="00643898" w:rsidP="0030681C">
            <w:pPr>
              <w:pStyle w:val="TablecellCENTER"/>
            </w:pPr>
            <w:r w:rsidRPr="00B76BD3">
              <w:t>a</w:t>
            </w:r>
            <w:r w:rsidR="00382DF5" w:rsidRPr="00B76BD3">
              <w:t>.</w:t>
            </w:r>
          </w:p>
        </w:tc>
        <w:tc>
          <w:tcPr>
            <w:tcW w:w="3119" w:type="dxa"/>
            <w:vAlign w:val="center"/>
          </w:tcPr>
          <w:p w14:paraId="13653B89" w14:textId="77777777" w:rsidR="00643898" w:rsidRPr="00B76BD3" w:rsidRDefault="00643898" w:rsidP="0030681C">
            <w:pPr>
              <w:pStyle w:val="TablecellLEFT"/>
            </w:pPr>
            <w:r w:rsidRPr="00B76BD3">
              <w:t>Electrolytic nickel</w:t>
            </w:r>
          </w:p>
        </w:tc>
        <w:tc>
          <w:tcPr>
            <w:tcW w:w="2693" w:type="dxa"/>
            <w:shd w:val="clear" w:color="auto" w:fill="auto"/>
            <w:vAlign w:val="center"/>
          </w:tcPr>
          <w:p w14:paraId="2DA9C466" w14:textId="77777777" w:rsidR="00643898" w:rsidRPr="00B76BD3" w:rsidRDefault="00063792" w:rsidP="0030681C">
            <w:pPr>
              <w:pStyle w:val="TablecellLEFT"/>
            </w:pPr>
            <w:r w:rsidRPr="00B76BD3">
              <w:t>≥</w:t>
            </w:r>
            <w:r w:rsidR="00643898" w:rsidRPr="00B76BD3">
              <w:t xml:space="preserve"> 2 µm on all locations, and</w:t>
            </w:r>
          </w:p>
          <w:p w14:paraId="64E0376C" w14:textId="77777777" w:rsidR="00643898" w:rsidRPr="00B76BD3" w:rsidRDefault="00063792" w:rsidP="0030681C">
            <w:pPr>
              <w:pStyle w:val="TablecellLEFT"/>
            </w:pPr>
            <w:r w:rsidRPr="00B76BD3">
              <w:t>≤</w:t>
            </w:r>
            <w:r w:rsidR="00643898" w:rsidRPr="00B76BD3">
              <w:t xml:space="preserve"> 10 µm on hole wall</w:t>
            </w:r>
          </w:p>
        </w:tc>
        <w:tc>
          <w:tcPr>
            <w:tcW w:w="3402" w:type="dxa"/>
            <w:vMerge w:val="restart"/>
            <w:vAlign w:val="center"/>
          </w:tcPr>
          <w:p w14:paraId="08BB172F" w14:textId="77777777" w:rsidR="00643898" w:rsidRPr="00B76BD3" w:rsidRDefault="00643898" w:rsidP="0030681C">
            <w:pPr>
              <w:pStyle w:val="TablecellLEFT"/>
            </w:pPr>
            <w:r w:rsidRPr="00B76BD3">
              <w:t>Location: PCB or coupon A/B</w:t>
            </w:r>
            <w:r w:rsidR="000441BE" w:rsidRPr="00B76BD3">
              <w:t xml:space="preserve"> or dedicated coupon</w:t>
            </w:r>
          </w:p>
          <w:p w14:paraId="0C751D99" w14:textId="77777777" w:rsidR="00643898" w:rsidRPr="00B76BD3" w:rsidRDefault="00643898" w:rsidP="0030681C">
            <w:pPr>
              <w:pStyle w:val="TablecellLEFT"/>
            </w:pPr>
            <w:r w:rsidRPr="00B76BD3">
              <w:t>Condition: AR</w:t>
            </w:r>
          </w:p>
          <w:p w14:paraId="03FD40EA" w14:textId="77777777" w:rsidR="00643898" w:rsidRPr="00B76BD3" w:rsidRDefault="00643898" w:rsidP="0030681C">
            <w:pPr>
              <w:pStyle w:val="TablecellLEFT"/>
            </w:pPr>
            <w:r w:rsidRPr="00B76BD3">
              <w:t xml:space="preserve">Frequency: per panel </w:t>
            </w:r>
          </w:p>
          <w:p w14:paraId="25B00BAE" w14:textId="77777777" w:rsidR="00643898" w:rsidRPr="00B76BD3" w:rsidRDefault="00643898" w:rsidP="0030681C">
            <w:pPr>
              <w:pStyle w:val="TablecellLEFT"/>
            </w:pPr>
          </w:p>
        </w:tc>
        <w:tc>
          <w:tcPr>
            <w:tcW w:w="4111" w:type="dxa"/>
            <w:vMerge w:val="restart"/>
            <w:vAlign w:val="center"/>
          </w:tcPr>
          <w:p w14:paraId="6DBCCE4D" w14:textId="77777777" w:rsidR="00643898" w:rsidRPr="00B76BD3" w:rsidRDefault="00643898" w:rsidP="0030681C">
            <w:pPr>
              <w:pStyle w:val="TablecellLEFT"/>
            </w:pPr>
            <w:r w:rsidRPr="00B76BD3">
              <w:t>XRF on PCB, or</w:t>
            </w:r>
          </w:p>
          <w:p w14:paraId="7F4353BC" w14:textId="77777777" w:rsidR="00643898" w:rsidRPr="00B76BD3" w:rsidRDefault="00643898" w:rsidP="0030681C">
            <w:pPr>
              <w:pStyle w:val="TablecellLEFT"/>
            </w:pPr>
          </w:p>
          <w:p w14:paraId="54F04590" w14:textId="77777777" w:rsidR="00643898" w:rsidRPr="00B76BD3" w:rsidRDefault="00643898" w:rsidP="0030681C">
            <w:pPr>
              <w:pStyle w:val="TablecellLEFT"/>
            </w:pPr>
            <w:r w:rsidRPr="00B76BD3">
              <w:t>Microsection and Microscope:</w:t>
            </w:r>
          </w:p>
          <w:p w14:paraId="20A97F4E" w14:textId="77777777" w:rsidR="00643898" w:rsidRPr="00B76BD3" w:rsidRDefault="00643898" w:rsidP="0030681C">
            <w:pPr>
              <w:pStyle w:val="TablecellLEFT"/>
            </w:pPr>
            <w:r w:rsidRPr="00B76BD3">
              <w:t>Magnification: ≥ 200x</w:t>
            </w:r>
          </w:p>
          <w:p w14:paraId="21858C95" w14:textId="77777777" w:rsidR="00643898" w:rsidRPr="00B76BD3" w:rsidRDefault="007D07DA" w:rsidP="007D07DA">
            <w:pPr>
              <w:pStyle w:val="TablecellLEFT"/>
            </w:pPr>
            <w:r>
              <w:t>I</w:t>
            </w:r>
            <w:r w:rsidR="00643898" w:rsidRPr="00B76BD3">
              <w:t>llumination: bright field</w:t>
            </w:r>
          </w:p>
        </w:tc>
      </w:tr>
      <w:tr w:rsidR="00643898" w:rsidRPr="00B76BD3" w14:paraId="1A384F6C" w14:textId="77777777" w:rsidTr="00194C60">
        <w:trPr>
          <w:cantSplit/>
          <w:trHeight w:val="738"/>
        </w:trPr>
        <w:tc>
          <w:tcPr>
            <w:tcW w:w="817" w:type="dxa"/>
            <w:vAlign w:val="center"/>
          </w:tcPr>
          <w:p w14:paraId="0C90CFC5" w14:textId="77777777" w:rsidR="00643898" w:rsidRPr="00B76BD3" w:rsidRDefault="00643898" w:rsidP="0030681C">
            <w:pPr>
              <w:pStyle w:val="TablecellCENTER"/>
            </w:pPr>
            <w:r w:rsidRPr="00B76BD3">
              <w:t>b</w:t>
            </w:r>
            <w:r w:rsidR="00382DF5" w:rsidRPr="00B76BD3">
              <w:t>.</w:t>
            </w:r>
          </w:p>
        </w:tc>
        <w:tc>
          <w:tcPr>
            <w:tcW w:w="3119" w:type="dxa"/>
            <w:vAlign w:val="center"/>
          </w:tcPr>
          <w:p w14:paraId="2A7F7D47" w14:textId="77777777" w:rsidR="00643898" w:rsidRPr="00B76BD3" w:rsidRDefault="00643898" w:rsidP="0030681C">
            <w:pPr>
              <w:pStyle w:val="TablecellLEFT"/>
            </w:pPr>
            <w:r w:rsidRPr="00B76BD3">
              <w:t>Electrolytic gold on nickel</w:t>
            </w:r>
          </w:p>
        </w:tc>
        <w:tc>
          <w:tcPr>
            <w:tcW w:w="2693" w:type="dxa"/>
            <w:shd w:val="clear" w:color="auto" w:fill="auto"/>
            <w:vAlign w:val="center"/>
          </w:tcPr>
          <w:p w14:paraId="77F5D5EB" w14:textId="77777777" w:rsidR="00643898" w:rsidRPr="00B76BD3" w:rsidRDefault="00063792" w:rsidP="0030681C">
            <w:pPr>
              <w:pStyle w:val="TablecellLEFT"/>
            </w:pPr>
            <w:r w:rsidRPr="00B76BD3">
              <w:t>≥</w:t>
            </w:r>
            <w:r w:rsidR="00643898" w:rsidRPr="00B76BD3">
              <w:t xml:space="preserve"> 1 µm </w:t>
            </w:r>
          </w:p>
        </w:tc>
        <w:tc>
          <w:tcPr>
            <w:tcW w:w="3402" w:type="dxa"/>
            <w:vMerge/>
            <w:vAlign w:val="center"/>
          </w:tcPr>
          <w:p w14:paraId="2D1CA35D" w14:textId="77777777" w:rsidR="00643898" w:rsidRPr="00B76BD3" w:rsidRDefault="00643898" w:rsidP="0030681C">
            <w:pPr>
              <w:pStyle w:val="TablecellLEFT"/>
              <w:rPr>
                <w:b/>
              </w:rPr>
            </w:pPr>
          </w:p>
        </w:tc>
        <w:tc>
          <w:tcPr>
            <w:tcW w:w="4111" w:type="dxa"/>
            <w:vMerge/>
            <w:vAlign w:val="center"/>
          </w:tcPr>
          <w:p w14:paraId="3EB3FE87" w14:textId="77777777" w:rsidR="00643898" w:rsidRPr="00B76BD3" w:rsidRDefault="00643898" w:rsidP="0030681C">
            <w:pPr>
              <w:pStyle w:val="TablecellLEFT"/>
            </w:pPr>
          </w:p>
        </w:tc>
      </w:tr>
      <w:tr w:rsidR="00643898" w:rsidRPr="00B76BD3" w14:paraId="452EB0AF" w14:textId="77777777" w:rsidTr="00194C60">
        <w:trPr>
          <w:cantSplit/>
          <w:trHeight w:val="738"/>
        </w:trPr>
        <w:tc>
          <w:tcPr>
            <w:tcW w:w="817" w:type="dxa"/>
            <w:vAlign w:val="center"/>
          </w:tcPr>
          <w:p w14:paraId="7D4B958F" w14:textId="77777777" w:rsidR="00643898" w:rsidRPr="00B76BD3" w:rsidRDefault="00643898" w:rsidP="0030681C">
            <w:pPr>
              <w:pStyle w:val="TablecellCENTER"/>
            </w:pPr>
            <w:r w:rsidRPr="00B76BD3">
              <w:t>c</w:t>
            </w:r>
            <w:r w:rsidR="00382DF5" w:rsidRPr="00B76BD3">
              <w:t>.</w:t>
            </w:r>
          </w:p>
        </w:tc>
        <w:tc>
          <w:tcPr>
            <w:tcW w:w="3119" w:type="dxa"/>
            <w:vAlign w:val="center"/>
          </w:tcPr>
          <w:p w14:paraId="57B5790C" w14:textId="77777777" w:rsidR="00643898" w:rsidRPr="00B76BD3" w:rsidRDefault="00643898" w:rsidP="0030681C">
            <w:pPr>
              <w:pStyle w:val="TablecellLEFT"/>
            </w:pPr>
            <w:r w:rsidRPr="00B76BD3">
              <w:t xml:space="preserve">Electrolytic gold on copper </w:t>
            </w:r>
          </w:p>
        </w:tc>
        <w:tc>
          <w:tcPr>
            <w:tcW w:w="2693" w:type="dxa"/>
            <w:shd w:val="clear" w:color="auto" w:fill="auto"/>
            <w:vAlign w:val="center"/>
          </w:tcPr>
          <w:p w14:paraId="67F1A2FD" w14:textId="77777777" w:rsidR="00643898" w:rsidRPr="00B76BD3" w:rsidRDefault="00063792" w:rsidP="0030681C">
            <w:pPr>
              <w:pStyle w:val="TablecellLEFT"/>
            </w:pPr>
            <w:r w:rsidRPr="00B76BD3">
              <w:t>≥</w:t>
            </w:r>
            <w:r w:rsidR="00643898" w:rsidRPr="00B76BD3">
              <w:t xml:space="preserve"> 3 µm</w:t>
            </w:r>
          </w:p>
        </w:tc>
        <w:tc>
          <w:tcPr>
            <w:tcW w:w="3402" w:type="dxa"/>
            <w:vMerge/>
            <w:vAlign w:val="center"/>
          </w:tcPr>
          <w:p w14:paraId="3C06B7C0" w14:textId="77777777" w:rsidR="00643898" w:rsidRPr="00B76BD3" w:rsidRDefault="00643898" w:rsidP="0030681C">
            <w:pPr>
              <w:pStyle w:val="TablecellLEFT"/>
              <w:rPr>
                <w:b/>
              </w:rPr>
            </w:pPr>
          </w:p>
        </w:tc>
        <w:tc>
          <w:tcPr>
            <w:tcW w:w="4111" w:type="dxa"/>
            <w:vMerge/>
            <w:vAlign w:val="center"/>
          </w:tcPr>
          <w:p w14:paraId="68C4138B" w14:textId="77777777" w:rsidR="00643898" w:rsidRPr="00B76BD3" w:rsidRDefault="00643898" w:rsidP="0030681C">
            <w:pPr>
              <w:pStyle w:val="TablecellLEFT"/>
            </w:pPr>
          </w:p>
        </w:tc>
      </w:tr>
      <w:tr w:rsidR="00643898" w:rsidRPr="00B76BD3" w14:paraId="60F97605" w14:textId="77777777" w:rsidTr="00194C60">
        <w:trPr>
          <w:cantSplit/>
          <w:trHeight w:val="738"/>
        </w:trPr>
        <w:tc>
          <w:tcPr>
            <w:tcW w:w="817" w:type="dxa"/>
            <w:vAlign w:val="center"/>
          </w:tcPr>
          <w:p w14:paraId="2B3D06B6" w14:textId="77777777" w:rsidR="00643898" w:rsidRPr="00B76BD3" w:rsidRDefault="00643898" w:rsidP="0030681C">
            <w:pPr>
              <w:pStyle w:val="TablecellCENTER"/>
            </w:pPr>
            <w:r w:rsidRPr="00B76BD3">
              <w:t>d</w:t>
            </w:r>
            <w:r w:rsidR="00382DF5" w:rsidRPr="00B76BD3">
              <w:t>.</w:t>
            </w:r>
          </w:p>
        </w:tc>
        <w:tc>
          <w:tcPr>
            <w:tcW w:w="3119" w:type="dxa"/>
            <w:vAlign w:val="center"/>
          </w:tcPr>
          <w:p w14:paraId="5F37457D" w14:textId="77777777" w:rsidR="00643898" w:rsidRPr="00B76BD3" w:rsidRDefault="00643898" w:rsidP="00CB5298">
            <w:pPr>
              <w:pStyle w:val="TablecellLEFT"/>
            </w:pPr>
            <w:r w:rsidRPr="00B76BD3">
              <w:t>Length of tin-lead overlap on Au</w:t>
            </w:r>
          </w:p>
        </w:tc>
        <w:tc>
          <w:tcPr>
            <w:tcW w:w="2693" w:type="dxa"/>
            <w:shd w:val="clear" w:color="auto" w:fill="auto"/>
            <w:vAlign w:val="center"/>
          </w:tcPr>
          <w:p w14:paraId="6671B04A" w14:textId="77777777" w:rsidR="00643898" w:rsidRPr="00B76BD3" w:rsidRDefault="00063792" w:rsidP="0030681C">
            <w:pPr>
              <w:pStyle w:val="TablecellLEFT"/>
            </w:pPr>
            <w:r w:rsidRPr="00B76BD3">
              <w:t>≥</w:t>
            </w:r>
            <w:r w:rsidR="00643898" w:rsidRPr="00B76BD3">
              <w:t xml:space="preserve"> 150 µm </w:t>
            </w:r>
          </w:p>
        </w:tc>
        <w:tc>
          <w:tcPr>
            <w:tcW w:w="3402" w:type="dxa"/>
            <w:vMerge/>
            <w:vAlign w:val="center"/>
          </w:tcPr>
          <w:p w14:paraId="3284E598" w14:textId="77777777" w:rsidR="00643898" w:rsidRPr="00B76BD3" w:rsidRDefault="00643898" w:rsidP="0030681C">
            <w:pPr>
              <w:pStyle w:val="TablecellLEFT"/>
              <w:rPr>
                <w:b/>
              </w:rPr>
            </w:pPr>
          </w:p>
        </w:tc>
        <w:tc>
          <w:tcPr>
            <w:tcW w:w="4111" w:type="dxa"/>
            <w:vMerge/>
            <w:vAlign w:val="center"/>
          </w:tcPr>
          <w:p w14:paraId="2F68C279" w14:textId="77777777" w:rsidR="00643898" w:rsidRPr="00B76BD3" w:rsidRDefault="00643898" w:rsidP="0030681C">
            <w:pPr>
              <w:pStyle w:val="TablecellLEFT"/>
            </w:pPr>
          </w:p>
        </w:tc>
      </w:tr>
      <w:tr w:rsidR="00F14BF0" w:rsidRPr="00B76BD3" w14:paraId="6981AEE9" w14:textId="77777777" w:rsidTr="00194C60">
        <w:trPr>
          <w:cantSplit/>
          <w:trHeight w:val="738"/>
        </w:trPr>
        <w:tc>
          <w:tcPr>
            <w:tcW w:w="817" w:type="dxa"/>
            <w:vAlign w:val="center"/>
          </w:tcPr>
          <w:p w14:paraId="5D318464" w14:textId="77777777" w:rsidR="00F14BF0" w:rsidRPr="00B76BD3" w:rsidRDefault="00F14BF0" w:rsidP="0030681C">
            <w:pPr>
              <w:pStyle w:val="TablecellCENTER"/>
            </w:pPr>
            <w:r w:rsidRPr="00B76BD3">
              <w:t>e.</w:t>
            </w:r>
          </w:p>
        </w:tc>
        <w:tc>
          <w:tcPr>
            <w:tcW w:w="3119" w:type="dxa"/>
            <w:vAlign w:val="center"/>
          </w:tcPr>
          <w:p w14:paraId="4FB0E3B8" w14:textId="77777777" w:rsidR="00F14BF0" w:rsidRPr="00B76BD3" w:rsidRDefault="00F14BF0" w:rsidP="00CB5298">
            <w:pPr>
              <w:pStyle w:val="TablecellLEFT"/>
            </w:pPr>
            <w:r w:rsidRPr="00B76BD3">
              <w:t>ENIG</w:t>
            </w:r>
          </w:p>
        </w:tc>
        <w:tc>
          <w:tcPr>
            <w:tcW w:w="2693" w:type="dxa"/>
            <w:shd w:val="clear" w:color="auto" w:fill="auto"/>
            <w:vAlign w:val="center"/>
          </w:tcPr>
          <w:p w14:paraId="501CD931" w14:textId="77777777" w:rsidR="00F14BF0" w:rsidRPr="00B76BD3" w:rsidRDefault="00184A0C" w:rsidP="0030681C">
            <w:pPr>
              <w:pStyle w:val="TablecellLEFT"/>
            </w:pPr>
            <w:r w:rsidRPr="00B76BD3">
              <w:t>Ni 3-6 µm</w:t>
            </w:r>
          </w:p>
          <w:p w14:paraId="7DC51459" w14:textId="77777777" w:rsidR="00184A0C" w:rsidRPr="00B76BD3" w:rsidRDefault="00184A0C" w:rsidP="007C5CCE">
            <w:pPr>
              <w:pStyle w:val="TablecellLEFT"/>
            </w:pPr>
            <w:r w:rsidRPr="00B76BD3">
              <w:t>Au 0</w:t>
            </w:r>
            <w:r w:rsidR="007C5CCE">
              <w:t>,</w:t>
            </w:r>
            <w:r w:rsidRPr="00B76BD3">
              <w:t>04-0</w:t>
            </w:r>
            <w:r w:rsidR="007C5CCE">
              <w:t>,</w:t>
            </w:r>
            <w:r w:rsidRPr="00B76BD3">
              <w:t>1 µm</w:t>
            </w:r>
          </w:p>
        </w:tc>
        <w:tc>
          <w:tcPr>
            <w:tcW w:w="3402" w:type="dxa"/>
            <w:vAlign w:val="center"/>
          </w:tcPr>
          <w:p w14:paraId="0CAA9B96" w14:textId="77777777" w:rsidR="00F14BF0" w:rsidRPr="00B76BD3" w:rsidRDefault="00635A36" w:rsidP="0030681C">
            <w:pPr>
              <w:pStyle w:val="TablecellLEFT"/>
            </w:pPr>
            <w:r w:rsidRPr="00E6032B">
              <w:t>1</w:t>
            </w:r>
            <w:r w:rsidR="00E6032B">
              <w:t>,</w:t>
            </w:r>
            <w:r w:rsidRPr="00E6032B">
              <w:t>5x1</w:t>
            </w:r>
            <w:r w:rsidR="00E6032B">
              <w:t>,</w:t>
            </w:r>
            <w:r w:rsidRPr="00E6032B">
              <w:t>5</w:t>
            </w:r>
            <w:r w:rsidR="00E6032B">
              <w:t> </w:t>
            </w:r>
            <w:r w:rsidRPr="00E6032B">
              <w:t>mm</w:t>
            </w:r>
            <w:r w:rsidRPr="00E6032B">
              <w:rPr>
                <w:vertAlign w:val="superscript"/>
              </w:rPr>
              <w:t>2</w:t>
            </w:r>
            <w:r w:rsidRPr="00B76BD3">
              <w:t xml:space="preserve"> as per IPC-4552A</w:t>
            </w:r>
          </w:p>
          <w:p w14:paraId="081F89B6" w14:textId="77777777" w:rsidR="00635A36" w:rsidRPr="00E6032B" w:rsidRDefault="00635A36" w:rsidP="0030681C">
            <w:pPr>
              <w:pStyle w:val="TablecellLEFT"/>
            </w:pPr>
            <w:r w:rsidRPr="00B76BD3">
              <w:t>Frequency: per panel</w:t>
            </w:r>
          </w:p>
        </w:tc>
        <w:tc>
          <w:tcPr>
            <w:tcW w:w="4111" w:type="dxa"/>
            <w:vAlign w:val="center"/>
          </w:tcPr>
          <w:p w14:paraId="3CF2B1C8" w14:textId="77777777" w:rsidR="00F14BF0" w:rsidRPr="00B76BD3" w:rsidRDefault="00635A36" w:rsidP="00635A36">
            <w:pPr>
              <w:pStyle w:val="TablecellLEFT"/>
            </w:pPr>
            <w:r w:rsidRPr="00B76BD3">
              <w:t>XRF as per IPC-4552A</w:t>
            </w:r>
          </w:p>
          <w:p w14:paraId="459B1501" w14:textId="77777777" w:rsidR="00731D91" w:rsidRPr="00B76BD3" w:rsidRDefault="00731D91" w:rsidP="00635A36">
            <w:pPr>
              <w:pStyle w:val="TablecellLEFT"/>
            </w:pPr>
            <w:r w:rsidRPr="00B76BD3">
              <w:t>Frequency: per panel</w:t>
            </w:r>
          </w:p>
        </w:tc>
      </w:tr>
      <w:tr w:rsidR="00F14BF0" w:rsidRPr="00B76BD3" w14:paraId="127C2599" w14:textId="77777777" w:rsidTr="00194C60">
        <w:trPr>
          <w:cantSplit/>
          <w:trHeight w:val="738"/>
        </w:trPr>
        <w:tc>
          <w:tcPr>
            <w:tcW w:w="817" w:type="dxa"/>
            <w:vAlign w:val="center"/>
          </w:tcPr>
          <w:p w14:paraId="2F2021E6" w14:textId="77777777" w:rsidR="00F14BF0" w:rsidRPr="00B76BD3" w:rsidRDefault="00F14BF0" w:rsidP="0030681C">
            <w:pPr>
              <w:pStyle w:val="TablecellCENTER"/>
            </w:pPr>
            <w:r w:rsidRPr="00B76BD3">
              <w:t>f.</w:t>
            </w:r>
          </w:p>
        </w:tc>
        <w:tc>
          <w:tcPr>
            <w:tcW w:w="3119" w:type="dxa"/>
            <w:vAlign w:val="center"/>
          </w:tcPr>
          <w:p w14:paraId="7EC134B1" w14:textId="77777777" w:rsidR="00F14BF0" w:rsidRPr="00B76BD3" w:rsidRDefault="00F14BF0" w:rsidP="00CB5298">
            <w:pPr>
              <w:pStyle w:val="TablecellLEFT"/>
            </w:pPr>
            <w:r w:rsidRPr="00B76BD3">
              <w:t>ENEPIG</w:t>
            </w:r>
          </w:p>
        </w:tc>
        <w:tc>
          <w:tcPr>
            <w:tcW w:w="2693" w:type="dxa"/>
            <w:shd w:val="clear" w:color="auto" w:fill="auto"/>
            <w:vAlign w:val="center"/>
          </w:tcPr>
          <w:p w14:paraId="550F56B9" w14:textId="77777777" w:rsidR="00F14BF0" w:rsidRPr="00B76BD3" w:rsidRDefault="00F14BF0" w:rsidP="0030681C">
            <w:pPr>
              <w:pStyle w:val="TablecellLEFT"/>
            </w:pPr>
            <w:r w:rsidRPr="00B76BD3">
              <w:t>Ni 4-6 µm</w:t>
            </w:r>
          </w:p>
          <w:p w14:paraId="487ECAC0" w14:textId="77777777" w:rsidR="00F14BF0" w:rsidRPr="00B76BD3" w:rsidRDefault="00F14BF0" w:rsidP="0030681C">
            <w:pPr>
              <w:pStyle w:val="TablecellLEFT"/>
            </w:pPr>
            <w:r w:rsidRPr="00B76BD3">
              <w:t>Pd 0</w:t>
            </w:r>
            <w:r w:rsidR="007C5CCE">
              <w:t>,</w:t>
            </w:r>
            <w:r w:rsidR="00B96340" w:rsidRPr="00B76BD3">
              <w:t>05</w:t>
            </w:r>
            <w:r w:rsidRPr="00B76BD3">
              <w:t>-</w:t>
            </w:r>
            <w:r w:rsidR="00184A0C" w:rsidRPr="00B76BD3">
              <w:t>0</w:t>
            </w:r>
            <w:r w:rsidR="007C5CCE">
              <w:t>,</w:t>
            </w:r>
            <w:r w:rsidR="00184A0C" w:rsidRPr="00B76BD3">
              <w:t>25</w:t>
            </w:r>
            <w:r w:rsidRPr="00B76BD3">
              <w:t xml:space="preserve"> µm</w:t>
            </w:r>
          </w:p>
          <w:p w14:paraId="433515E5" w14:textId="77777777" w:rsidR="00F14BF0" w:rsidRPr="00B76BD3" w:rsidRDefault="00F14BF0" w:rsidP="007C5CCE">
            <w:pPr>
              <w:pStyle w:val="TablecellLEFT"/>
            </w:pPr>
            <w:r w:rsidRPr="00B76BD3">
              <w:t xml:space="preserve">Au </w:t>
            </w:r>
            <w:r w:rsidR="00184A0C" w:rsidRPr="00B76BD3">
              <w:t>0</w:t>
            </w:r>
            <w:r w:rsidR="007C5CCE">
              <w:t>,</w:t>
            </w:r>
            <w:r w:rsidR="00184A0C" w:rsidRPr="00B76BD3">
              <w:t>03-0</w:t>
            </w:r>
            <w:r w:rsidR="007C5CCE">
              <w:t>,</w:t>
            </w:r>
            <w:r w:rsidR="00184A0C" w:rsidRPr="00B76BD3">
              <w:t>08 µm</w:t>
            </w:r>
          </w:p>
        </w:tc>
        <w:tc>
          <w:tcPr>
            <w:tcW w:w="3402" w:type="dxa"/>
            <w:vAlign w:val="center"/>
          </w:tcPr>
          <w:p w14:paraId="6695CC7A" w14:textId="77777777" w:rsidR="00F14BF0" w:rsidRPr="00B76BD3" w:rsidRDefault="00635A36" w:rsidP="0030681C">
            <w:pPr>
              <w:pStyle w:val="TablecellLEFT"/>
            </w:pPr>
            <w:r w:rsidRPr="00B76BD3">
              <w:t>1</w:t>
            </w:r>
            <w:r w:rsidR="00E6032B">
              <w:t>,</w:t>
            </w:r>
            <w:r w:rsidRPr="00B76BD3">
              <w:t>5x1</w:t>
            </w:r>
            <w:r w:rsidR="00E6032B">
              <w:t>,</w:t>
            </w:r>
            <w:r w:rsidRPr="00B76BD3">
              <w:t>5</w:t>
            </w:r>
            <w:r w:rsidR="00E6032B">
              <w:t> </w:t>
            </w:r>
            <w:r w:rsidRPr="00B76BD3">
              <w:t>mm</w:t>
            </w:r>
            <w:r w:rsidRPr="00B76BD3">
              <w:rPr>
                <w:vertAlign w:val="superscript"/>
              </w:rPr>
              <w:t>2</w:t>
            </w:r>
            <w:r w:rsidRPr="00B76BD3">
              <w:t xml:space="preserve"> as per IPC-4556</w:t>
            </w:r>
          </w:p>
          <w:p w14:paraId="1BD25FCE" w14:textId="77777777" w:rsidR="00731D91" w:rsidRPr="00B76BD3" w:rsidRDefault="00731D91" w:rsidP="0030681C">
            <w:pPr>
              <w:pStyle w:val="TablecellLEFT"/>
              <w:rPr>
                <w:b/>
              </w:rPr>
            </w:pPr>
            <w:r w:rsidRPr="00B76BD3">
              <w:t>Frequency: per panel</w:t>
            </w:r>
          </w:p>
        </w:tc>
        <w:tc>
          <w:tcPr>
            <w:tcW w:w="4111" w:type="dxa"/>
            <w:vAlign w:val="center"/>
          </w:tcPr>
          <w:p w14:paraId="70B2227F" w14:textId="77777777" w:rsidR="00F14BF0" w:rsidRPr="00B76BD3" w:rsidRDefault="00635A36" w:rsidP="0030681C">
            <w:pPr>
              <w:pStyle w:val="TablecellLEFT"/>
            </w:pPr>
            <w:r w:rsidRPr="00B76BD3">
              <w:t>XRF as per IPC-4556</w:t>
            </w:r>
          </w:p>
          <w:p w14:paraId="7CE258F8" w14:textId="77777777" w:rsidR="00731D91" w:rsidRPr="00B76BD3" w:rsidRDefault="00731D91" w:rsidP="0030681C">
            <w:pPr>
              <w:pStyle w:val="TablecellLEFT"/>
            </w:pPr>
            <w:r w:rsidRPr="00B76BD3">
              <w:t>Frequency: per panel</w:t>
            </w:r>
          </w:p>
        </w:tc>
      </w:tr>
      <w:tr w:rsidR="00F14BF0" w:rsidRPr="00B76BD3" w14:paraId="4E0B5036" w14:textId="77777777" w:rsidTr="00194C60">
        <w:trPr>
          <w:cantSplit/>
          <w:trHeight w:val="738"/>
        </w:trPr>
        <w:tc>
          <w:tcPr>
            <w:tcW w:w="817" w:type="dxa"/>
            <w:vAlign w:val="center"/>
          </w:tcPr>
          <w:p w14:paraId="3FBB09AB" w14:textId="77777777" w:rsidR="00F14BF0" w:rsidRPr="00B76BD3" w:rsidRDefault="00F14BF0" w:rsidP="0030681C">
            <w:pPr>
              <w:pStyle w:val="TablecellCENTER"/>
            </w:pPr>
            <w:r w:rsidRPr="00B76BD3">
              <w:t>g.</w:t>
            </w:r>
          </w:p>
        </w:tc>
        <w:tc>
          <w:tcPr>
            <w:tcW w:w="3119" w:type="dxa"/>
            <w:vAlign w:val="center"/>
          </w:tcPr>
          <w:p w14:paraId="056EA99C" w14:textId="77777777" w:rsidR="00F14BF0" w:rsidRPr="00B76BD3" w:rsidRDefault="00F14BF0" w:rsidP="00CB5298">
            <w:pPr>
              <w:pStyle w:val="TablecellLEFT"/>
            </w:pPr>
            <w:r w:rsidRPr="00B76BD3">
              <w:t>ENIPIG</w:t>
            </w:r>
          </w:p>
        </w:tc>
        <w:tc>
          <w:tcPr>
            <w:tcW w:w="2693" w:type="dxa"/>
            <w:shd w:val="clear" w:color="auto" w:fill="auto"/>
            <w:vAlign w:val="center"/>
          </w:tcPr>
          <w:p w14:paraId="016D79E7" w14:textId="77777777" w:rsidR="00F14BF0" w:rsidRPr="00B76BD3" w:rsidRDefault="00184A0C" w:rsidP="0030681C">
            <w:pPr>
              <w:pStyle w:val="TablecellLEFT"/>
            </w:pPr>
            <w:r w:rsidRPr="00B76BD3">
              <w:t>Ni 3-7 µm</w:t>
            </w:r>
          </w:p>
          <w:p w14:paraId="5FEA372F" w14:textId="77777777" w:rsidR="00184A0C" w:rsidRPr="00B76BD3" w:rsidRDefault="00184A0C" w:rsidP="0030681C">
            <w:pPr>
              <w:pStyle w:val="TablecellLEFT"/>
            </w:pPr>
            <w:r w:rsidRPr="00B76BD3">
              <w:t>Pd 0</w:t>
            </w:r>
            <w:r w:rsidR="007C5CCE">
              <w:t>,</w:t>
            </w:r>
            <w:r w:rsidRPr="00B76BD3">
              <w:t>01-0</w:t>
            </w:r>
            <w:r w:rsidR="007C5CCE">
              <w:t>,</w:t>
            </w:r>
            <w:r w:rsidRPr="00B76BD3">
              <w:t>045 µm</w:t>
            </w:r>
          </w:p>
          <w:p w14:paraId="3753DC9E" w14:textId="77777777" w:rsidR="00184A0C" w:rsidRPr="00B76BD3" w:rsidRDefault="00184A0C" w:rsidP="007C5CCE">
            <w:pPr>
              <w:pStyle w:val="TablecellLEFT"/>
            </w:pPr>
            <w:r w:rsidRPr="00B76BD3">
              <w:t>Au 0</w:t>
            </w:r>
            <w:r w:rsidR="007C5CCE">
              <w:t>,</w:t>
            </w:r>
            <w:r w:rsidRPr="00B76BD3">
              <w:t>03-0</w:t>
            </w:r>
            <w:r w:rsidR="007C5CCE">
              <w:t>,</w:t>
            </w:r>
            <w:r w:rsidRPr="00B76BD3">
              <w:t>08 µm</w:t>
            </w:r>
          </w:p>
        </w:tc>
        <w:tc>
          <w:tcPr>
            <w:tcW w:w="3402" w:type="dxa"/>
            <w:vAlign w:val="center"/>
          </w:tcPr>
          <w:p w14:paraId="274376D6" w14:textId="77777777" w:rsidR="00F14BF0" w:rsidRPr="00B76BD3" w:rsidRDefault="00635A36" w:rsidP="0030681C">
            <w:pPr>
              <w:pStyle w:val="TablecellLEFT"/>
            </w:pPr>
            <w:r w:rsidRPr="00B76BD3">
              <w:t>1</w:t>
            </w:r>
            <w:r w:rsidR="00E6032B">
              <w:t>,</w:t>
            </w:r>
            <w:r w:rsidRPr="00B76BD3">
              <w:t>5x1</w:t>
            </w:r>
            <w:r w:rsidR="00E6032B">
              <w:t>,</w:t>
            </w:r>
            <w:r w:rsidRPr="00B76BD3">
              <w:t>5</w:t>
            </w:r>
            <w:r w:rsidR="00E6032B">
              <w:t> </w:t>
            </w:r>
            <w:r w:rsidRPr="00B76BD3">
              <w:t>mm</w:t>
            </w:r>
            <w:r w:rsidRPr="00B76BD3">
              <w:rPr>
                <w:vertAlign w:val="superscript"/>
              </w:rPr>
              <w:t>2</w:t>
            </w:r>
            <w:r w:rsidRPr="00B76BD3">
              <w:t xml:space="preserve"> as per IPC-4556</w:t>
            </w:r>
          </w:p>
          <w:p w14:paraId="6232B69F" w14:textId="77777777" w:rsidR="00731D91" w:rsidRPr="00B76BD3" w:rsidRDefault="00731D91" w:rsidP="0030681C">
            <w:pPr>
              <w:pStyle w:val="TablecellLEFT"/>
              <w:rPr>
                <w:b/>
              </w:rPr>
            </w:pPr>
            <w:r w:rsidRPr="00B76BD3">
              <w:t>Frequency: per panel</w:t>
            </w:r>
          </w:p>
        </w:tc>
        <w:tc>
          <w:tcPr>
            <w:tcW w:w="4111" w:type="dxa"/>
            <w:vAlign w:val="center"/>
          </w:tcPr>
          <w:p w14:paraId="4E94EB85" w14:textId="77777777" w:rsidR="00F14BF0" w:rsidRPr="00B76BD3" w:rsidRDefault="00635A36" w:rsidP="0030681C">
            <w:pPr>
              <w:pStyle w:val="TablecellLEFT"/>
            </w:pPr>
            <w:r w:rsidRPr="00B76BD3">
              <w:t>XRF as per IPC-4556</w:t>
            </w:r>
          </w:p>
          <w:p w14:paraId="421C2D86" w14:textId="77777777" w:rsidR="00731D91" w:rsidRPr="00B76BD3" w:rsidRDefault="00731D91" w:rsidP="0030681C">
            <w:pPr>
              <w:pStyle w:val="TablecellLEFT"/>
            </w:pPr>
            <w:r w:rsidRPr="00B76BD3">
              <w:t>Frequency: per panel</w:t>
            </w:r>
          </w:p>
        </w:tc>
      </w:tr>
      <w:tr w:rsidR="00612499" w:rsidRPr="00B76BD3" w14:paraId="5E892626" w14:textId="77777777" w:rsidTr="00C139E6">
        <w:trPr>
          <w:cantSplit/>
          <w:trHeight w:val="959"/>
        </w:trPr>
        <w:tc>
          <w:tcPr>
            <w:tcW w:w="14142" w:type="dxa"/>
            <w:gridSpan w:val="5"/>
          </w:tcPr>
          <w:p w14:paraId="2310FBFD" w14:textId="77777777" w:rsidR="00475E97" w:rsidRPr="00B76BD3" w:rsidRDefault="00475E97" w:rsidP="003055B1">
            <w:pPr>
              <w:pStyle w:val="TableNote"/>
            </w:pPr>
            <w:r w:rsidRPr="00B76BD3">
              <w:t>Note</w:t>
            </w:r>
            <w:r w:rsidR="00931FFD" w:rsidRPr="00B76BD3">
              <w:t xml:space="preserve"> 1:</w:t>
            </w:r>
            <w:r w:rsidR="001B7EB3" w:rsidRPr="00B76BD3">
              <w:tab/>
            </w:r>
            <w:r w:rsidR="00536730" w:rsidRPr="00B76BD3">
              <w:t>It is not good practice to use g</w:t>
            </w:r>
            <w:r w:rsidR="0028347C" w:rsidRPr="00B76BD3">
              <w:t xml:space="preserve">old </w:t>
            </w:r>
            <w:r w:rsidR="00536730" w:rsidRPr="00B76BD3">
              <w:t xml:space="preserve">as surface </w:t>
            </w:r>
            <w:r w:rsidR="0028347C" w:rsidRPr="00B76BD3">
              <w:t xml:space="preserve">finish for soldering as per ECSS-Q-ST-70-08 </w:t>
            </w:r>
            <w:r w:rsidR="00194C60">
              <w:t>requirements</w:t>
            </w:r>
            <w:r w:rsidR="0028347C" w:rsidRPr="00B76BD3">
              <w:t xml:space="preserve"> 6.6.2a and 6.8.2a.</w:t>
            </w:r>
            <w:r w:rsidR="000E2AE7" w:rsidRPr="00B76BD3">
              <w:t xml:space="preserve"> </w:t>
            </w:r>
          </w:p>
          <w:p w14:paraId="5D9FE09D" w14:textId="77777777" w:rsidR="00612499" w:rsidRPr="00B76BD3" w:rsidRDefault="00931FFD" w:rsidP="003055B1">
            <w:pPr>
              <w:pStyle w:val="TableNote"/>
            </w:pPr>
            <w:r w:rsidRPr="00B76BD3">
              <w:t>Note 2:</w:t>
            </w:r>
            <w:r w:rsidR="001B7EB3" w:rsidRPr="00B76BD3">
              <w:tab/>
            </w:r>
            <w:r w:rsidR="0030681C" w:rsidRPr="00B76BD3">
              <w:t>T</w:t>
            </w:r>
            <w:r w:rsidR="001F6F07" w:rsidRPr="00B76BD3">
              <w:t xml:space="preserve">in-lead overlap as –designed is 200 </w:t>
            </w:r>
            <w:r w:rsidR="006D301E" w:rsidRPr="00B76BD3">
              <w:t xml:space="preserve">µm </w:t>
            </w:r>
            <w:r w:rsidR="001F6F07" w:rsidRPr="00B76BD3">
              <w:t>as per see 7.8.1d.1 of ECSS-Q-ST-70-12</w:t>
            </w:r>
          </w:p>
          <w:p w14:paraId="5978E0B8" w14:textId="77777777" w:rsidR="000E13BA" w:rsidRPr="00B76BD3" w:rsidRDefault="00931FFD" w:rsidP="003055B1">
            <w:pPr>
              <w:pStyle w:val="TableNote"/>
            </w:pPr>
            <w:r w:rsidRPr="00B76BD3">
              <w:t>Note 3:</w:t>
            </w:r>
            <w:r w:rsidR="001B7EB3" w:rsidRPr="00B76BD3">
              <w:tab/>
            </w:r>
            <w:r w:rsidR="000E13BA" w:rsidRPr="00B76BD3">
              <w:t xml:space="preserve">For </w:t>
            </w:r>
            <w:r w:rsidR="00515CA7">
              <w:t>Ref. a</w:t>
            </w:r>
            <w:r w:rsidR="00194C60">
              <w:t>.</w:t>
            </w:r>
            <w:r w:rsidR="000E13BA" w:rsidRPr="00B76BD3">
              <w:t xml:space="preserve"> no max on surface is specified</w:t>
            </w:r>
          </w:p>
          <w:p w14:paraId="0D51CC16" w14:textId="77777777" w:rsidR="000E13BA" w:rsidRPr="00B76BD3" w:rsidRDefault="00931FFD" w:rsidP="001B7EB3">
            <w:pPr>
              <w:pStyle w:val="TableNote"/>
            </w:pPr>
            <w:r w:rsidRPr="00B76BD3">
              <w:t>Note 4:</w:t>
            </w:r>
            <w:r w:rsidR="001B7EB3" w:rsidRPr="00B76BD3">
              <w:tab/>
            </w:r>
            <w:r w:rsidR="000E13BA" w:rsidRPr="00B76BD3">
              <w:t xml:space="preserve">For </w:t>
            </w:r>
            <w:r w:rsidR="00705C1E">
              <w:t>Ref. d</w:t>
            </w:r>
            <w:r w:rsidR="00194C60">
              <w:t>.</w:t>
            </w:r>
            <w:r w:rsidR="000E13BA" w:rsidRPr="00B76BD3">
              <w:t xml:space="preserve"> and c</w:t>
            </w:r>
            <w:r w:rsidR="00194C60">
              <w:t>.</w:t>
            </w:r>
            <w:r w:rsidR="000E13BA" w:rsidRPr="00B76BD3">
              <w:t xml:space="preserve"> no max is specified</w:t>
            </w:r>
          </w:p>
          <w:p w14:paraId="160F2849" w14:textId="189B13EA" w:rsidR="00635A36" w:rsidRPr="00B76BD3" w:rsidRDefault="00635A36" w:rsidP="00194C60">
            <w:pPr>
              <w:pStyle w:val="TableNote"/>
            </w:pPr>
            <w:r w:rsidRPr="00B76BD3">
              <w:t xml:space="preserve">Note 5: </w:t>
            </w:r>
            <w:r w:rsidRPr="00B76BD3">
              <w:tab/>
              <w:t xml:space="preserve">For </w:t>
            </w:r>
            <w:r w:rsidR="00705C1E">
              <w:t>Ref. e</w:t>
            </w:r>
            <w:r w:rsidR="00194C60">
              <w:t>.</w:t>
            </w:r>
            <w:r w:rsidRPr="00B76BD3">
              <w:t>, f</w:t>
            </w:r>
            <w:r w:rsidR="00194C60">
              <w:t>.</w:t>
            </w:r>
            <w:r w:rsidRPr="00B76BD3">
              <w:t xml:space="preserve"> and g</w:t>
            </w:r>
            <w:r w:rsidR="00194C60">
              <w:t>.</w:t>
            </w:r>
            <w:r w:rsidRPr="00B76BD3">
              <w:t xml:space="preserve"> the thickness values are derived from IPC-4552</w:t>
            </w:r>
            <w:del w:id="3365" w:author="Stan Heltzel" w:date="2024-09-26T16:39:00Z" w16du:dateUtc="2024-09-26T14:39:00Z">
              <w:r w:rsidRPr="00B76BD3" w:rsidDel="00162881">
                <w:delText>A</w:delText>
              </w:r>
            </w:del>
            <w:ins w:id="3366" w:author="Stan Heltzel" w:date="2024-09-26T16:39:00Z" w16du:dateUtc="2024-09-26T14:39:00Z">
              <w:r w:rsidR="00162881">
                <w:t>B</w:t>
              </w:r>
            </w:ins>
            <w:r w:rsidRPr="00B76BD3">
              <w:t>, IPC-4556, chemistry supplier recommendations and plating company recommendations.</w:t>
            </w:r>
          </w:p>
        </w:tc>
      </w:tr>
    </w:tbl>
    <w:p w14:paraId="78B4A3BA" w14:textId="77777777" w:rsidR="005A1BAB" w:rsidRDefault="005A1BAB" w:rsidP="005A1BAB">
      <w:pPr>
        <w:pStyle w:val="ECSSIEPUID"/>
      </w:pPr>
      <w:bookmarkStart w:id="3367" w:name="iepuid_ECSS_Q_ST_70_60_1390569"/>
      <w:bookmarkStart w:id="3368" w:name="_Ref470098708"/>
      <w:r>
        <w:lastRenderedPageBreak/>
        <w:t>ECSS-Q-ST-70-60_1390569</w:t>
      </w:r>
      <w:bookmarkEnd w:id="3367"/>
    </w:p>
    <w:p w14:paraId="4E897165" w14:textId="211E67E0" w:rsidR="00CA002F" w:rsidRPr="00B76BD3" w:rsidRDefault="00CA002F" w:rsidP="00A90225">
      <w:pPr>
        <w:pStyle w:val="CaptionTable"/>
        <w:spacing w:before="0"/>
      </w:pPr>
      <w:bookmarkStart w:id="3369" w:name="_Ref177652801"/>
      <w:bookmarkStart w:id="3370" w:name="_Toc181198326"/>
      <w:r w:rsidRPr="00B76BD3">
        <w:t xml:space="preserve">Table </w:t>
      </w:r>
      <w:r w:rsidR="00D006D8">
        <w:fldChar w:fldCharType="begin"/>
      </w:r>
      <w:r w:rsidR="00D006D8">
        <w:instrText xml:space="preserve"> STYLEREF 1 \s </w:instrText>
      </w:r>
      <w:r w:rsidR="00D006D8">
        <w:fldChar w:fldCharType="separate"/>
      </w:r>
      <w:r w:rsidR="00D415E2">
        <w:rPr>
          <w:noProof/>
        </w:rPr>
        <w:t>10</w:t>
      </w:r>
      <w:r w:rsidR="00D006D8">
        <w:fldChar w:fldCharType="end"/>
      </w:r>
      <w:r w:rsidR="00D006D8">
        <w:noBreakHyphen/>
      </w:r>
      <w:r w:rsidR="00D006D8">
        <w:fldChar w:fldCharType="begin"/>
      </w:r>
      <w:r w:rsidR="00D006D8">
        <w:instrText xml:space="preserve"> SEQ Table \* ARABIC \s 1 </w:instrText>
      </w:r>
      <w:r w:rsidR="00D006D8">
        <w:fldChar w:fldCharType="separate"/>
      </w:r>
      <w:r w:rsidR="00D415E2">
        <w:rPr>
          <w:noProof/>
        </w:rPr>
        <w:t>14</w:t>
      </w:r>
      <w:r w:rsidR="00D006D8">
        <w:fldChar w:fldCharType="end"/>
      </w:r>
      <w:bookmarkEnd w:id="3368"/>
      <w:bookmarkEnd w:id="3369"/>
      <w:r w:rsidRPr="00B76BD3">
        <w:t>: Undercut</w:t>
      </w:r>
      <w:r w:rsidR="003A4ABD" w:rsidRPr="00B76BD3">
        <w:t xml:space="preserve"> and spurious copper</w:t>
      </w:r>
      <w:bookmarkEnd w:id="3370"/>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3402"/>
        <w:gridCol w:w="3260"/>
        <w:gridCol w:w="3402"/>
        <w:gridCol w:w="3119"/>
      </w:tblGrid>
      <w:tr w:rsidR="00CA002F" w:rsidRPr="00B76BD3" w14:paraId="677DCA52" w14:textId="77777777" w:rsidTr="001E1E9D">
        <w:trPr>
          <w:cantSplit/>
          <w:tblHeader/>
        </w:trPr>
        <w:tc>
          <w:tcPr>
            <w:tcW w:w="959" w:type="dxa"/>
            <w:vAlign w:val="center"/>
          </w:tcPr>
          <w:p w14:paraId="09D0179F" w14:textId="77777777" w:rsidR="00CA002F" w:rsidRPr="00B76BD3" w:rsidRDefault="008D075B" w:rsidP="009845D0">
            <w:pPr>
              <w:pStyle w:val="TableHeaderCENTER"/>
            </w:pPr>
            <w:r w:rsidRPr="00B76BD3">
              <w:t>Ref</w:t>
            </w:r>
            <w:r w:rsidR="001A59C4">
              <w:t>.</w:t>
            </w:r>
          </w:p>
        </w:tc>
        <w:tc>
          <w:tcPr>
            <w:tcW w:w="3402" w:type="dxa"/>
            <w:vAlign w:val="center"/>
          </w:tcPr>
          <w:p w14:paraId="0F26DFC5" w14:textId="77777777" w:rsidR="00CA002F" w:rsidRPr="00B76BD3" w:rsidRDefault="00363DC3" w:rsidP="009845D0">
            <w:pPr>
              <w:pStyle w:val="TableHeaderCENTER"/>
            </w:pPr>
            <w:r w:rsidRPr="00B76BD3">
              <w:t>T</w:t>
            </w:r>
            <w:r w:rsidR="00CA002F" w:rsidRPr="00B76BD3">
              <w:t>echnological feature</w:t>
            </w:r>
          </w:p>
        </w:tc>
        <w:tc>
          <w:tcPr>
            <w:tcW w:w="3260" w:type="dxa"/>
            <w:shd w:val="clear" w:color="auto" w:fill="auto"/>
            <w:vAlign w:val="center"/>
          </w:tcPr>
          <w:p w14:paraId="61633419" w14:textId="77777777" w:rsidR="00CA002F" w:rsidRPr="00B76BD3" w:rsidRDefault="00CA002F" w:rsidP="009845D0">
            <w:pPr>
              <w:pStyle w:val="TableHeaderCENTER"/>
            </w:pPr>
            <w:r w:rsidRPr="00B76BD3">
              <w:t>Acceptance criteria</w:t>
            </w:r>
          </w:p>
        </w:tc>
        <w:tc>
          <w:tcPr>
            <w:tcW w:w="3402" w:type="dxa"/>
            <w:vAlign w:val="center"/>
          </w:tcPr>
          <w:p w14:paraId="35D29161" w14:textId="77777777" w:rsidR="00CA002F" w:rsidRPr="00B76BD3" w:rsidRDefault="001F3D12" w:rsidP="009845D0">
            <w:pPr>
              <w:pStyle w:val="TableHeaderCENTER"/>
            </w:pPr>
            <w:r>
              <w:t>Procurement inspection sample</w:t>
            </w:r>
          </w:p>
        </w:tc>
        <w:tc>
          <w:tcPr>
            <w:tcW w:w="3119" w:type="dxa"/>
            <w:vAlign w:val="center"/>
          </w:tcPr>
          <w:p w14:paraId="6A1FF819" w14:textId="77777777" w:rsidR="00CA002F" w:rsidRPr="00B76BD3" w:rsidRDefault="00214988" w:rsidP="009845D0">
            <w:pPr>
              <w:pStyle w:val="TableHeaderCENTER"/>
            </w:pPr>
            <w:r w:rsidRPr="00214988">
              <w:t xml:space="preserve">Measurement </w:t>
            </w:r>
            <w:r>
              <w:t>method</w:t>
            </w:r>
          </w:p>
        </w:tc>
      </w:tr>
      <w:tr w:rsidR="000419CC" w:rsidRPr="00B76BD3" w14:paraId="473FBCB7" w14:textId="77777777" w:rsidTr="001E1E9D">
        <w:trPr>
          <w:cantSplit/>
        </w:trPr>
        <w:tc>
          <w:tcPr>
            <w:tcW w:w="959" w:type="dxa"/>
            <w:vAlign w:val="center"/>
          </w:tcPr>
          <w:p w14:paraId="5FC79390" w14:textId="77777777" w:rsidR="000419CC" w:rsidRPr="00B76BD3" w:rsidRDefault="000419CC" w:rsidP="00A77650">
            <w:pPr>
              <w:pStyle w:val="TablecellCENTER"/>
            </w:pPr>
            <w:r w:rsidRPr="00B76BD3">
              <w:t>a.</w:t>
            </w:r>
          </w:p>
        </w:tc>
        <w:tc>
          <w:tcPr>
            <w:tcW w:w="3402" w:type="dxa"/>
            <w:vAlign w:val="center"/>
          </w:tcPr>
          <w:p w14:paraId="0674EB1C" w14:textId="77777777" w:rsidR="000419CC" w:rsidRPr="00B76BD3" w:rsidRDefault="000419CC" w:rsidP="00363DC3">
            <w:pPr>
              <w:pStyle w:val="TablecellLEFT"/>
            </w:pPr>
            <w:r w:rsidRPr="00B76BD3">
              <w:t>Undercut on internal layers</w:t>
            </w:r>
          </w:p>
        </w:tc>
        <w:tc>
          <w:tcPr>
            <w:tcW w:w="3260" w:type="dxa"/>
            <w:shd w:val="clear" w:color="auto" w:fill="auto"/>
            <w:vAlign w:val="center"/>
          </w:tcPr>
          <w:p w14:paraId="4E6C44F2" w14:textId="77777777" w:rsidR="000419CC" w:rsidRPr="00B76BD3" w:rsidRDefault="000419CC" w:rsidP="001A59C4">
            <w:pPr>
              <w:pStyle w:val="TablecellLEFT"/>
            </w:pPr>
            <w:r w:rsidRPr="00B76BD3">
              <w:t>u ≤ h</w:t>
            </w:r>
          </w:p>
        </w:tc>
        <w:tc>
          <w:tcPr>
            <w:tcW w:w="3402" w:type="dxa"/>
            <w:vMerge w:val="restart"/>
            <w:vAlign w:val="center"/>
          </w:tcPr>
          <w:p w14:paraId="2A9DE576" w14:textId="77777777" w:rsidR="000419CC" w:rsidRPr="00B76BD3" w:rsidRDefault="000419CC" w:rsidP="00363DC3">
            <w:pPr>
              <w:pStyle w:val="TablecellLEFT"/>
            </w:pPr>
            <w:r w:rsidRPr="00B76BD3">
              <w:t>Location: coupon A/B</w:t>
            </w:r>
            <w:r w:rsidR="00EB0364">
              <w:t xml:space="preserve"> + Bn</w:t>
            </w:r>
          </w:p>
          <w:p w14:paraId="0678A8C7" w14:textId="77777777" w:rsidR="000419CC" w:rsidRPr="00B76BD3" w:rsidRDefault="000419CC" w:rsidP="00363DC3">
            <w:pPr>
              <w:pStyle w:val="TablecellLEFT"/>
            </w:pPr>
            <w:r w:rsidRPr="00B76BD3">
              <w:t>Condition: set 1 AR</w:t>
            </w:r>
            <w:r w:rsidR="000F13D5">
              <w:t>(+RW)</w:t>
            </w:r>
          </w:p>
          <w:p w14:paraId="5DEF83A7" w14:textId="77777777" w:rsidR="000419CC" w:rsidRPr="00B76BD3" w:rsidRDefault="000419CC" w:rsidP="00363DC3">
            <w:pPr>
              <w:pStyle w:val="TablecellLEFT"/>
            </w:pPr>
            <w:r w:rsidRPr="00B76BD3">
              <w:t>Frequency: per panel</w:t>
            </w:r>
          </w:p>
        </w:tc>
        <w:tc>
          <w:tcPr>
            <w:tcW w:w="3119" w:type="dxa"/>
            <w:vMerge w:val="restart"/>
            <w:vAlign w:val="center"/>
          </w:tcPr>
          <w:p w14:paraId="489A81B2" w14:textId="77777777" w:rsidR="000419CC" w:rsidRPr="00B76BD3" w:rsidRDefault="000419CC" w:rsidP="00363DC3">
            <w:pPr>
              <w:pStyle w:val="TablecellLEFT"/>
            </w:pPr>
            <w:r w:rsidRPr="00B76BD3">
              <w:t>Microsection and Microscope:</w:t>
            </w:r>
          </w:p>
          <w:p w14:paraId="6A6E764F" w14:textId="77777777" w:rsidR="000419CC" w:rsidRPr="00B76BD3" w:rsidRDefault="000419CC" w:rsidP="00363DC3">
            <w:pPr>
              <w:pStyle w:val="TablecellLEFT"/>
            </w:pPr>
            <w:r w:rsidRPr="00B76BD3">
              <w:t xml:space="preserve">Magnification: ≥ 200x </w:t>
            </w:r>
          </w:p>
          <w:p w14:paraId="2ABD9D13" w14:textId="77777777" w:rsidR="000419CC" w:rsidRPr="00B76BD3" w:rsidRDefault="007D07DA" w:rsidP="00363DC3">
            <w:pPr>
              <w:pStyle w:val="TablecellLEFT"/>
              <w:rPr>
                <w:b/>
              </w:rPr>
            </w:pPr>
            <w:r>
              <w:t>Illumination</w:t>
            </w:r>
            <w:r w:rsidR="000419CC" w:rsidRPr="00B76BD3">
              <w:t>: bright field</w:t>
            </w:r>
          </w:p>
        </w:tc>
      </w:tr>
      <w:tr w:rsidR="000419CC" w:rsidRPr="00B76BD3" w14:paraId="072A8C9B" w14:textId="77777777" w:rsidTr="001E1E9D">
        <w:trPr>
          <w:cantSplit/>
        </w:trPr>
        <w:tc>
          <w:tcPr>
            <w:tcW w:w="959" w:type="dxa"/>
            <w:vAlign w:val="center"/>
          </w:tcPr>
          <w:p w14:paraId="73379803" w14:textId="77777777" w:rsidR="000419CC" w:rsidRPr="00B76BD3" w:rsidRDefault="000419CC" w:rsidP="00A77650">
            <w:pPr>
              <w:pStyle w:val="TablecellCENTER"/>
            </w:pPr>
            <w:r w:rsidRPr="00B76BD3">
              <w:t>b.</w:t>
            </w:r>
          </w:p>
        </w:tc>
        <w:tc>
          <w:tcPr>
            <w:tcW w:w="3402" w:type="dxa"/>
            <w:vAlign w:val="center"/>
          </w:tcPr>
          <w:p w14:paraId="36CF9BA2" w14:textId="77777777" w:rsidR="000419CC" w:rsidRPr="00B76BD3" w:rsidRDefault="000419CC" w:rsidP="00363DC3">
            <w:pPr>
              <w:pStyle w:val="TablecellLEFT"/>
            </w:pPr>
            <w:r w:rsidRPr="00B76BD3">
              <w:t>Undercut on external layers</w:t>
            </w:r>
          </w:p>
          <w:p w14:paraId="55926919" w14:textId="77777777" w:rsidR="000419CC" w:rsidRPr="00B76BD3" w:rsidRDefault="000419CC" w:rsidP="00363DC3">
            <w:pPr>
              <w:pStyle w:val="TablecellLEFT"/>
            </w:pPr>
            <w:r w:rsidRPr="00B76BD3">
              <w:t>reflowed Sn/Pb finish</w:t>
            </w:r>
          </w:p>
        </w:tc>
        <w:tc>
          <w:tcPr>
            <w:tcW w:w="3260" w:type="dxa"/>
            <w:shd w:val="clear" w:color="auto" w:fill="auto"/>
            <w:vAlign w:val="center"/>
          </w:tcPr>
          <w:p w14:paraId="6CD6B65A" w14:textId="77777777" w:rsidR="000419CC" w:rsidRPr="00B76BD3" w:rsidRDefault="000419CC" w:rsidP="001A59C4">
            <w:pPr>
              <w:pStyle w:val="TablecellLEFT"/>
            </w:pPr>
            <w:r w:rsidRPr="00B76BD3">
              <w:t>u ≤ h</w:t>
            </w:r>
          </w:p>
        </w:tc>
        <w:tc>
          <w:tcPr>
            <w:tcW w:w="3402" w:type="dxa"/>
            <w:vMerge/>
            <w:vAlign w:val="center"/>
          </w:tcPr>
          <w:p w14:paraId="041E8579" w14:textId="77777777" w:rsidR="000419CC" w:rsidRPr="00B76BD3" w:rsidRDefault="000419CC" w:rsidP="00EF6D75">
            <w:pPr>
              <w:pStyle w:val="TablecellLEFT"/>
              <w:rPr>
                <w:rFonts w:ascii="Calibri" w:hAnsi="Calibri"/>
                <w:sz w:val="22"/>
                <w:szCs w:val="22"/>
              </w:rPr>
            </w:pPr>
          </w:p>
        </w:tc>
        <w:tc>
          <w:tcPr>
            <w:tcW w:w="3119" w:type="dxa"/>
            <w:vMerge/>
            <w:vAlign w:val="center"/>
          </w:tcPr>
          <w:p w14:paraId="21F3204A" w14:textId="77777777" w:rsidR="000419CC" w:rsidRPr="00B76BD3" w:rsidRDefault="000419CC" w:rsidP="00EF6D75">
            <w:pPr>
              <w:pStyle w:val="TablecellLEFT"/>
            </w:pPr>
          </w:p>
        </w:tc>
      </w:tr>
      <w:tr w:rsidR="000419CC" w:rsidRPr="00B76BD3" w14:paraId="703BDCAE" w14:textId="77777777" w:rsidTr="001E1E9D">
        <w:trPr>
          <w:cantSplit/>
        </w:trPr>
        <w:tc>
          <w:tcPr>
            <w:tcW w:w="959" w:type="dxa"/>
            <w:vAlign w:val="center"/>
          </w:tcPr>
          <w:p w14:paraId="0660C1FF" w14:textId="77777777" w:rsidR="000419CC" w:rsidRPr="00B76BD3" w:rsidRDefault="000419CC" w:rsidP="00A77650">
            <w:pPr>
              <w:pStyle w:val="TablecellCENTER"/>
            </w:pPr>
            <w:r w:rsidRPr="00B76BD3">
              <w:t>c.</w:t>
            </w:r>
          </w:p>
        </w:tc>
        <w:tc>
          <w:tcPr>
            <w:tcW w:w="3402" w:type="dxa"/>
            <w:vAlign w:val="center"/>
          </w:tcPr>
          <w:p w14:paraId="48FF0324" w14:textId="77777777" w:rsidR="000419CC" w:rsidRPr="00B76BD3" w:rsidRDefault="000419CC" w:rsidP="00363DC3">
            <w:pPr>
              <w:pStyle w:val="TablecellLEFT"/>
            </w:pPr>
            <w:r w:rsidRPr="00B76BD3">
              <w:t>Undercut on external layers</w:t>
            </w:r>
          </w:p>
          <w:p w14:paraId="7A285C0F" w14:textId="77777777" w:rsidR="000419CC" w:rsidRPr="00B76BD3" w:rsidRDefault="000419CC" w:rsidP="00363DC3">
            <w:pPr>
              <w:pStyle w:val="TablecellLEFT"/>
            </w:pPr>
            <w:r w:rsidRPr="00B76BD3">
              <w:t>Electrolytic Ni/Au or Au finish</w:t>
            </w:r>
          </w:p>
        </w:tc>
        <w:tc>
          <w:tcPr>
            <w:tcW w:w="3260" w:type="dxa"/>
            <w:shd w:val="clear" w:color="auto" w:fill="auto"/>
            <w:vAlign w:val="center"/>
          </w:tcPr>
          <w:p w14:paraId="79609F6F" w14:textId="77777777" w:rsidR="000419CC" w:rsidRPr="00B76BD3" w:rsidRDefault="000419CC" w:rsidP="001A59C4">
            <w:pPr>
              <w:pStyle w:val="TablecellLEFT"/>
            </w:pPr>
            <w:r w:rsidRPr="00B76BD3">
              <w:t>u ≤ h</w:t>
            </w:r>
          </w:p>
        </w:tc>
        <w:tc>
          <w:tcPr>
            <w:tcW w:w="3402" w:type="dxa"/>
            <w:vMerge/>
            <w:vAlign w:val="center"/>
          </w:tcPr>
          <w:p w14:paraId="0AD16C6C" w14:textId="77777777" w:rsidR="000419CC" w:rsidRPr="00B76BD3" w:rsidRDefault="000419CC" w:rsidP="00EF6D75">
            <w:pPr>
              <w:pStyle w:val="TablecellLEFT"/>
              <w:rPr>
                <w:rFonts w:ascii="Calibri" w:hAnsi="Calibri"/>
                <w:sz w:val="22"/>
                <w:szCs w:val="22"/>
              </w:rPr>
            </w:pPr>
          </w:p>
        </w:tc>
        <w:tc>
          <w:tcPr>
            <w:tcW w:w="3119" w:type="dxa"/>
            <w:vMerge/>
            <w:vAlign w:val="center"/>
          </w:tcPr>
          <w:p w14:paraId="1F3931E5" w14:textId="77777777" w:rsidR="000419CC" w:rsidRPr="00B76BD3" w:rsidRDefault="000419CC" w:rsidP="00EF6D75">
            <w:pPr>
              <w:pStyle w:val="TablecellLEFT"/>
            </w:pPr>
          </w:p>
        </w:tc>
      </w:tr>
      <w:tr w:rsidR="000419CC" w:rsidRPr="00B76BD3" w14:paraId="216A7FE4" w14:textId="77777777" w:rsidTr="001E1E9D">
        <w:trPr>
          <w:cantSplit/>
        </w:trPr>
        <w:tc>
          <w:tcPr>
            <w:tcW w:w="959" w:type="dxa"/>
            <w:vAlign w:val="center"/>
          </w:tcPr>
          <w:p w14:paraId="438DEBC8" w14:textId="77777777" w:rsidR="000419CC" w:rsidRPr="00B76BD3" w:rsidRDefault="000419CC" w:rsidP="00A77650">
            <w:pPr>
              <w:pStyle w:val="TablecellCENTER"/>
            </w:pPr>
            <w:r w:rsidRPr="00B76BD3">
              <w:t>d.</w:t>
            </w:r>
          </w:p>
        </w:tc>
        <w:tc>
          <w:tcPr>
            <w:tcW w:w="3402" w:type="dxa"/>
            <w:vAlign w:val="center"/>
          </w:tcPr>
          <w:p w14:paraId="369B3924" w14:textId="77777777" w:rsidR="000419CC" w:rsidRPr="00B76BD3" w:rsidRDefault="000419CC" w:rsidP="00363DC3">
            <w:pPr>
              <w:pStyle w:val="TablecellLEFT"/>
            </w:pPr>
            <w:r w:rsidRPr="00B76BD3">
              <w:t>Spurious copper</w:t>
            </w:r>
          </w:p>
        </w:tc>
        <w:tc>
          <w:tcPr>
            <w:tcW w:w="3260" w:type="dxa"/>
            <w:shd w:val="clear" w:color="auto" w:fill="auto"/>
            <w:vAlign w:val="center"/>
          </w:tcPr>
          <w:p w14:paraId="7BEBD99D" w14:textId="77777777" w:rsidR="000419CC" w:rsidRPr="00B76BD3" w:rsidRDefault="000419CC" w:rsidP="00511EC4">
            <w:pPr>
              <w:pStyle w:val="TablecellLEFT"/>
            </w:pPr>
            <w:r w:rsidRPr="00B76BD3">
              <w:t>Incidental occurrence of copper from the rough side of the foil is acceptable if &lt; 10 µm</w:t>
            </w:r>
          </w:p>
        </w:tc>
        <w:tc>
          <w:tcPr>
            <w:tcW w:w="3402" w:type="dxa"/>
            <w:vMerge/>
            <w:vAlign w:val="center"/>
          </w:tcPr>
          <w:p w14:paraId="22085D70" w14:textId="77777777" w:rsidR="000419CC" w:rsidRPr="00B76BD3" w:rsidRDefault="000419CC" w:rsidP="00EF6D75">
            <w:pPr>
              <w:pStyle w:val="TablecellLEFT"/>
              <w:rPr>
                <w:rFonts w:ascii="Calibri" w:hAnsi="Calibri"/>
                <w:sz w:val="22"/>
                <w:szCs w:val="22"/>
              </w:rPr>
            </w:pPr>
          </w:p>
        </w:tc>
        <w:tc>
          <w:tcPr>
            <w:tcW w:w="3119" w:type="dxa"/>
            <w:vMerge/>
            <w:vAlign w:val="center"/>
          </w:tcPr>
          <w:p w14:paraId="35F55FD7" w14:textId="77777777" w:rsidR="000419CC" w:rsidRPr="00B76BD3" w:rsidRDefault="000419CC" w:rsidP="00EF6D75">
            <w:pPr>
              <w:pStyle w:val="TablecellLEFT"/>
            </w:pPr>
          </w:p>
        </w:tc>
      </w:tr>
      <w:tr w:rsidR="006D301E" w:rsidRPr="00B76BD3" w14:paraId="2833487A" w14:textId="77777777" w:rsidTr="001A59C4">
        <w:trPr>
          <w:cantSplit/>
        </w:trPr>
        <w:tc>
          <w:tcPr>
            <w:tcW w:w="14142" w:type="dxa"/>
            <w:gridSpan w:val="5"/>
            <w:vAlign w:val="center"/>
          </w:tcPr>
          <w:p w14:paraId="0DB91DEE" w14:textId="77777777" w:rsidR="006D301E" w:rsidRPr="00B76BD3" w:rsidRDefault="005441E1" w:rsidP="00CB657E">
            <w:pPr>
              <w:pStyle w:val="graphic"/>
              <w:rPr>
                <w:noProof/>
                <w:lang w:val="en-GB"/>
              </w:rPr>
            </w:pPr>
            <w:r>
              <w:rPr>
                <w:noProof/>
                <w:lang w:val="en-GB"/>
              </w:rPr>
              <w:drawing>
                <wp:inline distT="0" distB="0" distL="0" distR="0" wp14:anchorId="4CDA7792" wp14:editId="7429E7A4">
                  <wp:extent cx="1503680" cy="934720"/>
                  <wp:effectExtent l="0" t="0" r="1270" b="0"/>
                  <wp:docPr id="6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503680" cy="934720"/>
                          </a:xfrm>
                          <a:prstGeom prst="rect">
                            <a:avLst/>
                          </a:prstGeom>
                          <a:noFill/>
                          <a:ln>
                            <a:noFill/>
                          </a:ln>
                        </pic:spPr>
                      </pic:pic>
                    </a:graphicData>
                  </a:graphic>
                </wp:inline>
              </w:drawing>
            </w:r>
            <w:r w:rsidR="006D301E" w:rsidRPr="00B76BD3">
              <w:rPr>
                <w:noProof/>
                <w:lang w:val="en-GB"/>
              </w:rPr>
              <w:t xml:space="preserve">     </w:t>
            </w:r>
            <w:r>
              <w:rPr>
                <w:noProof/>
                <w:lang w:val="en-GB"/>
              </w:rPr>
              <w:drawing>
                <wp:inline distT="0" distB="0" distL="0" distR="0" wp14:anchorId="06A862FC" wp14:editId="04EA2050">
                  <wp:extent cx="1230086" cy="957265"/>
                  <wp:effectExtent l="0" t="0" r="8255" b="0"/>
                  <wp:docPr id="6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229402" cy="956733"/>
                          </a:xfrm>
                          <a:prstGeom prst="rect">
                            <a:avLst/>
                          </a:prstGeom>
                          <a:noFill/>
                          <a:ln>
                            <a:noFill/>
                          </a:ln>
                        </pic:spPr>
                      </pic:pic>
                    </a:graphicData>
                  </a:graphic>
                </wp:inline>
              </w:drawing>
            </w:r>
            <w:r w:rsidR="006D301E" w:rsidRPr="00B76BD3">
              <w:rPr>
                <w:noProof/>
                <w:lang w:val="en-GB"/>
              </w:rPr>
              <w:t xml:space="preserve">     </w:t>
            </w:r>
            <w:r>
              <w:rPr>
                <w:noProof/>
                <w:lang w:val="en-GB"/>
              </w:rPr>
              <w:drawing>
                <wp:inline distT="0" distB="0" distL="0" distR="0" wp14:anchorId="24E64A79" wp14:editId="31C3BA48">
                  <wp:extent cx="1284515" cy="946978"/>
                  <wp:effectExtent l="0" t="0" r="0" b="5715"/>
                  <wp:docPr id="6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283176" cy="945991"/>
                          </a:xfrm>
                          <a:prstGeom prst="rect">
                            <a:avLst/>
                          </a:prstGeom>
                          <a:noFill/>
                          <a:ln>
                            <a:noFill/>
                          </a:ln>
                        </pic:spPr>
                      </pic:pic>
                    </a:graphicData>
                  </a:graphic>
                </wp:inline>
              </w:drawing>
            </w:r>
          </w:p>
          <w:p w14:paraId="11BDED9C" w14:textId="77777777" w:rsidR="006D301E" w:rsidRPr="00B76BD3" w:rsidRDefault="00515CA7" w:rsidP="008C5F73">
            <w:pPr>
              <w:pStyle w:val="TablecellCENTER"/>
            </w:pPr>
            <w:r>
              <w:t>Ref. a</w:t>
            </w:r>
            <w:r w:rsidR="006D301E" w:rsidRPr="00B76BD3">
              <w:t xml:space="preserve">                                   </w:t>
            </w:r>
            <w:r w:rsidR="00705C1E">
              <w:t>Ref. b</w:t>
            </w:r>
            <w:r w:rsidR="006D301E" w:rsidRPr="00B76BD3">
              <w:t xml:space="preserve">            </w:t>
            </w:r>
            <w:r w:rsidR="008C5F73" w:rsidRPr="00B76BD3">
              <w:t xml:space="preserve">        </w:t>
            </w:r>
            <w:r w:rsidR="006D301E" w:rsidRPr="00B76BD3">
              <w:t xml:space="preserve">                 </w:t>
            </w:r>
            <w:r w:rsidR="00705C1E">
              <w:t>Ref. c</w:t>
            </w:r>
          </w:p>
          <w:p w14:paraId="3E512B5A" w14:textId="3271297A" w:rsidR="006D301E" w:rsidRPr="00B76BD3" w:rsidRDefault="006D301E" w:rsidP="007D4B6E">
            <w:pPr>
              <w:pStyle w:val="Caption"/>
              <w:spacing w:before="0"/>
            </w:pPr>
            <w:bookmarkStart w:id="3371" w:name="_Toc181198206"/>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24</w:t>
            </w:r>
            <w:r w:rsidR="00DD03AF">
              <w:rPr>
                <w:noProof/>
              </w:rPr>
              <w:fldChar w:fldCharType="end"/>
            </w:r>
            <w:r w:rsidRPr="00B76BD3">
              <w:t>: Undercut</w:t>
            </w:r>
            <w:bookmarkEnd w:id="3371"/>
          </w:p>
          <w:p w14:paraId="4AF8DF94" w14:textId="77777777" w:rsidR="000419CC" w:rsidRPr="00B76BD3" w:rsidRDefault="005441E1" w:rsidP="00874CBB">
            <w:pPr>
              <w:pStyle w:val="graphic"/>
            </w:pPr>
            <w:r>
              <w:rPr>
                <w:noProof/>
                <w:lang w:val="en-GB"/>
              </w:rPr>
              <w:drawing>
                <wp:inline distT="0" distB="0" distL="0" distR="0" wp14:anchorId="3CCE2A15" wp14:editId="73EA2395">
                  <wp:extent cx="2565400" cy="1280921"/>
                  <wp:effectExtent l="0" t="0" r="6350" b="0"/>
                  <wp:docPr id="69" name="Picture 69" descr="co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opper"/>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565400" cy="1280921"/>
                          </a:xfrm>
                          <a:prstGeom prst="rect">
                            <a:avLst/>
                          </a:prstGeom>
                          <a:noFill/>
                          <a:ln>
                            <a:noFill/>
                          </a:ln>
                        </pic:spPr>
                      </pic:pic>
                    </a:graphicData>
                  </a:graphic>
                </wp:inline>
              </w:drawing>
            </w:r>
          </w:p>
          <w:p w14:paraId="48A62055" w14:textId="58754BF2" w:rsidR="000419CC" w:rsidRPr="00B76BD3" w:rsidRDefault="000419CC" w:rsidP="007D4B6E">
            <w:pPr>
              <w:pStyle w:val="Caption"/>
              <w:spacing w:before="0"/>
            </w:pPr>
            <w:bookmarkStart w:id="3372" w:name="_Toc181198207"/>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25</w:t>
            </w:r>
            <w:r w:rsidR="00DD03AF">
              <w:rPr>
                <w:noProof/>
              </w:rPr>
              <w:fldChar w:fldCharType="end"/>
            </w:r>
            <w:r w:rsidRPr="00B76BD3">
              <w:t>: Example of spurious copper</w:t>
            </w:r>
            <w:bookmarkEnd w:id="3372"/>
          </w:p>
        </w:tc>
      </w:tr>
      <w:tr w:rsidR="00CA002F" w:rsidRPr="00B76BD3" w14:paraId="37E8636E" w14:textId="77777777" w:rsidTr="001A59C4">
        <w:trPr>
          <w:cantSplit/>
        </w:trPr>
        <w:tc>
          <w:tcPr>
            <w:tcW w:w="14142" w:type="dxa"/>
            <w:gridSpan w:val="5"/>
          </w:tcPr>
          <w:p w14:paraId="527043DD" w14:textId="20CBD514" w:rsidR="00CD5726" w:rsidRPr="00B76BD3" w:rsidRDefault="00CA002F" w:rsidP="00F94314">
            <w:pPr>
              <w:pStyle w:val="TableNote"/>
            </w:pPr>
            <w:r w:rsidRPr="00B76BD3">
              <w:t>Note</w:t>
            </w:r>
            <w:r w:rsidR="000419CC" w:rsidRPr="00B76BD3">
              <w:tab/>
              <w:t xml:space="preserve">Spurious copper can be caused by inefficient etching. This is not the same as copper residue as described in </w:t>
            </w:r>
            <w:ins w:id="3373" w:author="Klaus Ehrlich" w:date="2024-10-14T14:14:00Z" w16du:dateUtc="2024-10-14T12:14:00Z">
              <w:r w:rsidR="009F2616" w:rsidRPr="00B76BD3">
                <w:fldChar w:fldCharType="begin"/>
              </w:r>
              <w:r w:rsidR="009F2616" w:rsidRPr="00B76BD3">
                <w:instrText xml:space="preserve"> REF _Ref470092556 \h </w:instrText>
              </w:r>
              <w:r w:rsidR="009F2616" w:rsidRPr="007C5CCE">
                <w:instrText xml:space="preserve"> \* MERGEFORMAT </w:instrText>
              </w:r>
            </w:ins>
            <w:ins w:id="3374" w:author="Klaus Ehrlich" w:date="2024-10-14T14:14:00Z" w16du:dateUtc="2024-10-14T12:14:00Z">
              <w:r w:rsidR="009F2616" w:rsidRPr="00B76BD3">
                <w:fldChar w:fldCharType="separate"/>
              </w:r>
            </w:ins>
            <w:r w:rsidR="00D415E2" w:rsidRPr="00D415E2">
              <w:rPr>
                <w:bCs/>
              </w:rPr>
              <w:t xml:space="preserve">Table </w:t>
            </w:r>
            <w:r w:rsidR="00D415E2" w:rsidRPr="00D415E2">
              <w:rPr>
                <w:bCs/>
                <w:noProof/>
              </w:rPr>
              <w:t>10</w:t>
            </w:r>
            <w:ins w:id="3375" w:author="Klaus Ehrlich" w:date="2024-09-20T10:35:00Z" w16du:dateUtc="2024-09-20T08:35:00Z">
              <w:r w:rsidR="00D415E2" w:rsidRPr="00D415E2">
                <w:rPr>
                  <w:bCs/>
                  <w:noProof/>
                </w:rPr>
                <w:noBreakHyphen/>
              </w:r>
            </w:ins>
            <w:r w:rsidR="00D415E2" w:rsidRPr="00D415E2">
              <w:rPr>
                <w:bCs/>
                <w:noProof/>
              </w:rPr>
              <w:t>42</w:t>
            </w:r>
            <w:ins w:id="3376" w:author="Klaus Ehrlich" w:date="2024-10-14T14:14:00Z" w16du:dateUtc="2024-10-14T12:14:00Z">
              <w:r w:rsidR="009F2616" w:rsidRPr="00B76BD3">
                <w:fldChar w:fldCharType="end"/>
              </w:r>
            </w:ins>
            <w:del w:id="3377" w:author="Klaus Ehrlich" w:date="2024-10-14T14:15:00Z" w16du:dateUtc="2024-10-14T12:15:00Z">
              <w:r w:rsidR="009F2616" w:rsidDel="009F2616">
                <w:delText xml:space="preserve">Table </w:delText>
              </w:r>
            </w:del>
            <w:del w:id="3378" w:author="Klaus Ehrlich" w:date="2024-10-14T14:14:00Z" w16du:dateUtc="2024-10-14T12:14:00Z">
              <w:r w:rsidR="009F2616" w:rsidDel="009F2616">
                <w:delText>10-39</w:delText>
              </w:r>
            </w:del>
            <w:ins w:id="3379" w:author="Klaus Ehrlich" w:date="2024-10-14T14:14:00Z" w16du:dateUtc="2024-10-14T12:14:00Z">
              <w:r w:rsidR="009F2616" w:rsidRPr="00B76BD3">
                <w:t>.</w:t>
              </w:r>
            </w:ins>
            <w:r w:rsidR="00CD5726">
              <w:t>This is not the same as dotted interface line as de</w:t>
            </w:r>
            <w:r w:rsidR="006530A0">
              <w:t>s</w:t>
            </w:r>
            <w:r w:rsidR="00CD5726">
              <w:t>cri</w:t>
            </w:r>
            <w:r w:rsidR="006530A0">
              <w:t>b</w:t>
            </w:r>
            <w:r w:rsidR="00CD5726">
              <w:t>ed in Ref. e of</w:t>
            </w:r>
            <w:r w:rsidR="00ED3A63">
              <w:t xml:space="preserve"> </w:t>
            </w:r>
            <w:ins w:id="3380" w:author="Klaus Ehrlich" w:date="2024-10-14T14:15:00Z" w16du:dateUtc="2024-10-14T12:15:00Z">
              <w:r w:rsidR="009F2616">
                <w:fldChar w:fldCharType="begin"/>
              </w:r>
              <w:r w:rsidR="009F2616">
                <w:instrText xml:space="preserve"> REF _Ref177719861 \h </w:instrText>
              </w:r>
            </w:ins>
            <w:ins w:id="3381" w:author="Klaus Ehrlich" w:date="2024-10-14T14:15:00Z" w16du:dateUtc="2024-10-14T12:15:00Z">
              <w:r w:rsidR="009F2616">
                <w:fldChar w:fldCharType="separate"/>
              </w:r>
            </w:ins>
            <w:r w:rsidR="00D415E2" w:rsidRPr="00B76BD3">
              <w:t xml:space="preserve">Table </w:t>
            </w:r>
            <w:r w:rsidR="00D415E2">
              <w:rPr>
                <w:noProof/>
              </w:rPr>
              <w:t>10</w:t>
            </w:r>
            <w:r w:rsidR="00D415E2">
              <w:noBreakHyphen/>
            </w:r>
            <w:r w:rsidR="00D415E2">
              <w:rPr>
                <w:noProof/>
              </w:rPr>
              <w:t>34</w:t>
            </w:r>
            <w:ins w:id="3382" w:author="Klaus Ehrlich" w:date="2024-10-14T14:15:00Z" w16du:dateUtc="2024-10-14T12:15:00Z">
              <w:r w:rsidR="009F2616">
                <w:fldChar w:fldCharType="end"/>
              </w:r>
            </w:ins>
            <w:del w:id="3383" w:author="Klaus Ehrlich" w:date="2024-10-14T14:15:00Z" w16du:dateUtc="2024-10-14T12:15:00Z">
              <w:r w:rsidR="009F2616" w:rsidDel="009F2616">
                <w:delText>Table 10-33</w:delText>
              </w:r>
            </w:del>
            <w:r w:rsidR="00CD5726">
              <w:t>.</w:t>
            </w:r>
          </w:p>
        </w:tc>
      </w:tr>
    </w:tbl>
    <w:p w14:paraId="658A943F" w14:textId="77777777" w:rsidR="005A1BAB" w:rsidRDefault="005A1BAB" w:rsidP="005D5A09">
      <w:pPr>
        <w:pStyle w:val="ECSSIEPUID"/>
        <w:pageBreakBefore/>
      </w:pPr>
      <w:bookmarkStart w:id="3384" w:name="iepuid_ECSS_Q_ST_70_60_1390570"/>
      <w:bookmarkStart w:id="3385" w:name="_Ref470098710"/>
      <w:r>
        <w:lastRenderedPageBreak/>
        <w:t>ECSS-Q-ST-70-60_1390570</w:t>
      </w:r>
      <w:bookmarkEnd w:id="3384"/>
    </w:p>
    <w:p w14:paraId="693B4D3F" w14:textId="4D8D4656" w:rsidR="00612499" w:rsidRPr="00B76BD3" w:rsidRDefault="00CA002F" w:rsidP="00A90225">
      <w:pPr>
        <w:pStyle w:val="CaptionTable"/>
        <w:spacing w:before="0"/>
      </w:pPr>
      <w:bookmarkStart w:id="3386" w:name="_Ref177718724"/>
      <w:bookmarkStart w:id="3387" w:name="_Toc181198327"/>
      <w:r w:rsidRPr="00B76BD3">
        <w:t xml:space="preserve">Table </w:t>
      </w:r>
      <w:r w:rsidR="00D006D8">
        <w:fldChar w:fldCharType="begin"/>
      </w:r>
      <w:r w:rsidR="00D006D8">
        <w:instrText xml:space="preserve"> STYLEREF 1 \s </w:instrText>
      </w:r>
      <w:r w:rsidR="00D006D8">
        <w:fldChar w:fldCharType="separate"/>
      </w:r>
      <w:r w:rsidR="00D415E2">
        <w:rPr>
          <w:noProof/>
        </w:rPr>
        <w:t>10</w:t>
      </w:r>
      <w:r w:rsidR="00D006D8">
        <w:fldChar w:fldCharType="end"/>
      </w:r>
      <w:r w:rsidR="00D006D8">
        <w:noBreakHyphen/>
      </w:r>
      <w:r w:rsidR="00D006D8">
        <w:fldChar w:fldCharType="begin"/>
      </w:r>
      <w:r w:rsidR="00D006D8">
        <w:instrText xml:space="preserve"> SEQ Table \* ARABIC \s 1 </w:instrText>
      </w:r>
      <w:r w:rsidR="00D006D8">
        <w:fldChar w:fldCharType="separate"/>
      </w:r>
      <w:r w:rsidR="00D415E2">
        <w:rPr>
          <w:noProof/>
        </w:rPr>
        <w:t>15</w:t>
      </w:r>
      <w:r w:rsidR="00D006D8">
        <w:fldChar w:fldCharType="end"/>
      </w:r>
      <w:bookmarkEnd w:id="3385"/>
      <w:bookmarkEnd w:id="3386"/>
      <w:r w:rsidRPr="00B76BD3">
        <w:t>: Overhang</w:t>
      </w:r>
      <w:bookmarkEnd w:id="3387"/>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869"/>
        <w:gridCol w:w="3794"/>
        <w:gridCol w:w="3402"/>
        <w:gridCol w:w="3402"/>
      </w:tblGrid>
      <w:tr w:rsidR="00CA002F" w:rsidRPr="00B76BD3" w14:paraId="46019931" w14:textId="77777777" w:rsidTr="00EF5124">
        <w:trPr>
          <w:cantSplit/>
          <w:trHeight w:val="398"/>
          <w:tblHeader/>
        </w:trPr>
        <w:tc>
          <w:tcPr>
            <w:tcW w:w="675" w:type="dxa"/>
            <w:vAlign w:val="center"/>
          </w:tcPr>
          <w:p w14:paraId="230F655F" w14:textId="77777777" w:rsidR="00CA002F" w:rsidRPr="00B76BD3" w:rsidRDefault="008D075B" w:rsidP="009845D0">
            <w:pPr>
              <w:pStyle w:val="TableHeaderCENTER"/>
            </w:pPr>
            <w:r w:rsidRPr="00B76BD3">
              <w:t>Ref</w:t>
            </w:r>
            <w:r w:rsidR="00EF5124">
              <w:t>.</w:t>
            </w:r>
          </w:p>
        </w:tc>
        <w:tc>
          <w:tcPr>
            <w:tcW w:w="2869" w:type="dxa"/>
            <w:vAlign w:val="center"/>
          </w:tcPr>
          <w:p w14:paraId="20B0AE2D" w14:textId="77777777" w:rsidR="00CA002F" w:rsidRPr="00B76BD3" w:rsidRDefault="00363DC3" w:rsidP="009845D0">
            <w:pPr>
              <w:pStyle w:val="TableHeaderCENTER"/>
            </w:pPr>
            <w:r w:rsidRPr="00B76BD3">
              <w:t>T</w:t>
            </w:r>
            <w:r w:rsidR="00CA002F" w:rsidRPr="00B76BD3">
              <w:t>echnological feature</w:t>
            </w:r>
          </w:p>
        </w:tc>
        <w:tc>
          <w:tcPr>
            <w:tcW w:w="3794" w:type="dxa"/>
            <w:shd w:val="clear" w:color="auto" w:fill="auto"/>
            <w:vAlign w:val="center"/>
          </w:tcPr>
          <w:p w14:paraId="3516C4D2" w14:textId="77777777" w:rsidR="00CA002F" w:rsidRPr="00B76BD3" w:rsidRDefault="00CA002F" w:rsidP="009845D0">
            <w:pPr>
              <w:pStyle w:val="TableHeaderCENTER"/>
            </w:pPr>
            <w:r w:rsidRPr="00B76BD3">
              <w:t>Acceptance criteria</w:t>
            </w:r>
          </w:p>
        </w:tc>
        <w:tc>
          <w:tcPr>
            <w:tcW w:w="3402" w:type="dxa"/>
            <w:vAlign w:val="center"/>
          </w:tcPr>
          <w:p w14:paraId="45898946" w14:textId="77777777" w:rsidR="00CA002F" w:rsidRPr="00B76BD3" w:rsidRDefault="001F3D12" w:rsidP="009845D0">
            <w:pPr>
              <w:pStyle w:val="TableHeaderCENTER"/>
            </w:pPr>
            <w:r>
              <w:t>Procurement inspection sample</w:t>
            </w:r>
          </w:p>
        </w:tc>
        <w:tc>
          <w:tcPr>
            <w:tcW w:w="3402" w:type="dxa"/>
            <w:vAlign w:val="center"/>
          </w:tcPr>
          <w:p w14:paraId="48642C3A" w14:textId="77777777" w:rsidR="00CA002F" w:rsidRPr="00B76BD3" w:rsidRDefault="00214988" w:rsidP="009845D0">
            <w:pPr>
              <w:pStyle w:val="TableHeaderCENTER"/>
            </w:pPr>
            <w:r w:rsidRPr="00214988">
              <w:t xml:space="preserve">Measurement </w:t>
            </w:r>
            <w:r>
              <w:t>method</w:t>
            </w:r>
          </w:p>
        </w:tc>
      </w:tr>
      <w:tr w:rsidR="00CA002F" w:rsidRPr="00B76BD3" w14:paraId="0C9BA0E8" w14:textId="77777777" w:rsidTr="00EF5124">
        <w:trPr>
          <w:cantSplit/>
          <w:trHeight w:val="1217"/>
        </w:trPr>
        <w:tc>
          <w:tcPr>
            <w:tcW w:w="675" w:type="dxa"/>
            <w:vAlign w:val="center"/>
          </w:tcPr>
          <w:p w14:paraId="465ECAC3" w14:textId="77777777" w:rsidR="00CA002F" w:rsidRPr="00B76BD3" w:rsidRDefault="00CA002F" w:rsidP="00996AD4">
            <w:pPr>
              <w:pStyle w:val="TablecellCENTER"/>
            </w:pPr>
            <w:r w:rsidRPr="00B76BD3">
              <w:t>a.</w:t>
            </w:r>
          </w:p>
        </w:tc>
        <w:tc>
          <w:tcPr>
            <w:tcW w:w="2869" w:type="dxa"/>
            <w:vAlign w:val="center"/>
          </w:tcPr>
          <w:p w14:paraId="3D956C23" w14:textId="77777777" w:rsidR="00CA002F" w:rsidRPr="00B76BD3" w:rsidRDefault="00B64CE6" w:rsidP="00996AD4">
            <w:pPr>
              <w:pStyle w:val="TablecellLEFT"/>
            </w:pPr>
            <w:r w:rsidRPr="00B76BD3">
              <w:t>O</w:t>
            </w:r>
            <w:r w:rsidR="00CA002F" w:rsidRPr="00B76BD3">
              <w:t>verhang on reflowed Sn/Pb finish</w:t>
            </w:r>
          </w:p>
        </w:tc>
        <w:tc>
          <w:tcPr>
            <w:tcW w:w="3794" w:type="dxa"/>
            <w:shd w:val="clear" w:color="auto" w:fill="auto"/>
            <w:vAlign w:val="center"/>
          </w:tcPr>
          <w:p w14:paraId="286257A1" w14:textId="77777777" w:rsidR="00CA002F" w:rsidRPr="00B76BD3" w:rsidRDefault="006460B8" w:rsidP="00996AD4">
            <w:pPr>
              <w:pStyle w:val="TablecellLEFT"/>
            </w:pPr>
            <w:r w:rsidRPr="00B76BD3">
              <w:t>N</w:t>
            </w:r>
            <w:r w:rsidR="00CA002F" w:rsidRPr="00B76BD3">
              <w:t>o overhang</w:t>
            </w:r>
          </w:p>
        </w:tc>
        <w:tc>
          <w:tcPr>
            <w:tcW w:w="3402" w:type="dxa"/>
            <w:vMerge w:val="restart"/>
            <w:vAlign w:val="center"/>
          </w:tcPr>
          <w:p w14:paraId="5FC877F4" w14:textId="77777777" w:rsidR="0028347C" w:rsidRPr="00B76BD3" w:rsidRDefault="0028347C" w:rsidP="00996AD4">
            <w:pPr>
              <w:pStyle w:val="TablecellLEFT"/>
            </w:pPr>
            <w:r w:rsidRPr="00B76BD3">
              <w:t>Location: coupon A/B</w:t>
            </w:r>
            <w:r w:rsidR="00EB0364">
              <w:t xml:space="preserve"> + Bn</w:t>
            </w:r>
          </w:p>
          <w:p w14:paraId="28AEBBE3" w14:textId="77777777" w:rsidR="0028347C" w:rsidRPr="00B76BD3" w:rsidRDefault="0028347C" w:rsidP="00996AD4">
            <w:pPr>
              <w:pStyle w:val="TablecellLEFT"/>
            </w:pPr>
            <w:r w:rsidRPr="00B76BD3">
              <w:t>Condition: set 1 AR</w:t>
            </w:r>
          </w:p>
          <w:p w14:paraId="526AAAB0" w14:textId="77777777" w:rsidR="00CA002F" w:rsidRPr="00B76BD3" w:rsidRDefault="0028347C" w:rsidP="00996AD4">
            <w:pPr>
              <w:pStyle w:val="TablecellLEFT"/>
            </w:pPr>
            <w:r w:rsidRPr="00B76BD3">
              <w:t>Frequency: per panel</w:t>
            </w:r>
          </w:p>
        </w:tc>
        <w:tc>
          <w:tcPr>
            <w:tcW w:w="3402" w:type="dxa"/>
            <w:vMerge w:val="restart"/>
            <w:vAlign w:val="center"/>
          </w:tcPr>
          <w:p w14:paraId="6122F6C1" w14:textId="77777777" w:rsidR="00CA002F" w:rsidRPr="00B76BD3" w:rsidRDefault="00CA002F" w:rsidP="00996AD4">
            <w:pPr>
              <w:pStyle w:val="TablecellLEFT"/>
            </w:pPr>
            <w:r w:rsidRPr="00B76BD3">
              <w:t>Microsection and Microscope:</w:t>
            </w:r>
          </w:p>
          <w:p w14:paraId="15613BA2" w14:textId="77777777" w:rsidR="00CA002F" w:rsidRPr="00B76BD3" w:rsidRDefault="00CA002F" w:rsidP="00996AD4">
            <w:pPr>
              <w:pStyle w:val="TablecellLEFT"/>
            </w:pPr>
            <w:r w:rsidRPr="00B76BD3">
              <w:t>Magnification:</w:t>
            </w:r>
            <w:r w:rsidRPr="00B76BD3">
              <w:tab/>
              <w:t xml:space="preserve"> ≥ 200x </w:t>
            </w:r>
          </w:p>
          <w:p w14:paraId="4E397072" w14:textId="77777777" w:rsidR="00CA002F" w:rsidRPr="00B76BD3" w:rsidRDefault="007D07DA" w:rsidP="00996AD4">
            <w:pPr>
              <w:pStyle w:val="TablecellLEFT"/>
            </w:pPr>
            <w:r>
              <w:t>Illumination</w:t>
            </w:r>
            <w:r w:rsidR="00CA002F" w:rsidRPr="00B76BD3">
              <w:t>: bright field</w:t>
            </w:r>
          </w:p>
        </w:tc>
      </w:tr>
      <w:tr w:rsidR="00CA002F" w:rsidRPr="00B76BD3" w14:paraId="74F7E8FD" w14:textId="77777777" w:rsidTr="00EF5124">
        <w:trPr>
          <w:cantSplit/>
          <w:trHeight w:val="1217"/>
        </w:trPr>
        <w:tc>
          <w:tcPr>
            <w:tcW w:w="675" w:type="dxa"/>
            <w:vAlign w:val="center"/>
          </w:tcPr>
          <w:p w14:paraId="49788F71" w14:textId="77777777" w:rsidR="00CA002F" w:rsidRPr="00B76BD3" w:rsidRDefault="00CA002F" w:rsidP="00996AD4">
            <w:pPr>
              <w:pStyle w:val="TablecellCENTER"/>
            </w:pPr>
            <w:r w:rsidRPr="00B76BD3">
              <w:t>b.</w:t>
            </w:r>
          </w:p>
        </w:tc>
        <w:tc>
          <w:tcPr>
            <w:tcW w:w="2869" w:type="dxa"/>
            <w:vAlign w:val="center"/>
          </w:tcPr>
          <w:p w14:paraId="3123AD81" w14:textId="77777777" w:rsidR="00CA002F" w:rsidRPr="00B76BD3" w:rsidRDefault="00B64CE6" w:rsidP="00996AD4">
            <w:pPr>
              <w:pStyle w:val="TablecellLEFT"/>
            </w:pPr>
            <w:r w:rsidRPr="00B76BD3">
              <w:t>O</w:t>
            </w:r>
            <w:r w:rsidR="00CA002F" w:rsidRPr="00B76BD3">
              <w:t>verhang on electrolytic Ni/Au or Au finish</w:t>
            </w:r>
          </w:p>
        </w:tc>
        <w:tc>
          <w:tcPr>
            <w:tcW w:w="3794" w:type="dxa"/>
            <w:shd w:val="clear" w:color="auto" w:fill="auto"/>
            <w:vAlign w:val="center"/>
          </w:tcPr>
          <w:p w14:paraId="40C40455" w14:textId="2A143EA8" w:rsidR="00CA002F" w:rsidRPr="00B76BD3" w:rsidRDefault="00CA002F" w:rsidP="00EF5124">
            <w:pPr>
              <w:pStyle w:val="TablecellLEFT"/>
            </w:pPr>
            <w:r w:rsidRPr="00B76BD3">
              <w:t xml:space="preserve">D </w:t>
            </w:r>
            <w:r w:rsidR="00063792" w:rsidRPr="00B76BD3">
              <w:t>≤</w:t>
            </w:r>
            <w:r w:rsidR="006460B8" w:rsidRPr="00B76BD3">
              <w:t xml:space="preserve"> </w:t>
            </w:r>
            <w:r w:rsidRPr="00B76BD3">
              <w:t>2x total thickness of copper (h)</w:t>
            </w:r>
            <w:r w:rsidR="00F24DBF" w:rsidRPr="00B76BD3">
              <w:t xml:space="preserve"> in case of conformal coating as per </w:t>
            </w:r>
            <w:r w:rsidR="009D087B">
              <w:fldChar w:fldCharType="begin"/>
            </w:r>
            <w:r w:rsidR="009D087B">
              <w:instrText xml:space="preserve"> REF _Ref473735810 \w \h </w:instrText>
            </w:r>
            <w:r w:rsidR="009D087B">
              <w:fldChar w:fldCharType="separate"/>
            </w:r>
            <w:r w:rsidR="00D415E2">
              <w:t>10.6.3j</w:t>
            </w:r>
            <w:r w:rsidR="009D087B">
              <w:fldChar w:fldCharType="end"/>
            </w:r>
          </w:p>
        </w:tc>
        <w:tc>
          <w:tcPr>
            <w:tcW w:w="3402" w:type="dxa"/>
            <w:vMerge/>
            <w:vAlign w:val="center"/>
          </w:tcPr>
          <w:p w14:paraId="3AE6FBE2" w14:textId="77777777" w:rsidR="00CA002F" w:rsidRPr="00B76BD3" w:rsidRDefault="00CA002F" w:rsidP="00EF6D75">
            <w:pPr>
              <w:pStyle w:val="TablecellLEFT"/>
              <w:rPr>
                <w:rFonts w:ascii="Calibri" w:hAnsi="Calibri"/>
                <w:sz w:val="22"/>
                <w:szCs w:val="22"/>
              </w:rPr>
            </w:pPr>
          </w:p>
        </w:tc>
        <w:tc>
          <w:tcPr>
            <w:tcW w:w="3402" w:type="dxa"/>
            <w:vMerge/>
            <w:vAlign w:val="center"/>
          </w:tcPr>
          <w:p w14:paraId="4A59E01F" w14:textId="77777777" w:rsidR="00CA002F" w:rsidRPr="00B76BD3" w:rsidRDefault="00CA002F" w:rsidP="00EF6D75">
            <w:pPr>
              <w:pStyle w:val="TablecellLEFT"/>
            </w:pPr>
          </w:p>
        </w:tc>
      </w:tr>
      <w:tr w:rsidR="00CA002F" w:rsidRPr="00B76BD3" w14:paraId="131E019E" w14:textId="77777777" w:rsidTr="007A293C">
        <w:trPr>
          <w:cantSplit/>
          <w:trHeight w:val="959"/>
        </w:trPr>
        <w:tc>
          <w:tcPr>
            <w:tcW w:w="14142" w:type="dxa"/>
            <w:gridSpan w:val="5"/>
          </w:tcPr>
          <w:p w14:paraId="65B2290B" w14:textId="77777777" w:rsidR="00CA002F" w:rsidRPr="00B76BD3" w:rsidRDefault="005441E1" w:rsidP="00B64CE6">
            <w:pPr>
              <w:pStyle w:val="graphic"/>
              <w:rPr>
                <w:noProof/>
                <w:lang w:val="en-GB"/>
              </w:rPr>
            </w:pPr>
            <w:r>
              <w:rPr>
                <w:noProof/>
                <w:lang w:val="en-GB"/>
              </w:rPr>
              <w:drawing>
                <wp:inline distT="0" distB="0" distL="0" distR="0" wp14:anchorId="181F707A" wp14:editId="092AB158">
                  <wp:extent cx="2445327" cy="1630218"/>
                  <wp:effectExtent l="0" t="0" r="0" b="8255"/>
                  <wp:docPr id="70"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450554" cy="1633703"/>
                          </a:xfrm>
                          <a:prstGeom prst="rect">
                            <a:avLst/>
                          </a:prstGeom>
                          <a:noFill/>
                          <a:ln>
                            <a:noFill/>
                          </a:ln>
                        </pic:spPr>
                      </pic:pic>
                    </a:graphicData>
                  </a:graphic>
                </wp:inline>
              </w:drawing>
            </w:r>
          </w:p>
          <w:p w14:paraId="7EDD8400" w14:textId="7B406121" w:rsidR="0086579C" w:rsidRPr="00B76BD3" w:rsidRDefault="0086579C" w:rsidP="00B64CE6">
            <w:pPr>
              <w:pStyle w:val="Caption"/>
            </w:pPr>
            <w:bookmarkStart w:id="3388" w:name="_Toc181198208"/>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26</w:t>
            </w:r>
            <w:r w:rsidR="00DD03AF">
              <w:rPr>
                <w:noProof/>
              </w:rPr>
              <w:fldChar w:fldCharType="end"/>
            </w:r>
            <w:r w:rsidRPr="00B76BD3">
              <w:t>:</w:t>
            </w:r>
            <w:r w:rsidR="00C30F97">
              <w:t xml:space="preserve"> </w:t>
            </w:r>
            <w:r w:rsidRPr="00B76BD3">
              <w:t>Overhang of electrolytic Au</w:t>
            </w:r>
            <w:bookmarkEnd w:id="3388"/>
          </w:p>
        </w:tc>
      </w:tr>
      <w:tr w:rsidR="00CA002F" w:rsidRPr="00B76BD3" w14:paraId="47B177DF" w14:textId="77777777" w:rsidTr="007A293C">
        <w:trPr>
          <w:cantSplit/>
          <w:trHeight w:val="567"/>
        </w:trPr>
        <w:tc>
          <w:tcPr>
            <w:tcW w:w="14142" w:type="dxa"/>
            <w:gridSpan w:val="5"/>
          </w:tcPr>
          <w:p w14:paraId="0130C991" w14:textId="77777777" w:rsidR="00CA002F" w:rsidRPr="00B76BD3" w:rsidRDefault="00CA002F" w:rsidP="001B7EB3">
            <w:pPr>
              <w:pStyle w:val="TableNote"/>
            </w:pPr>
            <w:r w:rsidRPr="00B76BD3">
              <w:t>Note:</w:t>
            </w:r>
            <w:r w:rsidR="001B7EB3" w:rsidRPr="00B76BD3">
              <w:tab/>
            </w:r>
            <w:r w:rsidRPr="00B76BD3">
              <w:t>For Tin</w:t>
            </w:r>
            <w:r w:rsidR="00274923" w:rsidRPr="00B76BD3">
              <w:t>-l</w:t>
            </w:r>
            <w:r w:rsidRPr="00B76BD3">
              <w:t>ead finish during the reflow operation the overhang of Tin</w:t>
            </w:r>
            <w:r w:rsidR="00274923" w:rsidRPr="00B76BD3">
              <w:t>-l</w:t>
            </w:r>
            <w:r w:rsidRPr="00B76BD3">
              <w:t>ead is flowing on the side of the tracks or pads: if the reflow operation has been well conducted there is no overhang left.</w:t>
            </w:r>
          </w:p>
        </w:tc>
      </w:tr>
    </w:tbl>
    <w:p w14:paraId="7E5088B1" w14:textId="10661D6A" w:rsidR="0061051A" w:rsidRDefault="0061051A" w:rsidP="00612499">
      <w:pPr>
        <w:pStyle w:val="paragraph"/>
      </w:pPr>
    </w:p>
    <w:p w14:paraId="38832DE5" w14:textId="1B84817C" w:rsidR="005A1BAB" w:rsidRPr="00B76BD3" w:rsidRDefault="005A1BAB" w:rsidP="005D5A09">
      <w:pPr>
        <w:pStyle w:val="ECSSIEPUID"/>
        <w:pageBreakBefore/>
      </w:pPr>
      <w:bookmarkStart w:id="3389" w:name="iepuid_ECSS_Q_ST_70_60_1390571"/>
      <w:r>
        <w:lastRenderedPageBreak/>
        <w:t>ECSS-Q-ST-70-60_1390571</w:t>
      </w:r>
      <w:bookmarkEnd w:id="3389"/>
    </w:p>
    <w:p w14:paraId="7298DC11" w14:textId="5A52C69E" w:rsidR="0061051A" w:rsidRPr="00B76BD3" w:rsidRDefault="0061051A" w:rsidP="00A90225">
      <w:pPr>
        <w:pStyle w:val="CaptionTable"/>
        <w:spacing w:before="0"/>
      </w:pPr>
      <w:bookmarkStart w:id="3390" w:name="_Ref470099098"/>
      <w:bookmarkStart w:id="3391" w:name="_Toc181198328"/>
      <w:r w:rsidRPr="00B76BD3">
        <w:t xml:space="preserve">Table </w:t>
      </w:r>
      <w:r w:rsidR="00D006D8">
        <w:fldChar w:fldCharType="begin"/>
      </w:r>
      <w:r w:rsidR="00D006D8">
        <w:instrText xml:space="preserve"> STYLEREF 1 \s </w:instrText>
      </w:r>
      <w:r w:rsidR="00D006D8">
        <w:fldChar w:fldCharType="separate"/>
      </w:r>
      <w:r w:rsidR="00D415E2">
        <w:rPr>
          <w:noProof/>
        </w:rPr>
        <w:t>10</w:t>
      </w:r>
      <w:r w:rsidR="00D006D8">
        <w:fldChar w:fldCharType="end"/>
      </w:r>
      <w:r w:rsidR="00D006D8">
        <w:noBreakHyphen/>
      </w:r>
      <w:r w:rsidR="00D006D8">
        <w:fldChar w:fldCharType="begin"/>
      </w:r>
      <w:r w:rsidR="00D006D8">
        <w:instrText xml:space="preserve"> SEQ Table \* ARABIC \s 1 </w:instrText>
      </w:r>
      <w:r w:rsidR="00D006D8">
        <w:fldChar w:fldCharType="separate"/>
      </w:r>
      <w:r w:rsidR="00D415E2">
        <w:rPr>
          <w:noProof/>
        </w:rPr>
        <w:t>16</w:t>
      </w:r>
      <w:r w:rsidR="00D006D8">
        <w:fldChar w:fldCharType="end"/>
      </w:r>
      <w:bookmarkEnd w:id="3390"/>
      <w:r w:rsidRPr="00B76BD3">
        <w:t>: Rigid-flex interface -dimensional verification</w:t>
      </w:r>
      <w:bookmarkEnd w:id="3391"/>
    </w:p>
    <w:tbl>
      <w:tblPr>
        <w:tblW w:w="1414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75"/>
        <w:gridCol w:w="4678"/>
        <w:gridCol w:w="2268"/>
        <w:gridCol w:w="2977"/>
        <w:gridCol w:w="3544"/>
      </w:tblGrid>
      <w:tr w:rsidR="0061051A" w:rsidRPr="00B76BD3" w14:paraId="5FF2E766" w14:textId="77777777" w:rsidTr="00382DF5">
        <w:trPr>
          <w:cantSplit/>
          <w:trHeight w:val="398"/>
          <w:tblHeader/>
        </w:trPr>
        <w:tc>
          <w:tcPr>
            <w:tcW w:w="675" w:type="dxa"/>
            <w:vAlign w:val="center"/>
          </w:tcPr>
          <w:p w14:paraId="6D3F7C6C" w14:textId="77777777" w:rsidR="0061051A" w:rsidRPr="00B76BD3" w:rsidRDefault="008D075B" w:rsidP="009845D0">
            <w:pPr>
              <w:pStyle w:val="TableHeaderCENTER"/>
            </w:pPr>
            <w:r w:rsidRPr="00B76BD3">
              <w:t>Ref</w:t>
            </w:r>
            <w:r w:rsidR="009845D0">
              <w:t>.</w:t>
            </w:r>
          </w:p>
        </w:tc>
        <w:tc>
          <w:tcPr>
            <w:tcW w:w="4678" w:type="dxa"/>
            <w:vAlign w:val="center"/>
          </w:tcPr>
          <w:p w14:paraId="37952C01" w14:textId="77777777" w:rsidR="0061051A" w:rsidRPr="00B76BD3" w:rsidRDefault="00B64CE6" w:rsidP="009845D0">
            <w:pPr>
              <w:pStyle w:val="TableHeaderCENTER"/>
            </w:pPr>
            <w:r w:rsidRPr="00B76BD3">
              <w:t>T</w:t>
            </w:r>
            <w:r w:rsidR="0061051A" w:rsidRPr="00B76BD3">
              <w:t>echnological feature</w:t>
            </w:r>
          </w:p>
        </w:tc>
        <w:tc>
          <w:tcPr>
            <w:tcW w:w="2268" w:type="dxa"/>
            <w:shd w:val="clear" w:color="auto" w:fill="auto"/>
            <w:vAlign w:val="center"/>
          </w:tcPr>
          <w:p w14:paraId="70C5E413" w14:textId="77777777" w:rsidR="0061051A" w:rsidRPr="00B76BD3" w:rsidRDefault="0061051A" w:rsidP="009845D0">
            <w:pPr>
              <w:pStyle w:val="TableHeaderCENTER"/>
            </w:pPr>
            <w:r w:rsidRPr="00B76BD3">
              <w:t>Acceptance criteria</w:t>
            </w:r>
          </w:p>
        </w:tc>
        <w:tc>
          <w:tcPr>
            <w:tcW w:w="2977" w:type="dxa"/>
            <w:vAlign w:val="center"/>
          </w:tcPr>
          <w:p w14:paraId="72CB9234" w14:textId="77777777" w:rsidR="0061051A" w:rsidRPr="00B76BD3" w:rsidRDefault="001F3D12" w:rsidP="009845D0">
            <w:pPr>
              <w:pStyle w:val="TableHeaderCENTER"/>
            </w:pPr>
            <w:r>
              <w:t>Procurement inspection sample</w:t>
            </w:r>
          </w:p>
        </w:tc>
        <w:tc>
          <w:tcPr>
            <w:tcW w:w="3544" w:type="dxa"/>
            <w:vAlign w:val="center"/>
          </w:tcPr>
          <w:p w14:paraId="06B4C4EA" w14:textId="77777777" w:rsidR="0061051A" w:rsidRPr="00B76BD3" w:rsidRDefault="00214988" w:rsidP="009845D0">
            <w:pPr>
              <w:pStyle w:val="TableHeaderCENTER"/>
            </w:pPr>
            <w:r w:rsidRPr="00214988">
              <w:t xml:space="preserve">Measurement </w:t>
            </w:r>
            <w:r>
              <w:t>method</w:t>
            </w:r>
          </w:p>
        </w:tc>
      </w:tr>
      <w:tr w:rsidR="0061051A" w:rsidRPr="00B76BD3" w14:paraId="1D10843E" w14:textId="77777777" w:rsidTr="00382DF5">
        <w:trPr>
          <w:cantSplit/>
          <w:trHeight w:val="713"/>
        </w:trPr>
        <w:tc>
          <w:tcPr>
            <w:tcW w:w="675" w:type="dxa"/>
            <w:vAlign w:val="center"/>
          </w:tcPr>
          <w:p w14:paraId="04A41C35" w14:textId="77777777" w:rsidR="0061051A" w:rsidRPr="00B76BD3" w:rsidRDefault="0061051A" w:rsidP="00EA341B">
            <w:pPr>
              <w:pStyle w:val="TablecellCENTER"/>
            </w:pPr>
            <w:r w:rsidRPr="00B76BD3">
              <w:t>a.</w:t>
            </w:r>
          </w:p>
        </w:tc>
        <w:tc>
          <w:tcPr>
            <w:tcW w:w="4678" w:type="dxa"/>
            <w:vAlign w:val="center"/>
          </w:tcPr>
          <w:p w14:paraId="26DAE32A" w14:textId="77777777" w:rsidR="0061051A" w:rsidRPr="00B76BD3" w:rsidRDefault="00B64CE6" w:rsidP="00EF5124">
            <w:pPr>
              <w:pStyle w:val="TablecellLEFT"/>
            </w:pPr>
            <w:r w:rsidRPr="00B76BD3">
              <w:t>C</w:t>
            </w:r>
            <w:r w:rsidR="0061051A" w:rsidRPr="00B76BD3">
              <w:t xml:space="preserve">overlay and bond-ply insertion into rigid section i.a.w. ECSS-Q-ST-70-12 </w:t>
            </w:r>
            <w:r w:rsidR="00EF5124">
              <w:t>req.</w:t>
            </w:r>
            <w:r w:rsidR="0061051A" w:rsidRPr="00B76BD3">
              <w:t xml:space="preserve"> 9.4c</w:t>
            </w:r>
            <w:r w:rsidR="00EF5124">
              <w:t>.</w:t>
            </w:r>
          </w:p>
        </w:tc>
        <w:tc>
          <w:tcPr>
            <w:tcW w:w="2268" w:type="dxa"/>
            <w:shd w:val="clear" w:color="auto" w:fill="auto"/>
            <w:vAlign w:val="center"/>
          </w:tcPr>
          <w:p w14:paraId="364987CB" w14:textId="77777777" w:rsidR="0061051A" w:rsidRPr="00B76BD3" w:rsidRDefault="00063792" w:rsidP="00EA341B">
            <w:pPr>
              <w:pStyle w:val="TablecellLEFT"/>
            </w:pPr>
            <w:r w:rsidRPr="00B76BD3">
              <w:t>≥</w:t>
            </w:r>
            <w:r w:rsidR="006460B8" w:rsidRPr="00B76BD3">
              <w:t xml:space="preserve"> </w:t>
            </w:r>
            <w:r w:rsidR="00EF5124">
              <w:t>1 mm</w:t>
            </w:r>
          </w:p>
        </w:tc>
        <w:tc>
          <w:tcPr>
            <w:tcW w:w="2977" w:type="dxa"/>
            <w:vMerge w:val="restart"/>
            <w:vAlign w:val="center"/>
          </w:tcPr>
          <w:p w14:paraId="3DEB3FCD" w14:textId="77777777" w:rsidR="0061051A" w:rsidRPr="00B76BD3" w:rsidRDefault="0061051A" w:rsidP="00EA341B">
            <w:pPr>
              <w:pStyle w:val="TablecellLEFT"/>
            </w:pPr>
            <w:r w:rsidRPr="00B76BD3">
              <w:t>Location: rigid-flex coupon</w:t>
            </w:r>
          </w:p>
          <w:p w14:paraId="04FB7923" w14:textId="77777777" w:rsidR="0061051A" w:rsidRPr="00B76BD3" w:rsidRDefault="0061051A" w:rsidP="00EA341B">
            <w:pPr>
              <w:pStyle w:val="TablecellLEFT"/>
            </w:pPr>
            <w:r w:rsidRPr="00B76BD3">
              <w:t xml:space="preserve">Condition: </w:t>
            </w:r>
            <w:r w:rsidR="000F13D5">
              <w:t xml:space="preserve">set 6 </w:t>
            </w:r>
            <w:r w:rsidRPr="00B76BD3">
              <w:t>SB</w:t>
            </w:r>
          </w:p>
          <w:p w14:paraId="3E62E924" w14:textId="77777777" w:rsidR="0061051A" w:rsidRPr="00B76BD3" w:rsidRDefault="0061051A" w:rsidP="00EA341B">
            <w:pPr>
              <w:pStyle w:val="TablecellLEFT"/>
            </w:pPr>
            <w:r w:rsidRPr="00B76BD3">
              <w:t>Frequency: per panel</w:t>
            </w:r>
          </w:p>
        </w:tc>
        <w:tc>
          <w:tcPr>
            <w:tcW w:w="3544" w:type="dxa"/>
            <w:vMerge w:val="restart"/>
            <w:vAlign w:val="center"/>
          </w:tcPr>
          <w:p w14:paraId="7396D11B" w14:textId="77777777" w:rsidR="0061051A" w:rsidRPr="00B76BD3" w:rsidRDefault="0061051A" w:rsidP="00EA341B">
            <w:pPr>
              <w:pStyle w:val="TablecellLEFT"/>
            </w:pPr>
            <w:r w:rsidRPr="00B76BD3">
              <w:t>Microsection and Microscope</w:t>
            </w:r>
          </w:p>
          <w:p w14:paraId="7BE10080" w14:textId="77777777" w:rsidR="0061051A" w:rsidRPr="00B76BD3" w:rsidRDefault="0061051A" w:rsidP="00EA341B">
            <w:pPr>
              <w:pStyle w:val="TablecellLEFT"/>
            </w:pPr>
            <w:r w:rsidRPr="00B76BD3">
              <w:t>Magnification: 50-200x</w:t>
            </w:r>
          </w:p>
          <w:p w14:paraId="01DD2CE8" w14:textId="77777777" w:rsidR="0061051A" w:rsidRPr="00B76BD3" w:rsidRDefault="007D07DA" w:rsidP="00EA341B">
            <w:pPr>
              <w:pStyle w:val="TablecellLEFT"/>
            </w:pPr>
            <w:r>
              <w:t>Illumination</w:t>
            </w:r>
            <w:r w:rsidR="0061051A" w:rsidRPr="00B76BD3">
              <w:t>: bright and dark field</w:t>
            </w:r>
          </w:p>
        </w:tc>
      </w:tr>
      <w:tr w:rsidR="0061051A" w:rsidRPr="00B76BD3" w14:paraId="54FD5E87" w14:textId="77777777" w:rsidTr="00382DF5">
        <w:trPr>
          <w:cantSplit/>
          <w:trHeight w:val="695"/>
        </w:trPr>
        <w:tc>
          <w:tcPr>
            <w:tcW w:w="675" w:type="dxa"/>
            <w:vAlign w:val="center"/>
          </w:tcPr>
          <w:p w14:paraId="1DAE0EB4" w14:textId="77777777" w:rsidR="0061051A" w:rsidRPr="00B76BD3" w:rsidRDefault="0061051A" w:rsidP="00EA341B">
            <w:pPr>
              <w:pStyle w:val="TablecellCENTER"/>
            </w:pPr>
            <w:r w:rsidRPr="00B76BD3">
              <w:t>b.</w:t>
            </w:r>
          </w:p>
        </w:tc>
        <w:tc>
          <w:tcPr>
            <w:tcW w:w="4678" w:type="dxa"/>
            <w:vAlign w:val="center"/>
          </w:tcPr>
          <w:p w14:paraId="3976C125" w14:textId="77777777" w:rsidR="0061051A" w:rsidRPr="00B76BD3" w:rsidRDefault="00B64CE6" w:rsidP="00EF5124">
            <w:pPr>
              <w:pStyle w:val="TablecellLEFT"/>
            </w:pPr>
            <w:r w:rsidRPr="00B76BD3">
              <w:t>D</w:t>
            </w:r>
            <w:r w:rsidR="0061051A" w:rsidRPr="00B76BD3">
              <w:t>istance between hole wall and rigid edge of interface, i.a.w</w:t>
            </w:r>
            <w:r w:rsidR="006F2F5C" w:rsidRPr="00B76BD3">
              <w:t>.</w:t>
            </w:r>
            <w:r w:rsidR="0061051A" w:rsidRPr="00B76BD3">
              <w:t xml:space="preserve"> ECSS-Q-ST-70-12 </w:t>
            </w:r>
            <w:r w:rsidR="00EF5124">
              <w:t>req.</w:t>
            </w:r>
            <w:r w:rsidR="0061051A" w:rsidRPr="00B76BD3">
              <w:t xml:space="preserve"> 9.5a.</w:t>
            </w:r>
          </w:p>
        </w:tc>
        <w:tc>
          <w:tcPr>
            <w:tcW w:w="2268" w:type="dxa"/>
            <w:shd w:val="clear" w:color="auto" w:fill="auto"/>
            <w:vAlign w:val="center"/>
          </w:tcPr>
          <w:p w14:paraId="1BDC734C" w14:textId="77777777" w:rsidR="0061051A" w:rsidRPr="00B76BD3" w:rsidRDefault="00063792" w:rsidP="00EA341B">
            <w:pPr>
              <w:pStyle w:val="TablecellLEFT"/>
            </w:pPr>
            <w:r w:rsidRPr="00B76BD3">
              <w:t>≥</w:t>
            </w:r>
            <w:r w:rsidR="00EF5124">
              <w:t xml:space="preserve"> 2mm</w:t>
            </w:r>
          </w:p>
        </w:tc>
        <w:tc>
          <w:tcPr>
            <w:tcW w:w="2977" w:type="dxa"/>
            <w:vMerge/>
            <w:vAlign w:val="center"/>
          </w:tcPr>
          <w:p w14:paraId="733FEFB1" w14:textId="77777777" w:rsidR="0061051A" w:rsidRPr="00B76BD3" w:rsidRDefault="0061051A" w:rsidP="00EA341B">
            <w:pPr>
              <w:pStyle w:val="TablecellLEFT"/>
            </w:pPr>
          </w:p>
        </w:tc>
        <w:tc>
          <w:tcPr>
            <w:tcW w:w="3544" w:type="dxa"/>
            <w:vMerge/>
            <w:vAlign w:val="center"/>
          </w:tcPr>
          <w:p w14:paraId="76DB4545" w14:textId="77777777" w:rsidR="0061051A" w:rsidRPr="00B76BD3" w:rsidRDefault="0061051A" w:rsidP="00EA341B">
            <w:pPr>
              <w:pStyle w:val="TablecellLEFT"/>
            </w:pPr>
          </w:p>
        </w:tc>
      </w:tr>
      <w:tr w:rsidR="0061051A" w:rsidRPr="00B76BD3" w14:paraId="4CFFF5CF" w14:textId="77777777" w:rsidTr="00382DF5">
        <w:trPr>
          <w:cantSplit/>
          <w:trHeight w:val="774"/>
        </w:trPr>
        <w:tc>
          <w:tcPr>
            <w:tcW w:w="675" w:type="dxa"/>
            <w:vAlign w:val="center"/>
          </w:tcPr>
          <w:p w14:paraId="172041A1" w14:textId="77777777" w:rsidR="0061051A" w:rsidRPr="00B76BD3" w:rsidRDefault="0061051A" w:rsidP="00EA341B">
            <w:pPr>
              <w:pStyle w:val="TablecellCENTER"/>
            </w:pPr>
            <w:r w:rsidRPr="00B76BD3">
              <w:t>c.</w:t>
            </w:r>
          </w:p>
        </w:tc>
        <w:tc>
          <w:tcPr>
            <w:tcW w:w="4678" w:type="dxa"/>
            <w:vAlign w:val="center"/>
          </w:tcPr>
          <w:p w14:paraId="4B827622" w14:textId="77777777" w:rsidR="0061051A" w:rsidRPr="00B76BD3" w:rsidRDefault="00B64CE6" w:rsidP="00EF5124">
            <w:pPr>
              <w:pStyle w:val="TablecellLEFT"/>
            </w:pPr>
            <w:r w:rsidRPr="00B76BD3">
              <w:t>O</w:t>
            </w:r>
            <w:r w:rsidR="0061051A" w:rsidRPr="00B76BD3">
              <w:t xml:space="preserve">verlap between coverlay and pad, i.a.w. ECSS-Q-ST-70-12 </w:t>
            </w:r>
            <w:r w:rsidR="00EF5124">
              <w:t>req. 9.4</w:t>
            </w:r>
            <w:r w:rsidR="0061051A" w:rsidRPr="00B76BD3">
              <w:t>e.</w:t>
            </w:r>
          </w:p>
        </w:tc>
        <w:tc>
          <w:tcPr>
            <w:tcW w:w="2268" w:type="dxa"/>
            <w:shd w:val="clear" w:color="auto" w:fill="auto"/>
            <w:vAlign w:val="center"/>
          </w:tcPr>
          <w:p w14:paraId="66FADC7A" w14:textId="77777777" w:rsidR="0061051A" w:rsidRPr="00B76BD3" w:rsidRDefault="0061051A" w:rsidP="00EA341B">
            <w:pPr>
              <w:pStyle w:val="TablecellLEFT"/>
            </w:pPr>
            <w:r w:rsidRPr="00B76BD3">
              <w:t>Not acceptable</w:t>
            </w:r>
          </w:p>
        </w:tc>
        <w:tc>
          <w:tcPr>
            <w:tcW w:w="2977" w:type="dxa"/>
            <w:vMerge/>
            <w:vAlign w:val="center"/>
          </w:tcPr>
          <w:p w14:paraId="40E92443" w14:textId="77777777" w:rsidR="0061051A" w:rsidRPr="00B76BD3" w:rsidRDefault="0061051A" w:rsidP="00EA341B">
            <w:pPr>
              <w:pStyle w:val="TablecellLEFT"/>
            </w:pPr>
          </w:p>
        </w:tc>
        <w:tc>
          <w:tcPr>
            <w:tcW w:w="3544" w:type="dxa"/>
            <w:vMerge/>
            <w:vAlign w:val="center"/>
          </w:tcPr>
          <w:p w14:paraId="4B21066A" w14:textId="77777777" w:rsidR="0061051A" w:rsidRPr="00B76BD3" w:rsidRDefault="0061051A" w:rsidP="00EA341B">
            <w:pPr>
              <w:pStyle w:val="TablecellLEFT"/>
            </w:pPr>
          </w:p>
        </w:tc>
      </w:tr>
      <w:tr w:rsidR="0061051A" w:rsidRPr="00B76BD3" w14:paraId="1239465D" w14:textId="77777777" w:rsidTr="00EA341B">
        <w:trPr>
          <w:cantSplit/>
          <w:trHeight w:val="2391"/>
        </w:trPr>
        <w:tc>
          <w:tcPr>
            <w:tcW w:w="14142" w:type="dxa"/>
            <w:gridSpan w:val="5"/>
            <w:shd w:val="clear" w:color="auto" w:fill="auto"/>
            <w:vAlign w:val="center"/>
          </w:tcPr>
          <w:p w14:paraId="1285F638" w14:textId="77777777" w:rsidR="007E5211" w:rsidRPr="00B76BD3" w:rsidRDefault="005441E1" w:rsidP="00EA341B">
            <w:pPr>
              <w:pStyle w:val="graphic"/>
              <w:rPr>
                <w:lang w:val="en-GB"/>
              </w:rPr>
            </w:pPr>
            <w:r>
              <w:rPr>
                <w:noProof/>
                <w:lang w:val="en-GB"/>
              </w:rPr>
              <w:drawing>
                <wp:inline distT="0" distB="0" distL="0" distR="0" wp14:anchorId="45E23936" wp14:editId="12B9A7F5">
                  <wp:extent cx="3606800" cy="1513840"/>
                  <wp:effectExtent l="0" t="0" r="0" b="0"/>
                  <wp:docPr id="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606800" cy="1513840"/>
                          </a:xfrm>
                          <a:prstGeom prst="rect">
                            <a:avLst/>
                          </a:prstGeom>
                          <a:noFill/>
                          <a:ln>
                            <a:noFill/>
                          </a:ln>
                        </pic:spPr>
                      </pic:pic>
                    </a:graphicData>
                  </a:graphic>
                </wp:inline>
              </w:drawing>
            </w:r>
          </w:p>
          <w:p w14:paraId="38438B06" w14:textId="754DA9BD" w:rsidR="0061051A" w:rsidRPr="00B76BD3" w:rsidRDefault="0061051A" w:rsidP="00EA341B">
            <w:pPr>
              <w:pStyle w:val="Caption"/>
            </w:pPr>
            <w:bookmarkStart w:id="3392" w:name="_Toc181198209"/>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27</w:t>
            </w:r>
            <w:r w:rsidR="00DD03AF">
              <w:rPr>
                <w:noProof/>
              </w:rPr>
              <w:fldChar w:fldCharType="end"/>
            </w:r>
            <w:r w:rsidR="00C30F97">
              <w:t>:</w:t>
            </w:r>
            <w:r w:rsidRPr="00B76BD3">
              <w:t xml:space="preserve"> Example of dimension</w:t>
            </w:r>
            <w:r w:rsidR="00045DA9" w:rsidRPr="00B76BD3">
              <w:t>al verification of rigid-flex interface</w:t>
            </w:r>
            <w:bookmarkEnd w:id="3392"/>
          </w:p>
        </w:tc>
      </w:tr>
      <w:tr w:rsidR="0061051A" w:rsidRPr="00B76BD3" w14:paraId="6E1E36F0" w14:textId="77777777" w:rsidTr="00EA341B">
        <w:trPr>
          <w:cantSplit/>
          <w:trHeight w:val="959"/>
        </w:trPr>
        <w:tc>
          <w:tcPr>
            <w:tcW w:w="14142" w:type="dxa"/>
            <w:gridSpan w:val="5"/>
            <w:shd w:val="clear" w:color="auto" w:fill="auto"/>
            <w:vAlign w:val="center"/>
          </w:tcPr>
          <w:p w14:paraId="3A4D27D1" w14:textId="3CCE4A7E" w:rsidR="0061051A" w:rsidRPr="00B76BD3" w:rsidRDefault="00E05735" w:rsidP="00EA341B">
            <w:pPr>
              <w:pStyle w:val="TableNote"/>
            </w:pPr>
            <w:r w:rsidRPr="00B76BD3">
              <w:t>Note 1</w:t>
            </w:r>
            <w:r w:rsidR="00931FFD" w:rsidRPr="00B76BD3">
              <w:t>:</w:t>
            </w:r>
            <w:r w:rsidR="001B7EB3" w:rsidRPr="00B76BD3">
              <w:tab/>
            </w:r>
            <w:r w:rsidR="0061051A" w:rsidRPr="00B76BD3">
              <w:t>In case coverlay insertion into rigid section is 2</w:t>
            </w:r>
            <w:r w:rsidR="00B331E2" w:rsidRPr="00B76BD3">
              <w:t xml:space="preserve"> </w:t>
            </w:r>
            <w:r w:rsidR="0061051A" w:rsidRPr="00B76BD3">
              <w:t>mm and distance between hole wall and rigid edge is 2mm then the coverlay overlap</w:t>
            </w:r>
            <w:r w:rsidR="006D301E" w:rsidRPr="00B76BD3">
              <w:t>s</w:t>
            </w:r>
            <w:r w:rsidR="0061051A" w:rsidRPr="00B76BD3">
              <w:t xml:space="preserve"> the pad and requirement is not achieved. </w:t>
            </w:r>
            <w:r w:rsidR="00926412" w:rsidRPr="00B76BD3">
              <w:t>Requirement 9.4d from</w:t>
            </w:r>
            <w:r w:rsidR="0061051A" w:rsidRPr="00B76BD3">
              <w:t xml:space="preserve"> ECSS-Q-ST-70-12</w:t>
            </w:r>
            <w:r w:rsidR="00926412" w:rsidRPr="00B76BD3">
              <w:t xml:space="preserve"> specifies that i</w:t>
            </w:r>
            <w:r w:rsidR="0061051A" w:rsidRPr="00B76BD3">
              <w:t>n a multilayer rigid-flex PCB where flex laminates are bonded together with bond</w:t>
            </w:r>
            <w:r w:rsidR="006F52CD">
              <w:t>-</w:t>
            </w:r>
            <w:r w:rsidR="0061051A" w:rsidRPr="00B76BD3">
              <w:t>ply, the ends of the coverlay and bond</w:t>
            </w:r>
            <w:r w:rsidR="006F52CD">
              <w:t>-</w:t>
            </w:r>
            <w:r w:rsidR="0061051A" w:rsidRPr="00B76BD3">
              <w:t xml:space="preserve">ply </w:t>
            </w:r>
            <w:r w:rsidR="00926412" w:rsidRPr="00B76BD3">
              <w:t xml:space="preserve">are </w:t>
            </w:r>
            <w:r w:rsidR="0061051A" w:rsidRPr="00B76BD3">
              <w:t>off-</w:t>
            </w:r>
            <w:r w:rsidR="00931FFD" w:rsidRPr="00B76BD3">
              <w:t xml:space="preserve"> </w:t>
            </w:r>
            <w:r w:rsidR="0061051A" w:rsidRPr="00B76BD3">
              <w:t>set in the rigid section by 1 mm to prevent a line of weakness.</w:t>
            </w:r>
          </w:p>
          <w:p w14:paraId="3CFD4216" w14:textId="77777777" w:rsidR="0061051A" w:rsidRPr="00B76BD3" w:rsidRDefault="00E05735" w:rsidP="00EA341B">
            <w:pPr>
              <w:pStyle w:val="TableNote"/>
            </w:pPr>
            <w:r w:rsidRPr="00B76BD3">
              <w:t>Note 2</w:t>
            </w:r>
            <w:r w:rsidR="00931FFD" w:rsidRPr="00B76BD3">
              <w:t>:</w:t>
            </w:r>
            <w:r w:rsidR="001B7EB3" w:rsidRPr="00B76BD3">
              <w:tab/>
            </w:r>
            <w:r w:rsidR="0061051A" w:rsidRPr="00B76BD3">
              <w:t>Re</w:t>
            </w:r>
            <w:r w:rsidR="00536E3A">
              <w:t>f</w:t>
            </w:r>
            <w:r w:rsidR="00C1375C">
              <w:t>.</w:t>
            </w:r>
            <w:r w:rsidR="0061051A" w:rsidRPr="00B76BD3">
              <w:t xml:space="preserve"> a</w:t>
            </w:r>
            <w:r w:rsidR="00EF5124">
              <w:t>.</w:t>
            </w:r>
            <w:r w:rsidR="0061051A" w:rsidRPr="00B76BD3">
              <w:t xml:space="preserve"> and b</w:t>
            </w:r>
            <w:r w:rsidR="00EF5124">
              <w:t>.</w:t>
            </w:r>
            <w:r w:rsidR="0061051A" w:rsidRPr="00B76BD3">
              <w:t xml:space="preserve"> are as-manufactured. Re</w:t>
            </w:r>
            <w:r w:rsidR="00536E3A">
              <w:t>f</w:t>
            </w:r>
            <w:r w:rsidR="00C1375C">
              <w:t>.</w:t>
            </w:r>
            <w:r w:rsidR="0061051A" w:rsidRPr="00B76BD3">
              <w:t xml:space="preserve"> a</w:t>
            </w:r>
            <w:r w:rsidR="00536E3A">
              <w:t>.</w:t>
            </w:r>
            <w:r w:rsidR="0061051A" w:rsidRPr="00B76BD3">
              <w:t xml:space="preserve"> is derived from 1</w:t>
            </w:r>
            <w:r w:rsidR="00B331E2" w:rsidRPr="00B76BD3">
              <w:t>,</w:t>
            </w:r>
            <w:r w:rsidR="0061051A" w:rsidRPr="00B76BD3">
              <w:t>5</w:t>
            </w:r>
            <w:r w:rsidRPr="00B76BD3">
              <w:t xml:space="preserve"> </w:t>
            </w:r>
            <w:r w:rsidR="0061051A" w:rsidRPr="00B76BD3">
              <w:t>mm (from ECSS-Q-ST-70-12) as-designed and allowing for 0</w:t>
            </w:r>
            <w:r w:rsidR="00B331E2" w:rsidRPr="00B76BD3">
              <w:t>,</w:t>
            </w:r>
            <w:r w:rsidR="0061051A" w:rsidRPr="00B76BD3">
              <w:t>5</w:t>
            </w:r>
            <w:r w:rsidRPr="00B76BD3">
              <w:t xml:space="preserve"> </w:t>
            </w:r>
            <w:r w:rsidR="0061051A" w:rsidRPr="00B76BD3">
              <w:t>mm manufacturing tolerance.</w:t>
            </w:r>
          </w:p>
          <w:p w14:paraId="5ADD1291" w14:textId="77777777" w:rsidR="0061051A" w:rsidRPr="00B76BD3" w:rsidRDefault="00E05735" w:rsidP="00C1375C">
            <w:pPr>
              <w:pStyle w:val="TableNote"/>
            </w:pPr>
            <w:r w:rsidRPr="00B76BD3">
              <w:t>Note 3</w:t>
            </w:r>
            <w:r w:rsidR="00931FFD" w:rsidRPr="00B76BD3">
              <w:t>:</w:t>
            </w:r>
            <w:r w:rsidR="001B7EB3" w:rsidRPr="00B76BD3">
              <w:tab/>
            </w:r>
            <w:r w:rsidR="0061051A" w:rsidRPr="00B76BD3">
              <w:t xml:space="preserve">To achieve </w:t>
            </w:r>
            <w:r w:rsidR="00063792" w:rsidRPr="00B76BD3">
              <w:t>≥</w:t>
            </w:r>
            <w:r w:rsidR="0061051A" w:rsidRPr="00B76BD3">
              <w:t xml:space="preserve"> 2</w:t>
            </w:r>
            <w:r w:rsidRPr="00B76BD3">
              <w:t xml:space="preserve"> </w:t>
            </w:r>
            <w:r w:rsidR="0061051A" w:rsidRPr="00B76BD3">
              <w:t xml:space="preserve">mm distance in </w:t>
            </w:r>
            <w:r w:rsidR="00C1375C">
              <w:t>Ref.</w:t>
            </w:r>
            <w:r w:rsidR="0061051A" w:rsidRPr="00B76BD3">
              <w:t xml:space="preserve"> b</w:t>
            </w:r>
            <w:r w:rsidR="00222A04">
              <w:t>.</w:t>
            </w:r>
            <w:r w:rsidR="0061051A" w:rsidRPr="00B76BD3">
              <w:t xml:space="preserve">, it can be necessary to design a larger distance to allow for manufacturing tolerances. Moreover, for complex build-ups a further increase of this distance by design is </w:t>
            </w:r>
            <w:r w:rsidR="00926412" w:rsidRPr="00B76BD3">
              <w:t>good practice</w:t>
            </w:r>
            <w:r w:rsidR="0061051A" w:rsidRPr="00B76BD3">
              <w:t xml:space="preserve"> because tolerances are larger.</w:t>
            </w:r>
          </w:p>
        </w:tc>
      </w:tr>
    </w:tbl>
    <w:p w14:paraId="182E9578" w14:textId="77777777" w:rsidR="00EA341B" w:rsidRPr="00B76BD3" w:rsidRDefault="00EA341B" w:rsidP="00612499">
      <w:pPr>
        <w:pStyle w:val="paragraph"/>
      </w:pPr>
    </w:p>
    <w:p w14:paraId="19454787" w14:textId="11DCD543" w:rsidR="007D16DA" w:rsidRPr="00B76BD3" w:rsidRDefault="007D16DA" w:rsidP="007D16DA">
      <w:pPr>
        <w:pStyle w:val="CaptionTable"/>
        <w:spacing w:before="0"/>
        <w:rPr>
          <w:ins w:id="3393" w:author="Stan Heltzel" w:date="2024-09-26T14:12:00Z" w16du:dateUtc="2024-09-26T12:12:00Z"/>
        </w:rPr>
      </w:pPr>
      <w:bookmarkStart w:id="3394" w:name="_Ref178259930"/>
      <w:bookmarkStart w:id="3395" w:name="_Toc181198329"/>
      <w:ins w:id="3396" w:author="Stan Heltzel" w:date="2024-09-26T14:12:00Z" w16du:dateUtc="2024-09-26T12:12:00Z">
        <w:r w:rsidRPr="00B76BD3">
          <w:lastRenderedPageBreak/>
          <w:t xml:space="preserve">Table </w:t>
        </w:r>
        <w:r>
          <w:fldChar w:fldCharType="begin"/>
        </w:r>
        <w:r>
          <w:instrText xml:space="preserve"> STYLEREF 1 \s </w:instrText>
        </w:r>
        <w:r>
          <w:fldChar w:fldCharType="separate"/>
        </w:r>
      </w:ins>
      <w:r w:rsidR="00D415E2">
        <w:rPr>
          <w:noProof/>
        </w:rPr>
        <w:t>10</w:t>
      </w:r>
      <w:ins w:id="3397" w:author="Stan Heltzel" w:date="2024-09-26T14:12:00Z" w16du:dateUtc="2024-09-26T12:12:00Z">
        <w:r>
          <w:fldChar w:fldCharType="end"/>
        </w:r>
        <w:r>
          <w:noBreakHyphen/>
        </w:r>
        <w:r>
          <w:fldChar w:fldCharType="begin"/>
        </w:r>
        <w:r>
          <w:instrText xml:space="preserve"> SEQ Table \* ARABIC \s 1 </w:instrText>
        </w:r>
        <w:r>
          <w:fldChar w:fldCharType="separate"/>
        </w:r>
      </w:ins>
      <w:r w:rsidR="00D415E2">
        <w:rPr>
          <w:noProof/>
        </w:rPr>
        <w:t>17</w:t>
      </w:r>
      <w:ins w:id="3398" w:author="Stan Heltzel" w:date="2024-09-26T14:12:00Z" w16du:dateUtc="2024-09-26T12:12:00Z">
        <w:r>
          <w:fldChar w:fldCharType="end"/>
        </w:r>
        <w:bookmarkEnd w:id="3394"/>
        <w:r w:rsidRPr="00B76BD3">
          <w:t xml:space="preserve">: </w:t>
        </w:r>
        <w:r>
          <w:t>Backdrilling</w:t>
        </w:r>
        <w:bookmarkEnd w:id="3395"/>
      </w:ins>
    </w:p>
    <w:tbl>
      <w:tblPr>
        <w:tblW w:w="1414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75"/>
        <w:gridCol w:w="4279"/>
        <w:gridCol w:w="3118"/>
        <w:gridCol w:w="3119"/>
        <w:gridCol w:w="2951"/>
        <w:tblGridChange w:id="3399">
          <w:tblGrid>
            <w:gridCol w:w="675"/>
            <w:gridCol w:w="4279"/>
            <w:gridCol w:w="399"/>
            <w:gridCol w:w="2268"/>
            <w:gridCol w:w="451"/>
            <w:gridCol w:w="2526"/>
            <w:gridCol w:w="593"/>
            <w:gridCol w:w="2951"/>
          </w:tblGrid>
        </w:tblGridChange>
      </w:tblGrid>
      <w:tr w:rsidR="00640AB1" w:rsidRPr="00B76BD3" w14:paraId="0CFB0F4A" w14:textId="77777777" w:rsidTr="00640AB1">
        <w:trPr>
          <w:cantSplit/>
          <w:trHeight w:val="398"/>
          <w:tblHeader/>
          <w:ins w:id="3400" w:author="Stan Heltzel" w:date="2024-09-26T14:12:00Z"/>
        </w:trPr>
        <w:tc>
          <w:tcPr>
            <w:tcW w:w="675" w:type="dxa"/>
            <w:vAlign w:val="center"/>
          </w:tcPr>
          <w:p w14:paraId="11D5C49C" w14:textId="77777777" w:rsidR="007D16DA" w:rsidRPr="00B76BD3" w:rsidRDefault="007D16DA" w:rsidP="00195E4A">
            <w:pPr>
              <w:pStyle w:val="TableHeaderCENTER"/>
              <w:rPr>
                <w:ins w:id="3401" w:author="Stan Heltzel" w:date="2024-09-26T14:12:00Z" w16du:dateUtc="2024-09-26T12:12:00Z"/>
              </w:rPr>
            </w:pPr>
            <w:ins w:id="3402" w:author="Stan Heltzel" w:date="2024-09-26T14:12:00Z" w16du:dateUtc="2024-09-26T12:12:00Z">
              <w:r w:rsidRPr="00B76BD3">
                <w:t>Ref</w:t>
              </w:r>
              <w:r>
                <w:t>.</w:t>
              </w:r>
            </w:ins>
          </w:p>
        </w:tc>
        <w:tc>
          <w:tcPr>
            <w:tcW w:w="4279" w:type="dxa"/>
            <w:vAlign w:val="center"/>
          </w:tcPr>
          <w:p w14:paraId="50E461D9" w14:textId="77777777" w:rsidR="007D16DA" w:rsidRPr="00B76BD3" w:rsidRDefault="007D16DA" w:rsidP="00195E4A">
            <w:pPr>
              <w:pStyle w:val="TableHeaderCENTER"/>
              <w:rPr>
                <w:ins w:id="3403" w:author="Stan Heltzel" w:date="2024-09-26T14:12:00Z" w16du:dateUtc="2024-09-26T12:12:00Z"/>
              </w:rPr>
            </w:pPr>
            <w:ins w:id="3404" w:author="Stan Heltzel" w:date="2024-09-26T14:12:00Z" w16du:dateUtc="2024-09-26T12:12:00Z">
              <w:r w:rsidRPr="00B76BD3">
                <w:t>Technological feature</w:t>
              </w:r>
            </w:ins>
          </w:p>
        </w:tc>
        <w:tc>
          <w:tcPr>
            <w:tcW w:w="3118" w:type="dxa"/>
            <w:shd w:val="clear" w:color="auto" w:fill="auto"/>
            <w:vAlign w:val="center"/>
          </w:tcPr>
          <w:p w14:paraId="648A9F1E" w14:textId="77777777" w:rsidR="007D16DA" w:rsidRPr="00B76BD3" w:rsidRDefault="007D16DA" w:rsidP="00195E4A">
            <w:pPr>
              <w:pStyle w:val="TableHeaderCENTER"/>
              <w:rPr>
                <w:ins w:id="3405" w:author="Stan Heltzel" w:date="2024-09-26T14:12:00Z" w16du:dateUtc="2024-09-26T12:12:00Z"/>
              </w:rPr>
            </w:pPr>
            <w:ins w:id="3406" w:author="Stan Heltzel" w:date="2024-09-26T14:12:00Z" w16du:dateUtc="2024-09-26T12:12:00Z">
              <w:r w:rsidRPr="00B76BD3">
                <w:t>Acceptance criteria</w:t>
              </w:r>
            </w:ins>
          </w:p>
        </w:tc>
        <w:tc>
          <w:tcPr>
            <w:tcW w:w="3119" w:type="dxa"/>
            <w:vAlign w:val="center"/>
          </w:tcPr>
          <w:p w14:paraId="35072135" w14:textId="77777777" w:rsidR="007D16DA" w:rsidRPr="00B76BD3" w:rsidRDefault="007D16DA" w:rsidP="00195E4A">
            <w:pPr>
              <w:pStyle w:val="TableHeaderCENTER"/>
              <w:rPr>
                <w:ins w:id="3407" w:author="Stan Heltzel" w:date="2024-09-26T14:12:00Z" w16du:dateUtc="2024-09-26T12:12:00Z"/>
              </w:rPr>
            </w:pPr>
            <w:ins w:id="3408" w:author="Stan Heltzel" w:date="2024-09-26T14:12:00Z" w16du:dateUtc="2024-09-26T12:12:00Z">
              <w:r>
                <w:t>Procurement inspection sample</w:t>
              </w:r>
            </w:ins>
          </w:p>
        </w:tc>
        <w:tc>
          <w:tcPr>
            <w:tcW w:w="2951" w:type="dxa"/>
            <w:vAlign w:val="center"/>
          </w:tcPr>
          <w:p w14:paraId="6D91C9E4" w14:textId="77777777" w:rsidR="007D16DA" w:rsidRPr="00B76BD3" w:rsidRDefault="007D16DA" w:rsidP="00195E4A">
            <w:pPr>
              <w:pStyle w:val="TableHeaderCENTER"/>
              <w:rPr>
                <w:ins w:id="3409" w:author="Stan Heltzel" w:date="2024-09-26T14:12:00Z" w16du:dateUtc="2024-09-26T12:12:00Z"/>
              </w:rPr>
            </w:pPr>
            <w:ins w:id="3410" w:author="Stan Heltzel" w:date="2024-09-26T14:12:00Z" w16du:dateUtc="2024-09-26T12:12:00Z">
              <w:r w:rsidRPr="00214988">
                <w:t xml:space="preserve">Measurement </w:t>
              </w:r>
              <w:r>
                <w:t>method</w:t>
              </w:r>
            </w:ins>
          </w:p>
        </w:tc>
      </w:tr>
      <w:tr w:rsidR="000608E2" w:rsidRPr="00B76BD3" w14:paraId="3EAADFCA" w14:textId="77777777" w:rsidTr="00640AB1">
        <w:tblPrEx>
          <w:tblW w:w="1414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ExChange w:id="3411" w:author="Stan Heltzel" w:date="2024-09-26T15:11:00Z" w16du:dateUtc="2024-09-26T13:11:00Z">
            <w:tblPrEx>
              <w:tblW w:w="1414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Ex>
          </w:tblPrExChange>
        </w:tblPrEx>
        <w:trPr>
          <w:cantSplit/>
          <w:trHeight w:val="713"/>
          <w:ins w:id="3412" w:author="Stan Heltzel" w:date="2024-09-26T14:12:00Z"/>
          <w:trPrChange w:id="3413" w:author="Stan Heltzel" w:date="2024-09-26T15:11:00Z" w16du:dateUtc="2024-09-26T13:11:00Z">
            <w:trPr>
              <w:cantSplit/>
              <w:trHeight w:val="713"/>
            </w:trPr>
          </w:trPrChange>
        </w:trPr>
        <w:tc>
          <w:tcPr>
            <w:tcW w:w="675" w:type="dxa"/>
            <w:vAlign w:val="center"/>
            <w:tcPrChange w:id="3414" w:author="Stan Heltzel" w:date="2024-09-26T15:11:00Z" w16du:dateUtc="2024-09-26T13:11:00Z">
              <w:tcPr>
                <w:tcW w:w="675" w:type="dxa"/>
                <w:vAlign w:val="center"/>
              </w:tcPr>
            </w:tcPrChange>
          </w:tcPr>
          <w:p w14:paraId="16864D3F" w14:textId="77777777" w:rsidR="000608E2" w:rsidRPr="00B76BD3" w:rsidRDefault="000608E2" w:rsidP="00195E4A">
            <w:pPr>
              <w:pStyle w:val="TablecellCENTER"/>
              <w:rPr>
                <w:ins w:id="3415" w:author="Stan Heltzel" w:date="2024-09-26T14:12:00Z" w16du:dateUtc="2024-09-26T12:12:00Z"/>
              </w:rPr>
            </w:pPr>
            <w:ins w:id="3416" w:author="Stan Heltzel" w:date="2024-09-26T14:12:00Z" w16du:dateUtc="2024-09-26T12:12:00Z">
              <w:r w:rsidRPr="00B76BD3">
                <w:t>a.</w:t>
              </w:r>
            </w:ins>
          </w:p>
        </w:tc>
        <w:tc>
          <w:tcPr>
            <w:tcW w:w="4279" w:type="dxa"/>
            <w:vAlign w:val="center"/>
            <w:tcPrChange w:id="3417" w:author="Stan Heltzel" w:date="2024-09-26T15:11:00Z" w16du:dateUtc="2024-09-26T13:11:00Z">
              <w:tcPr>
                <w:tcW w:w="4678" w:type="dxa"/>
                <w:gridSpan w:val="2"/>
                <w:vAlign w:val="center"/>
              </w:tcPr>
            </w:tcPrChange>
          </w:tcPr>
          <w:p w14:paraId="394E28AD" w14:textId="42B4FEEF" w:rsidR="000608E2" w:rsidRPr="00B76BD3" w:rsidRDefault="000608E2" w:rsidP="00195E4A">
            <w:pPr>
              <w:pStyle w:val="TablecellLEFT"/>
              <w:rPr>
                <w:ins w:id="3418" w:author="Stan Heltzel" w:date="2024-09-26T14:12:00Z" w16du:dateUtc="2024-09-26T12:12:00Z"/>
              </w:rPr>
            </w:pPr>
            <w:ins w:id="3419" w:author="Stan Heltzel" w:date="2024-09-26T14:48:00Z" w16du:dateUtc="2024-09-26T12:48:00Z">
              <w:r>
                <w:t>Minimum s</w:t>
              </w:r>
            </w:ins>
            <w:ins w:id="3420" w:author="Stan Heltzel" w:date="2024-09-26T14:14:00Z" w16du:dateUtc="2024-09-26T12:14:00Z">
              <w:r>
                <w:t>tub length to target layer</w:t>
              </w:r>
            </w:ins>
          </w:p>
        </w:tc>
        <w:tc>
          <w:tcPr>
            <w:tcW w:w="3118" w:type="dxa"/>
            <w:shd w:val="clear" w:color="auto" w:fill="auto"/>
            <w:vAlign w:val="center"/>
            <w:tcPrChange w:id="3421" w:author="Stan Heltzel" w:date="2024-09-26T15:11:00Z" w16du:dateUtc="2024-09-26T13:11:00Z">
              <w:tcPr>
                <w:tcW w:w="2268" w:type="dxa"/>
                <w:shd w:val="clear" w:color="auto" w:fill="auto"/>
                <w:vAlign w:val="center"/>
              </w:tcPr>
            </w:tcPrChange>
          </w:tcPr>
          <w:p w14:paraId="067B56EF" w14:textId="346FB56D" w:rsidR="000608E2" w:rsidRPr="00B76BD3" w:rsidRDefault="000608E2" w:rsidP="00195E4A">
            <w:pPr>
              <w:pStyle w:val="TablecellLEFT"/>
              <w:rPr>
                <w:ins w:id="3422" w:author="Stan Heltzel" w:date="2024-09-26T14:12:00Z" w16du:dateUtc="2024-09-26T12:12:00Z"/>
              </w:rPr>
            </w:pPr>
            <w:ins w:id="3423" w:author="Stan Heltzel" w:date="2024-09-26T14:47:00Z" w16du:dateUtc="2024-09-26T12:47:00Z">
              <w:r>
                <w:t>5</w:t>
              </w:r>
            </w:ins>
            <w:ins w:id="3424" w:author="Stan Heltzel" w:date="2024-09-26T14:20:00Z" w16du:dateUtc="2024-09-26T12:20:00Z">
              <w:r>
                <w:t>0 µm</w:t>
              </w:r>
            </w:ins>
          </w:p>
        </w:tc>
        <w:tc>
          <w:tcPr>
            <w:tcW w:w="3119" w:type="dxa"/>
            <w:vMerge w:val="restart"/>
            <w:vAlign w:val="center"/>
            <w:tcPrChange w:id="3425" w:author="Stan Heltzel" w:date="2024-09-26T15:11:00Z" w16du:dateUtc="2024-09-26T13:11:00Z">
              <w:tcPr>
                <w:tcW w:w="2977" w:type="dxa"/>
                <w:gridSpan w:val="2"/>
                <w:vMerge w:val="restart"/>
                <w:vAlign w:val="center"/>
              </w:tcPr>
            </w:tcPrChange>
          </w:tcPr>
          <w:p w14:paraId="44C2B962" w14:textId="5AD15A0B" w:rsidR="000608E2" w:rsidRPr="00B76BD3" w:rsidRDefault="000608E2" w:rsidP="00195E4A">
            <w:pPr>
              <w:pStyle w:val="TablecellLEFT"/>
              <w:rPr>
                <w:ins w:id="3426" w:author="Stan Heltzel" w:date="2024-09-26T14:12:00Z" w16du:dateUtc="2024-09-26T12:12:00Z"/>
              </w:rPr>
            </w:pPr>
            <w:ins w:id="3427" w:author="Stan Heltzel" w:date="2024-09-26T14:12:00Z" w16du:dateUtc="2024-09-26T12:12:00Z">
              <w:r w:rsidRPr="00B76BD3">
                <w:t xml:space="preserve">Location: </w:t>
              </w:r>
            </w:ins>
            <w:ins w:id="3428" w:author="Stan Heltzel" w:date="2024-09-26T14:49:00Z" w16du:dateUtc="2024-09-26T12:49:00Z">
              <w:r>
                <w:t>dedicated B</w:t>
              </w:r>
              <w:r w:rsidRPr="000608E2">
                <w:rPr>
                  <w:vertAlign w:val="subscript"/>
                  <w:rPrChange w:id="3429" w:author="Stan Heltzel" w:date="2024-09-26T14:49:00Z" w16du:dateUtc="2024-09-26T12:49:00Z">
                    <w:rPr/>
                  </w:rPrChange>
                </w:rPr>
                <w:t>n</w:t>
              </w:r>
            </w:ins>
            <w:ins w:id="3430" w:author="Stan Heltzel" w:date="2024-09-26T14:12:00Z" w16du:dateUtc="2024-09-26T12:12:00Z">
              <w:r w:rsidRPr="00B76BD3">
                <w:t xml:space="preserve"> coupon</w:t>
              </w:r>
            </w:ins>
          </w:p>
          <w:p w14:paraId="7D4EC508" w14:textId="3C775474" w:rsidR="000608E2" w:rsidRPr="00B76BD3" w:rsidRDefault="000608E2" w:rsidP="00195E4A">
            <w:pPr>
              <w:pStyle w:val="TablecellLEFT"/>
              <w:rPr>
                <w:ins w:id="3431" w:author="Stan Heltzel" w:date="2024-09-26T14:12:00Z" w16du:dateUtc="2024-09-26T12:12:00Z"/>
              </w:rPr>
            </w:pPr>
            <w:ins w:id="3432" w:author="Stan Heltzel" w:date="2024-09-26T14:12:00Z" w16du:dateUtc="2024-09-26T12:12:00Z">
              <w:r w:rsidRPr="00B76BD3">
                <w:t xml:space="preserve">Condition: </w:t>
              </w:r>
            </w:ins>
            <w:ins w:id="3433" w:author="Stan Heltzel" w:date="2024-09-26T15:11:00Z" w16du:dateUtc="2024-09-26T13:11:00Z">
              <w:r w:rsidR="00640AB1" w:rsidRPr="00B76BD3">
                <w:t>set 1 AR(+RW) + set 2</w:t>
              </w:r>
            </w:ins>
          </w:p>
          <w:p w14:paraId="51E9BB57" w14:textId="77777777" w:rsidR="000608E2" w:rsidRPr="00B76BD3" w:rsidRDefault="000608E2" w:rsidP="00195E4A">
            <w:pPr>
              <w:pStyle w:val="TablecellLEFT"/>
              <w:rPr>
                <w:ins w:id="3434" w:author="Stan Heltzel" w:date="2024-09-26T14:12:00Z" w16du:dateUtc="2024-09-26T12:12:00Z"/>
              </w:rPr>
            </w:pPr>
            <w:ins w:id="3435" w:author="Stan Heltzel" w:date="2024-09-26T14:12:00Z" w16du:dateUtc="2024-09-26T12:12:00Z">
              <w:r w:rsidRPr="00B76BD3">
                <w:t>Frequency: per panel</w:t>
              </w:r>
            </w:ins>
          </w:p>
        </w:tc>
        <w:tc>
          <w:tcPr>
            <w:tcW w:w="2951" w:type="dxa"/>
            <w:vMerge w:val="restart"/>
            <w:vAlign w:val="center"/>
            <w:tcPrChange w:id="3436" w:author="Stan Heltzel" w:date="2024-09-26T15:11:00Z" w16du:dateUtc="2024-09-26T13:11:00Z">
              <w:tcPr>
                <w:tcW w:w="3544" w:type="dxa"/>
                <w:gridSpan w:val="2"/>
                <w:vMerge w:val="restart"/>
                <w:vAlign w:val="center"/>
              </w:tcPr>
            </w:tcPrChange>
          </w:tcPr>
          <w:p w14:paraId="0EC4E721" w14:textId="77777777" w:rsidR="000608E2" w:rsidRPr="00B76BD3" w:rsidRDefault="000608E2" w:rsidP="00195E4A">
            <w:pPr>
              <w:pStyle w:val="TablecellLEFT"/>
              <w:rPr>
                <w:ins w:id="3437" w:author="Stan Heltzel" w:date="2024-09-26T14:12:00Z" w16du:dateUtc="2024-09-26T12:12:00Z"/>
              </w:rPr>
            </w:pPr>
            <w:ins w:id="3438" w:author="Stan Heltzel" w:date="2024-09-26T14:12:00Z" w16du:dateUtc="2024-09-26T12:12:00Z">
              <w:r w:rsidRPr="00B76BD3">
                <w:t>Microsection and Microscope</w:t>
              </w:r>
            </w:ins>
          </w:p>
          <w:p w14:paraId="32E38D65" w14:textId="77777777" w:rsidR="000608E2" w:rsidRPr="00B76BD3" w:rsidRDefault="000608E2" w:rsidP="00195E4A">
            <w:pPr>
              <w:pStyle w:val="TablecellLEFT"/>
              <w:rPr>
                <w:ins w:id="3439" w:author="Stan Heltzel" w:date="2024-09-26T14:12:00Z" w16du:dateUtc="2024-09-26T12:12:00Z"/>
              </w:rPr>
            </w:pPr>
            <w:ins w:id="3440" w:author="Stan Heltzel" w:date="2024-09-26T14:12:00Z" w16du:dateUtc="2024-09-26T12:12:00Z">
              <w:r w:rsidRPr="00B76BD3">
                <w:t>Magnification: 50-200x</w:t>
              </w:r>
            </w:ins>
          </w:p>
          <w:p w14:paraId="5EB41C34" w14:textId="77777777" w:rsidR="000608E2" w:rsidRPr="00B76BD3" w:rsidRDefault="000608E2" w:rsidP="00195E4A">
            <w:pPr>
              <w:pStyle w:val="TablecellLEFT"/>
              <w:rPr>
                <w:ins w:id="3441" w:author="Stan Heltzel" w:date="2024-09-26T14:12:00Z" w16du:dateUtc="2024-09-26T12:12:00Z"/>
              </w:rPr>
            </w:pPr>
            <w:ins w:id="3442" w:author="Stan Heltzel" w:date="2024-09-26T14:12:00Z" w16du:dateUtc="2024-09-26T12:12:00Z">
              <w:r>
                <w:t>Illumination</w:t>
              </w:r>
              <w:r w:rsidRPr="00B76BD3">
                <w:t>: bright and dark field</w:t>
              </w:r>
            </w:ins>
          </w:p>
        </w:tc>
      </w:tr>
      <w:tr w:rsidR="000608E2" w:rsidRPr="00B76BD3" w14:paraId="2C8B398E" w14:textId="77777777" w:rsidTr="00640AB1">
        <w:tblPrEx>
          <w:tblW w:w="1414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ExChange w:id="3443" w:author="Stan Heltzel" w:date="2024-09-26T15:11:00Z" w16du:dateUtc="2024-09-26T13:11:00Z">
            <w:tblPrEx>
              <w:tblW w:w="1414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Ex>
          </w:tblPrExChange>
        </w:tblPrEx>
        <w:trPr>
          <w:cantSplit/>
          <w:trHeight w:val="695"/>
          <w:ins w:id="3444" w:author="Stan Heltzel" w:date="2024-09-26T14:12:00Z"/>
          <w:trPrChange w:id="3445" w:author="Stan Heltzel" w:date="2024-09-26T15:11:00Z" w16du:dateUtc="2024-09-26T13:11:00Z">
            <w:trPr>
              <w:cantSplit/>
              <w:trHeight w:val="695"/>
            </w:trPr>
          </w:trPrChange>
        </w:trPr>
        <w:tc>
          <w:tcPr>
            <w:tcW w:w="675" w:type="dxa"/>
            <w:vAlign w:val="center"/>
            <w:tcPrChange w:id="3446" w:author="Stan Heltzel" w:date="2024-09-26T15:11:00Z" w16du:dateUtc="2024-09-26T13:11:00Z">
              <w:tcPr>
                <w:tcW w:w="675" w:type="dxa"/>
                <w:vAlign w:val="center"/>
              </w:tcPr>
            </w:tcPrChange>
          </w:tcPr>
          <w:p w14:paraId="3C582D9D" w14:textId="77777777" w:rsidR="000608E2" w:rsidRPr="00B76BD3" w:rsidRDefault="000608E2" w:rsidP="00195E4A">
            <w:pPr>
              <w:pStyle w:val="TablecellCENTER"/>
              <w:rPr>
                <w:ins w:id="3447" w:author="Stan Heltzel" w:date="2024-09-26T14:12:00Z" w16du:dateUtc="2024-09-26T12:12:00Z"/>
              </w:rPr>
            </w:pPr>
            <w:ins w:id="3448" w:author="Stan Heltzel" w:date="2024-09-26T14:12:00Z" w16du:dateUtc="2024-09-26T12:12:00Z">
              <w:r w:rsidRPr="00B76BD3">
                <w:t>b.</w:t>
              </w:r>
            </w:ins>
          </w:p>
        </w:tc>
        <w:tc>
          <w:tcPr>
            <w:tcW w:w="4279" w:type="dxa"/>
            <w:vAlign w:val="center"/>
            <w:tcPrChange w:id="3449" w:author="Stan Heltzel" w:date="2024-09-26T15:11:00Z" w16du:dateUtc="2024-09-26T13:11:00Z">
              <w:tcPr>
                <w:tcW w:w="4678" w:type="dxa"/>
                <w:gridSpan w:val="2"/>
                <w:vAlign w:val="center"/>
              </w:tcPr>
            </w:tcPrChange>
          </w:tcPr>
          <w:p w14:paraId="1DDAA2B9" w14:textId="18860FE7" w:rsidR="000608E2" w:rsidRPr="00B76BD3" w:rsidRDefault="000608E2" w:rsidP="00195E4A">
            <w:pPr>
              <w:pStyle w:val="TablecellLEFT"/>
              <w:rPr>
                <w:ins w:id="3450" w:author="Stan Heltzel" w:date="2024-09-26T14:12:00Z" w16du:dateUtc="2024-09-26T12:12:00Z"/>
              </w:rPr>
            </w:pPr>
            <w:ins w:id="3451" w:author="Stan Heltzel" w:date="2024-09-26T14:23:00Z" w16du:dateUtc="2024-09-26T12:23:00Z">
              <w:r>
                <w:t>Minimum b</w:t>
              </w:r>
            </w:ins>
            <w:ins w:id="3452" w:author="Stan Heltzel" w:date="2024-09-26T14:14:00Z" w16du:dateUtc="2024-09-26T12:14:00Z">
              <w:r>
                <w:t>ackdrill diameter</w:t>
              </w:r>
            </w:ins>
          </w:p>
        </w:tc>
        <w:tc>
          <w:tcPr>
            <w:tcW w:w="3118" w:type="dxa"/>
            <w:shd w:val="clear" w:color="auto" w:fill="auto"/>
            <w:vAlign w:val="center"/>
            <w:tcPrChange w:id="3453" w:author="Stan Heltzel" w:date="2024-09-26T15:11:00Z" w16du:dateUtc="2024-09-26T13:11:00Z">
              <w:tcPr>
                <w:tcW w:w="2268" w:type="dxa"/>
                <w:shd w:val="clear" w:color="auto" w:fill="auto"/>
                <w:vAlign w:val="center"/>
              </w:tcPr>
            </w:tcPrChange>
          </w:tcPr>
          <w:p w14:paraId="67A16002" w14:textId="1EE9418C" w:rsidR="000608E2" w:rsidRPr="00B76BD3" w:rsidRDefault="000608E2" w:rsidP="00195E4A">
            <w:pPr>
              <w:pStyle w:val="TablecellLEFT"/>
              <w:rPr>
                <w:ins w:id="3454" w:author="Stan Heltzel" w:date="2024-09-26T14:12:00Z" w16du:dateUtc="2024-09-26T12:12:00Z"/>
              </w:rPr>
            </w:pPr>
            <w:ins w:id="3455" w:author="Stan Heltzel" w:date="2024-09-26T14:22:00Z" w16du:dateUtc="2024-09-26T12:22:00Z">
              <w:r>
                <w:t xml:space="preserve">Via diameter </w:t>
              </w:r>
            </w:ins>
            <w:ins w:id="3456" w:author="Stan Heltzel" w:date="2024-09-26T14:23:00Z" w16du:dateUtc="2024-09-26T12:23:00Z">
              <w:r>
                <w:t xml:space="preserve">+ </w:t>
              </w:r>
            </w:ins>
            <w:ins w:id="3457" w:author="Stan Heltzel" w:date="2024-09-26T14:24:00Z" w16du:dateUtc="2024-09-26T12:24:00Z">
              <w:r>
                <w:t>2</w:t>
              </w:r>
            </w:ins>
            <w:ins w:id="3458" w:author="Stan Heltzel" w:date="2024-09-26T14:23:00Z" w16du:dateUtc="2024-09-26T12:23:00Z">
              <w:r>
                <w:t>50 µm</w:t>
              </w:r>
            </w:ins>
          </w:p>
        </w:tc>
        <w:tc>
          <w:tcPr>
            <w:tcW w:w="3119" w:type="dxa"/>
            <w:vMerge/>
            <w:vAlign w:val="center"/>
            <w:tcPrChange w:id="3459" w:author="Stan Heltzel" w:date="2024-09-26T15:11:00Z" w16du:dateUtc="2024-09-26T13:11:00Z">
              <w:tcPr>
                <w:tcW w:w="2977" w:type="dxa"/>
                <w:gridSpan w:val="2"/>
                <w:vMerge/>
                <w:vAlign w:val="center"/>
              </w:tcPr>
            </w:tcPrChange>
          </w:tcPr>
          <w:p w14:paraId="34ED0D89" w14:textId="77777777" w:rsidR="000608E2" w:rsidRPr="00B76BD3" w:rsidRDefault="000608E2" w:rsidP="00195E4A">
            <w:pPr>
              <w:pStyle w:val="TablecellLEFT"/>
              <w:rPr>
                <w:ins w:id="3460" w:author="Stan Heltzel" w:date="2024-09-26T14:12:00Z" w16du:dateUtc="2024-09-26T12:12:00Z"/>
              </w:rPr>
            </w:pPr>
          </w:p>
        </w:tc>
        <w:tc>
          <w:tcPr>
            <w:tcW w:w="2951" w:type="dxa"/>
            <w:vMerge/>
            <w:vAlign w:val="center"/>
            <w:tcPrChange w:id="3461" w:author="Stan Heltzel" w:date="2024-09-26T15:11:00Z" w16du:dateUtc="2024-09-26T13:11:00Z">
              <w:tcPr>
                <w:tcW w:w="3544" w:type="dxa"/>
                <w:gridSpan w:val="2"/>
                <w:vMerge/>
                <w:vAlign w:val="center"/>
              </w:tcPr>
            </w:tcPrChange>
          </w:tcPr>
          <w:p w14:paraId="052D0E53" w14:textId="77777777" w:rsidR="000608E2" w:rsidRPr="00B76BD3" w:rsidRDefault="000608E2" w:rsidP="00195E4A">
            <w:pPr>
              <w:pStyle w:val="TablecellLEFT"/>
              <w:rPr>
                <w:ins w:id="3462" w:author="Stan Heltzel" w:date="2024-09-26T14:12:00Z" w16du:dateUtc="2024-09-26T12:12:00Z"/>
              </w:rPr>
            </w:pPr>
          </w:p>
        </w:tc>
      </w:tr>
      <w:tr w:rsidR="000608E2" w:rsidRPr="00B76BD3" w14:paraId="65CECFD1" w14:textId="77777777" w:rsidTr="00640AB1">
        <w:tblPrEx>
          <w:tblW w:w="1414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ExChange w:id="3463" w:author="Stan Heltzel" w:date="2024-09-26T15:11:00Z" w16du:dateUtc="2024-09-26T13:11:00Z">
            <w:tblPrEx>
              <w:tblW w:w="1414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Ex>
          </w:tblPrExChange>
        </w:tblPrEx>
        <w:trPr>
          <w:cantSplit/>
          <w:trHeight w:val="774"/>
          <w:ins w:id="3464" w:author="Stan Heltzel" w:date="2024-09-26T14:12:00Z"/>
          <w:trPrChange w:id="3465" w:author="Stan Heltzel" w:date="2024-09-26T15:11:00Z" w16du:dateUtc="2024-09-26T13:11:00Z">
            <w:trPr>
              <w:cantSplit/>
              <w:trHeight w:val="774"/>
            </w:trPr>
          </w:trPrChange>
        </w:trPr>
        <w:tc>
          <w:tcPr>
            <w:tcW w:w="675" w:type="dxa"/>
            <w:vAlign w:val="center"/>
            <w:tcPrChange w:id="3466" w:author="Stan Heltzel" w:date="2024-09-26T15:11:00Z" w16du:dateUtc="2024-09-26T13:11:00Z">
              <w:tcPr>
                <w:tcW w:w="675" w:type="dxa"/>
                <w:vAlign w:val="center"/>
              </w:tcPr>
            </w:tcPrChange>
          </w:tcPr>
          <w:p w14:paraId="742BC749" w14:textId="77777777" w:rsidR="000608E2" w:rsidRPr="00B76BD3" w:rsidRDefault="000608E2" w:rsidP="00195E4A">
            <w:pPr>
              <w:pStyle w:val="TablecellCENTER"/>
              <w:rPr>
                <w:ins w:id="3467" w:author="Stan Heltzel" w:date="2024-09-26T14:12:00Z" w16du:dateUtc="2024-09-26T12:12:00Z"/>
              </w:rPr>
            </w:pPr>
            <w:ins w:id="3468" w:author="Stan Heltzel" w:date="2024-09-26T14:12:00Z" w16du:dateUtc="2024-09-26T12:12:00Z">
              <w:r w:rsidRPr="00B76BD3">
                <w:t>c.</w:t>
              </w:r>
            </w:ins>
          </w:p>
        </w:tc>
        <w:tc>
          <w:tcPr>
            <w:tcW w:w="4279" w:type="dxa"/>
            <w:vAlign w:val="center"/>
            <w:tcPrChange w:id="3469" w:author="Stan Heltzel" w:date="2024-09-26T15:11:00Z" w16du:dateUtc="2024-09-26T13:11:00Z">
              <w:tcPr>
                <w:tcW w:w="4678" w:type="dxa"/>
                <w:gridSpan w:val="2"/>
                <w:vAlign w:val="center"/>
              </w:tcPr>
            </w:tcPrChange>
          </w:tcPr>
          <w:p w14:paraId="4E893F65" w14:textId="42F34870" w:rsidR="000608E2" w:rsidRPr="00B76BD3" w:rsidRDefault="00A36B5E" w:rsidP="00195E4A">
            <w:pPr>
              <w:pStyle w:val="TablecellLEFT"/>
              <w:rPr>
                <w:ins w:id="3470" w:author="Stan Heltzel" w:date="2024-09-26T14:12:00Z" w16du:dateUtc="2024-09-26T12:12:00Z"/>
              </w:rPr>
            </w:pPr>
            <w:ins w:id="3471" w:author="Stan Heltzel" w:date="2024-09-26T15:04:00Z" w16du:dateUtc="2024-09-26T13:04:00Z">
              <w:r>
                <w:t>Maximum misalignment between backdrilled part and the rest of the via hole.</w:t>
              </w:r>
            </w:ins>
          </w:p>
        </w:tc>
        <w:tc>
          <w:tcPr>
            <w:tcW w:w="3118" w:type="dxa"/>
            <w:shd w:val="clear" w:color="auto" w:fill="auto"/>
            <w:vAlign w:val="center"/>
            <w:tcPrChange w:id="3472" w:author="Stan Heltzel" w:date="2024-09-26T15:11:00Z" w16du:dateUtc="2024-09-26T13:11:00Z">
              <w:tcPr>
                <w:tcW w:w="2268" w:type="dxa"/>
                <w:shd w:val="clear" w:color="auto" w:fill="auto"/>
                <w:vAlign w:val="center"/>
              </w:tcPr>
            </w:tcPrChange>
          </w:tcPr>
          <w:p w14:paraId="0251D38C" w14:textId="60448301" w:rsidR="000608E2" w:rsidRPr="00B76BD3" w:rsidRDefault="00A36B5E" w:rsidP="00195E4A">
            <w:pPr>
              <w:pStyle w:val="TablecellLEFT"/>
              <w:rPr>
                <w:ins w:id="3473" w:author="Stan Heltzel" w:date="2024-09-26T14:12:00Z" w16du:dateUtc="2024-09-26T12:12:00Z"/>
              </w:rPr>
            </w:pPr>
            <w:ins w:id="3474" w:author="Stan Heltzel" w:date="2024-09-26T15:05:00Z" w16du:dateUtc="2024-09-26T13:05:00Z">
              <w:r>
                <w:t xml:space="preserve">+/- 125 </w:t>
              </w:r>
            </w:ins>
            <w:ins w:id="3475" w:author="Stan Heltzel" w:date="2024-09-26T15:06:00Z" w16du:dateUtc="2024-09-26T13:06:00Z">
              <w:r>
                <w:t>µm</w:t>
              </w:r>
            </w:ins>
          </w:p>
        </w:tc>
        <w:tc>
          <w:tcPr>
            <w:tcW w:w="3119" w:type="dxa"/>
            <w:vMerge/>
            <w:vAlign w:val="center"/>
            <w:tcPrChange w:id="3476" w:author="Stan Heltzel" w:date="2024-09-26T15:11:00Z" w16du:dateUtc="2024-09-26T13:11:00Z">
              <w:tcPr>
                <w:tcW w:w="2977" w:type="dxa"/>
                <w:gridSpan w:val="2"/>
                <w:vMerge/>
                <w:vAlign w:val="center"/>
              </w:tcPr>
            </w:tcPrChange>
          </w:tcPr>
          <w:p w14:paraId="182D4AC6" w14:textId="77777777" w:rsidR="000608E2" w:rsidRPr="00B76BD3" w:rsidRDefault="000608E2" w:rsidP="00195E4A">
            <w:pPr>
              <w:pStyle w:val="TablecellLEFT"/>
              <w:rPr>
                <w:ins w:id="3477" w:author="Stan Heltzel" w:date="2024-09-26T14:12:00Z" w16du:dateUtc="2024-09-26T12:12:00Z"/>
              </w:rPr>
            </w:pPr>
          </w:p>
        </w:tc>
        <w:tc>
          <w:tcPr>
            <w:tcW w:w="2951" w:type="dxa"/>
            <w:vMerge/>
            <w:vAlign w:val="center"/>
            <w:tcPrChange w:id="3478" w:author="Stan Heltzel" w:date="2024-09-26T15:11:00Z" w16du:dateUtc="2024-09-26T13:11:00Z">
              <w:tcPr>
                <w:tcW w:w="3544" w:type="dxa"/>
                <w:gridSpan w:val="2"/>
                <w:vMerge/>
                <w:vAlign w:val="center"/>
              </w:tcPr>
            </w:tcPrChange>
          </w:tcPr>
          <w:p w14:paraId="1C9A4827" w14:textId="77777777" w:rsidR="000608E2" w:rsidRPr="00B76BD3" w:rsidRDefault="000608E2" w:rsidP="00195E4A">
            <w:pPr>
              <w:pStyle w:val="TablecellLEFT"/>
              <w:rPr>
                <w:ins w:id="3479" w:author="Stan Heltzel" w:date="2024-09-26T14:12:00Z" w16du:dateUtc="2024-09-26T12:12:00Z"/>
              </w:rPr>
            </w:pPr>
          </w:p>
        </w:tc>
      </w:tr>
      <w:tr w:rsidR="000608E2" w:rsidRPr="00B76BD3" w14:paraId="7C3DD5E8" w14:textId="77777777" w:rsidTr="00640AB1">
        <w:tblPrEx>
          <w:tblW w:w="1414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ExChange w:id="3480" w:author="Stan Heltzel" w:date="2024-09-26T15:11:00Z" w16du:dateUtc="2024-09-26T13:11:00Z">
            <w:tblPrEx>
              <w:tblW w:w="1414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Ex>
          </w:tblPrExChange>
        </w:tblPrEx>
        <w:trPr>
          <w:cantSplit/>
          <w:trHeight w:val="774"/>
          <w:ins w:id="3481" w:author="Stan Heltzel" w:date="2024-09-26T14:17:00Z"/>
          <w:trPrChange w:id="3482" w:author="Stan Heltzel" w:date="2024-09-26T15:11:00Z" w16du:dateUtc="2024-09-26T13:11:00Z">
            <w:trPr>
              <w:cantSplit/>
              <w:trHeight w:val="774"/>
            </w:trPr>
          </w:trPrChange>
        </w:trPr>
        <w:tc>
          <w:tcPr>
            <w:tcW w:w="675" w:type="dxa"/>
            <w:vAlign w:val="center"/>
            <w:tcPrChange w:id="3483" w:author="Stan Heltzel" w:date="2024-09-26T15:11:00Z" w16du:dateUtc="2024-09-26T13:11:00Z">
              <w:tcPr>
                <w:tcW w:w="675" w:type="dxa"/>
                <w:vAlign w:val="center"/>
              </w:tcPr>
            </w:tcPrChange>
          </w:tcPr>
          <w:p w14:paraId="2870C5D8" w14:textId="0358E0CF" w:rsidR="000608E2" w:rsidRPr="00B76BD3" w:rsidRDefault="000608E2" w:rsidP="00195E4A">
            <w:pPr>
              <w:pStyle w:val="TablecellCENTER"/>
              <w:rPr>
                <w:ins w:id="3484" w:author="Stan Heltzel" w:date="2024-09-26T14:17:00Z" w16du:dateUtc="2024-09-26T12:17:00Z"/>
              </w:rPr>
            </w:pPr>
            <w:ins w:id="3485" w:author="Stan Heltzel" w:date="2024-09-26T14:48:00Z" w16du:dateUtc="2024-09-26T12:48:00Z">
              <w:r>
                <w:t>d.</w:t>
              </w:r>
            </w:ins>
          </w:p>
        </w:tc>
        <w:tc>
          <w:tcPr>
            <w:tcW w:w="4279" w:type="dxa"/>
            <w:vAlign w:val="center"/>
            <w:tcPrChange w:id="3486" w:author="Stan Heltzel" w:date="2024-09-26T15:11:00Z" w16du:dateUtc="2024-09-26T13:11:00Z">
              <w:tcPr>
                <w:tcW w:w="4678" w:type="dxa"/>
                <w:gridSpan w:val="2"/>
                <w:vAlign w:val="center"/>
              </w:tcPr>
            </w:tcPrChange>
          </w:tcPr>
          <w:p w14:paraId="0962B89A" w14:textId="3F72FB90" w:rsidR="000608E2" w:rsidRDefault="000608E2" w:rsidP="00195E4A">
            <w:pPr>
              <w:pStyle w:val="TablecellLEFT"/>
              <w:rPr>
                <w:ins w:id="3487" w:author="Stan Heltzel" w:date="2024-09-26T14:17:00Z" w16du:dateUtc="2024-09-26T12:17:00Z"/>
              </w:rPr>
            </w:pPr>
            <w:ins w:id="3488" w:author="Stan Heltzel" w:date="2024-09-26T14:17:00Z" w16du:dateUtc="2024-09-26T12:17:00Z">
              <w:r>
                <w:t xml:space="preserve">Drilling burrs, </w:t>
              </w:r>
            </w:ins>
            <w:ins w:id="3489" w:author="Stan Heltzel" w:date="2024-09-26T14:17:00Z">
              <w:r w:rsidRPr="00EE1ABC">
                <w:t>loose debris, plating slivers</w:t>
              </w:r>
            </w:ins>
          </w:p>
        </w:tc>
        <w:tc>
          <w:tcPr>
            <w:tcW w:w="3118" w:type="dxa"/>
            <w:shd w:val="clear" w:color="auto" w:fill="auto"/>
            <w:vAlign w:val="center"/>
            <w:tcPrChange w:id="3490" w:author="Stan Heltzel" w:date="2024-09-26T15:11:00Z" w16du:dateUtc="2024-09-26T13:11:00Z">
              <w:tcPr>
                <w:tcW w:w="2268" w:type="dxa"/>
                <w:shd w:val="clear" w:color="auto" w:fill="auto"/>
                <w:vAlign w:val="center"/>
              </w:tcPr>
            </w:tcPrChange>
          </w:tcPr>
          <w:p w14:paraId="2B50AA36" w14:textId="1E8C92ED" w:rsidR="000608E2" w:rsidRPr="00B76BD3" w:rsidRDefault="00640AB1" w:rsidP="00195E4A">
            <w:pPr>
              <w:pStyle w:val="TablecellLEFT"/>
              <w:rPr>
                <w:ins w:id="3491" w:author="Stan Heltzel" w:date="2024-09-26T14:17:00Z" w16du:dateUtc="2024-09-26T12:17:00Z"/>
              </w:rPr>
            </w:pPr>
            <w:ins w:id="3492" w:author="Stan Heltzel" w:date="2024-09-26T14:24:00Z" w16du:dateUtc="2024-09-26T12:24:00Z">
              <w:r>
                <w:t>A</w:t>
              </w:r>
              <w:r w:rsidR="000608E2">
                <w:t>cceptable</w:t>
              </w:r>
            </w:ins>
            <w:ins w:id="3493" w:author="Stan Heltzel" w:date="2024-09-26T15:08:00Z" w16du:dateUtc="2024-09-26T13:08:00Z">
              <w:r>
                <w:t xml:space="preserve"> if incidental</w:t>
              </w:r>
            </w:ins>
            <w:ins w:id="3494" w:author="Stan Heltzel" w:date="2024-09-26T15:29:00Z" w16du:dateUtc="2024-09-26T13:29:00Z">
              <w:r w:rsidR="004D123B">
                <w:t xml:space="preserve"> and not redu</w:t>
              </w:r>
            </w:ins>
            <w:ins w:id="3495" w:author="Stan Heltzel" w:date="2024-09-26T15:30:00Z" w16du:dateUtc="2024-09-26T13:30:00Z">
              <w:r w:rsidR="004D123B">
                <w:t>c</w:t>
              </w:r>
            </w:ins>
            <w:ins w:id="3496" w:author="Stan Heltzel" w:date="2024-09-26T15:29:00Z" w16du:dateUtc="2024-09-26T13:29:00Z">
              <w:r w:rsidR="004D123B">
                <w:t>ing insulation distance</w:t>
              </w:r>
            </w:ins>
          </w:p>
        </w:tc>
        <w:tc>
          <w:tcPr>
            <w:tcW w:w="3119" w:type="dxa"/>
            <w:vMerge/>
            <w:vAlign w:val="center"/>
            <w:tcPrChange w:id="3497" w:author="Stan Heltzel" w:date="2024-09-26T15:11:00Z" w16du:dateUtc="2024-09-26T13:11:00Z">
              <w:tcPr>
                <w:tcW w:w="2977" w:type="dxa"/>
                <w:gridSpan w:val="2"/>
                <w:vMerge/>
                <w:vAlign w:val="center"/>
              </w:tcPr>
            </w:tcPrChange>
          </w:tcPr>
          <w:p w14:paraId="509EB148" w14:textId="77777777" w:rsidR="000608E2" w:rsidRPr="00B76BD3" w:rsidRDefault="000608E2" w:rsidP="00195E4A">
            <w:pPr>
              <w:pStyle w:val="TablecellLEFT"/>
              <w:rPr>
                <w:ins w:id="3498" w:author="Stan Heltzel" w:date="2024-09-26T14:17:00Z" w16du:dateUtc="2024-09-26T12:17:00Z"/>
              </w:rPr>
            </w:pPr>
          </w:p>
        </w:tc>
        <w:tc>
          <w:tcPr>
            <w:tcW w:w="2951" w:type="dxa"/>
            <w:vMerge/>
            <w:vAlign w:val="center"/>
            <w:tcPrChange w:id="3499" w:author="Stan Heltzel" w:date="2024-09-26T15:11:00Z" w16du:dateUtc="2024-09-26T13:11:00Z">
              <w:tcPr>
                <w:tcW w:w="3544" w:type="dxa"/>
                <w:gridSpan w:val="2"/>
                <w:vMerge/>
                <w:vAlign w:val="center"/>
              </w:tcPr>
            </w:tcPrChange>
          </w:tcPr>
          <w:p w14:paraId="730404EC" w14:textId="77777777" w:rsidR="000608E2" w:rsidRPr="00B76BD3" w:rsidRDefault="000608E2" w:rsidP="00195E4A">
            <w:pPr>
              <w:pStyle w:val="TablecellLEFT"/>
              <w:rPr>
                <w:ins w:id="3500" w:author="Stan Heltzel" w:date="2024-09-26T14:17:00Z" w16du:dateUtc="2024-09-26T12:17:00Z"/>
              </w:rPr>
            </w:pPr>
          </w:p>
        </w:tc>
      </w:tr>
      <w:tr w:rsidR="007D16DA" w:rsidRPr="00B76BD3" w14:paraId="74A4720F" w14:textId="77777777" w:rsidTr="00195E4A">
        <w:trPr>
          <w:cantSplit/>
          <w:trHeight w:val="2391"/>
          <w:ins w:id="3501" w:author="Stan Heltzel" w:date="2024-09-26T14:12:00Z"/>
        </w:trPr>
        <w:tc>
          <w:tcPr>
            <w:tcW w:w="14142" w:type="dxa"/>
            <w:gridSpan w:val="5"/>
            <w:shd w:val="clear" w:color="auto" w:fill="auto"/>
            <w:vAlign w:val="center"/>
          </w:tcPr>
          <w:p w14:paraId="4A0761FD" w14:textId="14968503" w:rsidR="007D16DA" w:rsidRPr="00B76BD3" w:rsidRDefault="00BC20BB" w:rsidP="00195E4A">
            <w:pPr>
              <w:pStyle w:val="graphic"/>
              <w:rPr>
                <w:ins w:id="3502" w:author="Stan Heltzel" w:date="2024-09-26T14:12:00Z" w16du:dateUtc="2024-09-26T12:12:00Z"/>
                <w:lang w:val="en-GB"/>
              </w:rPr>
            </w:pPr>
            <w:ins w:id="3503" w:author="Stan Heltzel" w:date="2024-09-26T16:40:00Z" w16du:dateUtc="2024-09-26T14:40:00Z">
              <w:r w:rsidRPr="00BC20BB">
                <w:rPr>
                  <w:noProof/>
                </w:rPr>
                <w:drawing>
                  <wp:inline distT="0" distB="0" distL="0" distR="0" wp14:anchorId="613097D2" wp14:editId="5024340A">
                    <wp:extent cx="2952750" cy="1768131"/>
                    <wp:effectExtent l="0" t="0" r="0" b="3810"/>
                    <wp:docPr id="14277716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771666" name=""/>
                            <pic:cNvPicPr/>
                          </pic:nvPicPr>
                          <pic:blipFill>
                            <a:blip r:embed="rId96"/>
                            <a:stretch>
                              <a:fillRect/>
                            </a:stretch>
                          </pic:blipFill>
                          <pic:spPr>
                            <a:xfrm>
                              <a:off x="0" y="0"/>
                              <a:ext cx="2964490" cy="1775161"/>
                            </a:xfrm>
                            <a:prstGeom prst="rect">
                              <a:avLst/>
                            </a:prstGeom>
                          </pic:spPr>
                        </pic:pic>
                      </a:graphicData>
                    </a:graphic>
                  </wp:inline>
                </w:drawing>
              </w:r>
            </w:ins>
            <w:ins w:id="3504" w:author="Stan Heltzel" w:date="2024-09-26T15:28:00Z" w16du:dateUtc="2024-09-26T13:28:00Z">
              <w:r w:rsidR="004D123B">
                <w:t xml:space="preserve">    </w:t>
              </w:r>
            </w:ins>
            <w:ins w:id="3505" w:author="Stan Heltzel" w:date="2024-09-26T15:27:00Z" w16du:dateUtc="2024-09-26T13:27:00Z">
              <w:r w:rsidR="004D123B">
                <w:t xml:space="preserve"> </w:t>
              </w:r>
            </w:ins>
            <w:ins w:id="3506" w:author="Stan Heltzel" w:date="2024-09-26T16:41:00Z" w16du:dateUtc="2024-09-26T14:41:00Z">
              <w:r w:rsidRPr="00BC20BB">
                <w:rPr>
                  <w:noProof/>
                </w:rPr>
                <w:drawing>
                  <wp:inline distT="0" distB="0" distL="0" distR="0" wp14:anchorId="6D798BDE" wp14:editId="2F9FEE5F">
                    <wp:extent cx="2962275" cy="1749584"/>
                    <wp:effectExtent l="0" t="0" r="0" b="3175"/>
                    <wp:docPr id="20587383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738382" name=""/>
                            <pic:cNvPicPr/>
                          </pic:nvPicPr>
                          <pic:blipFill>
                            <a:blip r:embed="rId97"/>
                            <a:stretch>
                              <a:fillRect/>
                            </a:stretch>
                          </pic:blipFill>
                          <pic:spPr>
                            <a:xfrm>
                              <a:off x="0" y="0"/>
                              <a:ext cx="2980095" cy="1760109"/>
                            </a:xfrm>
                            <a:prstGeom prst="rect">
                              <a:avLst/>
                            </a:prstGeom>
                          </pic:spPr>
                        </pic:pic>
                      </a:graphicData>
                    </a:graphic>
                  </wp:inline>
                </w:drawing>
              </w:r>
            </w:ins>
          </w:p>
          <w:p w14:paraId="1846F151" w14:textId="5F901B43" w:rsidR="007D16DA" w:rsidRPr="00B76BD3" w:rsidRDefault="007D16DA" w:rsidP="00195E4A">
            <w:pPr>
              <w:pStyle w:val="Caption"/>
              <w:rPr>
                <w:ins w:id="3507" w:author="Stan Heltzel" w:date="2024-09-26T14:12:00Z" w16du:dateUtc="2024-09-26T12:12:00Z"/>
              </w:rPr>
            </w:pPr>
            <w:bookmarkStart w:id="3508" w:name="_Toc181198210"/>
            <w:ins w:id="3509" w:author="Stan Heltzel" w:date="2024-09-26T14:12:00Z" w16du:dateUtc="2024-09-26T12:12:00Z">
              <w:r w:rsidRPr="00B76BD3">
                <w:t xml:space="preserve">Figure </w:t>
              </w:r>
              <w:r>
                <w:fldChar w:fldCharType="begin"/>
              </w:r>
              <w:r>
                <w:instrText xml:space="preserve"> STYLEREF 1 \s </w:instrText>
              </w:r>
              <w:r>
                <w:fldChar w:fldCharType="separate"/>
              </w:r>
            </w:ins>
            <w:r w:rsidR="00D415E2">
              <w:rPr>
                <w:noProof/>
              </w:rPr>
              <w:t>10</w:t>
            </w:r>
            <w:ins w:id="3510" w:author="Stan Heltzel" w:date="2024-09-26T14:12:00Z" w16du:dateUtc="2024-09-26T12:12:00Z">
              <w:r>
                <w:rPr>
                  <w:noProof/>
                </w:rPr>
                <w:fldChar w:fldCharType="end"/>
              </w:r>
              <w:r>
                <w:noBreakHyphen/>
              </w:r>
              <w:r>
                <w:fldChar w:fldCharType="begin"/>
              </w:r>
              <w:r>
                <w:instrText xml:space="preserve"> SEQ Figure \* ARABIC \s 1 </w:instrText>
              </w:r>
              <w:r>
                <w:fldChar w:fldCharType="separate"/>
              </w:r>
            </w:ins>
            <w:r w:rsidR="00D415E2">
              <w:rPr>
                <w:noProof/>
              </w:rPr>
              <w:t>28</w:t>
            </w:r>
            <w:ins w:id="3511" w:author="Stan Heltzel" w:date="2024-09-26T14:12:00Z" w16du:dateUtc="2024-09-26T12:12:00Z">
              <w:r>
                <w:rPr>
                  <w:noProof/>
                </w:rPr>
                <w:fldChar w:fldCharType="end"/>
              </w:r>
              <w:r>
                <w:t>:</w:t>
              </w:r>
              <w:r w:rsidRPr="00B76BD3">
                <w:t xml:space="preserve"> Example of </w:t>
              </w:r>
            </w:ins>
            <w:ins w:id="3512" w:author="Stan Heltzel" w:date="2024-09-26T15:02:00Z" w16du:dateUtc="2024-09-26T13:02:00Z">
              <w:r w:rsidR="00A36B5E">
                <w:t>backdrilled via</w:t>
              </w:r>
            </w:ins>
            <w:bookmarkEnd w:id="3508"/>
          </w:p>
        </w:tc>
      </w:tr>
      <w:tr w:rsidR="007D16DA" w:rsidRPr="00B76BD3" w14:paraId="6A2139EB" w14:textId="77777777" w:rsidTr="00195E4A">
        <w:trPr>
          <w:cantSplit/>
          <w:trHeight w:val="959"/>
          <w:ins w:id="3513" w:author="Stan Heltzel" w:date="2024-09-26T14:12:00Z"/>
        </w:trPr>
        <w:tc>
          <w:tcPr>
            <w:tcW w:w="14142" w:type="dxa"/>
            <w:gridSpan w:val="5"/>
            <w:shd w:val="clear" w:color="auto" w:fill="auto"/>
            <w:vAlign w:val="center"/>
          </w:tcPr>
          <w:p w14:paraId="262EBD4F" w14:textId="288C6107" w:rsidR="007D16DA" w:rsidRPr="00B76BD3" w:rsidRDefault="007D16DA">
            <w:pPr>
              <w:pStyle w:val="TableNote"/>
              <w:ind w:left="0" w:firstLine="0"/>
              <w:rPr>
                <w:ins w:id="3514" w:author="Stan Heltzel" w:date="2024-09-26T14:12:00Z" w16du:dateUtc="2024-09-26T12:12:00Z"/>
              </w:rPr>
              <w:pPrChange w:id="3515" w:author="Stan Heltzel" w:date="2024-09-26T15:30:00Z" w16du:dateUtc="2024-09-26T13:30:00Z">
                <w:pPr>
                  <w:pStyle w:val="TableNote"/>
                </w:pPr>
              </w:pPrChange>
            </w:pPr>
          </w:p>
        </w:tc>
      </w:tr>
    </w:tbl>
    <w:p w14:paraId="17B7CB62" w14:textId="77777777" w:rsidR="007D16DA" w:rsidRPr="00B76BD3" w:rsidRDefault="007D16DA" w:rsidP="007D16DA">
      <w:pPr>
        <w:pStyle w:val="paragraph"/>
        <w:rPr>
          <w:ins w:id="3516" w:author="Stan Heltzel" w:date="2024-09-26T14:12:00Z" w16du:dateUtc="2024-09-26T12:12:00Z"/>
        </w:rPr>
      </w:pPr>
    </w:p>
    <w:p w14:paraId="4E28CEDF" w14:textId="77777777" w:rsidR="00EA341B" w:rsidRPr="00B76BD3" w:rsidRDefault="00EA341B" w:rsidP="00EA341B">
      <w:pPr>
        <w:pStyle w:val="paragraph"/>
        <w:ind w:left="0"/>
        <w:sectPr w:rsidR="00EA341B" w:rsidRPr="00B76BD3" w:rsidSect="00052658">
          <w:pgSz w:w="16838" w:h="11906" w:orient="landscape" w:code="9"/>
          <w:pgMar w:top="1418" w:right="1418" w:bottom="1418" w:left="1418" w:header="709" w:footer="709" w:gutter="0"/>
          <w:cols w:space="708"/>
          <w:docGrid w:linePitch="360"/>
        </w:sectPr>
      </w:pPr>
    </w:p>
    <w:p w14:paraId="0E951649" w14:textId="45683CFA" w:rsidR="00606F2D" w:rsidRDefault="00606F2D" w:rsidP="00606F2D">
      <w:pPr>
        <w:pStyle w:val="Heading2"/>
      </w:pPr>
      <w:bookmarkStart w:id="3517" w:name="_Ref505095248"/>
      <w:bookmarkStart w:id="3518" w:name="_Ref506216620"/>
      <w:bookmarkStart w:id="3519" w:name="_Toc181198113"/>
      <w:r w:rsidRPr="00B76BD3">
        <w:lastRenderedPageBreak/>
        <w:t>Inspection by microsectioning for qualitative aspects</w:t>
      </w:r>
      <w:bookmarkStart w:id="3520" w:name="ECSS_Q_ST_70_60_1390445"/>
      <w:bookmarkEnd w:id="3517"/>
      <w:bookmarkEnd w:id="3518"/>
      <w:bookmarkEnd w:id="3520"/>
      <w:bookmarkEnd w:id="3519"/>
    </w:p>
    <w:p w14:paraId="4AF80EDF" w14:textId="295F68DD" w:rsidR="005A1BAB" w:rsidRPr="005A1BAB" w:rsidRDefault="005A1BAB" w:rsidP="005A1BAB">
      <w:pPr>
        <w:pStyle w:val="ECSSIEPUID"/>
      </w:pPr>
      <w:bookmarkStart w:id="3521" w:name="iepuid_ECSS_Q_ST_70_60_1390572"/>
      <w:r>
        <w:t>ECSS-Q-ST-70-60_1390572</w:t>
      </w:r>
      <w:bookmarkEnd w:id="3521"/>
    </w:p>
    <w:p w14:paraId="2B58B9F9" w14:textId="6EA14408" w:rsidR="004D2952" w:rsidRDefault="00E87859" w:rsidP="004D2952">
      <w:pPr>
        <w:pStyle w:val="requirelevel1"/>
      </w:pPr>
      <w:r w:rsidRPr="00B76BD3">
        <w:t>For the technological feature via filling t</w:t>
      </w:r>
      <w:r w:rsidR="00945A0D" w:rsidRPr="00B76BD3">
        <w:t xml:space="preserve">he acceptance criteria, the inspection samples and the measurement method shall be in conformance with </w:t>
      </w:r>
      <w:ins w:id="3522" w:author="Klaus Ehrlich" w:date="2024-10-14T14:17:00Z" w16du:dateUtc="2024-10-14T12:17:00Z">
        <w:r w:rsidR="009F2616">
          <w:fldChar w:fldCharType="begin"/>
        </w:r>
        <w:r w:rsidR="009F2616">
          <w:instrText xml:space="preserve"> REF _Ref177730777 \h </w:instrText>
        </w:r>
      </w:ins>
      <w:ins w:id="3523" w:author="Klaus Ehrlich" w:date="2024-10-14T14:17:00Z" w16du:dateUtc="2024-10-14T12:17:00Z">
        <w:r w:rsidR="009F2616">
          <w:fldChar w:fldCharType="separate"/>
        </w:r>
      </w:ins>
      <w:r w:rsidR="00D415E2" w:rsidRPr="00B76BD3">
        <w:t xml:space="preserve">Table </w:t>
      </w:r>
      <w:r w:rsidR="00D415E2">
        <w:rPr>
          <w:noProof/>
        </w:rPr>
        <w:t>10</w:t>
      </w:r>
      <w:r w:rsidR="00D415E2">
        <w:noBreakHyphen/>
      </w:r>
      <w:r w:rsidR="00D415E2">
        <w:rPr>
          <w:noProof/>
        </w:rPr>
        <w:t>18</w:t>
      </w:r>
      <w:ins w:id="3524" w:author="Klaus Ehrlich" w:date="2024-10-14T14:17:00Z" w16du:dateUtc="2024-10-14T12:17:00Z">
        <w:r w:rsidR="009F2616">
          <w:fldChar w:fldCharType="end"/>
        </w:r>
      </w:ins>
      <w:del w:id="3525" w:author="Klaus Ehrlich" w:date="2024-10-10T11:11:00Z" w16du:dateUtc="2024-10-10T09:11:00Z">
        <w:r w:rsidR="00D71D08" w:rsidDel="000601F3">
          <w:delText>Table 10-17</w:delText>
        </w:r>
      </w:del>
      <w:r w:rsidR="004D2952">
        <w:t>.</w:t>
      </w:r>
    </w:p>
    <w:p w14:paraId="4FDB2D97" w14:textId="2670E7C7" w:rsidR="005A1BAB" w:rsidRPr="00B76BD3" w:rsidRDefault="005A1BAB" w:rsidP="005A1BAB">
      <w:pPr>
        <w:pStyle w:val="ECSSIEPUID"/>
      </w:pPr>
      <w:bookmarkStart w:id="3526" w:name="iepuid_ECSS_Q_ST_70_60_1390573"/>
      <w:r>
        <w:t>ECSS-Q-ST-70-60_1390573</w:t>
      </w:r>
      <w:bookmarkEnd w:id="3526"/>
    </w:p>
    <w:p w14:paraId="619858B5" w14:textId="5B2360B2" w:rsidR="00945A0D" w:rsidRDefault="00E87859" w:rsidP="00FB110B">
      <w:pPr>
        <w:pStyle w:val="requirelevel1"/>
      </w:pPr>
      <w:r w:rsidRPr="00B76BD3">
        <w:t>For the technological feature cap lift, t</w:t>
      </w:r>
      <w:r w:rsidR="00945A0D" w:rsidRPr="00B76BD3">
        <w:t>he acceptance criteria, the inspection samples and the measurement method shall be in conformance with</w:t>
      </w:r>
      <w:r w:rsidR="007E2E52">
        <w:t xml:space="preserve"> </w:t>
      </w:r>
      <w:ins w:id="3527" w:author="Klaus Ehrlich" w:date="2024-10-14T14:17:00Z" w16du:dateUtc="2024-10-14T12:17:00Z">
        <w:r w:rsidR="009F2616">
          <w:fldChar w:fldCharType="begin"/>
        </w:r>
        <w:r w:rsidR="009F2616">
          <w:instrText xml:space="preserve"> REF _Ref177719618 \h </w:instrText>
        </w:r>
      </w:ins>
      <w:ins w:id="3528" w:author="Klaus Ehrlich" w:date="2024-10-14T14:17:00Z" w16du:dateUtc="2024-10-14T12:17:00Z">
        <w:r w:rsidR="009F2616">
          <w:fldChar w:fldCharType="separate"/>
        </w:r>
      </w:ins>
      <w:r w:rsidR="00D415E2" w:rsidRPr="00B76BD3">
        <w:t xml:space="preserve">Table </w:t>
      </w:r>
      <w:r w:rsidR="00D415E2">
        <w:rPr>
          <w:noProof/>
        </w:rPr>
        <w:t>10</w:t>
      </w:r>
      <w:r w:rsidR="00D415E2">
        <w:noBreakHyphen/>
      </w:r>
      <w:r w:rsidR="00D415E2">
        <w:rPr>
          <w:noProof/>
        </w:rPr>
        <w:t>19</w:t>
      </w:r>
      <w:ins w:id="3529" w:author="Klaus Ehrlich" w:date="2024-10-14T14:17:00Z" w16du:dateUtc="2024-10-14T12:17:00Z">
        <w:r w:rsidR="009F2616">
          <w:fldChar w:fldCharType="end"/>
        </w:r>
      </w:ins>
      <w:del w:id="3530" w:author="Klaus Ehrlich" w:date="2024-10-10T11:06:00Z" w16du:dateUtc="2024-10-10T09:06:00Z">
        <w:r w:rsidR="00D71D08" w:rsidDel="00B9042C">
          <w:delText>Table 10-18</w:delText>
        </w:r>
      </w:del>
      <w:r w:rsidRPr="00B76BD3">
        <w:t>.</w:t>
      </w:r>
    </w:p>
    <w:p w14:paraId="2E3A0855" w14:textId="035E646C" w:rsidR="005A1BAB" w:rsidRPr="00B76BD3" w:rsidRDefault="005A1BAB" w:rsidP="005A1BAB">
      <w:pPr>
        <w:pStyle w:val="ECSSIEPUID"/>
      </w:pPr>
      <w:bookmarkStart w:id="3531" w:name="iepuid_ECSS_Q_ST_70_60_1390574"/>
      <w:r>
        <w:t>ECSS-Q-ST-70-60_1390574</w:t>
      </w:r>
      <w:bookmarkEnd w:id="3531"/>
    </w:p>
    <w:p w14:paraId="2C8FF57E" w14:textId="3B3D140D" w:rsidR="00945A0D" w:rsidRDefault="00E87859" w:rsidP="003B3647">
      <w:pPr>
        <w:pStyle w:val="requirelevel1"/>
      </w:pPr>
      <w:r w:rsidRPr="00B76BD3">
        <w:t>For the technological feature blind via planarity, t</w:t>
      </w:r>
      <w:r w:rsidR="00945A0D" w:rsidRPr="00B76BD3">
        <w:t>he acceptance criteria, the inspection samples and the measurement method shall be in conformance with</w:t>
      </w:r>
      <w:r w:rsidR="007E2E52">
        <w:t xml:space="preserve"> </w:t>
      </w:r>
      <w:ins w:id="3532" w:author="Klaus Ehrlich" w:date="2024-10-14T14:17:00Z" w16du:dateUtc="2024-10-14T12:17:00Z">
        <w:r w:rsidR="009F2616">
          <w:fldChar w:fldCharType="begin"/>
        </w:r>
        <w:r w:rsidR="009F2616">
          <w:instrText xml:space="preserve"> REF _Ref177719649 \h </w:instrText>
        </w:r>
      </w:ins>
      <w:ins w:id="3533" w:author="Klaus Ehrlich" w:date="2024-10-14T14:17:00Z" w16du:dateUtc="2024-10-14T12:17:00Z">
        <w:r w:rsidR="009F2616">
          <w:fldChar w:fldCharType="separate"/>
        </w:r>
      </w:ins>
      <w:r w:rsidR="00D415E2" w:rsidRPr="00B76BD3">
        <w:t xml:space="preserve">Table </w:t>
      </w:r>
      <w:r w:rsidR="00D415E2">
        <w:rPr>
          <w:noProof/>
        </w:rPr>
        <w:t>10</w:t>
      </w:r>
      <w:r w:rsidR="00D415E2">
        <w:noBreakHyphen/>
      </w:r>
      <w:r w:rsidR="00D415E2">
        <w:rPr>
          <w:noProof/>
        </w:rPr>
        <w:t>20</w:t>
      </w:r>
      <w:ins w:id="3534" w:author="Klaus Ehrlich" w:date="2024-10-14T14:17:00Z" w16du:dateUtc="2024-10-14T12:17:00Z">
        <w:r w:rsidR="009F2616">
          <w:fldChar w:fldCharType="end"/>
        </w:r>
      </w:ins>
      <w:del w:id="3535" w:author="Klaus Ehrlich" w:date="2024-10-10T11:06:00Z" w16du:dateUtc="2024-10-10T09:06:00Z">
        <w:r w:rsidR="00D71D08" w:rsidDel="00B9042C">
          <w:delText>Table 10-19</w:delText>
        </w:r>
      </w:del>
      <w:r w:rsidR="00B141BF">
        <w:t>.</w:t>
      </w:r>
    </w:p>
    <w:p w14:paraId="2F50B3B9" w14:textId="460B7E06" w:rsidR="005A1BAB" w:rsidRPr="00B76BD3" w:rsidRDefault="005A1BAB" w:rsidP="005A1BAB">
      <w:pPr>
        <w:pStyle w:val="ECSSIEPUID"/>
      </w:pPr>
      <w:bookmarkStart w:id="3536" w:name="iepuid_ECSS_Q_ST_70_60_1390575"/>
      <w:r>
        <w:t>ECSS-Q-ST-70-60_1390575</w:t>
      </w:r>
      <w:bookmarkEnd w:id="3536"/>
    </w:p>
    <w:p w14:paraId="29C99F2B" w14:textId="56982C40" w:rsidR="00945A0D" w:rsidRDefault="00E87859" w:rsidP="00825C26">
      <w:pPr>
        <w:pStyle w:val="requirelevel1"/>
      </w:pPr>
      <w:r w:rsidRPr="00B76BD3">
        <w:t>For the technological features burrs and nodules, t</w:t>
      </w:r>
      <w:r w:rsidR="00945A0D" w:rsidRPr="00B76BD3">
        <w:t>he acceptance criteria, the inspection samples and the measurement method shall be in conformance with</w:t>
      </w:r>
      <w:r w:rsidR="000F45A6">
        <w:t xml:space="preserve"> </w:t>
      </w:r>
      <w:ins w:id="3537" w:author="Klaus Ehrlich" w:date="2024-10-14T14:17:00Z" w16du:dateUtc="2024-10-14T12:17:00Z">
        <w:r w:rsidR="00810777">
          <w:fldChar w:fldCharType="begin"/>
        </w:r>
        <w:r w:rsidR="00810777">
          <w:instrText xml:space="preserve"> REF _Ref177719677 \h </w:instrText>
        </w:r>
      </w:ins>
      <w:ins w:id="3538" w:author="Klaus Ehrlich" w:date="2024-10-14T14:17:00Z" w16du:dateUtc="2024-10-14T12:17:00Z">
        <w:r w:rsidR="00810777">
          <w:fldChar w:fldCharType="separate"/>
        </w:r>
      </w:ins>
      <w:r w:rsidR="00D415E2" w:rsidRPr="00B76BD3">
        <w:t xml:space="preserve">Table </w:t>
      </w:r>
      <w:r w:rsidR="00D415E2">
        <w:rPr>
          <w:noProof/>
        </w:rPr>
        <w:t>10</w:t>
      </w:r>
      <w:r w:rsidR="00D415E2">
        <w:noBreakHyphen/>
      </w:r>
      <w:r w:rsidR="00D415E2">
        <w:rPr>
          <w:noProof/>
        </w:rPr>
        <w:t>21</w:t>
      </w:r>
      <w:ins w:id="3539" w:author="Klaus Ehrlich" w:date="2024-10-14T14:17:00Z" w16du:dateUtc="2024-10-14T12:17:00Z">
        <w:r w:rsidR="00810777">
          <w:fldChar w:fldCharType="end"/>
        </w:r>
      </w:ins>
      <w:del w:id="3540" w:author="Klaus Ehrlich" w:date="2024-10-10T11:06:00Z" w16du:dateUtc="2024-10-10T09:06:00Z">
        <w:r w:rsidR="00D71D08" w:rsidDel="00B9042C">
          <w:delText>Table 10-20</w:delText>
        </w:r>
      </w:del>
      <w:r w:rsidRPr="00B76BD3">
        <w:t>.</w:t>
      </w:r>
    </w:p>
    <w:p w14:paraId="75C0A92F" w14:textId="7B2771FF" w:rsidR="005A1BAB" w:rsidRPr="00B76BD3" w:rsidRDefault="005A1BAB" w:rsidP="005A1BAB">
      <w:pPr>
        <w:pStyle w:val="ECSSIEPUID"/>
      </w:pPr>
      <w:bookmarkStart w:id="3541" w:name="iepuid_ECSS_Q_ST_70_60_1390576"/>
      <w:r>
        <w:t>ECSS-Q-ST-70-60_1390576</w:t>
      </w:r>
      <w:bookmarkEnd w:id="3541"/>
    </w:p>
    <w:p w14:paraId="36EBF788" w14:textId="43D57593" w:rsidR="00945A0D" w:rsidRDefault="00E87859" w:rsidP="00945A0D">
      <w:pPr>
        <w:pStyle w:val="requirelevel1"/>
      </w:pPr>
      <w:r w:rsidRPr="00B76BD3">
        <w:t>For the technological features voids and inclusions in copper plating t</w:t>
      </w:r>
      <w:r w:rsidR="00945A0D" w:rsidRPr="00B76BD3">
        <w:t xml:space="preserve">he acceptance criteria, the inspection samples and the measurement method shall be in conformance with </w:t>
      </w:r>
      <w:ins w:id="3542" w:author="Klaus Ehrlich" w:date="2024-10-14T14:18:00Z" w16du:dateUtc="2024-10-14T12:18:00Z">
        <w:r w:rsidR="00810777" w:rsidRPr="00B76BD3">
          <w:fldChar w:fldCharType="begin"/>
        </w:r>
        <w:r w:rsidR="00810777" w:rsidRPr="00B76BD3">
          <w:instrText xml:space="preserve"> REF _Ref470098644 \h </w:instrText>
        </w:r>
      </w:ins>
      <w:ins w:id="3543" w:author="Klaus Ehrlich" w:date="2024-10-14T14:18:00Z" w16du:dateUtc="2024-10-14T12:18:00Z">
        <w:r w:rsidR="00810777" w:rsidRPr="00B76BD3">
          <w:fldChar w:fldCharType="separate"/>
        </w:r>
      </w:ins>
      <w:r w:rsidR="00D415E2" w:rsidRPr="00B76BD3">
        <w:t xml:space="preserve">Table </w:t>
      </w:r>
      <w:r w:rsidR="00D415E2">
        <w:rPr>
          <w:noProof/>
        </w:rPr>
        <w:t>10</w:t>
      </w:r>
      <w:r w:rsidR="00D415E2">
        <w:noBreakHyphen/>
      </w:r>
      <w:r w:rsidR="00D415E2">
        <w:rPr>
          <w:noProof/>
        </w:rPr>
        <w:t>22</w:t>
      </w:r>
      <w:ins w:id="3544" w:author="Klaus Ehrlich" w:date="2024-10-14T14:18:00Z" w16du:dateUtc="2024-10-14T12:18:00Z">
        <w:r w:rsidR="00810777" w:rsidRPr="00B76BD3">
          <w:fldChar w:fldCharType="end"/>
        </w:r>
      </w:ins>
      <w:del w:id="3545" w:author="Klaus Ehrlich" w:date="2024-10-10T11:05:00Z" w16du:dateUtc="2024-10-10T09:05:00Z">
        <w:r w:rsidR="00B9042C" w:rsidDel="00B9042C">
          <w:delText>Table 10-21</w:delText>
        </w:r>
      </w:del>
      <w:r w:rsidRPr="00B76BD3">
        <w:t>.</w:t>
      </w:r>
    </w:p>
    <w:p w14:paraId="35FCA32E" w14:textId="380CF986" w:rsidR="005A1BAB" w:rsidRPr="00B76BD3" w:rsidRDefault="005A1BAB" w:rsidP="005A1BAB">
      <w:pPr>
        <w:pStyle w:val="ECSSIEPUID"/>
      </w:pPr>
      <w:bookmarkStart w:id="3546" w:name="iepuid_ECSS_Q_ST_70_60_1390577"/>
      <w:r>
        <w:t>ECSS-Q-ST-70-60_1390577</w:t>
      </w:r>
      <w:bookmarkEnd w:id="3546"/>
    </w:p>
    <w:p w14:paraId="1583FE1E" w14:textId="28442E24" w:rsidR="005A70A5" w:rsidRDefault="00E87859" w:rsidP="00730622">
      <w:pPr>
        <w:pStyle w:val="requirelevel1"/>
      </w:pPr>
      <w:r w:rsidRPr="00B76BD3">
        <w:t>For the technological features wedge voids t</w:t>
      </w:r>
      <w:r w:rsidR="005A70A5" w:rsidRPr="00B76BD3">
        <w:t>he acceptance criteria, the inspection samples and the measurement method shall be in conformance with</w:t>
      </w:r>
      <w:r w:rsidR="000F45A6">
        <w:t xml:space="preserve"> </w:t>
      </w:r>
      <w:ins w:id="3547" w:author="Klaus Ehrlich" w:date="2024-10-14T14:18:00Z" w16du:dateUtc="2024-10-14T12:18:00Z">
        <w:r w:rsidR="00810777">
          <w:fldChar w:fldCharType="begin"/>
        </w:r>
        <w:r w:rsidR="00810777">
          <w:instrText xml:space="preserve"> REF _Ref177719718 \h </w:instrText>
        </w:r>
      </w:ins>
      <w:ins w:id="3548" w:author="Klaus Ehrlich" w:date="2024-10-14T14:18:00Z" w16du:dateUtc="2024-10-14T12:18:00Z">
        <w:r w:rsidR="00810777">
          <w:fldChar w:fldCharType="separate"/>
        </w:r>
      </w:ins>
      <w:r w:rsidR="00D415E2" w:rsidRPr="00B76BD3">
        <w:t xml:space="preserve">Table </w:t>
      </w:r>
      <w:r w:rsidR="00D415E2">
        <w:rPr>
          <w:noProof/>
        </w:rPr>
        <w:t>10</w:t>
      </w:r>
      <w:r w:rsidR="00D415E2">
        <w:noBreakHyphen/>
      </w:r>
      <w:r w:rsidR="00D415E2">
        <w:rPr>
          <w:noProof/>
        </w:rPr>
        <w:t>23</w:t>
      </w:r>
      <w:ins w:id="3549" w:author="Klaus Ehrlich" w:date="2024-10-14T14:18:00Z" w16du:dateUtc="2024-10-14T12:18:00Z">
        <w:r w:rsidR="00810777">
          <w:fldChar w:fldCharType="end"/>
        </w:r>
      </w:ins>
      <w:del w:id="3550" w:author="Klaus Ehrlich" w:date="2024-10-10T11:07:00Z" w16du:dateUtc="2024-10-10T09:07:00Z">
        <w:r w:rsidR="00B9042C" w:rsidDel="00B9042C">
          <w:delText>Table 10-22</w:delText>
        </w:r>
      </w:del>
      <w:r w:rsidRPr="00B76BD3">
        <w:t>.</w:t>
      </w:r>
    </w:p>
    <w:p w14:paraId="33115DCA" w14:textId="3C47CA1A" w:rsidR="005A1BAB" w:rsidRPr="00B76BD3" w:rsidRDefault="005A1BAB" w:rsidP="005A1BAB">
      <w:pPr>
        <w:pStyle w:val="ECSSIEPUID"/>
      </w:pPr>
      <w:bookmarkStart w:id="3551" w:name="iepuid_ECSS_Q_ST_70_60_1390578"/>
      <w:r>
        <w:t>ECSS-Q-ST-70-60_1390578</w:t>
      </w:r>
      <w:bookmarkEnd w:id="3551"/>
    </w:p>
    <w:p w14:paraId="03B872FC" w14:textId="799D448E" w:rsidR="00945A0D" w:rsidRDefault="00077B7F" w:rsidP="00945A0D">
      <w:pPr>
        <w:pStyle w:val="requirelevel1"/>
      </w:pPr>
      <w:r w:rsidRPr="00B76BD3">
        <w:t>For the technological feature resin voids, t</w:t>
      </w:r>
      <w:r w:rsidR="00945A0D" w:rsidRPr="00B76BD3">
        <w:t xml:space="preserve">he acceptance criteria, the inspection samples and the measurement method shall be in conformance with </w:t>
      </w:r>
      <w:ins w:id="3552" w:author="Klaus Ehrlich" w:date="2024-10-14T14:18:00Z" w16du:dateUtc="2024-10-14T12:18:00Z">
        <w:r w:rsidR="00810777" w:rsidRPr="00B76BD3">
          <w:fldChar w:fldCharType="begin"/>
        </w:r>
        <w:r w:rsidR="00810777" w:rsidRPr="00B76BD3">
          <w:instrText xml:space="preserve"> REF _Ref470098726 \h </w:instrText>
        </w:r>
      </w:ins>
      <w:ins w:id="3553" w:author="Klaus Ehrlich" w:date="2024-10-14T14:18:00Z" w16du:dateUtc="2024-10-14T12:18:00Z">
        <w:r w:rsidR="00810777" w:rsidRPr="00B76BD3">
          <w:fldChar w:fldCharType="separate"/>
        </w:r>
      </w:ins>
      <w:r w:rsidR="00D415E2" w:rsidRPr="00B76BD3">
        <w:t xml:space="preserve">Table </w:t>
      </w:r>
      <w:r w:rsidR="00D415E2">
        <w:rPr>
          <w:noProof/>
        </w:rPr>
        <w:t>10</w:t>
      </w:r>
      <w:r w:rsidR="00D415E2">
        <w:noBreakHyphen/>
      </w:r>
      <w:r w:rsidR="00D415E2">
        <w:rPr>
          <w:noProof/>
        </w:rPr>
        <w:t>24</w:t>
      </w:r>
      <w:ins w:id="3554" w:author="Klaus Ehrlich" w:date="2024-10-14T14:18:00Z" w16du:dateUtc="2024-10-14T12:18:00Z">
        <w:r w:rsidR="00810777" w:rsidRPr="00B76BD3">
          <w:fldChar w:fldCharType="end"/>
        </w:r>
      </w:ins>
      <w:del w:id="3555" w:author="Klaus Ehrlich" w:date="2024-10-10T11:07:00Z" w16du:dateUtc="2024-10-10T09:07:00Z">
        <w:r w:rsidR="00B9042C" w:rsidDel="00B9042C">
          <w:delText>Table 10-23</w:delText>
        </w:r>
      </w:del>
      <w:r w:rsidRPr="00B76BD3">
        <w:t>.</w:t>
      </w:r>
    </w:p>
    <w:p w14:paraId="75B0AE94" w14:textId="16265B34" w:rsidR="005A1BAB" w:rsidRPr="00B76BD3" w:rsidRDefault="005A1BAB" w:rsidP="005A1BAB">
      <w:pPr>
        <w:pStyle w:val="ECSSIEPUID"/>
      </w:pPr>
      <w:bookmarkStart w:id="3556" w:name="iepuid_ECSS_Q_ST_70_60_1390579"/>
      <w:r>
        <w:t>ECSS-Q-ST-70-60_1390579</w:t>
      </w:r>
      <w:bookmarkEnd w:id="3556"/>
    </w:p>
    <w:p w14:paraId="561FD5DB" w14:textId="25591CDC" w:rsidR="00945A0D" w:rsidRDefault="00077B7F" w:rsidP="00945A0D">
      <w:pPr>
        <w:pStyle w:val="requirelevel1"/>
      </w:pPr>
      <w:r w:rsidRPr="00B76BD3">
        <w:t>For the technological features delamination, blistering, crazing and measling, t</w:t>
      </w:r>
      <w:r w:rsidR="00945A0D" w:rsidRPr="00B76BD3">
        <w:t xml:space="preserve">he acceptance criteria, the inspection samples and the measurement method shall be in conformance with </w:t>
      </w:r>
      <w:ins w:id="3557" w:author="Klaus Ehrlich" w:date="2024-10-14T14:18:00Z" w16du:dateUtc="2024-10-14T12:18:00Z">
        <w:r w:rsidR="00810777" w:rsidRPr="00B76BD3">
          <w:fldChar w:fldCharType="begin"/>
        </w:r>
        <w:r w:rsidR="00810777" w:rsidRPr="00B76BD3">
          <w:instrText xml:space="preserve"> REF _Ref470098787 \h </w:instrText>
        </w:r>
      </w:ins>
      <w:ins w:id="3558" w:author="Klaus Ehrlich" w:date="2024-10-14T14:18:00Z" w16du:dateUtc="2024-10-14T12:18:00Z">
        <w:r w:rsidR="00810777" w:rsidRPr="00B76BD3">
          <w:fldChar w:fldCharType="separate"/>
        </w:r>
      </w:ins>
      <w:r w:rsidR="00D415E2" w:rsidRPr="00B76BD3">
        <w:t xml:space="preserve">Table </w:t>
      </w:r>
      <w:r w:rsidR="00D415E2">
        <w:rPr>
          <w:noProof/>
        </w:rPr>
        <w:t>10</w:t>
      </w:r>
      <w:r w:rsidR="00D415E2">
        <w:noBreakHyphen/>
      </w:r>
      <w:r w:rsidR="00D415E2">
        <w:rPr>
          <w:noProof/>
        </w:rPr>
        <w:t>25</w:t>
      </w:r>
      <w:ins w:id="3559" w:author="Klaus Ehrlich" w:date="2024-10-14T14:18:00Z" w16du:dateUtc="2024-10-14T12:18:00Z">
        <w:r w:rsidR="00810777" w:rsidRPr="00B76BD3">
          <w:fldChar w:fldCharType="end"/>
        </w:r>
      </w:ins>
      <w:del w:id="3560" w:author="Klaus Ehrlich" w:date="2024-10-10T11:08:00Z" w16du:dateUtc="2024-10-10T09:08:00Z">
        <w:r w:rsidR="00B9042C" w:rsidDel="00B9042C">
          <w:delText>Table 10-24</w:delText>
        </w:r>
      </w:del>
      <w:r w:rsidRPr="00B76BD3">
        <w:t>.</w:t>
      </w:r>
    </w:p>
    <w:p w14:paraId="19A0BD63" w14:textId="468E47B8" w:rsidR="005A1BAB" w:rsidRPr="00B76BD3" w:rsidRDefault="005A1BAB" w:rsidP="005A1BAB">
      <w:pPr>
        <w:pStyle w:val="ECSSIEPUID"/>
      </w:pPr>
      <w:bookmarkStart w:id="3561" w:name="iepuid_ECSS_Q_ST_70_60_1390580"/>
      <w:r>
        <w:t>ECSS-Q-ST-70-60_1390580</w:t>
      </w:r>
      <w:bookmarkEnd w:id="3561"/>
    </w:p>
    <w:p w14:paraId="1E5C2820" w14:textId="3468D65C" w:rsidR="00945A0D" w:rsidRDefault="00077B7F" w:rsidP="00945A0D">
      <w:pPr>
        <w:pStyle w:val="requirelevel1"/>
      </w:pPr>
      <w:r w:rsidRPr="00B76BD3">
        <w:t>For the technological feature pad lift, t</w:t>
      </w:r>
      <w:r w:rsidR="00945A0D" w:rsidRPr="00B76BD3">
        <w:t xml:space="preserve">he acceptance criteria, the inspection samples and the measurement method shall be in conformance with </w:t>
      </w:r>
      <w:ins w:id="3562" w:author="Klaus Ehrlich" w:date="2024-10-14T14:18:00Z" w16du:dateUtc="2024-10-14T12:18:00Z">
        <w:r w:rsidR="00810777" w:rsidRPr="00B76BD3">
          <w:fldChar w:fldCharType="begin"/>
        </w:r>
        <w:r w:rsidR="00810777" w:rsidRPr="00B76BD3">
          <w:instrText xml:space="preserve"> REF _Ref446490104 \h </w:instrText>
        </w:r>
      </w:ins>
      <w:ins w:id="3563" w:author="Klaus Ehrlich" w:date="2024-10-14T14:18:00Z" w16du:dateUtc="2024-10-14T12:18:00Z">
        <w:r w:rsidR="00810777" w:rsidRPr="00B76BD3">
          <w:fldChar w:fldCharType="separate"/>
        </w:r>
      </w:ins>
      <w:r w:rsidR="00D415E2" w:rsidRPr="00B76BD3">
        <w:t xml:space="preserve">Table </w:t>
      </w:r>
      <w:r w:rsidR="00D415E2">
        <w:rPr>
          <w:noProof/>
        </w:rPr>
        <w:t>10</w:t>
      </w:r>
      <w:r w:rsidR="00D415E2">
        <w:noBreakHyphen/>
      </w:r>
      <w:r w:rsidR="00D415E2">
        <w:rPr>
          <w:noProof/>
        </w:rPr>
        <w:t>26</w:t>
      </w:r>
      <w:ins w:id="3564" w:author="Klaus Ehrlich" w:date="2024-10-14T14:18:00Z" w16du:dateUtc="2024-10-14T12:18:00Z">
        <w:r w:rsidR="00810777" w:rsidRPr="00B76BD3">
          <w:fldChar w:fldCharType="end"/>
        </w:r>
      </w:ins>
      <w:del w:id="3565" w:author="Klaus Ehrlich" w:date="2024-10-10T11:08:00Z" w16du:dateUtc="2024-10-10T09:08:00Z">
        <w:r w:rsidR="00B9042C" w:rsidDel="00B9042C">
          <w:delText>Table 10-25</w:delText>
        </w:r>
      </w:del>
      <w:r w:rsidRPr="00B76BD3">
        <w:t>.</w:t>
      </w:r>
    </w:p>
    <w:p w14:paraId="64240D8B" w14:textId="56287964" w:rsidR="005A1BAB" w:rsidRPr="00B76BD3" w:rsidRDefault="005A1BAB" w:rsidP="005A1BAB">
      <w:pPr>
        <w:pStyle w:val="ECSSIEPUID"/>
      </w:pPr>
      <w:bookmarkStart w:id="3566" w:name="iepuid_ECSS_Q_ST_70_60_1390581"/>
      <w:r>
        <w:lastRenderedPageBreak/>
        <w:t>ECSS-Q-ST-70-60_1390581</w:t>
      </w:r>
      <w:bookmarkEnd w:id="3566"/>
    </w:p>
    <w:p w14:paraId="507C06E0" w14:textId="0131744A" w:rsidR="00945A0D" w:rsidRDefault="00077B7F" w:rsidP="00333346">
      <w:pPr>
        <w:pStyle w:val="requirelevel1"/>
      </w:pPr>
      <w:r w:rsidRPr="00B76BD3">
        <w:t>For the technological feature dielectric cracks, t</w:t>
      </w:r>
      <w:r w:rsidR="00945A0D" w:rsidRPr="00B76BD3">
        <w:t>he acceptance criteria, the inspection samples and the measurement method shall be in conformance with</w:t>
      </w:r>
      <w:r w:rsidR="008D7F3D">
        <w:t xml:space="preserve"> </w:t>
      </w:r>
      <w:ins w:id="3567" w:author="Klaus Ehrlich" w:date="2024-10-14T14:18:00Z" w16du:dateUtc="2024-10-14T12:18:00Z">
        <w:r w:rsidR="00810777">
          <w:fldChar w:fldCharType="begin"/>
        </w:r>
        <w:r w:rsidR="00810777">
          <w:instrText xml:space="preserve"> REF _Ref177719746 \h </w:instrText>
        </w:r>
      </w:ins>
      <w:ins w:id="3568" w:author="Klaus Ehrlich" w:date="2024-10-14T14:18:00Z" w16du:dateUtc="2024-10-14T12:18:00Z">
        <w:r w:rsidR="00810777">
          <w:fldChar w:fldCharType="separate"/>
        </w:r>
      </w:ins>
      <w:r w:rsidR="00D415E2" w:rsidRPr="00B76BD3">
        <w:t xml:space="preserve">Table </w:t>
      </w:r>
      <w:r w:rsidR="00D415E2">
        <w:rPr>
          <w:noProof/>
        </w:rPr>
        <w:t>10</w:t>
      </w:r>
      <w:r w:rsidR="00D415E2">
        <w:noBreakHyphen/>
      </w:r>
      <w:r w:rsidR="00D415E2">
        <w:rPr>
          <w:noProof/>
        </w:rPr>
        <w:t>27</w:t>
      </w:r>
      <w:ins w:id="3569" w:author="Klaus Ehrlich" w:date="2024-10-14T14:18:00Z" w16du:dateUtc="2024-10-14T12:18:00Z">
        <w:r w:rsidR="00810777">
          <w:fldChar w:fldCharType="end"/>
        </w:r>
      </w:ins>
      <w:del w:id="3570" w:author="Klaus Ehrlich" w:date="2024-10-10T11:08:00Z" w16du:dateUtc="2024-10-10T09:08:00Z">
        <w:r w:rsidR="00B9042C" w:rsidDel="00B9042C">
          <w:delText>Table 10-26</w:delText>
        </w:r>
      </w:del>
      <w:r w:rsidRPr="00B76BD3">
        <w:t>.</w:t>
      </w:r>
    </w:p>
    <w:p w14:paraId="674BDD0C" w14:textId="646BF125" w:rsidR="005A1BAB" w:rsidRPr="00B76BD3" w:rsidRDefault="005A1BAB" w:rsidP="005A1BAB">
      <w:pPr>
        <w:pStyle w:val="ECSSIEPUID"/>
      </w:pPr>
      <w:bookmarkStart w:id="3571" w:name="iepuid_ECSS_Q_ST_70_60_1390582"/>
      <w:r>
        <w:t>ECSS-Q-ST-70-60_1390582</w:t>
      </w:r>
      <w:bookmarkEnd w:id="3571"/>
    </w:p>
    <w:p w14:paraId="4120A281" w14:textId="67AFED04" w:rsidR="00945A0D" w:rsidRDefault="00077B7F" w:rsidP="00DB2DE6">
      <w:pPr>
        <w:pStyle w:val="requirelevel1"/>
      </w:pPr>
      <w:r w:rsidRPr="00B76BD3">
        <w:t>For the technological features cracks and separation in copper, t</w:t>
      </w:r>
      <w:r w:rsidR="00945A0D" w:rsidRPr="00B76BD3">
        <w:t>he acceptance criteria, the inspection samples and the measurement method shall be in conformance with</w:t>
      </w:r>
      <w:r w:rsidR="008D7F3D">
        <w:t xml:space="preserve"> </w:t>
      </w:r>
      <w:ins w:id="3572" w:author="Klaus Ehrlich" w:date="2024-10-14T14:18:00Z" w16du:dateUtc="2024-10-14T12:18:00Z">
        <w:r w:rsidR="00810777">
          <w:fldChar w:fldCharType="begin"/>
        </w:r>
        <w:r w:rsidR="00810777">
          <w:instrText xml:space="preserve"> REF _Ref177719773 \h </w:instrText>
        </w:r>
      </w:ins>
      <w:ins w:id="3573" w:author="Klaus Ehrlich" w:date="2024-10-14T14:18:00Z" w16du:dateUtc="2024-10-14T12:18:00Z">
        <w:r w:rsidR="00810777">
          <w:fldChar w:fldCharType="separate"/>
        </w:r>
      </w:ins>
      <w:r w:rsidR="00D415E2" w:rsidRPr="00B76BD3">
        <w:t xml:space="preserve">Table </w:t>
      </w:r>
      <w:r w:rsidR="00D415E2">
        <w:rPr>
          <w:noProof/>
        </w:rPr>
        <w:t>10</w:t>
      </w:r>
      <w:r w:rsidR="00D415E2">
        <w:noBreakHyphen/>
      </w:r>
      <w:r w:rsidR="00D415E2">
        <w:rPr>
          <w:noProof/>
        </w:rPr>
        <w:t>28</w:t>
      </w:r>
      <w:ins w:id="3574" w:author="Klaus Ehrlich" w:date="2024-10-14T14:18:00Z" w16du:dateUtc="2024-10-14T12:18:00Z">
        <w:r w:rsidR="00810777">
          <w:fldChar w:fldCharType="end"/>
        </w:r>
      </w:ins>
      <w:del w:id="3575" w:author="Klaus Ehrlich" w:date="2024-10-10T11:08:00Z" w16du:dateUtc="2024-10-10T09:08:00Z">
        <w:r w:rsidR="00B9042C" w:rsidDel="00B9042C">
          <w:delText>Table 10-27</w:delText>
        </w:r>
      </w:del>
      <w:r w:rsidRPr="00B76BD3">
        <w:t>.</w:t>
      </w:r>
    </w:p>
    <w:p w14:paraId="075FC414" w14:textId="7FF1E4DD" w:rsidR="005A1BAB" w:rsidRPr="00B76BD3" w:rsidRDefault="005A1BAB" w:rsidP="005A1BAB">
      <w:pPr>
        <w:pStyle w:val="ECSSIEPUID"/>
      </w:pPr>
      <w:bookmarkStart w:id="3576" w:name="iepuid_ECSS_Q_ST_70_60_1390583"/>
      <w:r>
        <w:t>ECSS-Q-ST-70-60_1390583</w:t>
      </w:r>
      <w:bookmarkEnd w:id="3576"/>
    </w:p>
    <w:p w14:paraId="1C07149E" w14:textId="5E23F52E" w:rsidR="00945A0D" w:rsidRDefault="00077B7F" w:rsidP="005648D1">
      <w:pPr>
        <w:pStyle w:val="requirelevel1"/>
      </w:pPr>
      <w:r w:rsidRPr="00B76BD3">
        <w:t>For the technological feature ICD, t</w:t>
      </w:r>
      <w:r w:rsidR="00945A0D" w:rsidRPr="00B76BD3">
        <w:t>he acceptance criteria, the inspection samples and the measurement method shall be in conformance with</w:t>
      </w:r>
      <w:r w:rsidR="008D7F3D">
        <w:t xml:space="preserve"> </w:t>
      </w:r>
      <w:ins w:id="3577" w:author="Klaus Ehrlich" w:date="2024-10-14T14:18:00Z" w16du:dateUtc="2024-10-14T12:18:00Z">
        <w:r w:rsidR="00810777">
          <w:fldChar w:fldCharType="begin"/>
        </w:r>
        <w:r w:rsidR="00810777">
          <w:instrText xml:space="preserve"> REF _Ref177719794 \h </w:instrText>
        </w:r>
      </w:ins>
      <w:ins w:id="3578" w:author="Klaus Ehrlich" w:date="2024-10-14T14:18:00Z" w16du:dateUtc="2024-10-14T12:18:00Z">
        <w:r w:rsidR="00810777">
          <w:fldChar w:fldCharType="separate"/>
        </w:r>
      </w:ins>
      <w:r w:rsidR="00D415E2" w:rsidRPr="00B76BD3">
        <w:t xml:space="preserve">Table </w:t>
      </w:r>
      <w:r w:rsidR="00D415E2">
        <w:rPr>
          <w:noProof/>
        </w:rPr>
        <w:t>10</w:t>
      </w:r>
      <w:r w:rsidR="00D415E2">
        <w:noBreakHyphen/>
      </w:r>
      <w:r w:rsidR="00D415E2">
        <w:rPr>
          <w:noProof/>
        </w:rPr>
        <w:t>29</w:t>
      </w:r>
      <w:ins w:id="3579" w:author="Klaus Ehrlich" w:date="2024-10-14T14:18:00Z" w16du:dateUtc="2024-10-14T12:18:00Z">
        <w:r w:rsidR="00810777">
          <w:fldChar w:fldCharType="end"/>
        </w:r>
      </w:ins>
      <w:del w:id="3580" w:author="Klaus Ehrlich" w:date="2024-10-10T11:08:00Z" w16du:dateUtc="2024-10-10T09:08:00Z">
        <w:r w:rsidR="00B9042C" w:rsidDel="00B9042C">
          <w:delText>Table 10-28</w:delText>
        </w:r>
      </w:del>
      <w:r w:rsidRPr="00B76BD3">
        <w:t>.</w:t>
      </w:r>
    </w:p>
    <w:p w14:paraId="7AFEA6DC" w14:textId="16543831" w:rsidR="005A1BAB" w:rsidRPr="00B76BD3" w:rsidRDefault="005A1BAB" w:rsidP="005A1BAB">
      <w:pPr>
        <w:pStyle w:val="ECSSIEPUID"/>
      </w:pPr>
      <w:bookmarkStart w:id="3581" w:name="iepuid_ECSS_Q_ST_70_60_1390584"/>
      <w:r>
        <w:t>ECSS-Q-ST-70-60_1390584</w:t>
      </w:r>
      <w:bookmarkEnd w:id="3581"/>
    </w:p>
    <w:p w14:paraId="56AEBE80" w14:textId="3CC9AEDE" w:rsidR="00945A0D" w:rsidRDefault="00077B7F" w:rsidP="00D7621A">
      <w:pPr>
        <w:pStyle w:val="requirelevel1"/>
      </w:pPr>
      <w:r w:rsidRPr="00B76BD3">
        <w:t>For the technological feature smear, t</w:t>
      </w:r>
      <w:r w:rsidR="00945A0D" w:rsidRPr="00B76BD3">
        <w:t>he acceptance criteria, the inspection samples and the measurement method shall be in conformance with</w:t>
      </w:r>
      <w:r w:rsidR="008D7F3D">
        <w:t xml:space="preserve"> </w:t>
      </w:r>
      <w:ins w:id="3582" w:author="Klaus Ehrlich" w:date="2024-10-14T14:19:00Z" w16du:dateUtc="2024-10-14T12:19:00Z">
        <w:r w:rsidR="00810777">
          <w:fldChar w:fldCharType="begin"/>
        </w:r>
        <w:r w:rsidR="00810777">
          <w:instrText xml:space="preserve"> REF _Ref177719811 \h </w:instrText>
        </w:r>
      </w:ins>
      <w:ins w:id="3583" w:author="Klaus Ehrlich" w:date="2024-10-14T14:19:00Z" w16du:dateUtc="2024-10-14T12:19:00Z">
        <w:r w:rsidR="00810777">
          <w:fldChar w:fldCharType="separate"/>
        </w:r>
      </w:ins>
      <w:r w:rsidR="00D415E2" w:rsidRPr="00B76BD3">
        <w:t xml:space="preserve">Table </w:t>
      </w:r>
      <w:r w:rsidR="00D415E2">
        <w:rPr>
          <w:noProof/>
        </w:rPr>
        <w:t>10</w:t>
      </w:r>
      <w:r w:rsidR="00D415E2">
        <w:noBreakHyphen/>
      </w:r>
      <w:r w:rsidR="00D415E2">
        <w:rPr>
          <w:noProof/>
        </w:rPr>
        <w:t>30</w:t>
      </w:r>
      <w:ins w:id="3584" w:author="Klaus Ehrlich" w:date="2024-10-14T14:19:00Z" w16du:dateUtc="2024-10-14T12:19:00Z">
        <w:r w:rsidR="00810777">
          <w:fldChar w:fldCharType="end"/>
        </w:r>
      </w:ins>
      <w:del w:id="3585" w:author="Klaus Ehrlich" w:date="2024-10-10T11:08:00Z" w16du:dateUtc="2024-10-10T09:08:00Z">
        <w:r w:rsidR="00B9042C" w:rsidDel="00B9042C">
          <w:delText>Table 10-29</w:delText>
        </w:r>
      </w:del>
      <w:r w:rsidR="00B9042C">
        <w:t>.</w:t>
      </w:r>
    </w:p>
    <w:p w14:paraId="687F2C34" w14:textId="71CFBE66" w:rsidR="005A1BAB" w:rsidRPr="00B76BD3" w:rsidRDefault="005A1BAB" w:rsidP="005A1BAB">
      <w:pPr>
        <w:pStyle w:val="ECSSIEPUID"/>
      </w:pPr>
      <w:bookmarkStart w:id="3586" w:name="iepuid_ECSS_Q_ST_70_60_1390585"/>
      <w:r>
        <w:t>ECSS-Q-ST-70-60_1390585</w:t>
      </w:r>
      <w:bookmarkEnd w:id="3586"/>
    </w:p>
    <w:p w14:paraId="08CF0AD2" w14:textId="01CEAF35" w:rsidR="00945A0D" w:rsidRDefault="00077B7F" w:rsidP="00945A0D">
      <w:pPr>
        <w:pStyle w:val="requirelevel1"/>
      </w:pPr>
      <w:r w:rsidRPr="00B76BD3">
        <w:t>For the technological features hole wall pull away and resin recession, t</w:t>
      </w:r>
      <w:r w:rsidR="00945A0D" w:rsidRPr="00B76BD3">
        <w:t xml:space="preserve">he acceptance criteria, the inspection samples and the measurement method shall be in conformance with </w:t>
      </w:r>
      <w:ins w:id="3587" w:author="Klaus Ehrlich" w:date="2024-10-14T14:19:00Z" w16du:dateUtc="2024-10-14T12:19:00Z">
        <w:r w:rsidR="00810777" w:rsidRPr="00B76BD3">
          <w:fldChar w:fldCharType="begin"/>
        </w:r>
        <w:r w:rsidR="00810777" w:rsidRPr="00B76BD3">
          <w:instrText xml:space="preserve"> REF _Ref470098898 \h </w:instrText>
        </w:r>
      </w:ins>
      <w:ins w:id="3588" w:author="Klaus Ehrlich" w:date="2024-10-14T14:19:00Z" w16du:dateUtc="2024-10-14T12:19:00Z">
        <w:r w:rsidR="00810777" w:rsidRPr="00B76BD3">
          <w:fldChar w:fldCharType="separate"/>
        </w:r>
      </w:ins>
      <w:r w:rsidR="00D415E2" w:rsidRPr="00B76BD3">
        <w:t xml:space="preserve">Table </w:t>
      </w:r>
      <w:r w:rsidR="00D415E2">
        <w:rPr>
          <w:noProof/>
        </w:rPr>
        <w:t>10</w:t>
      </w:r>
      <w:r w:rsidR="00D415E2">
        <w:noBreakHyphen/>
      </w:r>
      <w:r w:rsidR="00D415E2">
        <w:rPr>
          <w:noProof/>
        </w:rPr>
        <w:t>31</w:t>
      </w:r>
      <w:ins w:id="3589" w:author="Klaus Ehrlich" w:date="2024-10-14T14:19:00Z" w16du:dateUtc="2024-10-14T12:19:00Z">
        <w:r w:rsidR="00810777" w:rsidRPr="00B76BD3">
          <w:fldChar w:fldCharType="end"/>
        </w:r>
      </w:ins>
      <w:del w:id="3590" w:author="Klaus Ehrlich" w:date="2024-10-10T11:09:00Z" w16du:dateUtc="2024-10-10T09:09:00Z">
        <w:r w:rsidR="00B9042C" w:rsidDel="00A6163B">
          <w:delText>Table 10-30</w:delText>
        </w:r>
      </w:del>
      <w:r w:rsidR="00B9042C">
        <w:t>.</w:t>
      </w:r>
    </w:p>
    <w:p w14:paraId="22F49B67" w14:textId="1CFA878D" w:rsidR="005A1BAB" w:rsidRPr="00B76BD3" w:rsidRDefault="005A1BAB" w:rsidP="005A1BAB">
      <w:pPr>
        <w:pStyle w:val="ECSSIEPUID"/>
      </w:pPr>
      <w:bookmarkStart w:id="3591" w:name="iepuid_ECSS_Q_ST_70_60_1390586"/>
      <w:r>
        <w:t>ECSS-Q-ST-70-60_1390586</w:t>
      </w:r>
      <w:bookmarkEnd w:id="3591"/>
    </w:p>
    <w:p w14:paraId="09DED75C" w14:textId="10F5E02A" w:rsidR="00945A0D" w:rsidRDefault="00077B7F" w:rsidP="00F93EBC">
      <w:pPr>
        <w:pStyle w:val="requirelevel1"/>
      </w:pPr>
      <w:r w:rsidRPr="00B76BD3">
        <w:t>For the technological feature nail heading, t</w:t>
      </w:r>
      <w:r w:rsidR="00945A0D" w:rsidRPr="00B76BD3">
        <w:t>he acceptance criteria, the inspection samples and the measurement method shall be in conformance with</w:t>
      </w:r>
      <w:r w:rsidR="008D7F3D">
        <w:t xml:space="preserve"> </w:t>
      </w:r>
      <w:ins w:id="3592" w:author="Klaus Ehrlich" w:date="2024-10-14T14:19:00Z" w16du:dateUtc="2024-10-14T12:19:00Z">
        <w:r w:rsidR="00810777">
          <w:fldChar w:fldCharType="begin"/>
        </w:r>
        <w:r w:rsidR="00810777">
          <w:instrText xml:space="preserve"> REF _Ref177719831 \h </w:instrText>
        </w:r>
      </w:ins>
      <w:ins w:id="3593" w:author="Klaus Ehrlich" w:date="2024-10-14T14:19:00Z" w16du:dateUtc="2024-10-14T12:19:00Z">
        <w:r w:rsidR="00810777">
          <w:fldChar w:fldCharType="separate"/>
        </w:r>
      </w:ins>
      <w:r w:rsidR="00D415E2" w:rsidRPr="00B76BD3">
        <w:t xml:space="preserve">Table </w:t>
      </w:r>
      <w:r w:rsidR="00D415E2">
        <w:rPr>
          <w:noProof/>
        </w:rPr>
        <w:t>10</w:t>
      </w:r>
      <w:r w:rsidR="00D415E2">
        <w:noBreakHyphen/>
      </w:r>
      <w:r w:rsidR="00D415E2">
        <w:rPr>
          <w:noProof/>
        </w:rPr>
        <w:t>32</w:t>
      </w:r>
      <w:ins w:id="3594" w:author="Klaus Ehrlich" w:date="2024-10-14T14:19:00Z" w16du:dateUtc="2024-10-14T12:19:00Z">
        <w:r w:rsidR="00810777">
          <w:fldChar w:fldCharType="end"/>
        </w:r>
      </w:ins>
      <w:del w:id="3595" w:author="Klaus Ehrlich" w:date="2024-10-10T11:09:00Z" w16du:dateUtc="2024-10-10T09:09:00Z">
        <w:r w:rsidR="00B9042C" w:rsidDel="00A6163B">
          <w:delText>Tabl</w:delText>
        </w:r>
      </w:del>
      <w:del w:id="3596" w:author="Klaus Ehrlich" w:date="2024-10-10T11:10:00Z" w16du:dateUtc="2024-10-10T09:10:00Z">
        <w:r w:rsidR="00B9042C" w:rsidDel="00A6163B">
          <w:delText>e 10-31</w:delText>
        </w:r>
      </w:del>
      <w:r w:rsidRPr="00B76BD3">
        <w:t>.</w:t>
      </w:r>
    </w:p>
    <w:p w14:paraId="6CE69513" w14:textId="64F1E7AC" w:rsidR="005A1BAB" w:rsidRPr="00B76BD3" w:rsidRDefault="005A1BAB" w:rsidP="005A1BAB">
      <w:pPr>
        <w:pStyle w:val="ECSSIEPUID"/>
      </w:pPr>
      <w:bookmarkStart w:id="3597" w:name="iepuid_ECSS_Q_ST_70_60_1390587"/>
      <w:r>
        <w:t>ECSS-Q-ST-70-60_1390587</w:t>
      </w:r>
      <w:bookmarkEnd w:id="3597"/>
    </w:p>
    <w:p w14:paraId="44F89952" w14:textId="4985A8E6" w:rsidR="00945A0D" w:rsidRDefault="00077B7F" w:rsidP="00945A0D">
      <w:pPr>
        <w:pStyle w:val="requirelevel1"/>
      </w:pPr>
      <w:r w:rsidRPr="00B76BD3">
        <w:t>For the technological feature copper-invar-copper, t</w:t>
      </w:r>
      <w:r w:rsidR="00945A0D" w:rsidRPr="00B76BD3">
        <w:t xml:space="preserve">he acceptance criteria, the inspection samples and the measurement method shall be in conformance with </w:t>
      </w:r>
      <w:ins w:id="3598" w:author="Klaus Ehrlich" w:date="2024-10-14T14:19:00Z" w16du:dateUtc="2024-10-14T12:19:00Z">
        <w:r w:rsidR="00810777" w:rsidRPr="00B76BD3">
          <w:fldChar w:fldCharType="begin"/>
        </w:r>
        <w:r w:rsidR="00810777" w:rsidRPr="00B76BD3">
          <w:instrText xml:space="preserve"> REF _Ref470098963 \h </w:instrText>
        </w:r>
      </w:ins>
      <w:ins w:id="3599" w:author="Klaus Ehrlich" w:date="2024-10-14T14:19:00Z" w16du:dateUtc="2024-10-14T12:19:00Z">
        <w:r w:rsidR="00810777" w:rsidRPr="00B76BD3">
          <w:fldChar w:fldCharType="separate"/>
        </w:r>
      </w:ins>
      <w:r w:rsidR="00D415E2" w:rsidRPr="00B76BD3">
        <w:t xml:space="preserve">Table </w:t>
      </w:r>
      <w:r w:rsidR="00D415E2">
        <w:rPr>
          <w:noProof/>
        </w:rPr>
        <w:t>10</w:t>
      </w:r>
      <w:r w:rsidR="00D415E2">
        <w:noBreakHyphen/>
      </w:r>
      <w:r w:rsidR="00D415E2">
        <w:rPr>
          <w:noProof/>
        </w:rPr>
        <w:t>33</w:t>
      </w:r>
      <w:ins w:id="3600" w:author="Klaus Ehrlich" w:date="2024-10-14T14:19:00Z" w16du:dateUtc="2024-10-14T12:19:00Z">
        <w:r w:rsidR="00810777" w:rsidRPr="00B76BD3">
          <w:fldChar w:fldCharType="end"/>
        </w:r>
      </w:ins>
      <w:del w:id="3601" w:author="Klaus Ehrlich" w:date="2024-10-10T11:10:00Z" w16du:dateUtc="2024-10-10T09:10:00Z">
        <w:r w:rsidR="00B9042C" w:rsidDel="00DE2935">
          <w:delText>Table 10-32</w:delText>
        </w:r>
      </w:del>
      <w:r w:rsidRPr="00B76BD3">
        <w:t>.</w:t>
      </w:r>
    </w:p>
    <w:p w14:paraId="66F5F9D7" w14:textId="057E8E24" w:rsidR="005A1BAB" w:rsidRPr="00B76BD3" w:rsidRDefault="005A1BAB" w:rsidP="005A1BAB">
      <w:pPr>
        <w:pStyle w:val="ECSSIEPUID"/>
      </w:pPr>
      <w:bookmarkStart w:id="3602" w:name="iepuid_ECSS_Q_ST_70_60_1390588"/>
      <w:r>
        <w:t>ECSS-Q-ST-70-60_1390588</w:t>
      </w:r>
      <w:bookmarkEnd w:id="3602"/>
    </w:p>
    <w:p w14:paraId="101EC1C6" w14:textId="501A60B1" w:rsidR="00945A0D" w:rsidRDefault="00077B7F" w:rsidP="003E3588">
      <w:pPr>
        <w:pStyle w:val="requirelevel1"/>
      </w:pPr>
      <w:r w:rsidRPr="00B76BD3">
        <w:t>For the technological feature inhomogeneity in dielectric, t</w:t>
      </w:r>
      <w:r w:rsidR="00945A0D" w:rsidRPr="00B76BD3">
        <w:t>he acceptance criteria, the inspection samples and the measurement method shall be in conformance with</w:t>
      </w:r>
      <w:r w:rsidR="008D7F3D">
        <w:t xml:space="preserve"> </w:t>
      </w:r>
      <w:ins w:id="3603" w:author="Klaus Ehrlich" w:date="2024-10-14T14:19:00Z" w16du:dateUtc="2024-10-14T12:19:00Z">
        <w:r w:rsidR="00810777">
          <w:fldChar w:fldCharType="begin"/>
        </w:r>
        <w:r w:rsidR="00810777">
          <w:instrText xml:space="preserve"> REF _Ref177719861 \h </w:instrText>
        </w:r>
      </w:ins>
      <w:ins w:id="3604" w:author="Klaus Ehrlich" w:date="2024-10-14T14:19:00Z" w16du:dateUtc="2024-10-14T12:19:00Z">
        <w:r w:rsidR="00810777">
          <w:fldChar w:fldCharType="separate"/>
        </w:r>
      </w:ins>
      <w:r w:rsidR="00D415E2" w:rsidRPr="00B76BD3">
        <w:t xml:space="preserve">Table </w:t>
      </w:r>
      <w:r w:rsidR="00D415E2">
        <w:rPr>
          <w:noProof/>
        </w:rPr>
        <w:t>10</w:t>
      </w:r>
      <w:r w:rsidR="00D415E2">
        <w:noBreakHyphen/>
      </w:r>
      <w:r w:rsidR="00D415E2">
        <w:rPr>
          <w:noProof/>
        </w:rPr>
        <w:t>34</w:t>
      </w:r>
      <w:ins w:id="3605" w:author="Klaus Ehrlich" w:date="2024-10-14T14:19:00Z" w16du:dateUtc="2024-10-14T12:19:00Z">
        <w:r w:rsidR="00810777">
          <w:fldChar w:fldCharType="end"/>
        </w:r>
      </w:ins>
      <w:del w:id="3606" w:author="Klaus Ehrlich" w:date="2024-10-10T11:10:00Z" w16du:dateUtc="2024-10-10T09:10:00Z">
        <w:r w:rsidR="00B9042C" w:rsidDel="00DE2935">
          <w:delText>Table 10-33</w:delText>
        </w:r>
      </w:del>
      <w:r w:rsidRPr="00B76BD3">
        <w:t>.</w:t>
      </w:r>
    </w:p>
    <w:p w14:paraId="52C2E062" w14:textId="192701CC" w:rsidR="005A1BAB" w:rsidRPr="00B76BD3" w:rsidRDefault="005A1BAB" w:rsidP="005A1BAB">
      <w:pPr>
        <w:pStyle w:val="ECSSIEPUID"/>
      </w:pPr>
      <w:bookmarkStart w:id="3607" w:name="iepuid_ECSS_Q_ST_70_60_1390589"/>
      <w:r>
        <w:t>ECSS-Q-ST-70-60_1390589</w:t>
      </w:r>
      <w:bookmarkEnd w:id="3607"/>
    </w:p>
    <w:p w14:paraId="06FC7A63" w14:textId="5CF4E18D" w:rsidR="00945A0D" w:rsidRDefault="00077B7F" w:rsidP="006666CD">
      <w:pPr>
        <w:pStyle w:val="requirelevel1"/>
      </w:pPr>
      <w:r w:rsidRPr="00B76BD3">
        <w:t>For the technological features contamination and foreign inclusions, t</w:t>
      </w:r>
      <w:r w:rsidR="00945A0D" w:rsidRPr="00B76BD3">
        <w:t>he acceptance criteria, the inspection samples and the measurement method shall be in conformance with</w:t>
      </w:r>
      <w:r w:rsidR="008D7F3D">
        <w:t xml:space="preserve"> </w:t>
      </w:r>
      <w:ins w:id="3608" w:author="Klaus Ehrlich" w:date="2024-10-14T14:19:00Z" w16du:dateUtc="2024-10-14T12:19:00Z">
        <w:r w:rsidR="00810777">
          <w:fldChar w:fldCharType="begin"/>
        </w:r>
        <w:r w:rsidR="00810777">
          <w:instrText xml:space="preserve"> REF _Ref177719875 \h </w:instrText>
        </w:r>
      </w:ins>
      <w:ins w:id="3609" w:author="Klaus Ehrlich" w:date="2024-10-14T14:19:00Z" w16du:dateUtc="2024-10-14T12:19:00Z">
        <w:r w:rsidR="00810777">
          <w:fldChar w:fldCharType="separate"/>
        </w:r>
      </w:ins>
      <w:r w:rsidR="00D415E2" w:rsidRPr="00B76BD3">
        <w:t xml:space="preserve">Table </w:t>
      </w:r>
      <w:r w:rsidR="00D415E2">
        <w:rPr>
          <w:noProof/>
        </w:rPr>
        <w:t>10</w:t>
      </w:r>
      <w:r w:rsidR="00D415E2">
        <w:noBreakHyphen/>
      </w:r>
      <w:r w:rsidR="00D415E2">
        <w:rPr>
          <w:noProof/>
        </w:rPr>
        <w:t>35</w:t>
      </w:r>
      <w:ins w:id="3610" w:author="Klaus Ehrlich" w:date="2024-10-14T14:19:00Z" w16du:dateUtc="2024-10-14T12:19:00Z">
        <w:r w:rsidR="00810777">
          <w:fldChar w:fldCharType="end"/>
        </w:r>
      </w:ins>
      <w:del w:id="3611" w:author="Klaus Ehrlich" w:date="2024-10-10T11:10:00Z" w16du:dateUtc="2024-10-10T09:10:00Z">
        <w:r w:rsidR="00B9042C" w:rsidDel="00DE2935">
          <w:delText>Table 10-34</w:delText>
        </w:r>
      </w:del>
      <w:r w:rsidRPr="00B76BD3">
        <w:t>.</w:t>
      </w:r>
    </w:p>
    <w:p w14:paraId="2F6DB210" w14:textId="1E54E4B5" w:rsidR="005A1BAB" w:rsidRPr="00B76BD3" w:rsidRDefault="005A1BAB" w:rsidP="005A1BAB">
      <w:pPr>
        <w:pStyle w:val="ECSSIEPUID"/>
      </w:pPr>
      <w:bookmarkStart w:id="3612" w:name="iepuid_ECSS_Q_ST_70_60_1390590"/>
      <w:r>
        <w:t>ECSS-Q-ST-70-60_1390590</w:t>
      </w:r>
      <w:bookmarkEnd w:id="3612"/>
    </w:p>
    <w:p w14:paraId="1EEFD6F2" w14:textId="5B33B353" w:rsidR="00945A0D" w:rsidRDefault="00077B7F" w:rsidP="00ED5787">
      <w:pPr>
        <w:pStyle w:val="requirelevel1"/>
      </w:pPr>
      <w:r w:rsidRPr="00B76BD3">
        <w:t>For the technological feature rigid-flex interface delamination between coverlay and prepreg, t</w:t>
      </w:r>
      <w:r w:rsidR="00945A0D" w:rsidRPr="00B76BD3">
        <w:t>he acceptance criteria, the inspection samples and the measurement method shall be in conformance with</w:t>
      </w:r>
      <w:r w:rsidR="008D7F3D">
        <w:t xml:space="preserve"> </w:t>
      </w:r>
      <w:ins w:id="3613" w:author="Klaus Ehrlich" w:date="2024-10-14T14:19:00Z" w16du:dateUtc="2024-10-14T12:19:00Z">
        <w:r w:rsidR="00810777">
          <w:fldChar w:fldCharType="begin"/>
        </w:r>
        <w:r w:rsidR="00810777">
          <w:instrText xml:space="preserve"> REF _Ref177719893 \h </w:instrText>
        </w:r>
      </w:ins>
      <w:ins w:id="3614" w:author="Klaus Ehrlich" w:date="2024-10-14T14:19:00Z" w16du:dateUtc="2024-10-14T12:19:00Z">
        <w:r w:rsidR="00810777">
          <w:fldChar w:fldCharType="separate"/>
        </w:r>
      </w:ins>
      <w:r w:rsidR="00D415E2" w:rsidRPr="00B76BD3">
        <w:t xml:space="preserve">Table </w:t>
      </w:r>
      <w:r w:rsidR="00D415E2">
        <w:rPr>
          <w:noProof/>
        </w:rPr>
        <w:t>10</w:t>
      </w:r>
      <w:r w:rsidR="00D415E2">
        <w:noBreakHyphen/>
      </w:r>
      <w:r w:rsidR="00D415E2">
        <w:rPr>
          <w:noProof/>
        </w:rPr>
        <w:t>36</w:t>
      </w:r>
      <w:ins w:id="3615" w:author="Klaus Ehrlich" w:date="2024-10-14T14:19:00Z" w16du:dateUtc="2024-10-14T12:19:00Z">
        <w:r w:rsidR="00810777">
          <w:fldChar w:fldCharType="end"/>
        </w:r>
      </w:ins>
      <w:del w:id="3616" w:author="Klaus Ehrlich" w:date="2024-10-10T11:10:00Z" w16du:dateUtc="2024-10-10T09:10:00Z">
        <w:r w:rsidR="00B9042C" w:rsidDel="00DE2935">
          <w:delText>Table 10-35</w:delText>
        </w:r>
      </w:del>
      <w:r w:rsidRPr="00B76BD3">
        <w:t>.</w:t>
      </w:r>
    </w:p>
    <w:p w14:paraId="7F71FF35" w14:textId="5358967A" w:rsidR="005A1BAB" w:rsidRPr="00B76BD3" w:rsidRDefault="005A1BAB" w:rsidP="005A1BAB">
      <w:pPr>
        <w:pStyle w:val="ECSSIEPUID"/>
      </w:pPr>
      <w:bookmarkStart w:id="3617" w:name="iepuid_ECSS_Q_ST_70_60_1390591"/>
      <w:r>
        <w:lastRenderedPageBreak/>
        <w:t>ECSS-Q-ST-70-60_1390591</w:t>
      </w:r>
      <w:bookmarkEnd w:id="3617"/>
    </w:p>
    <w:p w14:paraId="7215D77B" w14:textId="33D0A722" w:rsidR="00945A0D" w:rsidRDefault="00077B7F" w:rsidP="004C1F1C">
      <w:pPr>
        <w:pStyle w:val="requirelevel1"/>
      </w:pPr>
      <w:r w:rsidRPr="00B76BD3">
        <w:t>For the technological feature rigid-flex interface adhesive voids in coverlay and bond-ply, t</w:t>
      </w:r>
      <w:r w:rsidR="00945A0D" w:rsidRPr="00B76BD3">
        <w:t>he acceptance criteria, the inspection samples and the measurement method shall be in conformance with</w:t>
      </w:r>
      <w:r w:rsidR="008D7F3D">
        <w:t xml:space="preserve"> </w:t>
      </w:r>
      <w:ins w:id="3618" w:author="Klaus Ehrlich" w:date="2024-10-14T14:19:00Z" w16du:dateUtc="2024-10-14T12:19:00Z">
        <w:r w:rsidR="00810777">
          <w:fldChar w:fldCharType="begin"/>
        </w:r>
        <w:r w:rsidR="00810777">
          <w:instrText xml:space="preserve"> REF _Ref177719910 \h </w:instrText>
        </w:r>
      </w:ins>
      <w:ins w:id="3619" w:author="Klaus Ehrlich" w:date="2024-10-14T14:19:00Z" w16du:dateUtc="2024-10-14T12:19:00Z">
        <w:r w:rsidR="00810777">
          <w:fldChar w:fldCharType="separate"/>
        </w:r>
      </w:ins>
      <w:r w:rsidR="00D415E2" w:rsidRPr="00B76BD3">
        <w:t xml:space="preserve">Table </w:t>
      </w:r>
      <w:r w:rsidR="00D415E2">
        <w:rPr>
          <w:noProof/>
        </w:rPr>
        <w:t>10</w:t>
      </w:r>
      <w:r w:rsidR="00D415E2">
        <w:noBreakHyphen/>
      </w:r>
      <w:r w:rsidR="00D415E2">
        <w:rPr>
          <w:noProof/>
        </w:rPr>
        <w:t>37</w:t>
      </w:r>
      <w:ins w:id="3620" w:author="Klaus Ehrlich" w:date="2024-10-14T14:19:00Z" w16du:dateUtc="2024-10-14T12:19:00Z">
        <w:r w:rsidR="00810777">
          <w:fldChar w:fldCharType="end"/>
        </w:r>
      </w:ins>
      <w:del w:id="3621" w:author="Klaus Ehrlich" w:date="2024-10-10T11:10:00Z" w16du:dateUtc="2024-10-10T09:10:00Z">
        <w:r w:rsidR="00B9042C" w:rsidDel="00DE2935">
          <w:delText>Table 10-36</w:delText>
        </w:r>
      </w:del>
      <w:r w:rsidRPr="00B76BD3">
        <w:t>.</w:t>
      </w:r>
    </w:p>
    <w:p w14:paraId="59B3A8C9" w14:textId="5C5EFF5C" w:rsidR="005A1BAB" w:rsidRPr="00B76BD3" w:rsidRDefault="005A1BAB" w:rsidP="005A1BAB">
      <w:pPr>
        <w:pStyle w:val="ECSSIEPUID"/>
      </w:pPr>
      <w:bookmarkStart w:id="3622" w:name="iepuid_ECSS_Q_ST_70_60_1390592"/>
      <w:r>
        <w:t>ECSS-Q-ST-70-60_1390592</w:t>
      </w:r>
      <w:bookmarkEnd w:id="3622"/>
    </w:p>
    <w:p w14:paraId="4AF87428" w14:textId="18FB92C9" w:rsidR="00945A0D" w:rsidRDefault="00077B7F" w:rsidP="00945A0D">
      <w:pPr>
        <w:pStyle w:val="requirelevel1"/>
      </w:pPr>
      <w:r w:rsidRPr="00B76BD3">
        <w:t>For the technological feature rigid-flex interface misalignment of prepreg, t</w:t>
      </w:r>
      <w:r w:rsidR="00945A0D" w:rsidRPr="00B76BD3">
        <w:t xml:space="preserve">he acceptance criteria, the inspection samples and the measurement method shall be in conformance with </w:t>
      </w:r>
      <w:ins w:id="3623" w:author="Klaus Ehrlich" w:date="2024-10-14T14:20:00Z" w16du:dateUtc="2024-10-14T12:20:00Z">
        <w:r w:rsidR="00810777" w:rsidRPr="00B76BD3">
          <w:fldChar w:fldCharType="begin"/>
        </w:r>
        <w:r w:rsidR="00810777" w:rsidRPr="00B76BD3">
          <w:instrText xml:space="preserve"> REF _Ref470099118 \h </w:instrText>
        </w:r>
      </w:ins>
      <w:ins w:id="3624" w:author="Klaus Ehrlich" w:date="2024-10-14T14:20:00Z" w16du:dateUtc="2024-10-14T12:20:00Z">
        <w:r w:rsidR="00810777" w:rsidRPr="00B76BD3">
          <w:fldChar w:fldCharType="separate"/>
        </w:r>
      </w:ins>
      <w:r w:rsidR="00D415E2" w:rsidRPr="00B76BD3">
        <w:t xml:space="preserve">Table </w:t>
      </w:r>
      <w:r w:rsidR="00D415E2">
        <w:rPr>
          <w:noProof/>
        </w:rPr>
        <w:t>10</w:t>
      </w:r>
      <w:r w:rsidR="00D415E2">
        <w:noBreakHyphen/>
      </w:r>
      <w:r w:rsidR="00D415E2">
        <w:rPr>
          <w:noProof/>
        </w:rPr>
        <w:t>38</w:t>
      </w:r>
      <w:ins w:id="3625" w:author="Klaus Ehrlich" w:date="2024-10-14T14:20:00Z" w16du:dateUtc="2024-10-14T12:20:00Z">
        <w:r w:rsidR="00810777" w:rsidRPr="00B76BD3">
          <w:fldChar w:fldCharType="end"/>
        </w:r>
      </w:ins>
      <w:del w:id="3626" w:author="Klaus Ehrlich" w:date="2024-10-10T11:10:00Z" w16du:dateUtc="2024-10-10T09:10:00Z">
        <w:r w:rsidR="00B9042C" w:rsidDel="00DE2935">
          <w:delText>Table 10-37</w:delText>
        </w:r>
      </w:del>
      <w:r w:rsidRPr="00B76BD3">
        <w:t>.</w:t>
      </w:r>
    </w:p>
    <w:p w14:paraId="34C08613" w14:textId="17062C36" w:rsidR="00C03970" w:rsidRDefault="00C03970" w:rsidP="00945A0D">
      <w:pPr>
        <w:pStyle w:val="requirelevel1"/>
        <w:rPr>
          <w:ins w:id="3627" w:author="Klaus Ehrlich" w:date="2024-09-27T15:29:00Z" w16du:dateUtc="2024-09-27T13:29:00Z"/>
        </w:rPr>
      </w:pPr>
      <w:bookmarkStart w:id="3628" w:name="_Ref179558015"/>
      <w:ins w:id="3629" w:author="Klaus Ehrlich" w:date="2024-09-27T15:29:00Z" w16du:dateUtc="2024-09-27T13:29:00Z">
        <w:r w:rsidRPr="00B76BD3">
          <w:t>For the technological feature</w:t>
        </w:r>
        <w:r>
          <w:t xml:space="preserve"> hyper</w:t>
        </w:r>
      </w:ins>
      <w:ins w:id="3630" w:author="Klaus Ehrlich" w:date="2024-09-27T15:30:00Z" w16du:dateUtc="2024-09-27T13:30:00Z">
        <w:r>
          <w:t>corro</w:t>
        </w:r>
      </w:ins>
      <w:r w:rsidR="008517EF">
        <w:t>s</w:t>
      </w:r>
      <w:ins w:id="3631" w:author="Klaus Ehrlich" w:date="2024-09-27T15:30:00Z" w16du:dateUtc="2024-09-27T13:30:00Z">
        <w:r>
          <w:t xml:space="preserve">ion of ENIG, the acceptance criteria, </w:t>
        </w:r>
        <w:r w:rsidRPr="00C03970">
          <w:t>the inspection samples and the measurement method shall be in conformance with</w:t>
        </w:r>
      </w:ins>
      <w:ins w:id="3632" w:author="Klaus Ehrlich" w:date="2024-10-14T14:20:00Z" w16du:dateUtc="2024-10-14T12:20:00Z">
        <w:r w:rsidR="00810777">
          <w:t xml:space="preserve"> </w:t>
        </w:r>
        <w:r w:rsidR="00810777">
          <w:fldChar w:fldCharType="begin"/>
        </w:r>
        <w:r w:rsidR="00810777">
          <w:instrText xml:space="preserve"> REF _Ref177721245 \h </w:instrText>
        </w:r>
      </w:ins>
      <w:ins w:id="3633" w:author="Klaus Ehrlich" w:date="2024-10-14T14:20:00Z" w16du:dateUtc="2024-10-14T12:20:00Z">
        <w:r w:rsidR="00810777">
          <w:fldChar w:fldCharType="separate"/>
        </w:r>
      </w:ins>
      <w:ins w:id="3634" w:author="Stan Heltzel" w:date="2024-06-21T15:44:00Z" w16du:dateUtc="2024-06-21T13:44:00Z">
        <w:r w:rsidR="00D415E2" w:rsidRPr="00B76BD3">
          <w:t xml:space="preserve">Table </w:t>
        </w:r>
      </w:ins>
      <w:r w:rsidR="00D415E2">
        <w:rPr>
          <w:noProof/>
        </w:rPr>
        <w:t>10</w:t>
      </w:r>
      <w:ins w:id="3635" w:author="Klaus Ehrlich" w:date="2024-09-20T10:35:00Z" w16du:dateUtc="2024-09-20T08:35:00Z">
        <w:r w:rsidR="00D415E2">
          <w:noBreakHyphen/>
        </w:r>
      </w:ins>
      <w:r w:rsidR="00D415E2">
        <w:rPr>
          <w:noProof/>
        </w:rPr>
        <w:t>39</w:t>
      </w:r>
      <w:ins w:id="3636" w:author="Klaus Ehrlich" w:date="2024-10-14T14:20:00Z" w16du:dateUtc="2024-10-14T12:20:00Z">
        <w:r w:rsidR="00810777">
          <w:fldChar w:fldCharType="end"/>
        </w:r>
      </w:ins>
      <w:ins w:id="3637" w:author="Klaus Ehrlich" w:date="2024-09-27T15:29:00Z" w16du:dateUtc="2024-09-27T13:29:00Z">
        <w:r>
          <w:t>.</w:t>
        </w:r>
        <w:bookmarkEnd w:id="3628"/>
      </w:ins>
    </w:p>
    <w:p w14:paraId="77872AB3" w14:textId="362AC062" w:rsidR="00C03970" w:rsidRDefault="00C03970" w:rsidP="00945A0D">
      <w:pPr>
        <w:pStyle w:val="requirelevel1"/>
        <w:rPr>
          <w:ins w:id="3638" w:author="Klaus Ehrlich" w:date="2024-09-27T15:30:00Z" w16du:dateUtc="2024-09-27T13:30:00Z"/>
        </w:rPr>
      </w:pPr>
      <w:bookmarkStart w:id="3639" w:name="_Ref179558017"/>
      <w:ins w:id="3640" w:author="Klaus Ehrlich" w:date="2024-09-27T15:30:00Z" w16du:dateUtc="2024-09-27T13:30:00Z">
        <w:r w:rsidRPr="00B76BD3">
          <w:t>For the technological feature</w:t>
        </w:r>
        <w:r>
          <w:t xml:space="preserve"> hypercorro</w:t>
        </w:r>
      </w:ins>
      <w:r w:rsidR="008517EF">
        <w:t>s</w:t>
      </w:r>
      <w:ins w:id="3641" w:author="Klaus Ehrlich" w:date="2024-09-27T15:30:00Z" w16du:dateUtc="2024-09-27T13:30:00Z">
        <w:r>
          <w:t>ion of EN</w:t>
        </w:r>
      </w:ins>
      <w:ins w:id="3642" w:author="Klaus Ehrlich" w:date="2024-09-27T15:31:00Z" w16du:dateUtc="2024-09-27T13:31:00Z">
        <w:r>
          <w:t>EPIG and ENIPIG</w:t>
        </w:r>
      </w:ins>
      <w:ins w:id="3643" w:author="Klaus Ehrlich" w:date="2024-09-27T15:30:00Z" w16du:dateUtc="2024-09-27T13:30:00Z">
        <w:r>
          <w:t xml:space="preserve">, the acceptance criteria, </w:t>
        </w:r>
        <w:r w:rsidRPr="00C03970">
          <w:t>the inspection samples and the measurement method shall be in conformance with</w:t>
        </w:r>
      </w:ins>
      <w:ins w:id="3644" w:author="Klaus Ehrlich" w:date="2024-10-14T14:20:00Z" w16du:dateUtc="2024-10-14T12:20:00Z">
        <w:r w:rsidR="00810777">
          <w:t xml:space="preserve"> </w:t>
        </w:r>
        <w:r w:rsidR="00810777">
          <w:fldChar w:fldCharType="begin"/>
        </w:r>
        <w:r w:rsidR="00810777">
          <w:instrText xml:space="preserve"> REF _Ref178259130 \h </w:instrText>
        </w:r>
      </w:ins>
      <w:ins w:id="3645" w:author="Klaus Ehrlich" w:date="2024-10-14T14:20:00Z" w16du:dateUtc="2024-10-14T12:20:00Z">
        <w:r w:rsidR="00810777">
          <w:fldChar w:fldCharType="separate"/>
        </w:r>
      </w:ins>
      <w:ins w:id="3646" w:author="Stan Heltzel" w:date="2024-06-21T15:44:00Z" w16du:dateUtc="2024-06-21T13:44:00Z">
        <w:r w:rsidR="00D415E2" w:rsidRPr="00B76BD3">
          <w:t xml:space="preserve">Table </w:t>
        </w:r>
      </w:ins>
      <w:r w:rsidR="00D415E2">
        <w:rPr>
          <w:noProof/>
        </w:rPr>
        <w:t>10</w:t>
      </w:r>
      <w:ins w:id="3647" w:author="Klaus Ehrlich" w:date="2024-09-20T10:35:00Z" w16du:dateUtc="2024-09-20T08:35:00Z">
        <w:r w:rsidR="00D415E2">
          <w:noBreakHyphen/>
        </w:r>
      </w:ins>
      <w:r w:rsidR="00D415E2">
        <w:rPr>
          <w:noProof/>
        </w:rPr>
        <w:t>40</w:t>
      </w:r>
      <w:ins w:id="3648" w:author="Klaus Ehrlich" w:date="2024-10-14T14:20:00Z" w16du:dateUtc="2024-10-14T12:20:00Z">
        <w:r w:rsidR="00810777">
          <w:fldChar w:fldCharType="end"/>
        </w:r>
      </w:ins>
      <w:ins w:id="3649" w:author="Klaus Ehrlich" w:date="2024-09-27T15:30:00Z" w16du:dateUtc="2024-09-27T13:30:00Z">
        <w:r>
          <w:t>.</w:t>
        </w:r>
        <w:bookmarkEnd w:id="3639"/>
      </w:ins>
    </w:p>
    <w:p w14:paraId="1E651A32" w14:textId="77777777" w:rsidR="005A1BAB" w:rsidRDefault="005A1BAB" w:rsidP="00830C0B">
      <w:pPr>
        <w:pStyle w:val="paragraph"/>
      </w:pPr>
    </w:p>
    <w:p w14:paraId="52B25FCB" w14:textId="6D0DA0C9" w:rsidR="00830C0B" w:rsidRPr="00B76BD3" w:rsidRDefault="00830C0B" w:rsidP="005A1BAB">
      <w:pPr>
        <w:pStyle w:val="ECSSIEPUID"/>
        <w:sectPr w:rsidR="00830C0B" w:rsidRPr="00B76BD3" w:rsidSect="00EA341B">
          <w:pgSz w:w="11906" w:h="16838" w:code="9"/>
          <w:pgMar w:top="1418" w:right="1418" w:bottom="1418" w:left="1418" w:header="709" w:footer="709" w:gutter="0"/>
          <w:cols w:space="708"/>
          <w:docGrid w:linePitch="360"/>
        </w:sectPr>
      </w:pPr>
    </w:p>
    <w:p w14:paraId="58AF2F19" w14:textId="53D6DA97" w:rsidR="00597240" w:rsidRDefault="00597240" w:rsidP="00597240">
      <w:pPr>
        <w:pStyle w:val="ECSSIEPUID"/>
      </w:pPr>
      <w:bookmarkStart w:id="3650" w:name="iepuid_ECSS_Q_ST_70_60_1390593"/>
      <w:bookmarkStart w:id="3651" w:name="_Ref470098320"/>
      <w:r w:rsidRPr="00597240">
        <w:lastRenderedPageBreak/>
        <w:t>ECSS-Q-ST-70-60_1390593</w:t>
      </w:r>
      <w:bookmarkEnd w:id="3650"/>
    </w:p>
    <w:p w14:paraId="74ADD41F" w14:textId="7E989F61" w:rsidR="00606F2D" w:rsidRPr="00B76BD3" w:rsidRDefault="00606F2D" w:rsidP="00C431DB">
      <w:pPr>
        <w:pStyle w:val="CaptionTable"/>
        <w:spacing w:before="0"/>
      </w:pPr>
      <w:bookmarkStart w:id="3652" w:name="_Ref177730777"/>
      <w:bookmarkStart w:id="3653" w:name="_Ref179550086"/>
      <w:bookmarkStart w:id="3654" w:name="_Toc181198330"/>
      <w:r w:rsidRPr="00B76BD3">
        <w:t xml:space="preserve">Table </w:t>
      </w:r>
      <w:r w:rsidR="00D006D8">
        <w:fldChar w:fldCharType="begin"/>
      </w:r>
      <w:r w:rsidR="00D006D8">
        <w:instrText xml:space="preserve"> STYLEREF 1 \s </w:instrText>
      </w:r>
      <w:r w:rsidR="00D006D8">
        <w:fldChar w:fldCharType="separate"/>
      </w:r>
      <w:r w:rsidR="00D415E2">
        <w:rPr>
          <w:noProof/>
        </w:rPr>
        <w:t>10</w:t>
      </w:r>
      <w:r w:rsidR="00D006D8">
        <w:fldChar w:fldCharType="end"/>
      </w:r>
      <w:r w:rsidR="00D006D8">
        <w:noBreakHyphen/>
      </w:r>
      <w:r w:rsidR="00D006D8">
        <w:fldChar w:fldCharType="begin"/>
      </w:r>
      <w:r w:rsidR="00D006D8">
        <w:instrText xml:space="preserve"> SEQ Table \* ARABIC \s 1 </w:instrText>
      </w:r>
      <w:r w:rsidR="00D006D8">
        <w:fldChar w:fldCharType="separate"/>
      </w:r>
      <w:r w:rsidR="00D415E2">
        <w:rPr>
          <w:noProof/>
        </w:rPr>
        <w:t>18</w:t>
      </w:r>
      <w:r w:rsidR="00D006D8">
        <w:fldChar w:fldCharType="end"/>
      </w:r>
      <w:bookmarkEnd w:id="3651"/>
      <w:bookmarkEnd w:id="3652"/>
      <w:del w:id="3655" w:author="Klaus Ehrlich" w:date="2024-10-10T15:41:00Z" w16du:dateUtc="2024-10-10T13:41:00Z">
        <w:r w:rsidR="00B864ED" w:rsidDel="00B864ED">
          <w:delText>Table 10-17</w:delText>
        </w:r>
      </w:del>
      <w:r w:rsidRPr="00B76BD3">
        <w:t>: Blind</w:t>
      </w:r>
      <w:r w:rsidR="00112EF3" w:rsidRPr="00B76BD3">
        <w:t xml:space="preserve">, </w:t>
      </w:r>
      <w:r w:rsidRPr="00B76BD3">
        <w:t>buried</w:t>
      </w:r>
      <w:r w:rsidR="00112EF3" w:rsidRPr="00B76BD3">
        <w:t xml:space="preserve"> and plugged</w:t>
      </w:r>
      <w:r w:rsidRPr="00B76BD3">
        <w:t xml:space="preserve"> via filling</w:t>
      </w:r>
      <w:bookmarkEnd w:id="3653"/>
      <w:bookmarkEnd w:id="3654"/>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694"/>
        <w:gridCol w:w="4394"/>
        <w:gridCol w:w="3402"/>
        <w:gridCol w:w="2977"/>
      </w:tblGrid>
      <w:tr w:rsidR="00606F2D" w:rsidRPr="00B76BD3" w14:paraId="43FA632F" w14:textId="77777777" w:rsidTr="00EB7AE0">
        <w:trPr>
          <w:cantSplit/>
        </w:trPr>
        <w:tc>
          <w:tcPr>
            <w:tcW w:w="675" w:type="dxa"/>
            <w:vAlign w:val="center"/>
          </w:tcPr>
          <w:p w14:paraId="4BAF8D37" w14:textId="77777777" w:rsidR="00606F2D" w:rsidRPr="00B76BD3" w:rsidRDefault="008D075B" w:rsidP="00264361">
            <w:pPr>
              <w:pStyle w:val="TableHeaderCENTER"/>
            </w:pPr>
            <w:r w:rsidRPr="00B76BD3">
              <w:t>Ref</w:t>
            </w:r>
            <w:r w:rsidR="00EB7AE0">
              <w:t>.</w:t>
            </w:r>
          </w:p>
        </w:tc>
        <w:tc>
          <w:tcPr>
            <w:tcW w:w="2694" w:type="dxa"/>
            <w:vAlign w:val="center"/>
          </w:tcPr>
          <w:p w14:paraId="28C95CCF" w14:textId="77777777" w:rsidR="00606F2D" w:rsidRPr="00B76BD3" w:rsidRDefault="004900DB" w:rsidP="00264361">
            <w:pPr>
              <w:pStyle w:val="TableHeaderCENTER"/>
            </w:pPr>
            <w:r w:rsidRPr="00B76BD3">
              <w:t>T</w:t>
            </w:r>
            <w:r w:rsidR="00606F2D" w:rsidRPr="00B76BD3">
              <w:t>echnological feature</w:t>
            </w:r>
          </w:p>
        </w:tc>
        <w:tc>
          <w:tcPr>
            <w:tcW w:w="4394" w:type="dxa"/>
            <w:shd w:val="clear" w:color="auto" w:fill="auto"/>
            <w:vAlign w:val="center"/>
          </w:tcPr>
          <w:p w14:paraId="4FFA4545" w14:textId="77777777" w:rsidR="00606F2D" w:rsidRPr="00B76BD3" w:rsidRDefault="00606F2D" w:rsidP="00264361">
            <w:pPr>
              <w:pStyle w:val="TableHeaderCENTER"/>
            </w:pPr>
            <w:r w:rsidRPr="00B76BD3">
              <w:t>Acceptance criteria</w:t>
            </w:r>
          </w:p>
        </w:tc>
        <w:tc>
          <w:tcPr>
            <w:tcW w:w="3402" w:type="dxa"/>
            <w:vAlign w:val="center"/>
          </w:tcPr>
          <w:p w14:paraId="4F403A43" w14:textId="77777777" w:rsidR="00606F2D" w:rsidRPr="00B76BD3" w:rsidRDefault="001F3D12" w:rsidP="00264361">
            <w:pPr>
              <w:pStyle w:val="TableHeaderCENTER"/>
            </w:pPr>
            <w:r>
              <w:t>Procurement inspection sample</w:t>
            </w:r>
          </w:p>
        </w:tc>
        <w:tc>
          <w:tcPr>
            <w:tcW w:w="2977" w:type="dxa"/>
            <w:vAlign w:val="center"/>
          </w:tcPr>
          <w:p w14:paraId="6E080024" w14:textId="77777777" w:rsidR="00606F2D" w:rsidRPr="00B76BD3" w:rsidRDefault="00214988" w:rsidP="00264361">
            <w:pPr>
              <w:pStyle w:val="TableHeaderCENTER"/>
            </w:pPr>
            <w:r>
              <w:t>Measurement method</w:t>
            </w:r>
          </w:p>
        </w:tc>
      </w:tr>
      <w:tr w:rsidR="00853C20" w:rsidRPr="00B76BD3" w14:paraId="6C988C6C" w14:textId="77777777" w:rsidTr="00EB7AE0">
        <w:trPr>
          <w:cantSplit/>
        </w:trPr>
        <w:tc>
          <w:tcPr>
            <w:tcW w:w="675" w:type="dxa"/>
            <w:vAlign w:val="center"/>
          </w:tcPr>
          <w:p w14:paraId="77BBD085" w14:textId="77777777" w:rsidR="00853C20" w:rsidRPr="00EB7AE0" w:rsidRDefault="00853C20" w:rsidP="00EB7AE0">
            <w:pPr>
              <w:pStyle w:val="TablecellCENTER"/>
            </w:pPr>
            <w:r w:rsidRPr="00B76BD3">
              <w:t>a.</w:t>
            </w:r>
          </w:p>
        </w:tc>
        <w:tc>
          <w:tcPr>
            <w:tcW w:w="2694" w:type="dxa"/>
            <w:vAlign w:val="center"/>
          </w:tcPr>
          <w:p w14:paraId="7B3B8555" w14:textId="77777777" w:rsidR="00853C20" w:rsidRPr="00B76BD3" w:rsidRDefault="00853C20" w:rsidP="008B0A61">
            <w:pPr>
              <w:pStyle w:val="TablecellLEFT"/>
            </w:pPr>
            <w:r w:rsidRPr="00B76BD3">
              <w:t xml:space="preserve">Voids or cracks in the resin of blind </w:t>
            </w:r>
            <w:r w:rsidR="00112EF3" w:rsidRPr="00B76BD3">
              <w:t>,</w:t>
            </w:r>
            <w:r w:rsidRPr="00B76BD3">
              <w:t xml:space="preserve"> buried</w:t>
            </w:r>
            <w:r w:rsidR="00112EF3" w:rsidRPr="00B76BD3">
              <w:t xml:space="preserve"> or plugged</w:t>
            </w:r>
            <w:r w:rsidRPr="00B76BD3">
              <w:t xml:space="preserve"> vias inside zone A</w:t>
            </w:r>
          </w:p>
        </w:tc>
        <w:tc>
          <w:tcPr>
            <w:tcW w:w="4394" w:type="dxa"/>
            <w:shd w:val="clear" w:color="auto" w:fill="auto"/>
            <w:vAlign w:val="center"/>
          </w:tcPr>
          <w:p w14:paraId="35771A5F" w14:textId="77777777" w:rsidR="00853C20" w:rsidRPr="00B76BD3" w:rsidRDefault="00853C20" w:rsidP="00B25F14">
            <w:pPr>
              <w:pStyle w:val="TablecellLEFT"/>
            </w:pPr>
            <w:r w:rsidRPr="00B76BD3">
              <w:t>Target condition: no voids, no cracks</w:t>
            </w:r>
          </w:p>
          <w:p w14:paraId="353B782B" w14:textId="77777777" w:rsidR="00853C20" w:rsidRPr="00B76BD3" w:rsidRDefault="00853C20" w:rsidP="00B25F14">
            <w:pPr>
              <w:pStyle w:val="TablecellLEFT"/>
            </w:pPr>
            <w:r w:rsidRPr="00B76BD3">
              <w:t>Incidental voids or cracks are acceptable in case the plane of the microsection is filled as follows:</w:t>
            </w:r>
          </w:p>
          <w:p w14:paraId="457DD24D" w14:textId="77777777" w:rsidR="00853C20" w:rsidRPr="00B76BD3" w:rsidRDefault="00853C20" w:rsidP="008453C4">
            <w:pPr>
              <w:pStyle w:val="TablecellBul1"/>
            </w:pPr>
            <w:r w:rsidRPr="00B76BD3">
              <w:t>for buried via ≥ 85</w:t>
            </w:r>
            <w:r w:rsidR="00E70BE1">
              <w:t> </w:t>
            </w:r>
            <w:r w:rsidRPr="00B76BD3">
              <w:t>%</w:t>
            </w:r>
          </w:p>
          <w:p w14:paraId="06F9B529" w14:textId="77777777" w:rsidR="00112EF3" w:rsidRPr="00B76BD3" w:rsidRDefault="00112EF3" w:rsidP="008453C4">
            <w:pPr>
              <w:pStyle w:val="TablecellBul1"/>
            </w:pPr>
            <w:r w:rsidRPr="00B76BD3">
              <w:t>for plugged via ≥ 85</w:t>
            </w:r>
            <w:r w:rsidR="00E70BE1">
              <w:t> </w:t>
            </w:r>
            <w:r w:rsidRPr="00B76BD3">
              <w:t>%</w:t>
            </w:r>
          </w:p>
          <w:p w14:paraId="34A78990" w14:textId="77777777" w:rsidR="00853C20" w:rsidRPr="00B76BD3" w:rsidRDefault="00853C20" w:rsidP="008453C4">
            <w:pPr>
              <w:pStyle w:val="TablecellBul1"/>
            </w:pPr>
            <w:r w:rsidRPr="00B76BD3">
              <w:t>for blind via ≥ 75</w:t>
            </w:r>
            <w:r w:rsidR="00E70BE1">
              <w:t> </w:t>
            </w:r>
            <w:r w:rsidRPr="00B76BD3">
              <w:t>%</w:t>
            </w:r>
          </w:p>
        </w:tc>
        <w:tc>
          <w:tcPr>
            <w:tcW w:w="3402" w:type="dxa"/>
            <w:vMerge w:val="restart"/>
            <w:vAlign w:val="center"/>
          </w:tcPr>
          <w:p w14:paraId="1A551E79" w14:textId="77777777" w:rsidR="00853C20" w:rsidRPr="00B76BD3" w:rsidRDefault="00853C20" w:rsidP="00B25F14">
            <w:pPr>
              <w:pStyle w:val="TablecellLEFT"/>
            </w:pPr>
            <w:r w:rsidRPr="00B76BD3">
              <w:t xml:space="preserve">Location: coupon </w:t>
            </w:r>
            <w:r w:rsidR="00112EF3" w:rsidRPr="00B76BD3">
              <w:t xml:space="preserve">A/B + </w:t>
            </w:r>
            <w:r w:rsidR="007420D3" w:rsidRPr="00B76BD3">
              <w:t>Bn</w:t>
            </w:r>
          </w:p>
          <w:p w14:paraId="4E7ED488" w14:textId="77777777" w:rsidR="00853C20" w:rsidRPr="00B76BD3" w:rsidRDefault="00853C20" w:rsidP="00B25F14">
            <w:pPr>
              <w:pStyle w:val="TablecellLEFT"/>
            </w:pPr>
            <w:r w:rsidRPr="00B76BD3">
              <w:t>Condition: set 1 AR + set 2 SB</w:t>
            </w:r>
          </w:p>
          <w:p w14:paraId="72AC57AB" w14:textId="77777777" w:rsidR="00853C20" w:rsidRPr="00B76BD3" w:rsidRDefault="00853C20" w:rsidP="00B25F14">
            <w:pPr>
              <w:pStyle w:val="TablecellLEFT"/>
            </w:pPr>
            <w:r w:rsidRPr="00B76BD3">
              <w:t>Frequency: per panel</w:t>
            </w:r>
          </w:p>
        </w:tc>
        <w:tc>
          <w:tcPr>
            <w:tcW w:w="2977" w:type="dxa"/>
            <w:vMerge w:val="restart"/>
            <w:vAlign w:val="center"/>
          </w:tcPr>
          <w:p w14:paraId="58AC3B66" w14:textId="77777777" w:rsidR="00853C20" w:rsidRPr="00B76BD3" w:rsidRDefault="00853C20" w:rsidP="00B25F14">
            <w:pPr>
              <w:pStyle w:val="TablecellLEFT"/>
            </w:pPr>
            <w:r w:rsidRPr="00B76BD3">
              <w:t>Microsection and Microscope:</w:t>
            </w:r>
          </w:p>
          <w:p w14:paraId="626F90B1" w14:textId="77777777" w:rsidR="00853C20" w:rsidRPr="00B76BD3" w:rsidRDefault="00EB7AE0" w:rsidP="00B25F14">
            <w:pPr>
              <w:pStyle w:val="TablecellLEFT"/>
            </w:pPr>
            <w:r>
              <w:t>Magnification:</w:t>
            </w:r>
            <w:r w:rsidR="00853C20" w:rsidRPr="00B76BD3">
              <w:t xml:space="preserve"> ≥ 200x</w:t>
            </w:r>
          </w:p>
          <w:p w14:paraId="6D0ED1EE" w14:textId="77777777" w:rsidR="00853C20" w:rsidRPr="00B76BD3" w:rsidRDefault="007D07DA" w:rsidP="00B25F14">
            <w:pPr>
              <w:pStyle w:val="TablecellLEFT"/>
            </w:pPr>
            <w:r>
              <w:t>Illumination</w:t>
            </w:r>
            <w:r w:rsidR="00853C20" w:rsidRPr="00B76BD3">
              <w:t>: bright field</w:t>
            </w:r>
          </w:p>
        </w:tc>
      </w:tr>
      <w:tr w:rsidR="00853C20" w:rsidRPr="00B76BD3" w14:paraId="36247B1B" w14:textId="77777777" w:rsidTr="00EB7AE0">
        <w:trPr>
          <w:cantSplit/>
        </w:trPr>
        <w:tc>
          <w:tcPr>
            <w:tcW w:w="675" w:type="dxa"/>
            <w:vMerge w:val="restart"/>
            <w:vAlign w:val="center"/>
          </w:tcPr>
          <w:p w14:paraId="334FF9E8" w14:textId="77777777" w:rsidR="00853C20" w:rsidRPr="00B76BD3" w:rsidRDefault="00853C20" w:rsidP="00EB7AE0">
            <w:pPr>
              <w:pStyle w:val="TablecellCENTER"/>
            </w:pPr>
            <w:r w:rsidRPr="00B76BD3">
              <w:t>b.</w:t>
            </w:r>
          </w:p>
        </w:tc>
        <w:tc>
          <w:tcPr>
            <w:tcW w:w="2694" w:type="dxa"/>
            <w:vMerge w:val="restart"/>
            <w:vAlign w:val="center"/>
          </w:tcPr>
          <w:p w14:paraId="1E32F7B3" w14:textId="77777777" w:rsidR="00853C20" w:rsidRPr="00B76BD3" w:rsidRDefault="00853C20" w:rsidP="00B25F14">
            <w:pPr>
              <w:pStyle w:val="TablecellLEFT"/>
            </w:pPr>
            <w:r w:rsidRPr="00B76BD3">
              <w:t>Voids or cracks in the resin of blind</w:t>
            </w:r>
            <w:r w:rsidR="00112EF3" w:rsidRPr="00B76BD3">
              <w:t>,</w:t>
            </w:r>
            <w:r w:rsidRPr="00B76BD3">
              <w:t xml:space="preserve"> buried</w:t>
            </w:r>
            <w:r w:rsidR="00112EF3" w:rsidRPr="00B76BD3">
              <w:t xml:space="preserve"> or plugged</w:t>
            </w:r>
            <w:r w:rsidRPr="00B76BD3">
              <w:t xml:space="preserve"> vias outside zone A</w:t>
            </w:r>
          </w:p>
        </w:tc>
        <w:tc>
          <w:tcPr>
            <w:tcW w:w="4394" w:type="dxa"/>
            <w:shd w:val="clear" w:color="auto" w:fill="auto"/>
            <w:vAlign w:val="center"/>
          </w:tcPr>
          <w:p w14:paraId="24554D45" w14:textId="6D19C740" w:rsidR="00853C20" w:rsidRPr="00B76BD3" w:rsidRDefault="00853C20" w:rsidP="004900DB">
            <w:pPr>
              <w:pStyle w:val="TablecellLEFT"/>
            </w:pPr>
            <w:r w:rsidRPr="00B76BD3">
              <w:t xml:space="preserve">Voids at open ends, as shown in </w:t>
            </w:r>
            <w:ins w:id="3656" w:author="Klaus Ehrlich" w:date="2024-10-14T14:21:00Z" w16du:dateUtc="2024-10-14T12:21:00Z">
              <w:r w:rsidR="00524612" w:rsidRPr="00B76BD3">
                <w:fldChar w:fldCharType="begin"/>
              </w:r>
              <w:r w:rsidR="00524612" w:rsidRPr="00B76BD3">
                <w:instrText xml:space="preserve"> REF _Ref443991579 \h  \* MERGEFORMAT </w:instrText>
              </w:r>
            </w:ins>
            <w:ins w:id="3657" w:author="Klaus Ehrlich" w:date="2024-10-14T14:21:00Z" w16du:dateUtc="2024-10-14T12:21:00Z">
              <w:r w:rsidR="00524612" w:rsidRPr="00B76BD3">
                <w:fldChar w:fldCharType="separate"/>
              </w:r>
            </w:ins>
            <w:r w:rsidR="00D415E2" w:rsidRPr="00B76BD3">
              <w:t xml:space="preserve">Figure </w:t>
            </w:r>
            <w:r w:rsidR="00D415E2">
              <w:rPr>
                <w:noProof/>
              </w:rPr>
              <w:t>10</w:t>
            </w:r>
            <w:r w:rsidR="00D415E2">
              <w:rPr>
                <w:noProof/>
              </w:rPr>
              <w:noBreakHyphen/>
              <w:t>30</w:t>
            </w:r>
            <w:ins w:id="3658" w:author="Klaus Ehrlich" w:date="2024-10-14T14:21:00Z" w16du:dateUtc="2024-10-14T12:21:00Z">
              <w:r w:rsidR="00524612" w:rsidRPr="00B76BD3">
                <w:fldChar w:fldCharType="end"/>
              </w:r>
            </w:ins>
            <w:del w:id="3659" w:author="Klaus Ehrlich" w:date="2024-10-10T15:40:00Z" w16du:dateUtc="2024-10-10T13:40:00Z">
              <w:r w:rsidR="00084F65" w:rsidDel="00084F65">
                <w:delText>Figure 10-29</w:delText>
              </w:r>
            </w:del>
            <w:r w:rsidRPr="00B76BD3">
              <w:t>, are not acceptable</w:t>
            </w:r>
          </w:p>
        </w:tc>
        <w:tc>
          <w:tcPr>
            <w:tcW w:w="3402" w:type="dxa"/>
            <w:vMerge/>
            <w:vAlign w:val="center"/>
          </w:tcPr>
          <w:p w14:paraId="77820F3A" w14:textId="77777777" w:rsidR="00853C20" w:rsidRPr="00B76BD3" w:rsidRDefault="00853C20" w:rsidP="00945A0D">
            <w:pPr>
              <w:pStyle w:val="TablecellLEFT"/>
            </w:pPr>
          </w:p>
        </w:tc>
        <w:tc>
          <w:tcPr>
            <w:tcW w:w="2977" w:type="dxa"/>
            <w:vMerge/>
            <w:vAlign w:val="center"/>
          </w:tcPr>
          <w:p w14:paraId="538F28FE" w14:textId="77777777" w:rsidR="00853C20" w:rsidRPr="00B76BD3" w:rsidRDefault="00853C20" w:rsidP="00945A0D">
            <w:pPr>
              <w:pStyle w:val="TablecellLEFT"/>
            </w:pPr>
          </w:p>
        </w:tc>
      </w:tr>
      <w:tr w:rsidR="00853C20" w:rsidRPr="00B76BD3" w14:paraId="28E4CF9D" w14:textId="77777777" w:rsidTr="00EB7AE0">
        <w:trPr>
          <w:cantSplit/>
        </w:trPr>
        <w:tc>
          <w:tcPr>
            <w:tcW w:w="675" w:type="dxa"/>
            <w:vMerge/>
            <w:vAlign w:val="center"/>
          </w:tcPr>
          <w:p w14:paraId="309384B0" w14:textId="77777777" w:rsidR="00853C20" w:rsidRPr="00B76BD3" w:rsidRDefault="00853C20" w:rsidP="00EB7AE0">
            <w:pPr>
              <w:pStyle w:val="TablecellCENTER"/>
            </w:pPr>
          </w:p>
        </w:tc>
        <w:tc>
          <w:tcPr>
            <w:tcW w:w="2694" w:type="dxa"/>
            <w:vMerge/>
            <w:vAlign w:val="center"/>
          </w:tcPr>
          <w:p w14:paraId="26563186" w14:textId="77777777" w:rsidR="00853C20" w:rsidRPr="00B76BD3" w:rsidRDefault="00853C20" w:rsidP="00945A0D">
            <w:pPr>
              <w:pStyle w:val="listlevel1"/>
              <w:numPr>
                <w:ilvl w:val="0"/>
                <w:numId w:val="0"/>
              </w:numPr>
            </w:pPr>
          </w:p>
        </w:tc>
        <w:tc>
          <w:tcPr>
            <w:tcW w:w="4394" w:type="dxa"/>
            <w:shd w:val="clear" w:color="auto" w:fill="auto"/>
            <w:vAlign w:val="center"/>
          </w:tcPr>
          <w:p w14:paraId="53B6B67F" w14:textId="29A23A8D" w:rsidR="00853C20" w:rsidRPr="00B76BD3" w:rsidRDefault="00853C20" w:rsidP="00643898">
            <w:pPr>
              <w:pStyle w:val="TablecellLEFT"/>
            </w:pPr>
            <w:r w:rsidRPr="00B76BD3">
              <w:t xml:space="preserve">Voids in contact with cap plating, as shown in </w:t>
            </w:r>
            <w:ins w:id="3660" w:author="Klaus Ehrlich" w:date="2024-10-14T14:21:00Z" w16du:dateUtc="2024-10-14T12:21:00Z">
              <w:r w:rsidR="00524612" w:rsidRPr="00B76BD3">
                <w:fldChar w:fldCharType="begin"/>
              </w:r>
              <w:r w:rsidR="00524612" w:rsidRPr="00B76BD3">
                <w:instrText xml:space="preserve"> REF _Ref443991579 \h  \* MERGEFORMAT </w:instrText>
              </w:r>
            </w:ins>
            <w:ins w:id="3661" w:author="Klaus Ehrlich" w:date="2024-10-14T14:21:00Z" w16du:dateUtc="2024-10-14T12:21:00Z">
              <w:r w:rsidR="00524612" w:rsidRPr="00B76BD3">
                <w:fldChar w:fldCharType="separate"/>
              </w:r>
            </w:ins>
            <w:r w:rsidR="00D415E2" w:rsidRPr="00B76BD3">
              <w:t xml:space="preserve">Figure </w:t>
            </w:r>
            <w:r w:rsidR="00D415E2">
              <w:rPr>
                <w:noProof/>
              </w:rPr>
              <w:t>10</w:t>
            </w:r>
            <w:r w:rsidR="00D415E2">
              <w:rPr>
                <w:noProof/>
              </w:rPr>
              <w:noBreakHyphen/>
              <w:t>30</w:t>
            </w:r>
            <w:ins w:id="3662" w:author="Klaus Ehrlich" w:date="2024-10-14T14:21:00Z" w16du:dateUtc="2024-10-14T12:21:00Z">
              <w:r w:rsidR="00524612" w:rsidRPr="00B76BD3">
                <w:fldChar w:fldCharType="end"/>
              </w:r>
            </w:ins>
            <w:del w:id="3663" w:author="Klaus Ehrlich" w:date="2024-10-10T15:40:00Z" w16du:dateUtc="2024-10-10T13:40:00Z">
              <w:r w:rsidR="00084F65" w:rsidDel="00084F65">
                <w:delText>Figure 10-29</w:delText>
              </w:r>
            </w:del>
            <w:r w:rsidRPr="00B76BD3">
              <w:t>, are not acceptable</w:t>
            </w:r>
          </w:p>
        </w:tc>
        <w:tc>
          <w:tcPr>
            <w:tcW w:w="3402" w:type="dxa"/>
            <w:vMerge/>
            <w:vAlign w:val="center"/>
          </w:tcPr>
          <w:p w14:paraId="238417A8" w14:textId="77777777" w:rsidR="00853C20" w:rsidRPr="00B76BD3" w:rsidRDefault="00853C20" w:rsidP="00945A0D">
            <w:pPr>
              <w:pStyle w:val="TablecellLEFT"/>
            </w:pPr>
          </w:p>
        </w:tc>
        <w:tc>
          <w:tcPr>
            <w:tcW w:w="2977" w:type="dxa"/>
            <w:vMerge/>
            <w:vAlign w:val="center"/>
          </w:tcPr>
          <w:p w14:paraId="1D8C42A1" w14:textId="77777777" w:rsidR="00853C20" w:rsidRPr="00B76BD3" w:rsidRDefault="00853C20" w:rsidP="00945A0D">
            <w:pPr>
              <w:pStyle w:val="TablecellLEFT"/>
            </w:pPr>
          </w:p>
        </w:tc>
      </w:tr>
      <w:tr w:rsidR="00853C20" w:rsidRPr="00B76BD3" w14:paraId="58301BAB" w14:textId="77777777" w:rsidTr="00EB7AE0">
        <w:trPr>
          <w:cantSplit/>
        </w:trPr>
        <w:tc>
          <w:tcPr>
            <w:tcW w:w="675" w:type="dxa"/>
            <w:vAlign w:val="center"/>
          </w:tcPr>
          <w:p w14:paraId="6CFD8B8E" w14:textId="77777777" w:rsidR="00853C20" w:rsidRPr="00B76BD3" w:rsidRDefault="00853C20" w:rsidP="00EB7AE0">
            <w:pPr>
              <w:pStyle w:val="TablecellCENTER"/>
            </w:pPr>
            <w:r w:rsidRPr="00B76BD3">
              <w:t>c.</w:t>
            </w:r>
          </w:p>
        </w:tc>
        <w:tc>
          <w:tcPr>
            <w:tcW w:w="2694" w:type="dxa"/>
            <w:vAlign w:val="center"/>
          </w:tcPr>
          <w:p w14:paraId="55DFB867" w14:textId="77777777" w:rsidR="00853C20" w:rsidRPr="00B76BD3" w:rsidRDefault="00853C20" w:rsidP="00945A0D">
            <w:pPr>
              <w:pStyle w:val="listlevel1"/>
              <w:numPr>
                <w:ilvl w:val="0"/>
                <w:numId w:val="0"/>
              </w:numPr>
            </w:pPr>
            <w:r w:rsidRPr="00B76BD3">
              <w:t>Separation between hole wall and resin inside blind and buried via</w:t>
            </w:r>
          </w:p>
        </w:tc>
        <w:tc>
          <w:tcPr>
            <w:tcW w:w="4394" w:type="dxa"/>
            <w:shd w:val="clear" w:color="auto" w:fill="auto"/>
            <w:vAlign w:val="center"/>
          </w:tcPr>
          <w:p w14:paraId="02B21DF7" w14:textId="77777777" w:rsidR="00853C20" w:rsidRPr="00B76BD3" w:rsidRDefault="00853C20" w:rsidP="00643898">
            <w:pPr>
              <w:pStyle w:val="TablecellLEFT"/>
            </w:pPr>
            <w:r w:rsidRPr="00B76BD3">
              <w:t>Not acceptable AR or after SB.</w:t>
            </w:r>
          </w:p>
          <w:p w14:paraId="06343858" w14:textId="77777777" w:rsidR="00853C20" w:rsidRPr="00B76BD3" w:rsidRDefault="00853C20" w:rsidP="00643898">
            <w:pPr>
              <w:pStyle w:val="TablecellLEFT"/>
            </w:pPr>
            <w:r w:rsidRPr="00B76BD3">
              <w:t>Acceptable after group 6 and recorded in PID.</w:t>
            </w:r>
          </w:p>
        </w:tc>
        <w:tc>
          <w:tcPr>
            <w:tcW w:w="3402" w:type="dxa"/>
            <w:vMerge/>
            <w:tcBorders>
              <w:bottom w:val="single" w:sz="4" w:space="0" w:color="auto"/>
            </w:tcBorders>
            <w:vAlign w:val="center"/>
          </w:tcPr>
          <w:p w14:paraId="1C623083" w14:textId="77777777" w:rsidR="00853C20" w:rsidRPr="00B76BD3" w:rsidRDefault="00853C20" w:rsidP="00945A0D">
            <w:pPr>
              <w:pStyle w:val="TablecellLEFT"/>
            </w:pPr>
          </w:p>
        </w:tc>
        <w:tc>
          <w:tcPr>
            <w:tcW w:w="2977" w:type="dxa"/>
            <w:vMerge/>
            <w:tcBorders>
              <w:bottom w:val="single" w:sz="4" w:space="0" w:color="auto"/>
            </w:tcBorders>
            <w:vAlign w:val="center"/>
          </w:tcPr>
          <w:p w14:paraId="7DEBBFF5" w14:textId="77777777" w:rsidR="00853C20" w:rsidRPr="00B76BD3" w:rsidRDefault="00853C20" w:rsidP="00945A0D">
            <w:pPr>
              <w:pStyle w:val="TablecellLEFT"/>
            </w:pPr>
          </w:p>
        </w:tc>
      </w:tr>
      <w:tr w:rsidR="00606F2D" w:rsidRPr="00B76BD3" w14:paraId="27E47FCD" w14:textId="77777777" w:rsidTr="00EB7AE0">
        <w:trPr>
          <w:cantSplit/>
        </w:trPr>
        <w:tc>
          <w:tcPr>
            <w:tcW w:w="7763" w:type="dxa"/>
            <w:gridSpan w:val="3"/>
            <w:tcBorders>
              <w:right w:val="nil"/>
            </w:tcBorders>
            <w:vAlign w:val="center"/>
          </w:tcPr>
          <w:p w14:paraId="48A24284" w14:textId="68026363" w:rsidR="00606F2D" w:rsidRPr="00B76BD3" w:rsidRDefault="00F12732" w:rsidP="004900DB">
            <w:pPr>
              <w:pStyle w:val="graphic"/>
              <w:rPr>
                <w:noProof/>
                <w:lang w:val="en-GB"/>
              </w:rPr>
            </w:pPr>
            <w:del w:id="3664" w:author="Stan Heltzel" w:date="2024-09-26T11:35:00Z" w16du:dateUtc="2024-09-26T09:35:00Z">
              <w:r w:rsidRPr="00F12732" w:rsidDel="004A673C">
                <w:rPr>
                  <w:noProof/>
                  <w:lang w:val="en-GB"/>
                </w:rPr>
                <w:lastRenderedPageBreak/>
                <w:drawing>
                  <wp:inline distT="0" distB="0" distL="0" distR="0" wp14:anchorId="07D9289B" wp14:editId="15FD9425">
                    <wp:extent cx="4476750" cy="1227888"/>
                    <wp:effectExtent l="0" t="0" r="0" b="0"/>
                    <wp:docPr id="12577335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733546" name=""/>
                            <pic:cNvPicPr/>
                          </pic:nvPicPr>
                          <pic:blipFill>
                            <a:blip r:embed="rId98"/>
                            <a:stretch>
                              <a:fillRect/>
                            </a:stretch>
                          </pic:blipFill>
                          <pic:spPr>
                            <a:xfrm>
                              <a:off x="0" y="0"/>
                              <a:ext cx="4506584" cy="1236071"/>
                            </a:xfrm>
                            <a:prstGeom prst="rect">
                              <a:avLst/>
                            </a:prstGeom>
                          </pic:spPr>
                        </pic:pic>
                      </a:graphicData>
                    </a:graphic>
                  </wp:inline>
                </w:drawing>
              </w:r>
            </w:del>
            <w:ins w:id="3665" w:author="Stan Heltzel" w:date="2024-09-26T11:35:00Z" w16du:dateUtc="2024-09-26T09:35:00Z">
              <w:r w:rsidR="004A673C" w:rsidRPr="00F12732">
                <w:rPr>
                  <w:noProof/>
                  <w:lang w:val="en-GB"/>
                </w:rPr>
                <w:drawing>
                  <wp:inline distT="0" distB="0" distL="0" distR="0" wp14:anchorId="3EABAF32" wp14:editId="5B6CF006">
                    <wp:extent cx="4476750" cy="1227888"/>
                    <wp:effectExtent l="0" t="0" r="0" b="0"/>
                    <wp:docPr id="7807178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733546" name=""/>
                            <pic:cNvPicPr/>
                          </pic:nvPicPr>
                          <pic:blipFill>
                            <a:blip r:embed="rId98"/>
                            <a:stretch>
                              <a:fillRect/>
                            </a:stretch>
                          </pic:blipFill>
                          <pic:spPr>
                            <a:xfrm>
                              <a:off x="0" y="0"/>
                              <a:ext cx="4506584" cy="1236071"/>
                            </a:xfrm>
                            <a:prstGeom prst="rect">
                              <a:avLst/>
                            </a:prstGeom>
                          </pic:spPr>
                        </pic:pic>
                      </a:graphicData>
                    </a:graphic>
                  </wp:inline>
                </w:drawing>
              </w:r>
            </w:ins>
          </w:p>
          <w:p w14:paraId="13DEA22A" w14:textId="59269BEE" w:rsidR="00606F2D" w:rsidRPr="00B76BD3" w:rsidRDefault="00606F2D" w:rsidP="00C30F97">
            <w:pPr>
              <w:pStyle w:val="Caption"/>
            </w:pPr>
            <w:bookmarkStart w:id="3666" w:name="_Ref443991578"/>
            <w:bookmarkStart w:id="3667" w:name="_Toc181198211"/>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29</w:t>
            </w:r>
            <w:r w:rsidR="00DD03AF">
              <w:rPr>
                <w:noProof/>
              </w:rPr>
              <w:fldChar w:fldCharType="end"/>
            </w:r>
            <w:bookmarkEnd w:id="3666"/>
            <w:del w:id="3668" w:author="Klaus Ehrlich" w:date="2024-10-10T15:42:00Z" w16du:dateUtc="2024-10-10T13:42:00Z">
              <w:r w:rsidR="00B864ED" w:rsidDel="00B864ED">
                <w:rPr>
                  <w:noProof/>
                </w:rPr>
                <w:delText>Figure 10-28</w:delText>
              </w:r>
            </w:del>
            <w:r w:rsidRPr="00B76BD3">
              <w:t xml:space="preserve">: </w:t>
            </w:r>
            <w:r w:rsidR="00C30F97">
              <w:t>E</w:t>
            </w:r>
            <w:r w:rsidRPr="00B76BD3">
              <w:t>xamples of acceptable voids</w:t>
            </w:r>
            <w:bookmarkStart w:id="3669" w:name="_Ref443989462"/>
            <w:bookmarkEnd w:id="3667"/>
          </w:p>
        </w:tc>
        <w:tc>
          <w:tcPr>
            <w:tcW w:w="6379" w:type="dxa"/>
            <w:gridSpan w:val="2"/>
            <w:tcBorders>
              <w:left w:val="nil"/>
            </w:tcBorders>
            <w:vAlign w:val="center"/>
          </w:tcPr>
          <w:p w14:paraId="5EFFE16C" w14:textId="51ED73A6" w:rsidR="00606F2D" w:rsidRPr="00B76BD3" w:rsidRDefault="00F12732" w:rsidP="004900DB">
            <w:pPr>
              <w:pStyle w:val="graphic"/>
              <w:rPr>
                <w:lang w:val="en-GB"/>
              </w:rPr>
            </w:pPr>
            <w:del w:id="3670" w:author="Stan Heltzel" w:date="2024-09-26T11:35:00Z" w16du:dateUtc="2024-09-26T09:35:00Z">
              <w:r w:rsidRPr="00F12732" w:rsidDel="004A673C">
                <w:rPr>
                  <w:noProof/>
                  <w:lang w:val="en-GB"/>
                </w:rPr>
                <w:drawing>
                  <wp:inline distT="0" distB="0" distL="0" distR="0" wp14:anchorId="420704B0" wp14:editId="0B151BB1">
                    <wp:extent cx="4119409" cy="1169717"/>
                    <wp:effectExtent l="0" t="0" r="0" b="0"/>
                    <wp:docPr id="5757964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796448" name=""/>
                            <pic:cNvPicPr/>
                          </pic:nvPicPr>
                          <pic:blipFill>
                            <a:blip r:embed="rId99"/>
                            <a:stretch>
                              <a:fillRect/>
                            </a:stretch>
                          </pic:blipFill>
                          <pic:spPr>
                            <a:xfrm>
                              <a:off x="0" y="0"/>
                              <a:ext cx="4134166" cy="1173907"/>
                            </a:xfrm>
                            <a:prstGeom prst="rect">
                              <a:avLst/>
                            </a:prstGeom>
                          </pic:spPr>
                        </pic:pic>
                      </a:graphicData>
                    </a:graphic>
                  </wp:inline>
                </w:drawing>
              </w:r>
            </w:del>
            <w:ins w:id="3671" w:author="Stan Heltzel" w:date="2024-09-26T11:35:00Z" w16du:dateUtc="2024-09-26T09:35:00Z">
              <w:r w:rsidR="004A673C" w:rsidRPr="00F12732">
                <w:rPr>
                  <w:noProof/>
                  <w:lang w:val="en-GB"/>
                </w:rPr>
                <w:drawing>
                  <wp:inline distT="0" distB="0" distL="0" distR="0" wp14:anchorId="1D7A953A" wp14:editId="02BB9775">
                    <wp:extent cx="4119409" cy="1169717"/>
                    <wp:effectExtent l="0" t="0" r="0" b="0"/>
                    <wp:docPr id="9696499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796448" name=""/>
                            <pic:cNvPicPr/>
                          </pic:nvPicPr>
                          <pic:blipFill>
                            <a:blip r:embed="rId99"/>
                            <a:stretch>
                              <a:fillRect/>
                            </a:stretch>
                          </pic:blipFill>
                          <pic:spPr>
                            <a:xfrm>
                              <a:off x="0" y="0"/>
                              <a:ext cx="4134166" cy="1173907"/>
                            </a:xfrm>
                            <a:prstGeom prst="rect">
                              <a:avLst/>
                            </a:prstGeom>
                          </pic:spPr>
                        </pic:pic>
                      </a:graphicData>
                    </a:graphic>
                  </wp:inline>
                </w:drawing>
              </w:r>
            </w:ins>
          </w:p>
          <w:p w14:paraId="1977E6F8" w14:textId="5DA27A98" w:rsidR="00606F2D" w:rsidRPr="00B76BD3" w:rsidRDefault="00606F2D" w:rsidP="005066A7">
            <w:pPr>
              <w:pStyle w:val="Caption"/>
            </w:pPr>
            <w:bookmarkStart w:id="3672" w:name="_Ref443991579"/>
            <w:bookmarkStart w:id="3673" w:name="_Toc181198212"/>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30</w:t>
            </w:r>
            <w:r w:rsidR="00DD03AF">
              <w:rPr>
                <w:noProof/>
              </w:rPr>
              <w:fldChar w:fldCharType="end"/>
            </w:r>
            <w:bookmarkEnd w:id="3669"/>
            <w:bookmarkEnd w:id="3672"/>
            <w:del w:id="3674" w:author="Klaus Ehrlich" w:date="2024-10-10T15:42:00Z" w16du:dateUtc="2024-10-10T13:42:00Z">
              <w:r w:rsidR="00B864ED" w:rsidDel="00B864ED">
                <w:rPr>
                  <w:noProof/>
                </w:rPr>
                <w:delText>Figure 10-29</w:delText>
              </w:r>
            </w:del>
            <w:r w:rsidR="00C30F97">
              <w:t>: E</w:t>
            </w:r>
            <w:r w:rsidRPr="00B76BD3">
              <w:t>xamples of unacceptable voids</w:t>
            </w:r>
            <w:bookmarkEnd w:id="3673"/>
          </w:p>
        </w:tc>
      </w:tr>
      <w:tr w:rsidR="00874CBB" w:rsidRPr="00B76BD3" w14:paraId="0D7FFC34" w14:textId="77777777" w:rsidTr="009C5B0F">
        <w:trPr>
          <w:cantSplit/>
        </w:trPr>
        <w:tc>
          <w:tcPr>
            <w:tcW w:w="14142" w:type="dxa"/>
            <w:gridSpan w:val="5"/>
            <w:vAlign w:val="center"/>
          </w:tcPr>
          <w:p w14:paraId="0407AECC" w14:textId="77777777" w:rsidR="00874CBB" w:rsidRPr="00B76BD3" w:rsidRDefault="00874CBB" w:rsidP="004900DB">
            <w:pPr>
              <w:pStyle w:val="graphic"/>
              <w:rPr>
                <w:rFonts w:ascii="Arial" w:hAnsi="Arial" w:cs="Arial"/>
                <w:noProof/>
                <w:color w:val="1F497D"/>
                <w:lang w:val="en-GB" w:eastAsia="en-US"/>
              </w:rPr>
            </w:pPr>
            <w:r>
              <w:rPr>
                <w:rFonts w:ascii="Arial" w:hAnsi="Arial" w:cs="Arial"/>
                <w:noProof/>
                <w:color w:val="1F497D"/>
                <w:lang w:val="en-GB"/>
              </w:rPr>
              <w:drawing>
                <wp:inline distT="0" distB="0" distL="0" distR="0" wp14:anchorId="78429F56" wp14:editId="2EE7ACF7">
                  <wp:extent cx="2905760" cy="2362200"/>
                  <wp:effectExtent l="0" t="0" r="8890" b="0"/>
                  <wp:docPr id="74" name="Picture 3" descr="C:\Users\STANHE~1\AppData\Local\Temp\notesC3D1BE\~b99997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ANHE~1\AppData\Local\Temp\notesC3D1BE\~b999975.TMP"/>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905760" cy="2362200"/>
                          </a:xfrm>
                          <a:prstGeom prst="rect">
                            <a:avLst/>
                          </a:prstGeom>
                          <a:noFill/>
                          <a:ln>
                            <a:noFill/>
                          </a:ln>
                        </pic:spPr>
                      </pic:pic>
                    </a:graphicData>
                  </a:graphic>
                </wp:inline>
              </w:drawing>
            </w:r>
          </w:p>
          <w:p w14:paraId="35C97AFD" w14:textId="01AFDB74" w:rsidR="00874CBB" w:rsidRPr="00B76BD3" w:rsidRDefault="00874CBB" w:rsidP="00C30F97">
            <w:pPr>
              <w:pStyle w:val="Caption"/>
              <w:rPr>
                <w:noProof/>
              </w:rPr>
            </w:pPr>
            <w:bookmarkStart w:id="3675" w:name="_Toc181198213"/>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31</w:t>
            </w:r>
            <w:r w:rsidR="00DD03AF">
              <w:rPr>
                <w:noProof/>
              </w:rPr>
              <w:fldChar w:fldCharType="end"/>
            </w:r>
            <w:del w:id="3676" w:author="Klaus Ehrlich" w:date="2024-10-10T15:42:00Z" w16du:dateUtc="2024-10-10T13:42:00Z">
              <w:r w:rsidR="00B864ED" w:rsidDel="00B864ED">
                <w:rPr>
                  <w:noProof/>
                </w:rPr>
                <w:delText>Figure 10-30</w:delText>
              </w:r>
            </w:del>
            <w:r w:rsidRPr="00B76BD3">
              <w:t xml:space="preserve">: </w:t>
            </w:r>
            <w:r w:rsidR="00C30F97">
              <w:t>E</w:t>
            </w:r>
            <w:r w:rsidRPr="00B76BD3">
              <w:t>xamples of separation between hole wall and resin inside blind via</w:t>
            </w:r>
            <w:bookmarkEnd w:id="3675"/>
          </w:p>
        </w:tc>
      </w:tr>
      <w:tr w:rsidR="00606F2D" w:rsidRPr="00B76BD3" w14:paraId="278E2FC3" w14:textId="77777777" w:rsidTr="00EA341B">
        <w:trPr>
          <w:cantSplit/>
        </w:trPr>
        <w:tc>
          <w:tcPr>
            <w:tcW w:w="14142" w:type="dxa"/>
            <w:gridSpan w:val="5"/>
          </w:tcPr>
          <w:p w14:paraId="01FB0487" w14:textId="77777777" w:rsidR="00606F2D" w:rsidRPr="00B76BD3" w:rsidRDefault="00606F2D" w:rsidP="003055B1">
            <w:pPr>
              <w:pStyle w:val="TableNote"/>
            </w:pPr>
            <w:r w:rsidRPr="00B76BD3">
              <w:t>Note</w:t>
            </w:r>
            <w:r w:rsidR="00B25F14" w:rsidRPr="00B76BD3">
              <w:t xml:space="preserve"> 1</w:t>
            </w:r>
            <w:r w:rsidRPr="00B76BD3">
              <w:t>:</w:t>
            </w:r>
            <w:r w:rsidR="00F5015B" w:rsidRPr="00B76BD3">
              <w:tab/>
            </w:r>
            <w:r w:rsidRPr="00B76BD3">
              <w:t>The via filling can be performed by resin flowing from the prepreg or by pre-filling using ink or plugging paste</w:t>
            </w:r>
            <w:r w:rsidR="00EA341B" w:rsidRPr="00B76BD3">
              <w:t>.</w:t>
            </w:r>
          </w:p>
          <w:p w14:paraId="15E953E9" w14:textId="77777777" w:rsidR="00606F2D" w:rsidRPr="00B76BD3" w:rsidRDefault="00606F2D" w:rsidP="003055B1">
            <w:pPr>
              <w:pStyle w:val="TableNote"/>
            </w:pPr>
            <w:r w:rsidRPr="00B76BD3">
              <w:t>Note</w:t>
            </w:r>
            <w:r w:rsidR="00B25F14" w:rsidRPr="00B76BD3">
              <w:t xml:space="preserve"> 2</w:t>
            </w:r>
            <w:r w:rsidRPr="00B76BD3">
              <w:t>:</w:t>
            </w:r>
            <w:r w:rsidR="00F5015B" w:rsidRPr="00B76BD3">
              <w:tab/>
            </w:r>
            <w:r w:rsidRPr="00B76BD3">
              <w:t>Th</w:t>
            </w:r>
            <w:r w:rsidR="00CA3DAE">
              <w:t>e</w:t>
            </w:r>
            <w:r w:rsidRPr="00B76BD3">
              <w:t xml:space="preserve"> figures in this table also apply to cracks.</w:t>
            </w:r>
            <w:r w:rsidR="003700F9" w:rsidRPr="00B76BD3">
              <w:t xml:space="preserve"> </w:t>
            </w:r>
          </w:p>
          <w:p w14:paraId="3344D336" w14:textId="46D1F853" w:rsidR="00606F2D" w:rsidRPr="00B76BD3" w:rsidRDefault="00606F2D" w:rsidP="00F5015B">
            <w:pPr>
              <w:pStyle w:val="TableNote"/>
            </w:pPr>
            <w:r w:rsidRPr="00B76BD3">
              <w:t>Note</w:t>
            </w:r>
            <w:r w:rsidR="00B25F14" w:rsidRPr="00B76BD3">
              <w:t xml:space="preserve"> 3</w:t>
            </w:r>
            <w:r w:rsidRPr="00B76BD3">
              <w:t>:</w:t>
            </w:r>
            <w:r w:rsidR="00F5015B" w:rsidRPr="00B76BD3">
              <w:tab/>
            </w:r>
            <w:r w:rsidRPr="00B76BD3">
              <w:t>Cracks protruding out of the via are evaluated in conformance with</w:t>
            </w:r>
            <w:r w:rsidR="00393E3C">
              <w:t xml:space="preserve"> </w:t>
            </w:r>
            <w:r w:rsidR="00745C8E">
              <w:fldChar w:fldCharType="begin"/>
            </w:r>
            <w:r w:rsidR="00745C8E">
              <w:instrText xml:space="preserve"> REF _Ref177719746 \h </w:instrText>
            </w:r>
            <w:r w:rsidR="00745C8E">
              <w:fldChar w:fldCharType="separate"/>
            </w:r>
            <w:r w:rsidR="00D415E2" w:rsidRPr="00B76BD3">
              <w:t xml:space="preserve">Table </w:t>
            </w:r>
            <w:r w:rsidR="00D415E2">
              <w:rPr>
                <w:noProof/>
              </w:rPr>
              <w:t>10</w:t>
            </w:r>
            <w:r w:rsidR="00D415E2">
              <w:noBreakHyphen/>
            </w:r>
            <w:r w:rsidR="00D415E2">
              <w:rPr>
                <w:noProof/>
              </w:rPr>
              <w:t>27</w:t>
            </w:r>
            <w:r w:rsidR="00745C8E">
              <w:fldChar w:fldCharType="end"/>
            </w:r>
            <w:del w:id="3677" w:author="Klaus Ehrlich" w:date="2024-10-10T15:42:00Z" w16du:dateUtc="2024-10-10T13:42:00Z">
              <w:r w:rsidR="00446DCC" w:rsidDel="00446DCC">
                <w:delText>Table 10-26</w:delText>
              </w:r>
            </w:del>
            <w:r w:rsidRPr="00B76BD3">
              <w:t>.</w:t>
            </w:r>
          </w:p>
          <w:p w14:paraId="7267869F" w14:textId="77777777" w:rsidR="00F93209" w:rsidRPr="00B76BD3" w:rsidRDefault="00F93209" w:rsidP="002368DE">
            <w:pPr>
              <w:pStyle w:val="TableNote"/>
            </w:pPr>
            <w:r w:rsidRPr="00B76BD3">
              <w:t>Note 4:</w:t>
            </w:r>
            <w:r w:rsidRPr="00B76BD3">
              <w:tab/>
              <w:t>Voids in zone A can be caused by shrinking. Voids outside zone A can be caused by inadequate filling.</w:t>
            </w:r>
          </w:p>
          <w:p w14:paraId="08A470F6" w14:textId="77777777" w:rsidR="0005617C" w:rsidRPr="00B76BD3" w:rsidRDefault="0005617C" w:rsidP="00D91773">
            <w:pPr>
              <w:pStyle w:val="TableNote"/>
            </w:pPr>
            <w:r w:rsidRPr="00B76BD3">
              <w:t>Note 5:</w:t>
            </w:r>
            <w:r w:rsidRPr="00B76BD3">
              <w:tab/>
              <w:t>Superpositioning of blind vias in PCB is represented in coupons in conformance with requirement 15.2</w:t>
            </w:r>
            <w:r w:rsidR="00D91773">
              <w:t>d.5(</w:t>
            </w:r>
            <w:r w:rsidRPr="00B76BD3">
              <w:t>c</w:t>
            </w:r>
            <w:r w:rsidR="00D91773">
              <w:t>)</w:t>
            </w:r>
            <w:r w:rsidRPr="00B76BD3">
              <w:t xml:space="preserve"> from ECSS-Q-ST-70-12.</w:t>
            </w:r>
          </w:p>
        </w:tc>
      </w:tr>
    </w:tbl>
    <w:p w14:paraId="0679DAA5" w14:textId="77777777" w:rsidR="005A1BAB" w:rsidRDefault="005A1BAB" w:rsidP="00C431DB">
      <w:pPr>
        <w:pStyle w:val="ECSSIEPUID"/>
        <w:pageBreakBefore/>
      </w:pPr>
      <w:bookmarkStart w:id="3678" w:name="iepuid_ECSS_Q_ST_70_60_1390594"/>
      <w:bookmarkStart w:id="3679" w:name="_Ref470098345"/>
      <w:bookmarkStart w:id="3680" w:name="_Ref481397597"/>
      <w:bookmarkStart w:id="3681" w:name="_Ref482188834"/>
      <w:r>
        <w:lastRenderedPageBreak/>
        <w:t>ECSS-Q-ST-70-60_1390594</w:t>
      </w:r>
      <w:bookmarkEnd w:id="3678"/>
    </w:p>
    <w:p w14:paraId="14CB0DA1" w14:textId="1737DDC8" w:rsidR="00606F2D" w:rsidRPr="00B76BD3" w:rsidRDefault="00606F2D" w:rsidP="00C431DB">
      <w:pPr>
        <w:pStyle w:val="CaptionTable"/>
        <w:spacing w:before="0"/>
      </w:pPr>
      <w:bookmarkStart w:id="3682" w:name="_Ref177719618"/>
      <w:bookmarkStart w:id="3683" w:name="_Toc181198331"/>
      <w:r w:rsidRPr="00B76BD3">
        <w:t xml:space="preserve">Table </w:t>
      </w:r>
      <w:r w:rsidR="00D006D8">
        <w:fldChar w:fldCharType="begin"/>
      </w:r>
      <w:r w:rsidR="00D006D8">
        <w:instrText xml:space="preserve"> STYLEREF 1 \s </w:instrText>
      </w:r>
      <w:r w:rsidR="00D006D8">
        <w:fldChar w:fldCharType="separate"/>
      </w:r>
      <w:r w:rsidR="00D415E2">
        <w:rPr>
          <w:noProof/>
        </w:rPr>
        <w:t>10</w:t>
      </w:r>
      <w:r w:rsidR="00D006D8">
        <w:fldChar w:fldCharType="end"/>
      </w:r>
      <w:r w:rsidR="00D006D8">
        <w:noBreakHyphen/>
      </w:r>
      <w:r w:rsidR="00D006D8">
        <w:fldChar w:fldCharType="begin"/>
      </w:r>
      <w:r w:rsidR="00D006D8">
        <w:instrText xml:space="preserve"> SEQ Table \* ARABIC \s 1 </w:instrText>
      </w:r>
      <w:r w:rsidR="00D006D8">
        <w:fldChar w:fldCharType="separate"/>
      </w:r>
      <w:r w:rsidR="00D415E2">
        <w:rPr>
          <w:noProof/>
        </w:rPr>
        <w:t>19</w:t>
      </w:r>
      <w:r w:rsidR="00D006D8">
        <w:fldChar w:fldCharType="end"/>
      </w:r>
      <w:bookmarkEnd w:id="3679"/>
      <w:bookmarkEnd w:id="3680"/>
      <w:bookmarkEnd w:id="3682"/>
      <w:del w:id="3684" w:author="Klaus Ehrlich" w:date="2024-10-10T15:44:00Z" w16du:dateUtc="2024-10-10T13:44:00Z">
        <w:r w:rsidR="00E63E17" w:rsidDel="00E63E17">
          <w:delText>Table 10-18</w:delText>
        </w:r>
      </w:del>
      <w:r w:rsidRPr="00B76BD3">
        <w:t xml:space="preserve">: </w:t>
      </w:r>
      <w:r w:rsidR="000F13D5">
        <w:t>Cap lift on b</w:t>
      </w:r>
      <w:r w:rsidRPr="00B76BD3">
        <w:t xml:space="preserve">lind via </w:t>
      </w:r>
      <w:r w:rsidR="000F13D5">
        <w:t>and plugged via</w:t>
      </w:r>
      <w:bookmarkEnd w:id="3681"/>
      <w:bookmarkEnd w:id="3683"/>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835"/>
        <w:gridCol w:w="3261"/>
        <w:gridCol w:w="425"/>
        <w:gridCol w:w="3402"/>
        <w:gridCol w:w="3544"/>
      </w:tblGrid>
      <w:tr w:rsidR="00606F2D" w:rsidRPr="00B76BD3" w14:paraId="28A824A9" w14:textId="77777777" w:rsidTr="00EA341B">
        <w:trPr>
          <w:cantSplit/>
          <w:trHeight w:val="398"/>
        </w:trPr>
        <w:tc>
          <w:tcPr>
            <w:tcW w:w="675" w:type="dxa"/>
          </w:tcPr>
          <w:p w14:paraId="4CD69F65" w14:textId="77777777" w:rsidR="00606F2D" w:rsidRPr="00B76BD3" w:rsidRDefault="008D075B" w:rsidP="00264361">
            <w:pPr>
              <w:pStyle w:val="TableHeaderCENTER"/>
            </w:pPr>
            <w:r w:rsidRPr="00B76BD3">
              <w:t>Ref</w:t>
            </w:r>
            <w:r w:rsidR="003A6469">
              <w:t>.</w:t>
            </w:r>
          </w:p>
        </w:tc>
        <w:tc>
          <w:tcPr>
            <w:tcW w:w="2835" w:type="dxa"/>
            <w:vAlign w:val="center"/>
          </w:tcPr>
          <w:p w14:paraId="60ADD196" w14:textId="77777777" w:rsidR="00606F2D" w:rsidRPr="00B76BD3" w:rsidRDefault="00E035D9" w:rsidP="00264361">
            <w:pPr>
              <w:pStyle w:val="TableHeaderCENTER"/>
            </w:pPr>
            <w:r w:rsidRPr="00B76BD3">
              <w:t>T</w:t>
            </w:r>
            <w:r w:rsidR="00606F2D" w:rsidRPr="00B76BD3">
              <w:t>echnological feature</w:t>
            </w:r>
          </w:p>
        </w:tc>
        <w:tc>
          <w:tcPr>
            <w:tcW w:w="3686" w:type="dxa"/>
            <w:gridSpan w:val="2"/>
            <w:shd w:val="clear" w:color="auto" w:fill="auto"/>
            <w:vAlign w:val="center"/>
          </w:tcPr>
          <w:p w14:paraId="074E56EA" w14:textId="77777777" w:rsidR="00606F2D" w:rsidRPr="00B76BD3" w:rsidRDefault="00606F2D" w:rsidP="00264361">
            <w:pPr>
              <w:pStyle w:val="TableHeaderCENTER"/>
            </w:pPr>
            <w:r w:rsidRPr="00B76BD3">
              <w:t>Acceptance criteria</w:t>
            </w:r>
          </w:p>
        </w:tc>
        <w:tc>
          <w:tcPr>
            <w:tcW w:w="3402" w:type="dxa"/>
            <w:vAlign w:val="center"/>
          </w:tcPr>
          <w:p w14:paraId="6369064E" w14:textId="77777777" w:rsidR="00606F2D" w:rsidRPr="00B76BD3" w:rsidRDefault="001F3D12" w:rsidP="00264361">
            <w:pPr>
              <w:pStyle w:val="TableHeaderCENTER"/>
            </w:pPr>
            <w:r>
              <w:t>Procurement inspection sample</w:t>
            </w:r>
          </w:p>
        </w:tc>
        <w:tc>
          <w:tcPr>
            <w:tcW w:w="3544" w:type="dxa"/>
            <w:vAlign w:val="center"/>
          </w:tcPr>
          <w:p w14:paraId="4F23BA1F" w14:textId="77777777" w:rsidR="00606F2D" w:rsidRPr="00B76BD3" w:rsidRDefault="00214988" w:rsidP="00264361">
            <w:pPr>
              <w:pStyle w:val="TableHeaderCENTER"/>
            </w:pPr>
            <w:r>
              <w:t>Measurement method</w:t>
            </w:r>
          </w:p>
        </w:tc>
      </w:tr>
      <w:tr w:rsidR="00606F2D" w:rsidRPr="00B76BD3" w14:paraId="4D305B82" w14:textId="77777777" w:rsidTr="00EA341B">
        <w:trPr>
          <w:cantSplit/>
          <w:trHeight w:val="916"/>
        </w:trPr>
        <w:tc>
          <w:tcPr>
            <w:tcW w:w="675" w:type="dxa"/>
            <w:vAlign w:val="center"/>
          </w:tcPr>
          <w:p w14:paraId="5593225D" w14:textId="77777777" w:rsidR="00606F2D" w:rsidRPr="00B76BD3" w:rsidRDefault="00606F2D" w:rsidP="006C6E0B">
            <w:pPr>
              <w:pStyle w:val="TablecellCENTER"/>
            </w:pPr>
            <w:r w:rsidRPr="00B76BD3">
              <w:t>a.</w:t>
            </w:r>
          </w:p>
        </w:tc>
        <w:tc>
          <w:tcPr>
            <w:tcW w:w="2835" w:type="dxa"/>
            <w:vAlign w:val="center"/>
          </w:tcPr>
          <w:p w14:paraId="089A21C1" w14:textId="77777777" w:rsidR="00606F2D" w:rsidRPr="00B76BD3" w:rsidRDefault="00606F2D" w:rsidP="006C6E0B">
            <w:pPr>
              <w:pStyle w:val="TablecellLEFT"/>
            </w:pPr>
            <w:r w:rsidRPr="00B76BD3">
              <w:t xml:space="preserve">Cap lift (bulging) </w:t>
            </w:r>
          </w:p>
        </w:tc>
        <w:tc>
          <w:tcPr>
            <w:tcW w:w="3686" w:type="dxa"/>
            <w:gridSpan w:val="2"/>
            <w:shd w:val="clear" w:color="auto" w:fill="auto"/>
            <w:vAlign w:val="center"/>
          </w:tcPr>
          <w:p w14:paraId="1C0DA608" w14:textId="5C7C6FD0" w:rsidR="00606F2D" w:rsidRPr="00B76BD3" w:rsidRDefault="00C64090" w:rsidP="000F13D5">
            <w:pPr>
              <w:pStyle w:val="TablecellLEFT"/>
            </w:pPr>
            <w:r w:rsidRPr="00B76BD3">
              <w:t>N</w:t>
            </w:r>
            <w:r w:rsidR="00606F2D" w:rsidRPr="00B76BD3">
              <w:t>ot acceptable in case via-in-pad are used for soldering</w:t>
            </w:r>
            <w:r w:rsidR="00D6097A" w:rsidRPr="00B76BD3">
              <w:t xml:space="preserve"> as per </w:t>
            </w:r>
            <w:r w:rsidR="00D6097A" w:rsidRPr="00B76BD3">
              <w:fldChar w:fldCharType="begin"/>
            </w:r>
            <w:r w:rsidR="00D6097A" w:rsidRPr="00B76BD3">
              <w:instrText xml:space="preserve"> REF _Ref482092374 \w \h </w:instrText>
            </w:r>
            <w:r w:rsidR="00D6097A" w:rsidRPr="00B76BD3">
              <w:fldChar w:fldCharType="separate"/>
            </w:r>
            <w:r w:rsidR="00D415E2">
              <w:t>6.2.3e</w:t>
            </w:r>
            <w:r w:rsidR="00D6097A" w:rsidRPr="00B76BD3">
              <w:fldChar w:fldCharType="end"/>
            </w:r>
          </w:p>
        </w:tc>
        <w:tc>
          <w:tcPr>
            <w:tcW w:w="3402" w:type="dxa"/>
            <w:vMerge w:val="restart"/>
            <w:vAlign w:val="center"/>
          </w:tcPr>
          <w:p w14:paraId="52A74E3B" w14:textId="77777777" w:rsidR="00606F2D" w:rsidRPr="00B76BD3" w:rsidRDefault="00606F2D" w:rsidP="006C6E0B">
            <w:pPr>
              <w:pStyle w:val="TablecellLEFT"/>
            </w:pPr>
            <w:r w:rsidRPr="00B76BD3">
              <w:t xml:space="preserve">Location: coupon </w:t>
            </w:r>
            <w:r w:rsidR="000F13D5">
              <w:t xml:space="preserve">A/B + </w:t>
            </w:r>
            <w:r w:rsidR="007420D3" w:rsidRPr="00B76BD3">
              <w:t>Bn</w:t>
            </w:r>
            <w:r w:rsidRPr="00B76BD3">
              <w:t xml:space="preserve"> </w:t>
            </w:r>
          </w:p>
          <w:p w14:paraId="777118A7" w14:textId="77777777" w:rsidR="00606F2D" w:rsidRPr="00B76BD3" w:rsidRDefault="00606F2D" w:rsidP="006C6E0B">
            <w:pPr>
              <w:pStyle w:val="TablecellLEFT"/>
            </w:pPr>
            <w:r w:rsidRPr="00B76BD3">
              <w:t>Condition: set 1 AR + set 2 SB</w:t>
            </w:r>
          </w:p>
          <w:p w14:paraId="48CBBC19" w14:textId="77777777" w:rsidR="00606F2D" w:rsidRPr="00B76BD3" w:rsidRDefault="00606F2D" w:rsidP="006C6E0B">
            <w:pPr>
              <w:pStyle w:val="TablecellLEFT"/>
            </w:pPr>
            <w:r w:rsidRPr="00B76BD3">
              <w:t>Frequency: per panel</w:t>
            </w:r>
          </w:p>
        </w:tc>
        <w:tc>
          <w:tcPr>
            <w:tcW w:w="3544" w:type="dxa"/>
            <w:vMerge w:val="restart"/>
            <w:vAlign w:val="center"/>
          </w:tcPr>
          <w:p w14:paraId="4AFBE79E" w14:textId="77777777" w:rsidR="00606F2D" w:rsidRPr="00B76BD3" w:rsidRDefault="00606F2D" w:rsidP="006C6E0B">
            <w:pPr>
              <w:pStyle w:val="TablecellLEFT"/>
            </w:pPr>
            <w:r w:rsidRPr="00B76BD3">
              <w:t>Microsection and Microscope:</w:t>
            </w:r>
          </w:p>
          <w:p w14:paraId="3CF17EC0" w14:textId="77777777" w:rsidR="00606F2D" w:rsidRPr="00B76BD3" w:rsidRDefault="00606F2D" w:rsidP="006C6E0B">
            <w:pPr>
              <w:pStyle w:val="TablecellLEFT"/>
            </w:pPr>
            <w:r w:rsidRPr="00B76BD3">
              <w:t>Magnification: ≥ 200</w:t>
            </w:r>
            <w:r w:rsidR="00EA341B" w:rsidRPr="00B76BD3">
              <w:t>x</w:t>
            </w:r>
          </w:p>
          <w:p w14:paraId="17986A3D" w14:textId="77777777" w:rsidR="00606F2D" w:rsidRPr="00B76BD3" w:rsidRDefault="007D07DA" w:rsidP="006C6E0B">
            <w:pPr>
              <w:pStyle w:val="TablecellLEFT"/>
            </w:pPr>
            <w:r>
              <w:t>Illumination</w:t>
            </w:r>
            <w:r w:rsidR="00606F2D" w:rsidRPr="00B76BD3">
              <w:t>: bright field</w:t>
            </w:r>
          </w:p>
        </w:tc>
      </w:tr>
      <w:tr w:rsidR="00606F2D" w:rsidRPr="00B76BD3" w14:paraId="675F46C9" w14:textId="77777777" w:rsidTr="00EA341B">
        <w:trPr>
          <w:cantSplit/>
          <w:trHeight w:val="1000"/>
        </w:trPr>
        <w:tc>
          <w:tcPr>
            <w:tcW w:w="675" w:type="dxa"/>
            <w:vAlign w:val="center"/>
          </w:tcPr>
          <w:p w14:paraId="533370A7" w14:textId="77777777" w:rsidR="00606F2D" w:rsidRPr="00B76BD3" w:rsidRDefault="00606F2D" w:rsidP="006C6E0B">
            <w:pPr>
              <w:pStyle w:val="TablecellCENTER"/>
            </w:pPr>
            <w:r w:rsidRPr="00B76BD3">
              <w:t>b.</w:t>
            </w:r>
          </w:p>
        </w:tc>
        <w:tc>
          <w:tcPr>
            <w:tcW w:w="2835" w:type="dxa"/>
            <w:vAlign w:val="center"/>
          </w:tcPr>
          <w:p w14:paraId="77759C1E" w14:textId="77777777" w:rsidR="00606F2D" w:rsidRPr="00B76BD3" w:rsidRDefault="00606F2D" w:rsidP="006C6E0B">
            <w:pPr>
              <w:pStyle w:val="TablecellLEFT"/>
            </w:pPr>
            <w:r w:rsidRPr="00B76BD3">
              <w:t>Thin line separation</w:t>
            </w:r>
          </w:p>
        </w:tc>
        <w:tc>
          <w:tcPr>
            <w:tcW w:w="3686" w:type="dxa"/>
            <w:gridSpan w:val="2"/>
            <w:shd w:val="clear" w:color="auto" w:fill="auto"/>
            <w:vAlign w:val="center"/>
          </w:tcPr>
          <w:p w14:paraId="75F328DA" w14:textId="23437DFB" w:rsidR="00606F2D" w:rsidRPr="00B76BD3" w:rsidRDefault="00C64090" w:rsidP="008453C4">
            <w:pPr>
              <w:pStyle w:val="TablecellLEFT"/>
            </w:pPr>
            <w:r w:rsidRPr="00B76BD3">
              <w:t>A</w:t>
            </w:r>
            <w:r w:rsidR="00606F2D" w:rsidRPr="00B76BD3">
              <w:t xml:space="preserve">cceptable as received and after solder bath float up to </w:t>
            </w:r>
            <w:del w:id="3685" w:author="Stan Heltzel" w:date="2024-08-21T15:00:00Z" w16du:dateUtc="2024-08-21T13:00:00Z">
              <w:r w:rsidR="00606F2D" w:rsidRPr="00B76BD3" w:rsidDel="00F4313E">
                <w:delText xml:space="preserve">3 </w:delText>
              </w:r>
            </w:del>
            <w:ins w:id="3686" w:author="Stan Heltzel" w:date="2024-08-21T15:00:00Z" w16du:dateUtc="2024-08-21T13:00:00Z">
              <w:r w:rsidR="00F4313E">
                <w:t>10</w:t>
              </w:r>
              <w:r w:rsidR="00F4313E" w:rsidRPr="00B76BD3">
                <w:t xml:space="preserve"> </w:t>
              </w:r>
            </w:ins>
            <w:r w:rsidR="00606F2D" w:rsidRPr="00B76BD3">
              <w:t>µm separation</w:t>
            </w:r>
          </w:p>
        </w:tc>
        <w:tc>
          <w:tcPr>
            <w:tcW w:w="3402" w:type="dxa"/>
            <w:vMerge/>
            <w:vAlign w:val="center"/>
          </w:tcPr>
          <w:p w14:paraId="0C731A13" w14:textId="77777777" w:rsidR="00606F2D" w:rsidRPr="00B76BD3" w:rsidRDefault="00606F2D" w:rsidP="00945A0D">
            <w:pPr>
              <w:pStyle w:val="TablecellLEFT"/>
            </w:pPr>
          </w:p>
        </w:tc>
        <w:tc>
          <w:tcPr>
            <w:tcW w:w="3544" w:type="dxa"/>
            <w:vMerge/>
            <w:vAlign w:val="center"/>
          </w:tcPr>
          <w:p w14:paraId="36BC0D84" w14:textId="77777777" w:rsidR="00606F2D" w:rsidRPr="00B76BD3" w:rsidRDefault="00606F2D" w:rsidP="00945A0D">
            <w:pPr>
              <w:pStyle w:val="TablecellLEFT"/>
            </w:pPr>
          </w:p>
        </w:tc>
      </w:tr>
      <w:tr w:rsidR="00606F2D" w:rsidRPr="00B76BD3" w14:paraId="4EBA6CD4" w14:textId="77777777" w:rsidTr="00EA341B">
        <w:trPr>
          <w:cantSplit/>
          <w:trHeight w:val="830"/>
        </w:trPr>
        <w:tc>
          <w:tcPr>
            <w:tcW w:w="675" w:type="dxa"/>
            <w:vAlign w:val="center"/>
          </w:tcPr>
          <w:p w14:paraId="4D2B71F3" w14:textId="77777777" w:rsidR="00606F2D" w:rsidRPr="00B76BD3" w:rsidRDefault="00606F2D" w:rsidP="00EA341B">
            <w:pPr>
              <w:pStyle w:val="TablecellCENTER"/>
            </w:pPr>
            <w:r w:rsidRPr="00B76BD3">
              <w:t>c.</w:t>
            </w:r>
          </w:p>
        </w:tc>
        <w:tc>
          <w:tcPr>
            <w:tcW w:w="2835" w:type="dxa"/>
            <w:vAlign w:val="center"/>
          </w:tcPr>
          <w:p w14:paraId="16BF4475" w14:textId="77777777" w:rsidR="00606F2D" w:rsidRPr="00B76BD3" w:rsidRDefault="00606F2D" w:rsidP="006C6E0B">
            <w:pPr>
              <w:pStyle w:val="TablecellLEFT"/>
            </w:pPr>
            <w:r w:rsidRPr="00B76BD3">
              <w:t>Copper surface plating thickness on resin</w:t>
            </w:r>
          </w:p>
        </w:tc>
        <w:tc>
          <w:tcPr>
            <w:tcW w:w="3686" w:type="dxa"/>
            <w:gridSpan w:val="2"/>
            <w:shd w:val="clear" w:color="auto" w:fill="auto"/>
            <w:vAlign w:val="center"/>
          </w:tcPr>
          <w:p w14:paraId="42B1F36D" w14:textId="51E862C2" w:rsidR="00606F2D" w:rsidRPr="00B76BD3" w:rsidRDefault="00606F2D" w:rsidP="005B5711">
            <w:pPr>
              <w:pStyle w:val="TablecellLEFT"/>
            </w:pPr>
            <w:r w:rsidRPr="00B76BD3">
              <w:t>≥</w:t>
            </w:r>
            <w:r w:rsidR="006460B8" w:rsidRPr="00B76BD3">
              <w:t xml:space="preserve"> </w:t>
            </w:r>
            <w:r w:rsidRPr="00B76BD3">
              <w:t xml:space="preserve">25 µm in conformance with </w:t>
            </w:r>
            <w:r w:rsidR="00705C1E">
              <w:t>Ref. e</w:t>
            </w:r>
            <w:r w:rsidR="003A6469">
              <w:t>.</w:t>
            </w:r>
            <w:r w:rsidRPr="00B76BD3">
              <w:t xml:space="preserve"> from </w:t>
            </w:r>
            <w:r w:rsidR="005B5711">
              <w:fldChar w:fldCharType="begin"/>
            </w:r>
            <w:r w:rsidR="005B5711">
              <w:instrText xml:space="preserve"> REF _Ref177728424 \h </w:instrText>
            </w:r>
            <w:r w:rsidR="005B5711">
              <w:fldChar w:fldCharType="separate"/>
            </w:r>
            <w:r w:rsidR="00D415E2" w:rsidRPr="00B76BD3">
              <w:t xml:space="preserve">Table </w:t>
            </w:r>
            <w:r w:rsidR="00D415E2">
              <w:rPr>
                <w:noProof/>
              </w:rPr>
              <w:t>10</w:t>
            </w:r>
            <w:r w:rsidR="00D415E2">
              <w:noBreakHyphen/>
            </w:r>
            <w:r w:rsidR="00D415E2">
              <w:rPr>
                <w:noProof/>
              </w:rPr>
              <w:t>4</w:t>
            </w:r>
            <w:r w:rsidR="005B5711">
              <w:fldChar w:fldCharType="end"/>
            </w:r>
          </w:p>
        </w:tc>
        <w:tc>
          <w:tcPr>
            <w:tcW w:w="3402" w:type="dxa"/>
            <w:vMerge/>
            <w:vAlign w:val="center"/>
          </w:tcPr>
          <w:p w14:paraId="3FD47BE8" w14:textId="77777777" w:rsidR="00606F2D" w:rsidRPr="00B76BD3" w:rsidRDefault="00606F2D" w:rsidP="00945A0D">
            <w:pPr>
              <w:pStyle w:val="TablecellLEFT"/>
            </w:pPr>
          </w:p>
        </w:tc>
        <w:tc>
          <w:tcPr>
            <w:tcW w:w="3544" w:type="dxa"/>
            <w:vMerge/>
            <w:vAlign w:val="center"/>
          </w:tcPr>
          <w:p w14:paraId="55A24EEB" w14:textId="77777777" w:rsidR="00606F2D" w:rsidRPr="00B76BD3" w:rsidRDefault="00606F2D" w:rsidP="00945A0D">
            <w:pPr>
              <w:pStyle w:val="TablecellLEFT"/>
            </w:pPr>
          </w:p>
        </w:tc>
      </w:tr>
      <w:tr w:rsidR="00606F2D" w:rsidRPr="00B76BD3" w14:paraId="3662C3FB" w14:textId="77777777" w:rsidTr="00EA341B">
        <w:trPr>
          <w:cantSplit/>
          <w:trHeight w:val="3969"/>
        </w:trPr>
        <w:tc>
          <w:tcPr>
            <w:tcW w:w="6771" w:type="dxa"/>
            <w:gridSpan w:val="3"/>
            <w:tcBorders>
              <w:right w:val="nil"/>
            </w:tcBorders>
            <w:vAlign w:val="center"/>
          </w:tcPr>
          <w:p w14:paraId="60EDEA97" w14:textId="77777777" w:rsidR="00606F2D" w:rsidRPr="00B76BD3" w:rsidRDefault="005441E1" w:rsidP="00E035D9">
            <w:pPr>
              <w:pStyle w:val="graphic"/>
              <w:rPr>
                <w:b/>
                <w:bCs/>
                <w:sz w:val="24"/>
                <w:lang w:val="en-GB"/>
              </w:rPr>
            </w:pPr>
            <w:r>
              <w:rPr>
                <w:noProof/>
                <w:lang w:val="en-GB"/>
              </w:rPr>
              <w:drawing>
                <wp:inline distT="0" distB="0" distL="0" distR="0" wp14:anchorId="08E349FD" wp14:editId="129A229D">
                  <wp:extent cx="2394857" cy="1786713"/>
                  <wp:effectExtent l="0" t="0" r="5715" b="4445"/>
                  <wp:docPr id="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398204" cy="1789210"/>
                          </a:xfrm>
                          <a:prstGeom prst="rect">
                            <a:avLst/>
                          </a:prstGeom>
                          <a:noFill/>
                          <a:ln>
                            <a:noFill/>
                          </a:ln>
                        </pic:spPr>
                      </pic:pic>
                    </a:graphicData>
                  </a:graphic>
                </wp:inline>
              </w:drawing>
            </w:r>
          </w:p>
          <w:p w14:paraId="224D7A13" w14:textId="0E615231" w:rsidR="00606F2D" w:rsidRPr="00B76BD3" w:rsidRDefault="00606F2D" w:rsidP="00111A32">
            <w:pPr>
              <w:pStyle w:val="Caption"/>
            </w:pPr>
            <w:bookmarkStart w:id="3687" w:name="_Toc181198214"/>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32</w:t>
            </w:r>
            <w:r w:rsidR="00DD03AF">
              <w:rPr>
                <w:noProof/>
              </w:rPr>
              <w:fldChar w:fldCharType="end"/>
            </w:r>
            <w:del w:id="3688" w:author="Klaus Ehrlich" w:date="2024-10-10T15:45:00Z" w16du:dateUtc="2024-10-10T13:45:00Z">
              <w:r w:rsidR="00421C1A" w:rsidDel="00421C1A">
                <w:rPr>
                  <w:noProof/>
                </w:rPr>
                <w:delText>Figur</w:delText>
              </w:r>
            </w:del>
            <w:del w:id="3689" w:author="Klaus Ehrlich" w:date="2024-10-10T15:44:00Z" w16du:dateUtc="2024-10-10T13:44:00Z">
              <w:r w:rsidR="00421C1A" w:rsidDel="00421C1A">
                <w:rPr>
                  <w:noProof/>
                </w:rPr>
                <w:delText>e 10-31</w:delText>
              </w:r>
            </w:del>
            <w:r w:rsidRPr="00B76BD3">
              <w:t xml:space="preserve">: </w:t>
            </w:r>
            <w:r w:rsidR="00111A32">
              <w:t>E</w:t>
            </w:r>
            <w:r w:rsidRPr="00B76BD3">
              <w:t>xample of acceptable thin line separation</w:t>
            </w:r>
            <w:bookmarkEnd w:id="3687"/>
          </w:p>
        </w:tc>
        <w:tc>
          <w:tcPr>
            <w:tcW w:w="7371" w:type="dxa"/>
            <w:gridSpan w:val="3"/>
            <w:tcBorders>
              <w:left w:val="nil"/>
            </w:tcBorders>
            <w:vAlign w:val="center"/>
          </w:tcPr>
          <w:p w14:paraId="1150EEDE" w14:textId="77777777" w:rsidR="00606F2D" w:rsidRPr="00B76BD3" w:rsidRDefault="005441E1" w:rsidP="00E035D9">
            <w:pPr>
              <w:pStyle w:val="graphic"/>
              <w:rPr>
                <w:lang w:val="en-GB"/>
              </w:rPr>
            </w:pPr>
            <w:r>
              <w:rPr>
                <w:noProof/>
                <w:lang w:val="en-GB"/>
              </w:rPr>
              <w:drawing>
                <wp:inline distT="0" distB="0" distL="0" distR="0" wp14:anchorId="3E2EA140" wp14:editId="1DECE147">
                  <wp:extent cx="2626360" cy="1737360"/>
                  <wp:effectExtent l="0" t="0" r="2540" b="0"/>
                  <wp:docPr id="76" name="Picture 72" descr="d3 lifted c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3 lifted caps"/>
                          <pic:cNvPicPr>
                            <a:picLocks noChangeAspect="1" noChangeArrowheads="1"/>
                          </pic:cNvPicPr>
                        </pic:nvPicPr>
                        <pic:blipFill>
                          <a:blip r:embed="rId102">
                            <a:lum bright="40000" contrast="20000"/>
                            <a:extLst>
                              <a:ext uri="{28A0092B-C50C-407E-A947-70E740481C1C}">
                                <a14:useLocalDpi xmlns:a14="http://schemas.microsoft.com/office/drawing/2010/main" val="0"/>
                              </a:ext>
                            </a:extLst>
                          </a:blip>
                          <a:srcRect/>
                          <a:stretch>
                            <a:fillRect/>
                          </a:stretch>
                        </pic:blipFill>
                        <pic:spPr bwMode="auto">
                          <a:xfrm>
                            <a:off x="0" y="0"/>
                            <a:ext cx="2626360" cy="1737360"/>
                          </a:xfrm>
                          <a:prstGeom prst="rect">
                            <a:avLst/>
                          </a:prstGeom>
                          <a:noFill/>
                          <a:ln>
                            <a:noFill/>
                          </a:ln>
                        </pic:spPr>
                      </pic:pic>
                    </a:graphicData>
                  </a:graphic>
                </wp:inline>
              </w:drawing>
            </w:r>
          </w:p>
          <w:p w14:paraId="68E86475" w14:textId="242F48D5" w:rsidR="00606F2D" w:rsidRPr="00B76BD3" w:rsidRDefault="00606F2D" w:rsidP="00111A32">
            <w:pPr>
              <w:pStyle w:val="Caption"/>
            </w:pPr>
            <w:bookmarkStart w:id="3690" w:name="_Toc181198215"/>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33</w:t>
            </w:r>
            <w:r w:rsidR="00DD03AF">
              <w:rPr>
                <w:noProof/>
              </w:rPr>
              <w:fldChar w:fldCharType="end"/>
            </w:r>
            <w:del w:id="3691" w:author="Klaus Ehrlich" w:date="2024-10-10T15:44:00Z" w16du:dateUtc="2024-10-10T13:44:00Z">
              <w:r w:rsidR="00421C1A" w:rsidDel="00421C1A">
                <w:rPr>
                  <w:noProof/>
                </w:rPr>
                <w:delText>Figure 10-32</w:delText>
              </w:r>
            </w:del>
            <w:r w:rsidRPr="00B76BD3">
              <w:t xml:space="preserve">: </w:t>
            </w:r>
            <w:r w:rsidR="00111A32">
              <w:t>E</w:t>
            </w:r>
            <w:r w:rsidRPr="00B76BD3">
              <w:t>xample of non-acceptable bulging</w:t>
            </w:r>
            <w:bookmarkEnd w:id="3690"/>
          </w:p>
        </w:tc>
      </w:tr>
    </w:tbl>
    <w:p w14:paraId="7C92D07A" w14:textId="77777777" w:rsidR="005A1BAB" w:rsidRDefault="005A1BAB" w:rsidP="00C431DB">
      <w:pPr>
        <w:pStyle w:val="ECSSIEPUID"/>
        <w:pageBreakBefore/>
      </w:pPr>
      <w:bookmarkStart w:id="3692" w:name="iepuid_ECSS_Q_ST_70_60_1390595"/>
      <w:bookmarkStart w:id="3693" w:name="_Ref470098369"/>
      <w:r>
        <w:lastRenderedPageBreak/>
        <w:t>ECSS-Q-ST-70-60_1390595</w:t>
      </w:r>
      <w:bookmarkEnd w:id="3692"/>
    </w:p>
    <w:p w14:paraId="0605481B" w14:textId="79FA744A" w:rsidR="00606F2D" w:rsidRPr="00B76BD3" w:rsidRDefault="00606F2D" w:rsidP="00C431DB">
      <w:pPr>
        <w:pStyle w:val="CaptionTable"/>
        <w:spacing w:before="0"/>
      </w:pPr>
      <w:bookmarkStart w:id="3694" w:name="_Ref177719649"/>
      <w:bookmarkStart w:id="3695" w:name="_Toc181198332"/>
      <w:r w:rsidRPr="00B76BD3">
        <w:t xml:space="preserve">Table </w:t>
      </w:r>
      <w:r w:rsidR="00D006D8">
        <w:fldChar w:fldCharType="begin"/>
      </w:r>
      <w:r w:rsidR="00D006D8">
        <w:instrText xml:space="preserve"> STYLEREF 1 \s </w:instrText>
      </w:r>
      <w:r w:rsidR="00D006D8">
        <w:fldChar w:fldCharType="separate"/>
      </w:r>
      <w:r w:rsidR="00D415E2">
        <w:rPr>
          <w:noProof/>
        </w:rPr>
        <w:t>10</w:t>
      </w:r>
      <w:r w:rsidR="00D006D8">
        <w:fldChar w:fldCharType="end"/>
      </w:r>
      <w:r w:rsidR="00D006D8">
        <w:noBreakHyphen/>
      </w:r>
      <w:r w:rsidR="00D006D8">
        <w:fldChar w:fldCharType="begin"/>
      </w:r>
      <w:r w:rsidR="00D006D8">
        <w:instrText xml:space="preserve"> SEQ Table \* ARABIC \s 1 </w:instrText>
      </w:r>
      <w:r w:rsidR="00D006D8">
        <w:fldChar w:fldCharType="separate"/>
      </w:r>
      <w:r w:rsidR="00D415E2">
        <w:rPr>
          <w:noProof/>
        </w:rPr>
        <w:t>20</w:t>
      </w:r>
      <w:r w:rsidR="00D006D8">
        <w:fldChar w:fldCharType="end"/>
      </w:r>
      <w:bookmarkEnd w:id="3693"/>
      <w:bookmarkEnd w:id="3694"/>
      <w:del w:id="3696" w:author="Klaus Ehrlich" w:date="2024-10-10T15:45:00Z" w16du:dateUtc="2024-10-10T13:45:00Z">
        <w:r w:rsidR="00421C1A" w:rsidDel="00421C1A">
          <w:delText>Table 10-19</w:delText>
        </w:r>
      </w:del>
      <w:r w:rsidRPr="00B76BD3">
        <w:t>: Blind</w:t>
      </w:r>
      <w:r w:rsidR="006D4CF7">
        <w:t xml:space="preserve"> and plugged</w:t>
      </w:r>
      <w:r w:rsidRPr="00B76BD3">
        <w:t xml:space="preserve"> via planarity</w:t>
      </w:r>
      <w:bookmarkEnd w:id="3695"/>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410"/>
        <w:gridCol w:w="4820"/>
        <w:gridCol w:w="3118"/>
        <w:gridCol w:w="3119"/>
      </w:tblGrid>
      <w:tr w:rsidR="00606F2D" w:rsidRPr="00B76BD3" w14:paraId="67733AB4" w14:textId="77777777" w:rsidTr="008453C4">
        <w:trPr>
          <w:cantSplit/>
          <w:tblHeader/>
        </w:trPr>
        <w:tc>
          <w:tcPr>
            <w:tcW w:w="675" w:type="dxa"/>
            <w:vAlign w:val="center"/>
          </w:tcPr>
          <w:p w14:paraId="13ABF812" w14:textId="77777777" w:rsidR="00606F2D" w:rsidRPr="00B76BD3" w:rsidRDefault="008D075B" w:rsidP="00264361">
            <w:pPr>
              <w:pStyle w:val="TableHeaderCENTER"/>
            </w:pPr>
            <w:r w:rsidRPr="00B76BD3">
              <w:t>Ref</w:t>
            </w:r>
            <w:r w:rsidR="003A6469">
              <w:t>.</w:t>
            </w:r>
          </w:p>
        </w:tc>
        <w:tc>
          <w:tcPr>
            <w:tcW w:w="2410" w:type="dxa"/>
            <w:vAlign w:val="center"/>
          </w:tcPr>
          <w:p w14:paraId="47589039" w14:textId="77777777" w:rsidR="00606F2D" w:rsidRPr="00B76BD3" w:rsidRDefault="006C6E0B" w:rsidP="00264361">
            <w:pPr>
              <w:pStyle w:val="TableHeaderCENTER"/>
            </w:pPr>
            <w:r w:rsidRPr="00B76BD3">
              <w:t>T</w:t>
            </w:r>
            <w:r w:rsidR="00606F2D" w:rsidRPr="00B76BD3">
              <w:t>echnological feature</w:t>
            </w:r>
          </w:p>
        </w:tc>
        <w:tc>
          <w:tcPr>
            <w:tcW w:w="4820" w:type="dxa"/>
            <w:shd w:val="clear" w:color="auto" w:fill="auto"/>
            <w:vAlign w:val="center"/>
          </w:tcPr>
          <w:p w14:paraId="2BA1B1B3" w14:textId="77777777" w:rsidR="00606F2D" w:rsidRPr="00B76BD3" w:rsidRDefault="00606F2D" w:rsidP="00264361">
            <w:pPr>
              <w:pStyle w:val="TableHeaderCENTER"/>
            </w:pPr>
            <w:r w:rsidRPr="00B76BD3">
              <w:t>Acceptance criteria</w:t>
            </w:r>
          </w:p>
        </w:tc>
        <w:tc>
          <w:tcPr>
            <w:tcW w:w="3118" w:type="dxa"/>
            <w:vAlign w:val="center"/>
          </w:tcPr>
          <w:p w14:paraId="752AF571" w14:textId="77777777" w:rsidR="00606F2D" w:rsidRPr="00B76BD3" w:rsidRDefault="001F3D12" w:rsidP="00264361">
            <w:pPr>
              <w:pStyle w:val="TableHeaderCENTER"/>
            </w:pPr>
            <w:r>
              <w:t>Procurement inspection sample</w:t>
            </w:r>
          </w:p>
        </w:tc>
        <w:tc>
          <w:tcPr>
            <w:tcW w:w="3119" w:type="dxa"/>
            <w:vAlign w:val="center"/>
          </w:tcPr>
          <w:p w14:paraId="0C16F2F4" w14:textId="77777777" w:rsidR="00606F2D" w:rsidRPr="00B76BD3" w:rsidRDefault="00214988" w:rsidP="00264361">
            <w:pPr>
              <w:pStyle w:val="TableHeaderCENTER"/>
            </w:pPr>
            <w:r>
              <w:t>Measurement method</w:t>
            </w:r>
          </w:p>
        </w:tc>
      </w:tr>
      <w:tr w:rsidR="00606F2D" w:rsidRPr="00B76BD3" w14:paraId="06043ABA" w14:textId="77777777" w:rsidTr="008453C4">
        <w:trPr>
          <w:cantSplit/>
        </w:trPr>
        <w:tc>
          <w:tcPr>
            <w:tcW w:w="675" w:type="dxa"/>
            <w:vAlign w:val="center"/>
          </w:tcPr>
          <w:p w14:paraId="4A9FF0D8" w14:textId="77777777" w:rsidR="00606F2D" w:rsidRPr="00B76BD3" w:rsidRDefault="00606F2D" w:rsidP="0099001E">
            <w:pPr>
              <w:pStyle w:val="TablecellCENTER"/>
            </w:pPr>
            <w:r w:rsidRPr="00B76BD3">
              <w:t>a.</w:t>
            </w:r>
          </w:p>
        </w:tc>
        <w:tc>
          <w:tcPr>
            <w:tcW w:w="2410" w:type="dxa"/>
            <w:vAlign w:val="center"/>
          </w:tcPr>
          <w:p w14:paraId="74E7660F" w14:textId="77777777" w:rsidR="00606F2D" w:rsidRPr="00B76BD3" w:rsidRDefault="00606F2D" w:rsidP="006D4CF7">
            <w:pPr>
              <w:pStyle w:val="TablecellLEFT"/>
            </w:pPr>
            <w:r w:rsidRPr="00B76BD3">
              <w:t>Dimple of via</w:t>
            </w:r>
          </w:p>
        </w:tc>
        <w:tc>
          <w:tcPr>
            <w:tcW w:w="4820" w:type="dxa"/>
            <w:shd w:val="clear" w:color="auto" w:fill="auto"/>
            <w:vAlign w:val="center"/>
          </w:tcPr>
          <w:p w14:paraId="6C433440" w14:textId="77777777" w:rsidR="00606F2D" w:rsidRPr="00B76BD3" w:rsidRDefault="000159C2" w:rsidP="00E133B6">
            <w:pPr>
              <w:pStyle w:val="TablecellLEFT"/>
            </w:pPr>
            <w:r w:rsidRPr="00B76BD3">
              <w:t xml:space="preserve">Depth of dimple </w:t>
            </w:r>
            <w:r w:rsidR="00606F2D" w:rsidRPr="00B76BD3">
              <w:t>≤ 50 µm</w:t>
            </w:r>
          </w:p>
          <w:p w14:paraId="69385D2E" w14:textId="77777777" w:rsidR="000159C2" w:rsidRPr="008453C4" w:rsidRDefault="000159C2" w:rsidP="00E133B6">
            <w:pPr>
              <w:pStyle w:val="TablecellLEFT"/>
              <w:rPr>
                <w:sz w:val="16"/>
                <w:szCs w:val="16"/>
              </w:rPr>
            </w:pPr>
          </w:p>
          <w:p w14:paraId="325B9723" w14:textId="77777777" w:rsidR="000159C2" w:rsidRPr="00B76BD3" w:rsidRDefault="000159C2" w:rsidP="00E133B6">
            <w:pPr>
              <w:pStyle w:val="TablecellLEFT"/>
            </w:pPr>
            <w:r w:rsidRPr="00B76BD3">
              <w:t>Depth of dimple &gt; 50 µm is acceptable in case</w:t>
            </w:r>
            <w:r w:rsidR="00B95CA3">
              <w:t xml:space="preserve"> all of the following conditions are met</w:t>
            </w:r>
            <w:r w:rsidRPr="00B76BD3">
              <w:t>:</w:t>
            </w:r>
          </w:p>
          <w:p w14:paraId="7EC1E2FE" w14:textId="77777777" w:rsidR="000159C2" w:rsidRPr="00B76BD3" w:rsidRDefault="003A6469" w:rsidP="008453C4">
            <w:pPr>
              <w:pStyle w:val="TablecellBul1"/>
            </w:pPr>
            <w:r>
              <w:t xml:space="preserve">depth of dimple is ≤ </w:t>
            </w:r>
            <w:r w:rsidR="000159C2" w:rsidRPr="00B76BD3">
              <w:t>76 µm</w:t>
            </w:r>
            <w:r w:rsidR="00B95CA3">
              <w:t>;</w:t>
            </w:r>
          </w:p>
          <w:p w14:paraId="6F2E1CD6" w14:textId="77777777" w:rsidR="000159C2" w:rsidRPr="00B76BD3" w:rsidRDefault="000159C2" w:rsidP="008453C4">
            <w:pPr>
              <w:pStyle w:val="TablecellBul1"/>
            </w:pPr>
            <w:r w:rsidRPr="00B76BD3">
              <w:t>it is a dimple local in the blind</w:t>
            </w:r>
            <w:r w:rsidR="006D4CF7">
              <w:t xml:space="preserve"> or plugged</w:t>
            </w:r>
            <w:r w:rsidRPr="00B76BD3">
              <w:t xml:space="preserve"> via</w:t>
            </w:r>
            <w:r w:rsidR="00B95CA3">
              <w:t>;</w:t>
            </w:r>
          </w:p>
          <w:p w14:paraId="5715339A" w14:textId="77777777" w:rsidR="000910F8" w:rsidRPr="00B76BD3" w:rsidRDefault="000159C2" w:rsidP="008453C4">
            <w:pPr>
              <w:pStyle w:val="TablecellBul1"/>
            </w:pPr>
            <w:r w:rsidRPr="00B76BD3">
              <w:t>the diameter of the dimple at half of the depth of the dimple is &lt;</w:t>
            </w:r>
            <w:r w:rsidR="003A6469">
              <w:t> </w:t>
            </w:r>
            <w:r w:rsidRPr="00B76BD3">
              <w:t>10</w:t>
            </w:r>
            <w:r w:rsidR="003A6469">
              <w:t> </w:t>
            </w:r>
            <w:r w:rsidRPr="00B76BD3">
              <w:t>% of the diameter of the drilled hole.</w:t>
            </w:r>
          </w:p>
          <w:p w14:paraId="63699082" w14:textId="77777777" w:rsidR="008453C4" w:rsidRPr="008453C4" w:rsidRDefault="008453C4" w:rsidP="006D4CF7">
            <w:pPr>
              <w:pStyle w:val="TablecellLEFT"/>
              <w:rPr>
                <w:sz w:val="16"/>
                <w:szCs w:val="16"/>
              </w:rPr>
            </w:pPr>
          </w:p>
          <w:p w14:paraId="63D9A4D7" w14:textId="23E7C82E" w:rsidR="00606F2D" w:rsidRPr="00B76BD3" w:rsidRDefault="00AC5AC6" w:rsidP="006D4CF7">
            <w:pPr>
              <w:pStyle w:val="TablecellLEFT"/>
            </w:pPr>
            <w:r w:rsidRPr="00B76BD3">
              <w:t xml:space="preserve">In case the PCB definition dossier specifies that no vias-in-pad are used for soldering in conformance with </w:t>
            </w:r>
            <w:r w:rsidRPr="00B76BD3">
              <w:fldChar w:fldCharType="begin"/>
            </w:r>
            <w:r w:rsidRPr="00B76BD3">
              <w:instrText xml:space="preserve"> REF _Ref482092374 \w \h </w:instrText>
            </w:r>
            <w:r w:rsidRPr="00B76BD3">
              <w:fldChar w:fldCharType="separate"/>
            </w:r>
            <w:r w:rsidR="00D415E2">
              <w:t>6.2.3e</w:t>
            </w:r>
            <w:r w:rsidRPr="00B76BD3">
              <w:fldChar w:fldCharType="end"/>
            </w:r>
            <w:r w:rsidRPr="00B76BD3">
              <w:t>, the acceptance criteria for dimple need not to be evaluated.</w:t>
            </w:r>
          </w:p>
        </w:tc>
        <w:tc>
          <w:tcPr>
            <w:tcW w:w="3118" w:type="dxa"/>
            <w:vMerge w:val="restart"/>
            <w:vAlign w:val="center"/>
          </w:tcPr>
          <w:p w14:paraId="2F95AF3D" w14:textId="77777777" w:rsidR="00606F2D" w:rsidRPr="00B76BD3" w:rsidRDefault="00606F2D" w:rsidP="00E133B6">
            <w:pPr>
              <w:pStyle w:val="TablecellLEFT"/>
            </w:pPr>
            <w:r w:rsidRPr="00B76BD3">
              <w:t xml:space="preserve">Location: coupon </w:t>
            </w:r>
            <w:r w:rsidR="006D4CF7">
              <w:t xml:space="preserve">A/B + </w:t>
            </w:r>
            <w:r w:rsidR="007420D3" w:rsidRPr="00B76BD3">
              <w:t>Bn</w:t>
            </w:r>
            <w:r w:rsidRPr="00B76BD3">
              <w:t xml:space="preserve"> </w:t>
            </w:r>
          </w:p>
          <w:p w14:paraId="1C70768D" w14:textId="77777777" w:rsidR="00606F2D" w:rsidRPr="00B76BD3" w:rsidRDefault="00606F2D" w:rsidP="00E133B6">
            <w:pPr>
              <w:pStyle w:val="TablecellLEFT"/>
            </w:pPr>
            <w:r w:rsidRPr="00B76BD3">
              <w:t>Condition: set 1 AR + set 2 SB</w:t>
            </w:r>
          </w:p>
          <w:p w14:paraId="2180CC53" w14:textId="77777777" w:rsidR="00606F2D" w:rsidRPr="00B76BD3" w:rsidRDefault="00606F2D" w:rsidP="00E133B6">
            <w:pPr>
              <w:pStyle w:val="TablecellLEFT"/>
            </w:pPr>
            <w:r w:rsidRPr="00B76BD3">
              <w:t>Frequency: per panel</w:t>
            </w:r>
          </w:p>
        </w:tc>
        <w:tc>
          <w:tcPr>
            <w:tcW w:w="3119" w:type="dxa"/>
            <w:vMerge w:val="restart"/>
            <w:vAlign w:val="center"/>
          </w:tcPr>
          <w:p w14:paraId="652B6278" w14:textId="77777777" w:rsidR="00606F2D" w:rsidRPr="00B76BD3" w:rsidRDefault="00606F2D" w:rsidP="00E133B6">
            <w:pPr>
              <w:pStyle w:val="TablecellLEFT"/>
            </w:pPr>
            <w:r w:rsidRPr="00B76BD3">
              <w:t>Microsection and Microscope:</w:t>
            </w:r>
          </w:p>
          <w:p w14:paraId="4C6D7906" w14:textId="77777777" w:rsidR="00606F2D" w:rsidRPr="00B76BD3" w:rsidRDefault="003A6469" w:rsidP="00E133B6">
            <w:pPr>
              <w:pStyle w:val="TablecellLEFT"/>
            </w:pPr>
            <w:r>
              <w:t>Magnification:</w:t>
            </w:r>
            <w:r w:rsidR="00606F2D" w:rsidRPr="00B76BD3">
              <w:t xml:space="preserve"> ≥ 200x</w:t>
            </w:r>
          </w:p>
          <w:p w14:paraId="1EC8B672" w14:textId="77777777" w:rsidR="00606F2D" w:rsidRPr="00B76BD3" w:rsidRDefault="007D07DA" w:rsidP="00E133B6">
            <w:pPr>
              <w:pStyle w:val="TablecellLEFT"/>
            </w:pPr>
            <w:r>
              <w:t>Illumination</w:t>
            </w:r>
            <w:r w:rsidR="00606F2D" w:rsidRPr="00B76BD3">
              <w:t>: bright field</w:t>
            </w:r>
          </w:p>
          <w:p w14:paraId="150BF009" w14:textId="77777777" w:rsidR="00606F2D" w:rsidRPr="00B76BD3" w:rsidRDefault="00606F2D" w:rsidP="00E133B6">
            <w:pPr>
              <w:pStyle w:val="TablecellLEFT"/>
            </w:pPr>
            <w:r w:rsidRPr="00B76BD3">
              <w:t>Planarity is measured at the top of the copper surface</w:t>
            </w:r>
          </w:p>
        </w:tc>
      </w:tr>
      <w:tr w:rsidR="00606F2D" w:rsidRPr="00B76BD3" w14:paraId="024142E1" w14:textId="77777777" w:rsidTr="008453C4">
        <w:trPr>
          <w:cantSplit/>
        </w:trPr>
        <w:tc>
          <w:tcPr>
            <w:tcW w:w="675" w:type="dxa"/>
            <w:tcBorders>
              <w:bottom w:val="single" w:sz="4" w:space="0" w:color="auto"/>
            </w:tcBorders>
            <w:vAlign w:val="center"/>
          </w:tcPr>
          <w:p w14:paraId="6B4DA08C" w14:textId="77777777" w:rsidR="00606F2D" w:rsidRPr="00B76BD3" w:rsidRDefault="00606F2D" w:rsidP="0099001E">
            <w:pPr>
              <w:pStyle w:val="TablecellCENTER"/>
            </w:pPr>
            <w:r w:rsidRPr="00B76BD3">
              <w:t>b.</w:t>
            </w:r>
          </w:p>
        </w:tc>
        <w:tc>
          <w:tcPr>
            <w:tcW w:w="2410" w:type="dxa"/>
            <w:tcBorders>
              <w:bottom w:val="single" w:sz="4" w:space="0" w:color="auto"/>
            </w:tcBorders>
            <w:vAlign w:val="center"/>
          </w:tcPr>
          <w:p w14:paraId="1C1516CB" w14:textId="77777777" w:rsidR="00606F2D" w:rsidRPr="00B76BD3" w:rsidRDefault="00606F2D" w:rsidP="006D4CF7">
            <w:pPr>
              <w:pStyle w:val="TablecellLEFT"/>
            </w:pPr>
            <w:r w:rsidRPr="00B76BD3">
              <w:t>Bum</w:t>
            </w:r>
            <w:r w:rsidR="00E5421D" w:rsidRPr="00B76BD3">
              <w:t>p</w:t>
            </w:r>
            <w:r w:rsidRPr="00B76BD3">
              <w:t xml:space="preserve"> on via</w:t>
            </w:r>
          </w:p>
        </w:tc>
        <w:tc>
          <w:tcPr>
            <w:tcW w:w="4820" w:type="dxa"/>
            <w:tcBorders>
              <w:bottom w:val="single" w:sz="4" w:space="0" w:color="auto"/>
            </w:tcBorders>
            <w:shd w:val="clear" w:color="auto" w:fill="auto"/>
            <w:vAlign w:val="center"/>
          </w:tcPr>
          <w:p w14:paraId="70182E01" w14:textId="77777777" w:rsidR="00606F2D" w:rsidRPr="00B76BD3" w:rsidRDefault="00606F2D" w:rsidP="00F51CFB">
            <w:pPr>
              <w:pStyle w:val="TablecellLEFT"/>
            </w:pPr>
            <w:r w:rsidRPr="00B76BD3">
              <w:t>≤ 15 µm</w:t>
            </w:r>
          </w:p>
        </w:tc>
        <w:tc>
          <w:tcPr>
            <w:tcW w:w="3118" w:type="dxa"/>
            <w:vMerge/>
            <w:vAlign w:val="center"/>
          </w:tcPr>
          <w:p w14:paraId="6AA9C868" w14:textId="77777777" w:rsidR="00606F2D" w:rsidRPr="00B76BD3" w:rsidRDefault="00606F2D" w:rsidP="00945A0D">
            <w:pPr>
              <w:pStyle w:val="TablecellLEFT"/>
            </w:pPr>
          </w:p>
        </w:tc>
        <w:tc>
          <w:tcPr>
            <w:tcW w:w="3119" w:type="dxa"/>
            <w:vMerge/>
            <w:vAlign w:val="center"/>
          </w:tcPr>
          <w:p w14:paraId="0E7A3B4A" w14:textId="77777777" w:rsidR="00606F2D" w:rsidRPr="00B76BD3" w:rsidRDefault="00606F2D" w:rsidP="00945A0D">
            <w:pPr>
              <w:pStyle w:val="TablecellLEFT"/>
            </w:pPr>
          </w:p>
        </w:tc>
      </w:tr>
      <w:tr w:rsidR="00606F2D" w:rsidRPr="00B76BD3" w14:paraId="5B91CCBA" w14:textId="77777777" w:rsidTr="008453C4">
        <w:trPr>
          <w:cantSplit/>
        </w:trPr>
        <w:tc>
          <w:tcPr>
            <w:tcW w:w="7905" w:type="dxa"/>
            <w:gridSpan w:val="3"/>
            <w:tcBorders>
              <w:right w:val="nil"/>
            </w:tcBorders>
            <w:vAlign w:val="center"/>
          </w:tcPr>
          <w:p w14:paraId="1CAF5FAC" w14:textId="77777777" w:rsidR="00606F2D" w:rsidRPr="00B76BD3" w:rsidRDefault="003A6469" w:rsidP="00E035D9">
            <w:pPr>
              <w:pStyle w:val="graphic"/>
              <w:rPr>
                <w:lang w:val="en-GB"/>
              </w:rPr>
            </w:pPr>
            <w:r>
              <w:rPr>
                <w:noProof/>
                <w:lang w:val="en-GB"/>
              </w:rPr>
              <w:lastRenderedPageBreak/>
              <w:drawing>
                <wp:inline distT="0" distB="0" distL="0" distR="0" wp14:anchorId="238B3025" wp14:editId="2DC2BCA1">
                  <wp:extent cx="1649185" cy="1226833"/>
                  <wp:effectExtent l="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0-33.png.jpg"/>
                          <pic:cNvPicPr/>
                        </pic:nvPicPr>
                        <pic:blipFill>
                          <a:blip r:embed="rId103">
                            <a:extLst>
                              <a:ext uri="{28A0092B-C50C-407E-A947-70E740481C1C}">
                                <a14:useLocalDpi xmlns:a14="http://schemas.microsoft.com/office/drawing/2010/main" val="0"/>
                              </a:ext>
                            </a:extLst>
                          </a:blip>
                          <a:stretch>
                            <a:fillRect/>
                          </a:stretch>
                        </pic:blipFill>
                        <pic:spPr>
                          <a:xfrm>
                            <a:off x="0" y="0"/>
                            <a:ext cx="1651141" cy="1228288"/>
                          </a:xfrm>
                          <a:prstGeom prst="rect">
                            <a:avLst/>
                          </a:prstGeom>
                        </pic:spPr>
                      </pic:pic>
                    </a:graphicData>
                  </a:graphic>
                </wp:inline>
              </w:drawing>
            </w:r>
            <w:r w:rsidR="005441E1">
              <w:rPr>
                <w:noProof/>
                <w:lang w:val="en-GB"/>
              </w:rPr>
              <w:drawing>
                <wp:inline distT="0" distB="0" distL="0" distR="0" wp14:anchorId="22CB4761" wp14:editId="6B7E1460">
                  <wp:extent cx="2231571" cy="1222703"/>
                  <wp:effectExtent l="0" t="0" r="0" b="0"/>
                  <wp:docPr id="78"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233002" cy="1223487"/>
                          </a:xfrm>
                          <a:prstGeom prst="rect">
                            <a:avLst/>
                          </a:prstGeom>
                          <a:noFill/>
                          <a:ln>
                            <a:noFill/>
                          </a:ln>
                        </pic:spPr>
                      </pic:pic>
                    </a:graphicData>
                  </a:graphic>
                </wp:inline>
              </w:drawing>
            </w:r>
          </w:p>
          <w:p w14:paraId="0EF60A3A" w14:textId="0EE45AFE" w:rsidR="00606F2D" w:rsidRPr="00B76BD3" w:rsidRDefault="00606F2D" w:rsidP="00EA62BF">
            <w:pPr>
              <w:pStyle w:val="Caption"/>
              <w:spacing w:before="60" w:after="0"/>
            </w:pPr>
            <w:bookmarkStart w:id="3697" w:name="_Toc181198216"/>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34</w:t>
            </w:r>
            <w:r w:rsidR="00DD03AF">
              <w:rPr>
                <w:noProof/>
              </w:rPr>
              <w:fldChar w:fldCharType="end"/>
            </w:r>
            <w:del w:id="3698" w:author="Klaus Ehrlich" w:date="2024-10-10T15:45:00Z" w16du:dateUtc="2024-10-10T13:45:00Z">
              <w:r w:rsidR="00421C1A" w:rsidDel="00421C1A">
                <w:rPr>
                  <w:noProof/>
                </w:rPr>
                <w:delText>Figure 10-33</w:delText>
              </w:r>
            </w:del>
            <w:r w:rsidRPr="00B76BD3">
              <w:t>: Example of dimple on blind via</w:t>
            </w:r>
            <w:bookmarkEnd w:id="3697"/>
          </w:p>
        </w:tc>
        <w:tc>
          <w:tcPr>
            <w:tcW w:w="6237" w:type="dxa"/>
            <w:gridSpan w:val="2"/>
            <w:tcBorders>
              <w:left w:val="nil"/>
            </w:tcBorders>
            <w:vAlign w:val="center"/>
          </w:tcPr>
          <w:p w14:paraId="0FF31B28" w14:textId="77777777" w:rsidR="00606F2D" w:rsidRPr="00B76BD3" w:rsidRDefault="005441E1" w:rsidP="00E035D9">
            <w:pPr>
              <w:pStyle w:val="graphic"/>
              <w:rPr>
                <w:lang w:val="en-GB"/>
              </w:rPr>
            </w:pPr>
            <w:r>
              <w:rPr>
                <w:noProof/>
                <w:lang w:val="en-GB"/>
              </w:rPr>
              <w:drawing>
                <wp:inline distT="0" distB="0" distL="0" distR="0" wp14:anchorId="5EE0934B" wp14:editId="687F9E27">
                  <wp:extent cx="2168769" cy="1250540"/>
                  <wp:effectExtent l="0" t="0" r="3175" b="6985"/>
                  <wp:docPr id="79"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6"/>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167543" cy="1249833"/>
                          </a:xfrm>
                          <a:prstGeom prst="rect">
                            <a:avLst/>
                          </a:prstGeom>
                          <a:noFill/>
                          <a:ln>
                            <a:noFill/>
                          </a:ln>
                        </pic:spPr>
                      </pic:pic>
                    </a:graphicData>
                  </a:graphic>
                </wp:inline>
              </w:drawing>
            </w:r>
          </w:p>
          <w:p w14:paraId="7C6576F7" w14:textId="29565054" w:rsidR="00606F2D" w:rsidRPr="00B76BD3" w:rsidRDefault="00606F2D" w:rsidP="00EA62BF">
            <w:pPr>
              <w:pStyle w:val="Caption"/>
              <w:spacing w:before="60" w:after="0"/>
            </w:pPr>
            <w:bookmarkStart w:id="3699" w:name="_Toc181198217"/>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35</w:t>
            </w:r>
            <w:r w:rsidR="00DD03AF">
              <w:rPr>
                <w:noProof/>
              </w:rPr>
              <w:fldChar w:fldCharType="end"/>
            </w:r>
            <w:del w:id="3700" w:author="Klaus Ehrlich" w:date="2024-10-10T15:45:00Z" w16du:dateUtc="2024-10-10T13:45:00Z">
              <w:r w:rsidR="00421C1A" w:rsidDel="00421C1A">
                <w:rPr>
                  <w:noProof/>
                </w:rPr>
                <w:delText>Figure 10-34</w:delText>
              </w:r>
            </w:del>
            <w:r w:rsidRPr="00B76BD3">
              <w:t>: Example of bum</w:t>
            </w:r>
            <w:r w:rsidR="00E5421D" w:rsidRPr="00B76BD3">
              <w:t>p</w:t>
            </w:r>
            <w:r w:rsidRPr="00B76BD3">
              <w:t xml:space="preserve"> on blind via</w:t>
            </w:r>
            <w:bookmarkEnd w:id="3699"/>
          </w:p>
        </w:tc>
      </w:tr>
      <w:tr w:rsidR="0005617C" w:rsidRPr="00B76BD3" w14:paraId="5DE6D664" w14:textId="77777777" w:rsidTr="003A6469">
        <w:trPr>
          <w:cantSplit/>
        </w:trPr>
        <w:tc>
          <w:tcPr>
            <w:tcW w:w="14142" w:type="dxa"/>
            <w:gridSpan w:val="5"/>
            <w:vAlign w:val="center"/>
          </w:tcPr>
          <w:p w14:paraId="0367E419" w14:textId="77777777" w:rsidR="007C5CCE" w:rsidRDefault="0005617C" w:rsidP="007C5CCE">
            <w:pPr>
              <w:pStyle w:val="TableNote"/>
              <w:rPr>
                <w:noProof/>
              </w:rPr>
            </w:pPr>
            <w:r w:rsidRPr="00B76BD3">
              <w:rPr>
                <w:noProof/>
              </w:rPr>
              <w:t>Note</w:t>
            </w:r>
            <w:r w:rsidR="00767A3F" w:rsidRPr="00B76BD3">
              <w:rPr>
                <w:noProof/>
              </w:rPr>
              <w:t xml:space="preserve"> 1</w:t>
            </w:r>
            <w:r w:rsidRPr="00B76BD3">
              <w:rPr>
                <w:noProof/>
              </w:rPr>
              <w:t>:</w:t>
            </w:r>
            <w:r w:rsidRPr="00B76BD3">
              <w:rPr>
                <w:noProof/>
              </w:rPr>
              <w:tab/>
              <w:t>Superpositioning of blind vias in PCB is represented in coupons in confor</w:t>
            </w:r>
            <w:r w:rsidR="008F06A7">
              <w:rPr>
                <w:noProof/>
              </w:rPr>
              <w:t>mance with requirement 15.2d.5(</w:t>
            </w:r>
            <w:r w:rsidRPr="00B76BD3">
              <w:rPr>
                <w:noProof/>
              </w:rPr>
              <w:t>c</w:t>
            </w:r>
            <w:r w:rsidR="008F06A7">
              <w:rPr>
                <w:noProof/>
              </w:rPr>
              <w:t>)</w:t>
            </w:r>
            <w:r w:rsidRPr="00B76BD3">
              <w:rPr>
                <w:noProof/>
              </w:rPr>
              <w:t xml:space="preserve"> from ECSS-Q-ST-70-12.</w:t>
            </w:r>
          </w:p>
          <w:p w14:paraId="43A65578" w14:textId="77777777" w:rsidR="007C5CCE" w:rsidRDefault="00767A3F" w:rsidP="007C5CCE">
            <w:pPr>
              <w:pStyle w:val="TableNote"/>
              <w:rPr>
                <w:noProof/>
              </w:rPr>
            </w:pPr>
            <w:r w:rsidRPr="00B76BD3">
              <w:rPr>
                <w:noProof/>
              </w:rPr>
              <w:t xml:space="preserve">Note 2: </w:t>
            </w:r>
            <w:r w:rsidR="007C5CCE" w:rsidRPr="00B76BD3">
              <w:rPr>
                <w:noProof/>
              </w:rPr>
              <w:tab/>
            </w:r>
            <w:r w:rsidRPr="00B76BD3">
              <w:rPr>
                <w:noProof/>
              </w:rPr>
              <w:t>In case blind vias exceed the requirement on coupons, it is good practice to perform FAI on a PCB</w:t>
            </w:r>
            <w:r w:rsidR="00987379" w:rsidRPr="00B76BD3">
              <w:rPr>
                <w:noProof/>
              </w:rPr>
              <w:t xml:space="preserve"> in confromance with 15.2b from ECSS-Q-ST-70-12.</w:t>
            </w:r>
          </w:p>
          <w:p w14:paraId="5F29B3E2" w14:textId="77777777" w:rsidR="00AC5AC6" w:rsidRPr="00B76BD3" w:rsidRDefault="0026302D" w:rsidP="00536E3A">
            <w:pPr>
              <w:pStyle w:val="TableNote"/>
              <w:rPr>
                <w:noProof/>
              </w:rPr>
            </w:pPr>
            <w:r w:rsidRPr="00B76BD3">
              <w:rPr>
                <w:noProof/>
              </w:rPr>
              <w:t xml:space="preserve">Note 3: </w:t>
            </w:r>
            <w:r w:rsidR="007C5CCE" w:rsidRPr="00B76BD3">
              <w:rPr>
                <w:noProof/>
              </w:rPr>
              <w:tab/>
            </w:r>
            <w:r w:rsidRPr="00B76BD3">
              <w:rPr>
                <w:noProof/>
              </w:rPr>
              <w:t xml:space="preserve">A drill diameter of </w:t>
            </w:r>
            <w:r w:rsidRPr="00B76BD3">
              <w:t xml:space="preserve">≤ </w:t>
            </w:r>
            <w:r w:rsidRPr="00B76BD3">
              <w:rPr>
                <w:noProof/>
              </w:rPr>
              <w:t>0</w:t>
            </w:r>
            <w:r w:rsidR="00536E3A">
              <w:rPr>
                <w:noProof/>
              </w:rPr>
              <w:t>,</w:t>
            </w:r>
            <w:r w:rsidRPr="00B76BD3">
              <w:rPr>
                <w:noProof/>
              </w:rPr>
              <w:t>4 mm for blind vias can avoid large dimples</w:t>
            </w:r>
            <w:r w:rsidR="00AC5AC6" w:rsidRPr="00B76BD3">
              <w:rPr>
                <w:noProof/>
              </w:rPr>
              <w:t>.</w:t>
            </w:r>
          </w:p>
        </w:tc>
      </w:tr>
    </w:tbl>
    <w:p w14:paraId="22E6DF02" w14:textId="77777777" w:rsidR="005A1BAB" w:rsidRDefault="005A1BAB" w:rsidP="00C431DB">
      <w:pPr>
        <w:pStyle w:val="ECSSIEPUID"/>
        <w:pageBreakBefore/>
      </w:pPr>
      <w:bookmarkStart w:id="3701" w:name="iepuid_ECSS_Q_ST_70_60_1390596"/>
      <w:bookmarkStart w:id="3702" w:name="_Ref470098625"/>
      <w:r>
        <w:lastRenderedPageBreak/>
        <w:t>ECSS-Q-ST-70-60_1390596</w:t>
      </w:r>
      <w:bookmarkEnd w:id="3701"/>
    </w:p>
    <w:p w14:paraId="7BBBACBE" w14:textId="55743EE2" w:rsidR="00606F2D" w:rsidRPr="00B76BD3" w:rsidRDefault="00606F2D" w:rsidP="00C431DB">
      <w:pPr>
        <w:pStyle w:val="CaptionTable"/>
        <w:spacing w:before="0"/>
      </w:pPr>
      <w:bookmarkStart w:id="3703" w:name="_Ref177719677"/>
      <w:bookmarkStart w:id="3704" w:name="_Toc181198333"/>
      <w:r w:rsidRPr="00B76BD3">
        <w:t xml:space="preserve">Table </w:t>
      </w:r>
      <w:r w:rsidR="00D006D8">
        <w:fldChar w:fldCharType="begin"/>
      </w:r>
      <w:r w:rsidR="00D006D8">
        <w:instrText xml:space="preserve"> STYLEREF 1 \s </w:instrText>
      </w:r>
      <w:r w:rsidR="00D006D8">
        <w:fldChar w:fldCharType="separate"/>
      </w:r>
      <w:r w:rsidR="00D415E2">
        <w:rPr>
          <w:noProof/>
        </w:rPr>
        <w:t>10</w:t>
      </w:r>
      <w:r w:rsidR="00D006D8">
        <w:fldChar w:fldCharType="end"/>
      </w:r>
      <w:r w:rsidR="00D006D8">
        <w:noBreakHyphen/>
      </w:r>
      <w:r w:rsidR="00D006D8">
        <w:fldChar w:fldCharType="begin"/>
      </w:r>
      <w:r w:rsidR="00D006D8">
        <w:instrText xml:space="preserve"> SEQ Table \* ARABIC \s 1 </w:instrText>
      </w:r>
      <w:r w:rsidR="00D006D8">
        <w:fldChar w:fldCharType="separate"/>
      </w:r>
      <w:r w:rsidR="00D415E2">
        <w:rPr>
          <w:noProof/>
        </w:rPr>
        <w:t>21</w:t>
      </w:r>
      <w:r w:rsidR="00D006D8">
        <w:fldChar w:fldCharType="end"/>
      </w:r>
      <w:bookmarkEnd w:id="3702"/>
      <w:bookmarkEnd w:id="3703"/>
      <w:del w:id="3705" w:author="Klaus Ehrlich" w:date="2024-10-10T15:46:00Z" w16du:dateUtc="2024-10-10T13:46:00Z">
        <w:r w:rsidR="00421C1A" w:rsidDel="00421C1A">
          <w:delText>Table 10-20</w:delText>
        </w:r>
      </w:del>
      <w:r w:rsidRPr="00B76BD3">
        <w:t xml:space="preserve">: </w:t>
      </w:r>
      <w:r w:rsidR="00A71B0C" w:rsidRPr="00B76BD3">
        <w:t>B</w:t>
      </w:r>
      <w:r w:rsidRPr="00B76BD3">
        <w:t>urrs and nodules</w:t>
      </w:r>
      <w:bookmarkEnd w:id="3704"/>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722"/>
        <w:gridCol w:w="3402"/>
        <w:gridCol w:w="3828"/>
        <w:gridCol w:w="3515"/>
      </w:tblGrid>
      <w:tr w:rsidR="00606F2D" w:rsidRPr="00C823BE" w14:paraId="27B651D9" w14:textId="77777777" w:rsidTr="002848C5">
        <w:trPr>
          <w:cantSplit/>
          <w:trHeight w:val="398"/>
          <w:tblHeader/>
        </w:trPr>
        <w:tc>
          <w:tcPr>
            <w:tcW w:w="675" w:type="dxa"/>
          </w:tcPr>
          <w:p w14:paraId="69DEDCDF" w14:textId="77777777" w:rsidR="00606F2D" w:rsidRPr="00C823BE" w:rsidRDefault="008D075B" w:rsidP="00264361">
            <w:pPr>
              <w:pStyle w:val="TableHeaderCENTER"/>
            </w:pPr>
            <w:r w:rsidRPr="00C823BE">
              <w:t>Ref</w:t>
            </w:r>
            <w:r w:rsidR="00EA62BF" w:rsidRPr="00C823BE">
              <w:t>.</w:t>
            </w:r>
          </w:p>
        </w:tc>
        <w:tc>
          <w:tcPr>
            <w:tcW w:w="2722" w:type="dxa"/>
            <w:vAlign w:val="center"/>
          </w:tcPr>
          <w:p w14:paraId="25CC4DED" w14:textId="77777777" w:rsidR="00606F2D" w:rsidRPr="00C823BE" w:rsidRDefault="00606F2D" w:rsidP="00264361">
            <w:pPr>
              <w:pStyle w:val="TableHeaderCENTER"/>
            </w:pPr>
            <w:r w:rsidRPr="00C823BE">
              <w:t>Technological feature</w:t>
            </w:r>
          </w:p>
        </w:tc>
        <w:tc>
          <w:tcPr>
            <w:tcW w:w="3402" w:type="dxa"/>
            <w:shd w:val="clear" w:color="auto" w:fill="auto"/>
            <w:vAlign w:val="center"/>
          </w:tcPr>
          <w:p w14:paraId="29D63AB1" w14:textId="77777777" w:rsidR="00606F2D" w:rsidRPr="00C823BE" w:rsidRDefault="00606F2D" w:rsidP="00264361">
            <w:pPr>
              <w:pStyle w:val="TableHeaderCENTER"/>
            </w:pPr>
            <w:r w:rsidRPr="00C823BE">
              <w:t>Acceptance criteria</w:t>
            </w:r>
          </w:p>
        </w:tc>
        <w:tc>
          <w:tcPr>
            <w:tcW w:w="3828" w:type="dxa"/>
            <w:vAlign w:val="center"/>
          </w:tcPr>
          <w:p w14:paraId="1A96579E" w14:textId="77777777" w:rsidR="00606F2D" w:rsidRPr="00C823BE" w:rsidRDefault="001F3D12" w:rsidP="00264361">
            <w:pPr>
              <w:pStyle w:val="TableHeaderCENTER"/>
            </w:pPr>
            <w:r w:rsidRPr="00C823BE">
              <w:t>Procurement inspection sample</w:t>
            </w:r>
          </w:p>
        </w:tc>
        <w:tc>
          <w:tcPr>
            <w:tcW w:w="3515" w:type="dxa"/>
            <w:vAlign w:val="center"/>
          </w:tcPr>
          <w:p w14:paraId="14AC0E89" w14:textId="77777777" w:rsidR="00606F2D" w:rsidRPr="00C823BE" w:rsidRDefault="00214988" w:rsidP="00264361">
            <w:pPr>
              <w:pStyle w:val="TableHeaderCENTER"/>
            </w:pPr>
            <w:r w:rsidRPr="00C823BE">
              <w:t>Measurement method</w:t>
            </w:r>
          </w:p>
        </w:tc>
      </w:tr>
      <w:tr w:rsidR="00606F2D" w:rsidRPr="00B76BD3" w14:paraId="2721CCB1" w14:textId="77777777" w:rsidTr="002848C5">
        <w:trPr>
          <w:cantSplit/>
          <w:trHeight w:val="438"/>
        </w:trPr>
        <w:tc>
          <w:tcPr>
            <w:tcW w:w="675" w:type="dxa"/>
            <w:vMerge w:val="restart"/>
            <w:vAlign w:val="center"/>
          </w:tcPr>
          <w:p w14:paraId="186EAE87" w14:textId="77777777" w:rsidR="00606F2D" w:rsidRPr="00B76BD3" w:rsidRDefault="00606F2D" w:rsidP="000A38CF">
            <w:pPr>
              <w:pStyle w:val="TablecellCENTER"/>
            </w:pPr>
            <w:r w:rsidRPr="00B76BD3">
              <w:t>a.</w:t>
            </w:r>
          </w:p>
        </w:tc>
        <w:tc>
          <w:tcPr>
            <w:tcW w:w="2722" w:type="dxa"/>
            <w:vMerge w:val="restart"/>
            <w:vAlign w:val="center"/>
          </w:tcPr>
          <w:p w14:paraId="692A2976" w14:textId="77777777" w:rsidR="00606F2D" w:rsidRPr="00B76BD3" w:rsidRDefault="00606F2D" w:rsidP="00E133B6">
            <w:pPr>
              <w:pStyle w:val="TablecellLEFT"/>
            </w:pPr>
            <w:r w:rsidRPr="00B76BD3">
              <w:t>Burrs and nodules</w:t>
            </w:r>
          </w:p>
        </w:tc>
        <w:tc>
          <w:tcPr>
            <w:tcW w:w="3402" w:type="dxa"/>
            <w:shd w:val="clear" w:color="auto" w:fill="auto"/>
            <w:vAlign w:val="center"/>
          </w:tcPr>
          <w:p w14:paraId="11858B75" w14:textId="77777777" w:rsidR="00606F2D" w:rsidRPr="00B76BD3" w:rsidRDefault="00606F2D" w:rsidP="00E133B6">
            <w:pPr>
              <w:pStyle w:val="TablecellLEFT"/>
            </w:pPr>
            <w:r w:rsidRPr="00B76BD3">
              <w:t>Not acceptable if diameter of plated hole is reduced to below the requirement</w:t>
            </w:r>
          </w:p>
        </w:tc>
        <w:tc>
          <w:tcPr>
            <w:tcW w:w="3828" w:type="dxa"/>
            <w:vMerge w:val="restart"/>
            <w:vAlign w:val="center"/>
          </w:tcPr>
          <w:p w14:paraId="4B43B715" w14:textId="77777777" w:rsidR="00606F2D" w:rsidRPr="00B76BD3" w:rsidRDefault="00606F2D" w:rsidP="00E133B6">
            <w:pPr>
              <w:pStyle w:val="TablecellLEFT"/>
            </w:pPr>
            <w:r w:rsidRPr="00B76BD3">
              <w:t>Location: coupon A/B</w:t>
            </w:r>
          </w:p>
          <w:p w14:paraId="7FD38794" w14:textId="77777777" w:rsidR="00606F2D" w:rsidRPr="00B76BD3" w:rsidRDefault="00606F2D" w:rsidP="00E133B6">
            <w:pPr>
              <w:pStyle w:val="TablecellLEFT"/>
            </w:pPr>
            <w:r w:rsidRPr="00B76BD3">
              <w:t>Condition: set 1 AR+RW, set 2 SB</w:t>
            </w:r>
          </w:p>
          <w:p w14:paraId="710528A2" w14:textId="77777777" w:rsidR="00606F2D" w:rsidRPr="00B76BD3" w:rsidRDefault="00606F2D" w:rsidP="00E133B6">
            <w:pPr>
              <w:pStyle w:val="TablecellLEFT"/>
            </w:pPr>
            <w:r w:rsidRPr="00B76BD3">
              <w:t>Frequency: per panel</w:t>
            </w:r>
          </w:p>
        </w:tc>
        <w:tc>
          <w:tcPr>
            <w:tcW w:w="3515" w:type="dxa"/>
            <w:vMerge w:val="restart"/>
            <w:vAlign w:val="center"/>
          </w:tcPr>
          <w:p w14:paraId="6DF4B008" w14:textId="77777777" w:rsidR="00606F2D" w:rsidRPr="00B76BD3" w:rsidRDefault="00606F2D" w:rsidP="00E133B6">
            <w:pPr>
              <w:pStyle w:val="TablecellLEFT"/>
            </w:pPr>
            <w:r w:rsidRPr="00B76BD3">
              <w:t>Microsection and Microscope:</w:t>
            </w:r>
          </w:p>
          <w:p w14:paraId="5F12135F" w14:textId="77777777" w:rsidR="00606F2D" w:rsidRPr="00B76BD3" w:rsidRDefault="00606F2D" w:rsidP="00E133B6">
            <w:pPr>
              <w:pStyle w:val="TablecellLEFT"/>
            </w:pPr>
            <w:r w:rsidRPr="00B76BD3">
              <w:t>Magnification:</w:t>
            </w:r>
            <w:r w:rsidRPr="00B76BD3">
              <w:tab/>
              <w:t xml:space="preserve"> ≥ 200x </w:t>
            </w:r>
          </w:p>
          <w:p w14:paraId="537E1614" w14:textId="77777777" w:rsidR="00606F2D" w:rsidRPr="00B76BD3" w:rsidRDefault="007D07DA" w:rsidP="00E133B6">
            <w:pPr>
              <w:pStyle w:val="TablecellLEFT"/>
            </w:pPr>
            <w:r>
              <w:t>Illumination</w:t>
            </w:r>
            <w:r w:rsidR="00606F2D" w:rsidRPr="00B76BD3">
              <w:t>: bright field</w:t>
            </w:r>
          </w:p>
        </w:tc>
      </w:tr>
      <w:tr w:rsidR="00606F2D" w:rsidRPr="00B76BD3" w14:paraId="6DA9A469" w14:textId="77777777" w:rsidTr="00EA62BF">
        <w:trPr>
          <w:cantSplit/>
          <w:trHeight w:val="437"/>
        </w:trPr>
        <w:tc>
          <w:tcPr>
            <w:tcW w:w="675" w:type="dxa"/>
            <w:vMerge/>
            <w:tcBorders>
              <w:bottom w:val="single" w:sz="4" w:space="0" w:color="auto"/>
            </w:tcBorders>
          </w:tcPr>
          <w:p w14:paraId="56B66A75" w14:textId="77777777" w:rsidR="00606F2D" w:rsidRPr="00B76BD3" w:rsidRDefault="00606F2D" w:rsidP="00945A0D">
            <w:pPr>
              <w:spacing w:before="80"/>
              <w:rPr>
                <w:sz w:val="20"/>
                <w:szCs w:val="20"/>
              </w:rPr>
            </w:pPr>
          </w:p>
        </w:tc>
        <w:tc>
          <w:tcPr>
            <w:tcW w:w="2722" w:type="dxa"/>
            <w:vMerge/>
            <w:tcBorders>
              <w:bottom w:val="single" w:sz="4" w:space="0" w:color="auto"/>
            </w:tcBorders>
            <w:vAlign w:val="center"/>
          </w:tcPr>
          <w:p w14:paraId="2F1EE146" w14:textId="77777777" w:rsidR="00606F2D" w:rsidRPr="00B76BD3" w:rsidRDefault="00606F2D" w:rsidP="00945A0D">
            <w:pPr>
              <w:spacing w:before="120"/>
              <w:ind w:left="175"/>
              <w:jc w:val="both"/>
              <w:rPr>
                <w:sz w:val="20"/>
                <w:szCs w:val="20"/>
              </w:rPr>
            </w:pPr>
          </w:p>
        </w:tc>
        <w:tc>
          <w:tcPr>
            <w:tcW w:w="3402" w:type="dxa"/>
            <w:tcBorders>
              <w:bottom w:val="single" w:sz="4" w:space="0" w:color="auto"/>
            </w:tcBorders>
            <w:shd w:val="clear" w:color="auto" w:fill="auto"/>
            <w:vAlign w:val="center"/>
          </w:tcPr>
          <w:p w14:paraId="4EB4FAF1" w14:textId="77777777" w:rsidR="00606F2D" w:rsidRPr="00B76BD3" w:rsidRDefault="00606F2D" w:rsidP="00E133B6">
            <w:pPr>
              <w:pStyle w:val="TablecellLEFT"/>
            </w:pPr>
            <w:r w:rsidRPr="00B76BD3">
              <w:t>Not acceptable if detached by probing with a gauge</w:t>
            </w:r>
          </w:p>
        </w:tc>
        <w:tc>
          <w:tcPr>
            <w:tcW w:w="3828" w:type="dxa"/>
            <w:vMerge/>
            <w:vAlign w:val="center"/>
          </w:tcPr>
          <w:p w14:paraId="100BD874" w14:textId="77777777" w:rsidR="00606F2D" w:rsidRPr="00B76BD3" w:rsidRDefault="00606F2D" w:rsidP="00945A0D">
            <w:pPr>
              <w:pStyle w:val="TablecellLEFT"/>
            </w:pPr>
          </w:p>
        </w:tc>
        <w:tc>
          <w:tcPr>
            <w:tcW w:w="3515" w:type="dxa"/>
            <w:vMerge/>
            <w:vAlign w:val="center"/>
          </w:tcPr>
          <w:p w14:paraId="317B9902" w14:textId="77777777" w:rsidR="00606F2D" w:rsidRPr="00B76BD3" w:rsidRDefault="00606F2D" w:rsidP="00945A0D">
            <w:pPr>
              <w:pStyle w:val="TablecellLEFT"/>
            </w:pPr>
          </w:p>
        </w:tc>
      </w:tr>
      <w:tr w:rsidR="00606F2D" w:rsidRPr="00B76BD3" w14:paraId="76A8A46D" w14:textId="77777777" w:rsidTr="00EA62BF">
        <w:trPr>
          <w:cantSplit/>
          <w:trHeight w:val="3536"/>
        </w:trPr>
        <w:tc>
          <w:tcPr>
            <w:tcW w:w="6799" w:type="dxa"/>
            <w:gridSpan w:val="3"/>
            <w:tcBorders>
              <w:right w:val="nil"/>
            </w:tcBorders>
            <w:vAlign w:val="center"/>
          </w:tcPr>
          <w:p w14:paraId="20154350" w14:textId="77777777" w:rsidR="00606F2D" w:rsidRPr="00B76BD3" w:rsidRDefault="005441E1" w:rsidP="00E035D9">
            <w:pPr>
              <w:pStyle w:val="graphic"/>
              <w:rPr>
                <w:lang w:val="en-GB"/>
              </w:rPr>
            </w:pPr>
            <w:r>
              <w:rPr>
                <w:noProof/>
                <w:lang w:val="en-GB"/>
              </w:rPr>
              <w:drawing>
                <wp:inline distT="0" distB="0" distL="0" distR="0" wp14:anchorId="02E32C51" wp14:editId="6027D359">
                  <wp:extent cx="2265680" cy="1706880"/>
                  <wp:effectExtent l="0" t="0" r="1270" b="7620"/>
                  <wp:docPr id="80" name="Billed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77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265680" cy="1706880"/>
                          </a:xfrm>
                          <a:prstGeom prst="rect">
                            <a:avLst/>
                          </a:prstGeom>
                          <a:noFill/>
                          <a:ln>
                            <a:noFill/>
                          </a:ln>
                        </pic:spPr>
                      </pic:pic>
                    </a:graphicData>
                  </a:graphic>
                </wp:inline>
              </w:drawing>
            </w:r>
          </w:p>
          <w:p w14:paraId="6AC40E94" w14:textId="77AD78B7" w:rsidR="00606F2D" w:rsidRPr="00B76BD3" w:rsidRDefault="008F06A7" w:rsidP="008F06A7">
            <w:pPr>
              <w:pStyle w:val="Caption"/>
              <w:keepNext/>
            </w:pPr>
            <w:bookmarkStart w:id="3706" w:name="_Toc181198218"/>
            <w:r>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noBreakHyphen/>
            </w:r>
            <w:r w:rsidR="00DD03AF">
              <w:fldChar w:fldCharType="begin"/>
            </w:r>
            <w:r w:rsidR="00DD03AF">
              <w:instrText xml:space="preserve"> SEQ Figure \* ARABIC \s 1 </w:instrText>
            </w:r>
            <w:r w:rsidR="00DD03AF">
              <w:fldChar w:fldCharType="separate"/>
            </w:r>
            <w:r w:rsidR="00D415E2">
              <w:rPr>
                <w:noProof/>
              </w:rPr>
              <w:t>36</w:t>
            </w:r>
            <w:r w:rsidR="00DD03AF">
              <w:rPr>
                <w:noProof/>
              </w:rPr>
              <w:fldChar w:fldCharType="end"/>
            </w:r>
            <w:del w:id="3707" w:author="Klaus Ehrlich" w:date="2024-10-10T15:46:00Z" w16du:dateUtc="2024-10-10T13:46:00Z">
              <w:r w:rsidR="00421C1A" w:rsidDel="006C141C">
                <w:rPr>
                  <w:noProof/>
                </w:rPr>
                <w:delText>Figure 10-35</w:delText>
              </w:r>
            </w:del>
            <w:r>
              <w:t xml:space="preserve">: </w:t>
            </w:r>
            <w:r w:rsidR="00606F2D" w:rsidRPr="00B76BD3">
              <w:t>Example of plating nodule</w:t>
            </w:r>
            <w:bookmarkEnd w:id="3706"/>
          </w:p>
        </w:tc>
        <w:tc>
          <w:tcPr>
            <w:tcW w:w="7343" w:type="dxa"/>
            <w:gridSpan w:val="2"/>
            <w:tcBorders>
              <w:left w:val="nil"/>
            </w:tcBorders>
            <w:vAlign w:val="center"/>
          </w:tcPr>
          <w:p w14:paraId="7E703EA5" w14:textId="77777777" w:rsidR="00606F2D" w:rsidRPr="00B76BD3" w:rsidRDefault="005441E1" w:rsidP="00E035D9">
            <w:pPr>
              <w:pStyle w:val="graphic"/>
              <w:rPr>
                <w:lang w:val="en-GB"/>
              </w:rPr>
            </w:pPr>
            <w:r>
              <w:rPr>
                <w:noProof/>
                <w:lang w:val="en-GB"/>
              </w:rPr>
              <w:drawing>
                <wp:inline distT="0" distB="0" distL="0" distR="0" wp14:anchorId="72E3F8D0" wp14:editId="2ECD4198">
                  <wp:extent cx="2118360" cy="1295400"/>
                  <wp:effectExtent l="0" t="0" r="0" b="0"/>
                  <wp:docPr id="81" name="Billede 779" descr="no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779" descr="nodule"/>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118360" cy="1295400"/>
                          </a:xfrm>
                          <a:prstGeom prst="rect">
                            <a:avLst/>
                          </a:prstGeom>
                          <a:noFill/>
                          <a:ln>
                            <a:noFill/>
                          </a:ln>
                        </pic:spPr>
                      </pic:pic>
                    </a:graphicData>
                  </a:graphic>
                </wp:inline>
              </w:drawing>
            </w:r>
            <w:r w:rsidR="005066A7" w:rsidRPr="00B76BD3">
              <w:rPr>
                <w:lang w:val="en-GB"/>
              </w:rPr>
              <w:t xml:space="preserve"> </w:t>
            </w:r>
            <w:r>
              <w:rPr>
                <w:noProof/>
                <w:lang w:val="en-GB"/>
              </w:rPr>
              <w:drawing>
                <wp:inline distT="0" distB="0" distL="0" distR="0" wp14:anchorId="135A2BC7" wp14:editId="054E36AE">
                  <wp:extent cx="2138680" cy="1127760"/>
                  <wp:effectExtent l="0" t="0" r="0" b="0"/>
                  <wp:docPr id="82" name="Billede 2" descr="201591 bur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 descr="201591 burrs"/>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138680" cy="1127760"/>
                          </a:xfrm>
                          <a:prstGeom prst="rect">
                            <a:avLst/>
                          </a:prstGeom>
                          <a:noFill/>
                          <a:ln>
                            <a:noFill/>
                          </a:ln>
                        </pic:spPr>
                      </pic:pic>
                    </a:graphicData>
                  </a:graphic>
                </wp:inline>
              </w:drawing>
            </w:r>
          </w:p>
          <w:p w14:paraId="33203BF3" w14:textId="74786C7D" w:rsidR="00606F2D" w:rsidRPr="00B76BD3" w:rsidRDefault="008F06A7" w:rsidP="008F06A7">
            <w:pPr>
              <w:pStyle w:val="Caption"/>
              <w:keepNext/>
            </w:pPr>
            <w:bookmarkStart w:id="3708" w:name="_Toc181198219"/>
            <w:r>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noBreakHyphen/>
            </w:r>
            <w:r w:rsidR="00DD03AF">
              <w:fldChar w:fldCharType="begin"/>
            </w:r>
            <w:r w:rsidR="00DD03AF">
              <w:instrText xml:space="preserve"> SEQ Figure \* ARABIC \s 1 </w:instrText>
            </w:r>
            <w:r w:rsidR="00DD03AF">
              <w:fldChar w:fldCharType="separate"/>
            </w:r>
            <w:r w:rsidR="00D415E2">
              <w:rPr>
                <w:noProof/>
              </w:rPr>
              <w:t>37</w:t>
            </w:r>
            <w:r w:rsidR="00DD03AF">
              <w:rPr>
                <w:noProof/>
              </w:rPr>
              <w:fldChar w:fldCharType="end"/>
            </w:r>
            <w:del w:id="3709" w:author="Klaus Ehrlich" w:date="2024-10-10T15:46:00Z" w16du:dateUtc="2024-10-10T13:46:00Z">
              <w:r w:rsidR="00421C1A" w:rsidDel="006C141C">
                <w:rPr>
                  <w:noProof/>
                </w:rPr>
                <w:delText>Figure 10-3</w:delText>
              </w:r>
              <w:r w:rsidR="006C141C" w:rsidDel="006C141C">
                <w:rPr>
                  <w:noProof/>
                </w:rPr>
                <w:delText>6</w:delText>
              </w:r>
            </w:del>
            <w:r>
              <w:t xml:space="preserve">: </w:t>
            </w:r>
            <w:r w:rsidR="00606F2D" w:rsidRPr="00B76BD3">
              <w:t>Example of burrs reducing hole diameter</w:t>
            </w:r>
            <w:bookmarkEnd w:id="3708"/>
          </w:p>
        </w:tc>
      </w:tr>
      <w:tr w:rsidR="00606F2D" w:rsidRPr="00B76BD3" w14:paraId="76BA832F" w14:textId="77777777" w:rsidTr="002848C5">
        <w:trPr>
          <w:cantSplit/>
          <w:trHeight w:val="615"/>
        </w:trPr>
        <w:tc>
          <w:tcPr>
            <w:tcW w:w="14142" w:type="dxa"/>
            <w:gridSpan w:val="5"/>
          </w:tcPr>
          <w:p w14:paraId="3EB8F0EB" w14:textId="77777777" w:rsidR="00606F2D" w:rsidRPr="00B76BD3" w:rsidRDefault="00606F2D" w:rsidP="003055B1">
            <w:pPr>
              <w:pStyle w:val="TableNote"/>
            </w:pPr>
            <w:r w:rsidRPr="00B76BD3">
              <w:t>Note</w:t>
            </w:r>
            <w:r w:rsidR="00E133B6" w:rsidRPr="00B76BD3">
              <w:t xml:space="preserve"> 1</w:t>
            </w:r>
            <w:r w:rsidRPr="00B76BD3">
              <w:t>:</w:t>
            </w:r>
            <w:r w:rsidR="00F5015B" w:rsidRPr="00B76BD3">
              <w:tab/>
            </w:r>
            <w:r w:rsidR="00D91D70" w:rsidRPr="00B76BD3">
              <w:t>It is good practice to avoid the presence of b</w:t>
            </w:r>
            <w:r w:rsidRPr="00B76BD3">
              <w:t xml:space="preserve">urrs and nodules </w:t>
            </w:r>
            <w:r w:rsidR="00D91D70" w:rsidRPr="00B76BD3">
              <w:t xml:space="preserve">because they can </w:t>
            </w:r>
            <w:r w:rsidRPr="00B76BD3">
              <w:t>have a negative impact on reliability of the PTH as evaluated in IST</w:t>
            </w:r>
            <w:r w:rsidR="00D91D70" w:rsidRPr="00B76BD3">
              <w:t>.</w:t>
            </w:r>
          </w:p>
          <w:p w14:paraId="57FF4302" w14:textId="161B5D60" w:rsidR="00606F2D" w:rsidRPr="00B76BD3" w:rsidRDefault="00606F2D" w:rsidP="00F5015B">
            <w:pPr>
              <w:pStyle w:val="TableNote"/>
            </w:pPr>
            <w:r w:rsidRPr="00B76BD3">
              <w:t xml:space="preserve">Note </w:t>
            </w:r>
            <w:r w:rsidR="00E133B6" w:rsidRPr="00B76BD3">
              <w:t>2:</w:t>
            </w:r>
            <w:r w:rsidR="00F5015B" w:rsidRPr="00B76BD3">
              <w:tab/>
            </w:r>
            <w:r w:rsidRPr="00B76BD3">
              <w:t xml:space="preserve">In case the PCB definition dossier does not specify a tolerance of vias, the tolerance of 0,1mm from requirement </w:t>
            </w:r>
            <w:r w:rsidRPr="00B76BD3">
              <w:fldChar w:fldCharType="begin"/>
            </w:r>
            <w:r w:rsidRPr="00B76BD3">
              <w:instrText xml:space="preserve"> REF _Ref469486526 \w \h </w:instrText>
            </w:r>
            <w:r w:rsidR="00E133B6" w:rsidRPr="00B76BD3">
              <w:instrText xml:space="preserve"> \* MERGEFORMAT </w:instrText>
            </w:r>
            <w:r w:rsidRPr="00B76BD3">
              <w:fldChar w:fldCharType="separate"/>
            </w:r>
            <w:r w:rsidR="00D415E2">
              <w:t>6.2.3f.3</w:t>
            </w:r>
            <w:r w:rsidRPr="00B76BD3">
              <w:fldChar w:fldCharType="end"/>
            </w:r>
            <w:r w:rsidRPr="00B76BD3">
              <w:t xml:space="preserve"> is used.</w:t>
            </w:r>
          </w:p>
        </w:tc>
      </w:tr>
    </w:tbl>
    <w:p w14:paraId="6C478BA5" w14:textId="0E060D19" w:rsidR="00606F2D" w:rsidRDefault="00606F2D" w:rsidP="00606F2D">
      <w:pPr>
        <w:pStyle w:val="paragraph"/>
      </w:pPr>
    </w:p>
    <w:p w14:paraId="1931227F" w14:textId="0D050E46" w:rsidR="005A1BAB" w:rsidRPr="00B76BD3" w:rsidRDefault="005A1BAB" w:rsidP="00C431DB">
      <w:pPr>
        <w:pStyle w:val="ECSSIEPUID"/>
        <w:pageBreakBefore/>
      </w:pPr>
      <w:bookmarkStart w:id="3710" w:name="iepuid_ECSS_Q_ST_70_60_1390597"/>
      <w:r>
        <w:lastRenderedPageBreak/>
        <w:t>ECSS-Q-ST-70-60_1390597</w:t>
      </w:r>
      <w:bookmarkEnd w:id="3710"/>
    </w:p>
    <w:p w14:paraId="0FC53699" w14:textId="379197CD" w:rsidR="00606F2D" w:rsidRPr="00B76BD3" w:rsidRDefault="00606F2D" w:rsidP="00C431DB">
      <w:pPr>
        <w:pStyle w:val="CaptionTable"/>
        <w:spacing w:before="0"/>
      </w:pPr>
      <w:bookmarkStart w:id="3711" w:name="_Ref470098644"/>
      <w:bookmarkStart w:id="3712" w:name="_Toc181198334"/>
      <w:r w:rsidRPr="00B76BD3">
        <w:t xml:space="preserve">Table </w:t>
      </w:r>
      <w:r w:rsidR="00D006D8">
        <w:fldChar w:fldCharType="begin"/>
      </w:r>
      <w:r w:rsidR="00D006D8">
        <w:instrText xml:space="preserve"> STYLEREF 1 \s </w:instrText>
      </w:r>
      <w:r w:rsidR="00D006D8">
        <w:fldChar w:fldCharType="separate"/>
      </w:r>
      <w:r w:rsidR="00D415E2">
        <w:rPr>
          <w:noProof/>
        </w:rPr>
        <w:t>10</w:t>
      </w:r>
      <w:r w:rsidR="00D006D8">
        <w:fldChar w:fldCharType="end"/>
      </w:r>
      <w:r w:rsidR="00D006D8">
        <w:noBreakHyphen/>
      </w:r>
      <w:r w:rsidR="00D006D8">
        <w:fldChar w:fldCharType="begin"/>
      </w:r>
      <w:r w:rsidR="00D006D8">
        <w:instrText xml:space="preserve"> SEQ Table \* ARABIC \s 1 </w:instrText>
      </w:r>
      <w:r w:rsidR="00D006D8">
        <w:fldChar w:fldCharType="separate"/>
      </w:r>
      <w:r w:rsidR="00D415E2">
        <w:rPr>
          <w:noProof/>
        </w:rPr>
        <w:t>22</w:t>
      </w:r>
      <w:r w:rsidR="00D006D8">
        <w:fldChar w:fldCharType="end"/>
      </w:r>
      <w:bookmarkEnd w:id="3711"/>
      <w:del w:id="3713" w:author="Klaus Ehrlich" w:date="2024-10-10T15:47:00Z" w16du:dateUtc="2024-10-10T13:47:00Z">
        <w:r w:rsidR="006C141C" w:rsidDel="006C141C">
          <w:delText>Table 10-21</w:delText>
        </w:r>
      </w:del>
      <w:r w:rsidRPr="00B76BD3">
        <w:t xml:space="preserve">: </w:t>
      </w:r>
      <w:r w:rsidR="00A71B0C" w:rsidRPr="00B76BD3">
        <w:t>V</w:t>
      </w:r>
      <w:r w:rsidRPr="00B76BD3">
        <w:t>oids and inclusions in copper plating</w:t>
      </w:r>
      <w:bookmarkEnd w:id="3712"/>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835"/>
        <w:gridCol w:w="1701"/>
        <w:gridCol w:w="2410"/>
        <w:gridCol w:w="3402"/>
        <w:gridCol w:w="3119"/>
      </w:tblGrid>
      <w:tr w:rsidR="00606F2D" w:rsidRPr="00B76BD3" w14:paraId="10616A84" w14:textId="77777777" w:rsidTr="00CF3803">
        <w:trPr>
          <w:cantSplit/>
          <w:trHeight w:val="398"/>
          <w:tblHeader/>
        </w:trPr>
        <w:tc>
          <w:tcPr>
            <w:tcW w:w="675" w:type="dxa"/>
          </w:tcPr>
          <w:p w14:paraId="1BCC5696" w14:textId="77777777" w:rsidR="00606F2D" w:rsidRPr="00B76BD3" w:rsidRDefault="008D075B" w:rsidP="00945A0D">
            <w:pPr>
              <w:pStyle w:val="TableHeaderLEFT"/>
            </w:pPr>
            <w:r w:rsidRPr="00B76BD3">
              <w:t>Ref</w:t>
            </w:r>
            <w:r w:rsidR="00CF3803">
              <w:t>.</w:t>
            </w:r>
          </w:p>
        </w:tc>
        <w:tc>
          <w:tcPr>
            <w:tcW w:w="2835" w:type="dxa"/>
            <w:vAlign w:val="center"/>
          </w:tcPr>
          <w:p w14:paraId="09228B84" w14:textId="77777777" w:rsidR="00606F2D" w:rsidRPr="00B76BD3" w:rsidRDefault="00627CFE" w:rsidP="00627CFE">
            <w:pPr>
              <w:pStyle w:val="TableHeaderLEFT"/>
            </w:pPr>
            <w:r w:rsidRPr="00B76BD3">
              <w:t>T</w:t>
            </w:r>
            <w:r w:rsidR="00606F2D" w:rsidRPr="00B76BD3">
              <w:t>echnological feature</w:t>
            </w:r>
          </w:p>
        </w:tc>
        <w:tc>
          <w:tcPr>
            <w:tcW w:w="4111" w:type="dxa"/>
            <w:gridSpan w:val="2"/>
            <w:shd w:val="clear" w:color="auto" w:fill="auto"/>
            <w:vAlign w:val="center"/>
          </w:tcPr>
          <w:p w14:paraId="0D4F0453" w14:textId="77777777" w:rsidR="00606F2D" w:rsidRPr="00B76BD3" w:rsidRDefault="00606F2D" w:rsidP="00945A0D">
            <w:pPr>
              <w:pStyle w:val="TableHeaderLEFT"/>
            </w:pPr>
            <w:r w:rsidRPr="00B76BD3">
              <w:t>Acceptance criteria</w:t>
            </w:r>
          </w:p>
        </w:tc>
        <w:tc>
          <w:tcPr>
            <w:tcW w:w="3402" w:type="dxa"/>
            <w:vAlign w:val="center"/>
          </w:tcPr>
          <w:p w14:paraId="2B658E90" w14:textId="77777777" w:rsidR="00606F2D" w:rsidRPr="00B76BD3" w:rsidRDefault="001F3D12" w:rsidP="00945A0D">
            <w:pPr>
              <w:pStyle w:val="TableHeaderLEFT"/>
            </w:pPr>
            <w:r>
              <w:t>Procurement inspection sample</w:t>
            </w:r>
          </w:p>
        </w:tc>
        <w:tc>
          <w:tcPr>
            <w:tcW w:w="3119" w:type="dxa"/>
            <w:vAlign w:val="center"/>
          </w:tcPr>
          <w:p w14:paraId="721AFCCE" w14:textId="77777777" w:rsidR="00606F2D" w:rsidRPr="00B76BD3" w:rsidRDefault="00214988" w:rsidP="00945A0D">
            <w:pPr>
              <w:pStyle w:val="TableHeaderLEFT"/>
            </w:pPr>
            <w:r>
              <w:t>Measurement method</w:t>
            </w:r>
          </w:p>
        </w:tc>
      </w:tr>
      <w:tr w:rsidR="00606F2D" w:rsidRPr="00B76BD3" w14:paraId="21FF2989" w14:textId="77777777" w:rsidTr="00CF3803">
        <w:trPr>
          <w:cantSplit/>
          <w:trHeight w:val="916"/>
        </w:trPr>
        <w:tc>
          <w:tcPr>
            <w:tcW w:w="675" w:type="dxa"/>
            <w:vAlign w:val="center"/>
          </w:tcPr>
          <w:p w14:paraId="04401137" w14:textId="77777777" w:rsidR="00606F2D" w:rsidRPr="00B76BD3" w:rsidRDefault="00606F2D" w:rsidP="000A38CF">
            <w:pPr>
              <w:pStyle w:val="TablecellCENTER"/>
            </w:pPr>
            <w:r w:rsidRPr="00B76BD3">
              <w:t>a.</w:t>
            </w:r>
          </w:p>
        </w:tc>
        <w:tc>
          <w:tcPr>
            <w:tcW w:w="2835" w:type="dxa"/>
            <w:vAlign w:val="center"/>
          </w:tcPr>
          <w:p w14:paraId="28E1147E" w14:textId="77777777" w:rsidR="00606F2D" w:rsidRPr="00B76BD3" w:rsidRDefault="00606F2D" w:rsidP="00627CFE">
            <w:pPr>
              <w:pStyle w:val="TablecellLEFT"/>
            </w:pPr>
            <w:r w:rsidRPr="00B76BD3">
              <w:t>Voids and inclusions in copper plating</w:t>
            </w:r>
          </w:p>
        </w:tc>
        <w:tc>
          <w:tcPr>
            <w:tcW w:w="4111" w:type="dxa"/>
            <w:gridSpan w:val="2"/>
            <w:shd w:val="clear" w:color="auto" w:fill="auto"/>
            <w:vAlign w:val="center"/>
          </w:tcPr>
          <w:p w14:paraId="5DDBF160" w14:textId="77777777" w:rsidR="003700F9" w:rsidRPr="00B76BD3" w:rsidRDefault="003700F9" w:rsidP="00627CFE">
            <w:pPr>
              <w:pStyle w:val="TablecellLEFT"/>
            </w:pPr>
            <w:r w:rsidRPr="00B76BD3">
              <w:t>Target condition: no voids, no inclusions</w:t>
            </w:r>
          </w:p>
          <w:p w14:paraId="59C7D447" w14:textId="77777777" w:rsidR="00606F2D" w:rsidRPr="00B76BD3" w:rsidRDefault="00606F2D" w:rsidP="00627CFE">
            <w:pPr>
              <w:pStyle w:val="TablecellLEFT"/>
            </w:pPr>
            <w:r w:rsidRPr="00B76BD3">
              <w:t>Incidental voids and inclusions are acceptable in case:</w:t>
            </w:r>
          </w:p>
          <w:p w14:paraId="622790EA" w14:textId="77777777" w:rsidR="00606F2D" w:rsidRPr="00B76BD3" w:rsidRDefault="00606F2D" w:rsidP="00D674F1">
            <w:pPr>
              <w:pStyle w:val="TablecellBul1"/>
            </w:pPr>
            <w:r w:rsidRPr="00B76BD3">
              <w:t xml:space="preserve">size ≤ 5 </w:t>
            </w:r>
            <w:r w:rsidR="00131BA2" w:rsidRPr="00B76BD3">
              <w:t>μm</w:t>
            </w:r>
          </w:p>
          <w:p w14:paraId="22EF5B25" w14:textId="6C87DB53" w:rsidR="00606F2D" w:rsidRPr="00B76BD3" w:rsidRDefault="00D674F1" w:rsidP="00066577">
            <w:pPr>
              <w:pStyle w:val="TablecellBul1"/>
            </w:pPr>
            <w:r>
              <w:t>n</w:t>
            </w:r>
            <w:r w:rsidR="00606F2D" w:rsidRPr="00B76BD3">
              <w:t xml:space="preserve">ot reducing Cu plating thickness below the requirement of </w:t>
            </w:r>
            <w:r w:rsidR="00513A9D">
              <w:fldChar w:fldCharType="begin"/>
            </w:r>
            <w:r w:rsidR="00513A9D">
              <w:instrText xml:space="preserve"> REF _Ref177728424 \h </w:instrText>
            </w:r>
            <w:r w:rsidR="00513A9D">
              <w:fldChar w:fldCharType="separate"/>
            </w:r>
            <w:r w:rsidR="00D415E2" w:rsidRPr="00B76BD3">
              <w:t xml:space="preserve">Table </w:t>
            </w:r>
            <w:r w:rsidR="00D415E2">
              <w:rPr>
                <w:noProof/>
              </w:rPr>
              <w:t>10</w:t>
            </w:r>
            <w:r w:rsidR="00D415E2">
              <w:noBreakHyphen/>
            </w:r>
            <w:r w:rsidR="00D415E2">
              <w:rPr>
                <w:noProof/>
              </w:rPr>
              <w:t>4</w:t>
            </w:r>
            <w:r w:rsidR="00513A9D">
              <w:fldChar w:fldCharType="end"/>
            </w:r>
          </w:p>
          <w:p w14:paraId="538850C3" w14:textId="77777777" w:rsidR="00606F2D" w:rsidRPr="00B76BD3" w:rsidRDefault="00606F2D" w:rsidP="00D674F1">
            <w:pPr>
              <w:pStyle w:val="TablecellBul1"/>
            </w:pPr>
            <w:r w:rsidRPr="00B76BD3">
              <w:t>embedded within Cu plating layer</w:t>
            </w:r>
          </w:p>
          <w:p w14:paraId="2F8F3D21" w14:textId="77777777" w:rsidR="00606F2D" w:rsidRPr="00B76BD3" w:rsidRDefault="00606F2D" w:rsidP="00D674F1">
            <w:pPr>
              <w:pStyle w:val="TablecellBul1"/>
            </w:pPr>
            <w:r w:rsidRPr="00B76BD3">
              <w:t>not in contact with SnPb</w:t>
            </w:r>
          </w:p>
        </w:tc>
        <w:tc>
          <w:tcPr>
            <w:tcW w:w="3402" w:type="dxa"/>
            <w:vMerge w:val="restart"/>
            <w:vAlign w:val="center"/>
          </w:tcPr>
          <w:p w14:paraId="2528F13C" w14:textId="77777777" w:rsidR="00606F2D" w:rsidRPr="00B76BD3" w:rsidRDefault="00606F2D" w:rsidP="00627CFE">
            <w:pPr>
              <w:pStyle w:val="TablecellLEFT"/>
            </w:pPr>
            <w:r w:rsidRPr="00B76BD3">
              <w:t xml:space="preserve">Location: coupon </w:t>
            </w:r>
            <w:r w:rsidR="00F95219" w:rsidRPr="00B76BD3">
              <w:t xml:space="preserve">A/B + </w:t>
            </w:r>
            <w:r w:rsidR="007420D3" w:rsidRPr="00B76BD3">
              <w:t>Bn</w:t>
            </w:r>
            <w:r w:rsidRPr="00B76BD3">
              <w:t xml:space="preserve"> </w:t>
            </w:r>
          </w:p>
          <w:p w14:paraId="2EBB40E6" w14:textId="77777777" w:rsidR="00606F2D" w:rsidRPr="00B76BD3" w:rsidRDefault="00606F2D" w:rsidP="00627CFE">
            <w:pPr>
              <w:pStyle w:val="TablecellLEFT"/>
            </w:pPr>
            <w:r w:rsidRPr="00B76BD3">
              <w:t>Condition: set 1 AR+RW</w:t>
            </w:r>
            <w:r w:rsidR="001E3743">
              <w:t xml:space="preserve"> + </w:t>
            </w:r>
            <w:r w:rsidRPr="00B76BD3">
              <w:t>set 2 SB</w:t>
            </w:r>
          </w:p>
          <w:p w14:paraId="60B57093" w14:textId="77777777" w:rsidR="00606F2D" w:rsidRPr="00B76BD3" w:rsidRDefault="00606F2D" w:rsidP="00627CFE">
            <w:pPr>
              <w:pStyle w:val="TablecellLEFT"/>
            </w:pPr>
            <w:r w:rsidRPr="00B76BD3">
              <w:t>Frequency: per panel</w:t>
            </w:r>
          </w:p>
        </w:tc>
        <w:tc>
          <w:tcPr>
            <w:tcW w:w="3119" w:type="dxa"/>
            <w:vMerge w:val="restart"/>
            <w:vAlign w:val="center"/>
          </w:tcPr>
          <w:p w14:paraId="2BAC9A02" w14:textId="77777777" w:rsidR="00606F2D" w:rsidRPr="00B76BD3" w:rsidRDefault="00606F2D" w:rsidP="00627CFE">
            <w:pPr>
              <w:pStyle w:val="TablecellLEFT"/>
            </w:pPr>
            <w:r w:rsidRPr="00B76BD3">
              <w:t>Microsection and Microscope:</w:t>
            </w:r>
          </w:p>
          <w:p w14:paraId="179D1A11" w14:textId="77777777" w:rsidR="00606F2D" w:rsidRPr="00B76BD3" w:rsidRDefault="00606F2D" w:rsidP="00627CFE">
            <w:pPr>
              <w:pStyle w:val="TablecellLEFT"/>
            </w:pPr>
            <w:r w:rsidRPr="00B76BD3">
              <w:t>Magnification: ≥ 200x</w:t>
            </w:r>
          </w:p>
          <w:p w14:paraId="00FDC1C4" w14:textId="77777777" w:rsidR="00606F2D" w:rsidRPr="00B76BD3" w:rsidRDefault="007D07DA" w:rsidP="00627CFE">
            <w:pPr>
              <w:pStyle w:val="TablecellLEFT"/>
            </w:pPr>
            <w:r>
              <w:t>Illumination</w:t>
            </w:r>
            <w:r w:rsidR="00606F2D" w:rsidRPr="00B76BD3">
              <w:t>: bright field</w:t>
            </w:r>
          </w:p>
        </w:tc>
      </w:tr>
      <w:tr w:rsidR="00606F2D" w:rsidRPr="00B76BD3" w14:paraId="68A34E98" w14:textId="77777777" w:rsidTr="00CF3803">
        <w:trPr>
          <w:cantSplit/>
          <w:trHeight w:val="1000"/>
        </w:trPr>
        <w:tc>
          <w:tcPr>
            <w:tcW w:w="675" w:type="dxa"/>
            <w:vAlign w:val="center"/>
          </w:tcPr>
          <w:p w14:paraId="54E9427D" w14:textId="77777777" w:rsidR="00606F2D" w:rsidRPr="00B76BD3" w:rsidRDefault="00606F2D" w:rsidP="000A38CF">
            <w:pPr>
              <w:pStyle w:val="TablecellCENTER"/>
            </w:pPr>
            <w:r w:rsidRPr="00B76BD3">
              <w:t>b.</w:t>
            </w:r>
          </w:p>
        </w:tc>
        <w:tc>
          <w:tcPr>
            <w:tcW w:w="2835" w:type="dxa"/>
            <w:vAlign w:val="center"/>
          </w:tcPr>
          <w:p w14:paraId="13A892F6" w14:textId="77777777" w:rsidR="00606F2D" w:rsidRPr="00B76BD3" w:rsidRDefault="00606F2D" w:rsidP="00627CFE">
            <w:pPr>
              <w:pStyle w:val="TablecellLEFT"/>
            </w:pPr>
            <w:r w:rsidRPr="00B76BD3">
              <w:t>Skip plating</w:t>
            </w:r>
          </w:p>
        </w:tc>
        <w:tc>
          <w:tcPr>
            <w:tcW w:w="4111" w:type="dxa"/>
            <w:gridSpan w:val="2"/>
            <w:shd w:val="clear" w:color="auto" w:fill="auto"/>
            <w:vAlign w:val="center"/>
          </w:tcPr>
          <w:p w14:paraId="451AA58F" w14:textId="77777777" w:rsidR="006E4852" w:rsidRPr="00B76BD3" w:rsidRDefault="006E4852" w:rsidP="00627CFE">
            <w:pPr>
              <w:pStyle w:val="TablecellLEFT"/>
            </w:pPr>
            <w:r w:rsidRPr="00B76BD3">
              <w:t>Target condition: no skip plating</w:t>
            </w:r>
          </w:p>
          <w:p w14:paraId="2A4E2FA6" w14:textId="77777777" w:rsidR="006E4852" w:rsidRPr="00B76BD3" w:rsidRDefault="006E4852" w:rsidP="00627CFE">
            <w:pPr>
              <w:pStyle w:val="TablecellLEFT"/>
            </w:pPr>
            <w:r w:rsidRPr="00B76BD3">
              <w:t>Incidental skip plating on glass fibres is acceptable.</w:t>
            </w:r>
          </w:p>
          <w:p w14:paraId="1486BED6" w14:textId="77777777" w:rsidR="00606F2D" w:rsidRPr="00B76BD3" w:rsidRDefault="00C64090" w:rsidP="007C5CCE">
            <w:pPr>
              <w:pStyle w:val="TablecellLEFT"/>
            </w:pPr>
            <w:r w:rsidRPr="00B76BD3">
              <w:t>N</w:t>
            </w:r>
            <w:r w:rsidR="00606F2D" w:rsidRPr="00B76BD3">
              <w:t>ot acceptable on flex laminate</w:t>
            </w:r>
          </w:p>
        </w:tc>
        <w:tc>
          <w:tcPr>
            <w:tcW w:w="3402" w:type="dxa"/>
            <w:vMerge/>
            <w:vAlign w:val="center"/>
          </w:tcPr>
          <w:p w14:paraId="1053CED1" w14:textId="77777777" w:rsidR="00606F2D" w:rsidRPr="00B76BD3" w:rsidRDefault="00606F2D" w:rsidP="00945A0D">
            <w:pPr>
              <w:pStyle w:val="TablecellLEFT"/>
            </w:pPr>
          </w:p>
        </w:tc>
        <w:tc>
          <w:tcPr>
            <w:tcW w:w="3119" w:type="dxa"/>
            <w:vMerge/>
            <w:vAlign w:val="center"/>
          </w:tcPr>
          <w:p w14:paraId="7A31EECE" w14:textId="77777777" w:rsidR="00606F2D" w:rsidRPr="00B76BD3" w:rsidRDefault="00606F2D" w:rsidP="00945A0D">
            <w:pPr>
              <w:pStyle w:val="TablecellLEFT"/>
            </w:pPr>
          </w:p>
        </w:tc>
      </w:tr>
      <w:tr w:rsidR="00606F2D" w:rsidRPr="00B76BD3" w14:paraId="6ED82A05" w14:textId="77777777" w:rsidTr="002848C5">
        <w:trPr>
          <w:cantSplit/>
          <w:trHeight w:val="3969"/>
        </w:trPr>
        <w:tc>
          <w:tcPr>
            <w:tcW w:w="5211" w:type="dxa"/>
            <w:gridSpan w:val="3"/>
            <w:vAlign w:val="center"/>
          </w:tcPr>
          <w:p w14:paraId="5C0AFD80" w14:textId="77777777" w:rsidR="00606F2D" w:rsidRPr="00B76BD3" w:rsidRDefault="005441E1" w:rsidP="00E035D9">
            <w:pPr>
              <w:pStyle w:val="graphic"/>
              <w:rPr>
                <w:lang w:val="en-GB"/>
              </w:rPr>
            </w:pPr>
            <w:r>
              <w:rPr>
                <w:noProof/>
                <w:lang w:val="en-GB"/>
              </w:rPr>
              <w:lastRenderedPageBreak/>
              <w:drawing>
                <wp:inline distT="0" distB="0" distL="0" distR="0" wp14:anchorId="24946C55" wp14:editId="6D0CB86A">
                  <wp:extent cx="2108200" cy="1579880"/>
                  <wp:effectExtent l="0" t="0" r="6350" b="127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108200" cy="1579880"/>
                          </a:xfrm>
                          <a:prstGeom prst="rect">
                            <a:avLst/>
                          </a:prstGeom>
                          <a:noFill/>
                          <a:ln>
                            <a:noFill/>
                          </a:ln>
                        </pic:spPr>
                      </pic:pic>
                    </a:graphicData>
                  </a:graphic>
                </wp:inline>
              </w:drawing>
            </w:r>
          </w:p>
          <w:p w14:paraId="2CAC0100" w14:textId="77777777" w:rsidR="00606F2D" w:rsidRPr="00B76BD3" w:rsidRDefault="005441E1" w:rsidP="00E035D9">
            <w:pPr>
              <w:pStyle w:val="graphic"/>
              <w:rPr>
                <w:lang w:val="en-GB"/>
              </w:rPr>
            </w:pPr>
            <w:r>
              <w:rPr>
                <w:noProof/>
                <w:lang w:val="en-GB"/>
              </w:rPr>
              <w:drawing>
                <wp:inline distT="0" distB="0" distL="0" distR="0" wp14:anchorId="1C0BBBE9" wp14:editId="0934A7CC">
                  <wp:extent cx="2109575" cy="1573810"/>
                  <wp:effectExtent l="0" t="0" r="5080" b="762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114511" cy="1577492"/>
                          </a:xfrm>
                          <a:prstGeom prst="rect">
                            <a:avLst/>
                          </a:prstGeom>
                          <a:noFill/>
                          <a:ln>
                            <a:noFill/>
                          </a:ln>
                        </pic:spPr>
                      </pic:pic>
                    </a:graphicData>
                  </a:graphic>
                </wp:inline>
              </w:drawing>
            </w:r>
          </w:p>
          <w:p w14:paraId="5DAF2D3F" w14:textId="1760A000" w:rsidR="00606F2D" w:rsidRPr="00B76BD3" w:rsidRDefault="00606F2D" w:rsidP="00D91D70">
            <w:pPr>
              <w:pStyle w:val="Caption"/>
            </w:pPr>
            <w:bookmarkStart w:id="3714" w:name="_Toc181198220"/>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38</w:t>
            </w:r>
            <w:r w:rsidR="00DD03AF">
              <w:rPr>
                <w:noProof/>
              </w:rPr>
              <w:fldChar w:fldCharType="end"/>
            </w:r>
            <w:del w:id="3715" w:author="Klaus Ehrlich" w:date="2024-10-10T15:47:00Z" w16du:dateUtc="2024-10-10T13:47:00Z">
              <w:r w:rsidR="006C141C" w:rsidDel="00263C25">
                <w:rPr>
                  <w:noProof/>
                </w:rPr>
                <w:delText>Figure 10-3</w:delText>
              </w:r>
              <w:r w:rsidR="00263C25" w:rsidDel="00263C25">
                <w:rPr>
                  <w:noProof/>
                </w:rPr>
                <w:delText>7</w:delText>
              </w:r>
            </w:del>
            <w:r w:rsidRPr="00B76BD3">
              <w:t xml:space="preserve">: </w:t>
            </w:r>
            <w:r w:rsidR="00CB3006" w:rsidRPr="00B76BD3">
              <w:t>E</w:t>
            </w:r>
            <w:r w:rsidRPr="00B76BD3">
              <w:t>xample of voids</w:t>
            </w:r>
            <w:r w:rsidR="00D91D70" w:rsidRPr="00B76BD3">
              <w:t xml:space="preserve"> – top image shows etch-out and bottom image shows an encapsulated void or inclusion</w:t>
            </w:r>
            <w:bookmarkEnd w:id="3714"/>
          </w:p>
        </w:tc>
        <w:tc>
          <w:tcPr>
            <w:tcW w:w="8931" w:type="dxa"/>
            <w:gridSpan w:val="3"/>
            <w:vAlign w:val="center"/>
          </w:tcPr>
          <w:p w14:paraId="2467B855" w14:textId="77777777" w:rsidR="00606F2D" w:rsidRPr="00B76BD3" w:rsidRDefault="005441E1" w:rsidP="00E035D9">
            <w:pPr>
              <w:pStyle w:val="graphic"/>
              <w:rPr>
                <w:lang w:val="en-GB"/>
              </w:rPr>
            </w:pPr>
            <w:r>
              <w:rPr>
                <w:noProof/>
                <w:lang w:val="en-GB"/>
              </w:rPr>
              <w:drawing>
                <wp:inline distT="0" distB="0" distL="0" distR="0" wp14:anchorId="441601E5" wp14:editId="1B537E4B">
                  <wp:extent cx="1823720" cy="1595120"/>
                  <wp:effectExtent l="0" t="0" r="5080" b="508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11">
                            <a:extLst>
                              <a:ext uri="{28A0092B-C50C-407E-A947-70E740481C1C}">
                                <a14:useLocalDpi xmlns:a14="http://schemas.microsoft.com/office/drawing/2010/main" val="0"/>
                              </a:ext>
                            </a:extLst>
                          </a:blip>
                          <a:srcRect l="37036" t="35803" r="25618" b="20987"/>
                          <a:stretch>
                            <a:fillRect/>
                          </a:stretch>
                        </pic:blipFill>
                        <pic:spPr bwMode="auto">
                          <a:xfrm>
                            <a:off x="0" y="0"/>
                            <a:ext cx="1823720" cy="1595120"/>
                          </a:xfrm>
                          <a:prstGeom prst="rect">
                            <a:avLst/>
                          </a:prstGeom>
                          <a:noFill/>
                          <a:ln>
                            <a:noFill/>
                          </a:ln>
                        </pic:spPr>
                      </pic:pic>
                    </a:graphicData>
                  </a:graphic>
                </wp:inline>
              </w:drawing>
            </w:r>
            <w:r w:rsidR="006E4852" w:rsidRPr="00B76BD3">
              <w:rPr>
                <w:lang w:val="en-GB"/>
              </w:rPr>
              <w:t xml:space="preserve">  </w:t>
            </w:r>
            <w:r>
              <w:rPr>
                <w:noProof/>
                <w:lang w:val="en-GB"/>
              </w:rPr>
              <w:drawing>
                <wp:inline distT="0" distB="0" distL="0" distR="0" wp14:anchorId="6D20BD63" wp14:editId="1C0E7D5F">
                  <wp:extent cx="1833880" cy="1615440"/>
                  <wp:effectExtent l="0" t="0" r="0" b="3810"/>
                  <wp:docPr id="86" name="Billede 301" descr="J:\Transfer\jni\Section pictures\Skip plating 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301" descr="J:\Transfer\jni\Section pictures\Skip plating 3.GIF"/>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833880" cy="1615440"/>
                          </a:xfrm>
                          <a:prstGeom prst="rect">
                            <a:avLst/>
                          </a:prstGeom>
                          <a:noFill/>
                          <a:ln>
                            <a:noFill/>
                          </a:ln>
                        </pic:spPr>
                      </pic:pic>
                    </a:graphicData>
                  </a:graphic>
                </wp:inline>
              </w:drawing>
            </w:r>
          </w:p>
          <w:p w14:paraId="3A1764AE" w14:textId="0F0F46BD" w:rsidR="00606F2D" w:rsidRPr="00B76BD3" w:rsidRDefault="00606F2D" w:rsidP="00CB3006">
            <w:pPr>
              <w:pStyle w:val="Caption"/>
            </w:pPr>
            <w:bookmarkStart w:id="3716" w:name="_Toc181198221"/>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39</w:t>
            </w:r>
            <w:r w:rsidR="00DD03AF">
              <w:rPr>
                <w:noProof/>
              </w:rPr>
              <w:fldChar w:fldCharType="end"/>
            </w:r>
            <w:del w:id="3717" w:author="Klaus Ehrlich" w:date="2024-10-10T15:47:00Z" w16du:dateUtc="2024-10-10T13:47:00Z">
              <w:r w:rsidR="00263C25" w:rsidDel="00263C25">
                <w:rPr>
                  <w:noProof/>
                </w:rPr>
                <w:delText>Figure 10-38</w:delText>
              </w:r>
            </w:del>
            <w:r w:rsidR="00CF3803">
              <w:t xml:space="preserve">: </w:t>
            </w:r>
            <w:r w:rsidR="00CB3006" w:rsidRPr="00B76BD3">
              <w:t>S</w:t>
            </w:r>
            <w:r w:rsidRPr="00B76BD3">
              <w:t>kip plating</w:t>
            </w:r>
            <w:r w:rsidR="00D91D70" w:rsidRPr="00B76BD3">
              <w:t xml:space="preserve"> </w:t>
            </w:r>
            <w:r w:rsidR="006E4852" w:rsidRPr="00B76BD3">
              <w:t xml:space="preserve">on flex laminate </w:t>
            </w:r>
            <w:r w:rsidR="00D91D70" w:rsidRPr="00B76BD3">
              <w:t>as-polished (top) and after micro-etch (bottom)</w:t>
            </w:r>
            <w:bookmarkEnd w:id="3716"/>
          </w:p>
          <w:p w14:paraId="2E7E2BD9" w14:textId="77777777" w:rsidR="006E4852" w:rsidRPr="00B76BD3" w:rsidRDefault="005441E1" w:rsidP="00CB657E">
            <w:pPr>
              <w:pStyle w:val="graphic"/>
              <w:rPr>
                <w:lang w:val="en-GB"/>
              </w:rPr>
            </w:pPr>
            <w:r>
              <w:rPr>
                <w:noProof/>
                <w:lang w:val="en-GB"/>
              </w:rPr>
              <w:drawing>
                <wp:inline distT="0" distB="0" distL="0" distR="0" wp14:anchorId="72EC6978" wp14:editId="72971721">
                  <wp:extent cx="2235200" cy="2092960"/>
                  <wp:effectExtent l="0" t="0" r="0" b="2540"/>
                  <wp:docPr id="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235200" cy="2092960"/>
                          </a:xfrm>
                          <a:prstGeom prst="rect">
                            <a:avLst/>
                          </a:prstGeom>
                          <a:noFill/>
                          <a:ln>
                            <a:noFill/>
                          </a:ln>
                        </pic:spPr>
                      </pic:pic>
                    </a:graphicData>
                  </a:graphic>
                </wp:inline>
              </w:drawing>
            </w:r>
          </w:p>
          <w:p w14:paraId="3964E5FF" w14:textId="1C194FD2" w:rsidR="006E4852" w:rsidRPr="00B76BD3" w:rsidRDefault="006E4852" w:rsidP="005066A7">
            <w:pPr>
              <w:pStyle w:val="Caption"/>
            </w:pPr>
            <w:bookmarkStart w:id="3718" w:name="_Toc181198222"/>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40</w:t>
            </w:r>
            <w:r w:rsidR="00DD03AF">
              <w:rPr>
                <w:noProof/>
              </w:rPr>
              <w:fldChar w:fldCharType="end"/>
            </w:r>
            <w:del w:id="3719" w:author="Klaus Ehrlich" w:date="2024-10-10T15:47:00Z" w16du:dateUtc="2024-10-10T13:47:00Z">
              <w:r w:rsidR="00263C25" w:rsidDel="00263C25">
                <w:rPr>
                  <w:noProof/>
                </w:rPr>
                <w:delText>Figure 10-39</w:delText>
              </w:r>
            </w:del>
            <w:r w:rsidR="00C30F97">
              <w:t xml:space="preserve">: </w:t>
            </w:r>
            <w:r w:rsidRPr="00B76BD3">
              <w:t>Skip plating on glass fibres</w:t>
            </w:r>
            <w:bookmarkEnd w:id="3718"/>
          </w:p>
        </w:tc>
      </w:tr>
      <w:tr w:rsidR="00606F2D" w:rsidRPr="00B76BD3" w14:paraId="6DE58FF5" w14:textId="77777777" w:rsidTr="002848C5">
        <w:trPr>
          <w:cantSplit/>
          <w:trHeight w:val="714"/>
        </w:trPr>
        <w:tc>
          <w:tcPr>
            <w:tcW w:w="14142" w:type="dxa"/>
            <w:gridSpan w:val="6"/>
          </w:tcPr>
          <w:p w14:paraId="75D0FF78" w14:textId="77777777" w:rsidR="00606F2D" w:rsidRPr="00B76BD3" w:rsidRDefault="00606F2D" w:rsidP="005066A7">
            <w:pPr>
              <w:pStyle w:val="TableNote"/>
            </w:pPr>
            <w:r w:rsidRPr="00B76BD3">
              <w:t xml:space="preserve">Note: </w:t>
            </w:r>
            <w:r w:rsidR="00F5015B" w:rsidRPr="00B76BD3">
              <w:tab/>
            </w:r>
            <w:r w:rsidRPr="00B76BD3">
              <w:t xml:space="preserve">Skip plating can be caused by electroless copper that does not cover local areas of the hole wall, such as glass fibres or flex laminate. Subsequent galvanic copper layers can cover up the skip plating, in which case the requirement for minimum copper thickness on local thin areas can be achieved. This can be observed as a plating fold in an etched microsection. On an unetched microsection the copper can seem continuous. </w:t>
            </w:r>
          </w:p>
        </w:tc>
      </w:tr>
    </w:tbl>
    <w:p w14:paraId="79599BCB" w14:textId="77777777" w:rsidR="005A1BAB" w:rsidRDefault="005A1BAB" w:rsidP="00C431DB">
      <w:pPr>
        <w:pStyle w:val="ECSSIEPUID"/>
        <w:pageBreakBefore/>
      </w:pPr>
      <w:bookmarkStart w:id="3720" w:name="iepuid_ECSS_Q_ST_70_60_1390598"/>
      <w:bookmarkStart w:id="3721" w:name="_Ref482094732"/>
      <w:r>
        <w:lastRenderedPageBreak/>
        <w:t>ECSS-Q-ST-70-60_1390598</w:t>
      </w:r>
      <w:bookmarkEnd w:id="3720"/>
    </w:p>
    <w:p w14:paraId="1AD0A377" w14:textId="7BB60EAB" w:rsidR="008C5115" w:rsidRPr="00B76BD3" w:rsidRDefault="008C5115" w:rsidP="00C431DB">
      <w:pPr>
        <w:pStyle w:val="CaptionTable"/>
        <w:spacing w:before="0"/>
      </w:pPr>
      <w:bookmarkStart w:id="3722" w:name="_Ref177719718"/>
      <w:bookmarkStart w:id="3723" w:name="_Toc181198335"/>
      <w:r w:rsidRPr="00B76BD3">
        <w:t xml:space="preserve">Table </w:t>
      </w:r>
      <w:r w:rsidR="00D006D8">
        <w:fldChar w:fldCharType="begin"/>
      </w:r>
      <w:r w:rsidR="00D006D8">
        <w:instrText xml:space="preserve"> STYLEREF 1 \s </w:instrText>
      </w:r>
      <w:r w:rsidR="00D006D8">
        <w:fldChar w:fldCharType="separate"/>
      </w:r>
      <w:r w:rsidR="00D415E2">
        <w:rPr>
          <w:noProof/>
        </w:rPr>
        <w:t>10</w:t>
      </w:r>
      <w:r w:rsidR="00D006D8">
        <w:fldChar w:fldCharType="end"/>
      </w:r>
      <w:r w:rsidR="00D006D8">
        <w:noBreakHyphen/>
      </w:r>
      <w:r w:rsidR="00D006D8">
        <w:fldChar w:fldCharType="begin"/>
      </w:r>
      <w:r w:rsidR="00D006D8">
        <w:instrText xml:space="preserve"> SEQ Table \* ARABIC \s 1 </w:instrText>
      </w:r>
      <w:r w:rsidR="00D006D8">
        <w:fldChar w:fldCharType="separate"/>
      </w:r>
      <w:r w:rsidR="00D415E2">
        <w:rPr>
          <w:noProof/>
        </w:rPr>
        <w:t>23</w:t>
      </w:r>
      <w:r w:rsidR="00D006D8">
        <w:fldChar w:fldCharType="end"/>
      </w:r>
      <w:bookmarkEnd w:id="3721"/>
      <w:bookmarkEnd w:id="3722"/>
      <w:del w:id="3724" w:author="Klaus Ehrlich" w:date="2024-10-10T15:48:00Z" w16du:dateUtc="2024-10-10T13:48:00Z">
        <w:r w:rsidR="00263C25" w:rsidDel="00263C25">
          <w:delText>Table 10-22</w:delText>
        </w:r>
      </w:del>
      <w:r w:rsidRPr="00B76BD3">
        <w:t>: Wedge voids</w:t>
      </w:r>
      <w:bookmarkEnd w:id="3723"/>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410"/>
        <w:gridCol w:w="1843"/>
        <w:gridCol w:w="2410"/>
        <w:gridCol w:w="2268"/>
        <w:gridCol w:w="1275"/>
        <w:gridCol w:w="3261"/>
      </w:tblGrid>
      <w:tr w:rsidR="008C5115" w:rsidRPr="00B76BD3" w14:paraId="01282C2C" w14:textId="77777777" w:rsidTr="00CF3803">
        <w:trPr>
          <w:cantSplit/>
          <w:trHeight w:val="393"/>
          <w:tblHeader/>
        </w:trPr>
        <w:tc>
          <w:tcPr>
            <w:tcW w:w="675" w:type="dxa"/>
          </w:tcPr>
          <w:p w14:paraId="511BD0A4" w14:textId="77777777" w:rsidR="008C5115" w:rsidRPr="00B76BD3" w:rsidRDefault="008D075B" w:rsidP="00C823BE">
            <w:pPr>
              <w:pStyle w:val="TableHeaderCENTER"/>
            </w:pPr>
            <w:r w:rsidRPr="00B76BD3">
              <w:t>Ref</w:t>
            </w:r>
            <w:r w:rsidR="00CF3803">
              <w:t>.</w:t>
            </w:r>
          </w:p>
        </w:tc>
        <w:tc>
          <w:tcPr>
            <w:tcW w:w="2410" w:type="dxa"/>
            <w:vAlign w:val="center"/>
          </w:tcPr>
          <w:p w14:paraId="331FF733" w14:textId="77777777" w:rsidR="008C5115" w:rsidRPr="00B76BD3" w:rsidRDefault="008C5115" w:rsidP="00C823BE">
            <w:pPr>
              <w:pStyle w:val="TableHeaderCENTER"/>
            </w:pPr>
            <w:r w:rsidRPr="00B76BD3">
              <w:t>Technological feature</w:t>
            </w:r>
          </w:p>
        </w:tc>
        <w:tc>
          <w:tcPr>
            <w:tcW w:w="4253" w:type="dxa"/>
            <w:gridSpan w:val="2"/>
            <w:shd w:val="clear" w:color="auto" w:fill="auto"/>
            <w:vAlign w:val="center"/>
          </w:tcPr>
          <w:p w14:paraId="6C5B2E46" w14:textId="77777777" w:rsidR="008C5115" w:rsidRPr="00B76BD3" w:rsidRDefault="008C5115" w:rsidP="00C823BE">
            <w:pPr>
              <w:pStyle w:val="TableHeaderCENTER"/>
            </w:pPr>
            <w:r w:rsidRPr="00B76BD3">
              <w:t>Acceptance criteria</w:t>
            </w:r>
          </w:p>
        </w:tc>
        <w:tc>
          <w:tcPr>
            <w:tcW w:w="3543" w:type="dxa"/>
            <w:gridSpan w:val="2"/>
            <w:vAlign w:val="center"/>
          </w:tcPr>
          <w:p w14:paraId="010B2FF7" w14:textId="77777777" w:rsidR="008C5115" w:rsidRPr="00B76BD3" w:rsidRDefault="001F3D12" w:rsidP="00C823BE">
            <w:pPr>
              <w:pStyle w:val="TableHeaderCENTER"/>
            </w:pPr>
            <w:r>
              <w:t>Procurement inspection sample</w:t>
            </w:r>
          </w:p>
        </w:tc>
        <w:tc>
          <w:tcPr>
            <w:tcW w:w="3261" w:type="dxa"/>
            <w:vAlign w:val="center"/>
          </w:tcPr>
          <w:p w14:paraId="253BC603" w14:textId="77777777" w:rsidR="008C5115" w:rsidRPr="00B76BD3" w:rsidRDefault="00214988" w:rsidP="00C823BE">
            <w:pPr>
              <w:pStyle w:val="TableHeaderCENTER"/>
            </w:pPr>
            <w:r>
              <w:t>Measurement method</w:t>
            </w:r>
          </w:p>
        </w:tc>
      </w:tr>
      <w:tr w:rsidR="008C5115" w:rsidRPr="00B76BD3" w14:paraId="0BDEB03D" w14:textId="77777777" w:rsidTr="00CF3803">
        <w:trPr>
          <w:cantSplit/>
          <w:trHeight w:val="392"/>
        </w:trPr>
        <w:tc>
          <w:tcPr>
            <w:tcW w:w="675" w:type="dxa"/>
            <w:vAlign w:val="center"/>
          </w:tcPr>
          <w:p w14:paraId="7D33531C" w14:textId="77777777" w:rsidR="008C5115" w:rsidRPr="00B76BD3" w:rsidRDefault="008C5115" w:rsidP="000A38CF">
            <w:pPr>
              <w:pStyle w:val="TablecellCENTER"/>
            </w:pPr>
            <w:r w:rsidRPr="00B76BD3">
              <w:t>a.</w:t>
            </w:r>
          </w:p>
        </w:tc>
        <w:tc>
          <w:tcPr>
            <w:tcW w:w="2410" w:type="dxa"/>
            <w:vAlign w:val="center"/>
          </w:tcPr>
          <w:p w14:paraId="3508476E" w14:textId="77777777" w:rsidR="008C5115" w:rsidRPr="00B76BD3" w:rsidRDefault="00A217EF" w:rsidP="000A38CF">
            <w:pPr>
              <w:pStyle w:val="TablecellLEFT"/>
            </w:pPr>
            <w:r w:rsidRPr="00B76BD3">
              <w:t>Open w</w:t>
            </w:r>
            <w:r w:rsidR="008C5115" w:rsidRPr="00B76BD3">
              <w:t>edge void</w:t>
            </w:r>
          </w:p>
        </w:tc>
        <w:tc>
          <w:tcPr>
            <w:tcW w:w="4253" w:type="dxa"/>
            <w:gridSpan w:val="2"/>
            <w:shd w:val="clear" w:color="auto" w:fill="auto"/>
            <w:vAlign w:val="center"/>
          </w:tcPr>
          <w:p w14:paraId="19A92419" w14:textId="77777777" w:rsidR="008C5115" w:rsidRPr="00B76BD3" w:rsidRDefault="008C5115" w:rsidP="00063792">
            <w:pPr>
              <w:pStyle w:val="TablecellLEFT"/>
            </w:pPr>
            <w:r w:rsidRPr="00B76BD3">
              <w:t>Not acceptable</w:t>
            </w:r>
          </w:p>
        </w:tc>
        <w:tc>
          <w:tcPr>
            <w:tcW w:w="3543" w:type="dxa"/>
            <w:gridSpan w:val="2"/>
            <w:vMerge w:val="restart"/>
            <w:vAlign w:val="center"/>
          </w:tcPr>
          <w:p w14:paraId="08DAA475" w14:textId="77777777" w:rsidR="008C5115" w:rsidRPr="00B76BD3" w:rsidRDefault="008C5115" w:rsidP="00063792">
            <w:pPr>
              <w:pStyle w:val="TablecellLEFT"/>
            </w:pPr>
            <w:r w:rsidRPr="00B76BD3">
              <w:t xml:space="preserve">Location: coupon </w:t>
            </w:r>
            <w:r w:rsidR="00F95219" w:rsidRPr="00B76BD3">
              <w:t xml:space="preserve">A/B + </w:t>
            </w:r>
            <w:r w:rsidR="007420D3" w:rsidRPr="00B76BD3">
              <w:t>Bn</w:t>
            </w:r>
            <w:r w:rsidRPr="00B76BD3">
              <w:t xml:space="preserve"> </w:t>
            </w:r>
          </w:p>
          <w:p w14:paraId="46E3DA05" w14:textId="77777777" w:rsidR="008C5115" w:rsidRPr="00B76BD3" w:rsidRDefault="008C5115" w:rsidP="00063792">
            <w:pPr>
              <w:pStyle w:val="TablecellLEFT"/>
            </w:pPr>
            <w:r w:rsidRPr="00B76BD3">
              <w:t xml:space="preserve">Condition: set 1 AR+RW </w:t>
            </w:r>
            <w:r w:rsidR="001E3743">
              <w:t xml:space="preserve">+ </w:t>
            </w:r>
            <w:r w:rsidRPr="00B76BD3">
              <w:t>set 2 SB</w:t>
            </w:r>
          </w:p>
          <w:p w14:paraId="2E2FD087" w14:textId="77777777" w:rsidR="008C5115" w:rsidRPr="00B76BD3" w:rsidRDefault="008C5115" w:rsidP="00063792">
            <w:pPr>
              <w:pStyle w:val="TablecellLEFT"/>
            </w:pPr>
            <w:r w:rsidRPr="00B76BD3">
              <w:t>Frequency: per panel</w:t>
            </w:r>
          </w:p>
        </w:tc>
        <w:tc>
          <w:tcPr>
            <w:tcW w:w="3261" w:type="dxa"/>
            <w:vMerge w:val="restart"/>
            <w:vAlign w:val="center"/>
          </w:tcPr>
          <w:p w14:paraId="7B5F954B" w14:textId="77777777" w:rsidR="008C5115" w:rsidRPr="00B76BD3" w:rsidRDefault="008C5115" w:rsidP="00063792">
            <w:pPr>
              <w:pStyle w:val="TablecellLEFT"/>
            </w:pPr>
            <w:r w:rsidRPr="00B76BD3">
              <w:t>Microsection and Microscope:</w:t>
            </w:r>
          </w:p>
          <w:p w14:paraId="1CEF5EAD" w14:textId="77777777" w:rsidR="008C5115" w:rsidRPr="00B76BD3" w:rsidRDefault="008C5115" w:rsidP="00063792">
            <w:pPr>
              <w:pStyle w:val="TablecellLEFT"/>
            </w:pPr>
            <w:r w:rsidRPr="00B76BD3">
              <w:t xml:space="preserve">Magnification: ≥ 200x </w:t>
            </w:r>
          </w:p>
          <w:p w14:paraId="260FD337" w14:textId="77777777" w:rsidR="008C5115" w:rsidRPr="00B76BD3" w:rsidRDefault="007D07DA" w:rsidP="00063792">
            <w:pPr>
              <w:pStyle w:val="TablecellLEFT"/>
            </w:pPr>
            <w:r>
              <w:t>Illumination</w:t>
            </w:r>
            <w:r w:rsidR="008C5115" w:rsidRPr="00B76BD3">
              <w:t>: bright field</w:t>
            </w:r>
          </w:p>
          <w:p w14:paraId="48269994" w14:textId="77777777" w:rsidR="00A8772E" w:rsidRPr="00B76BD3" w:rsidRDefault="00A8772E" w:rsidP="00063792">
            <w:pPr>
              <w:pStyle w:val="TablecellLEFT"/>
            </w:pPr>
          </w:p>
        </w:tc>
      </w:tr>
      <w:tr w:rsidR="008C5115" w:rsidRPr="00B76BD3" w14:paraId="3C432BAF" w14:textId="77777777" w:rsidTr="00CF3803">
        <w:trPr>
          <w:cantSplit/>
          <w:trHeight w:val="1747"/>
        </w:trPr>
        <w:tc>
          <w:tcPr>
            <w:tcW w:w="675" w:type="dxa"/>
            <w:vAlign w:val="center"/>
          </w:tcPr>
          <w:p w14:paraId="791BD618" w14:textId="77777777" w:rsidR="008C5115" w:rsidRPr="00B76BD3" w:rsidRDefault="008C5115" w:rsidP="000A38CF">
            <w:pPr>
              <w:pStyle w:val="TablecellCENTER"/>
            </w:pPr>
            <w:r w:rsidRPr="00B76BD3">
              <w:t>b.</w:t>
            </w:r>
          </w:p>
        </w:tc>
        <w:tc>
          <w:tcPr>
            <w:tcW w:w="2410" w:type="dxa"/>
            <w:vAlign w:val="center"/>
          </w:tcPr>
          <w:p w14:paraId="3BF150ED" w14:textId="77777777" w:rsidR="008C5115" w:rsidRPr="00B76BD3" w:rsidRDefault="00A8772E" w:rsidP="00511EC4">
            <w:pPr>
              <w:pStyle w:val="TablecellLEFT"/>
            </w:pPr>
            <w:r w:rsidRPr="00B76BD3">
              <w:t xml:space="preserve">Enclosed wedge void </w:t>
            </w:r>
          </w:p>
        </w:tc>
        <w:tc>
          <w:tcPr>
            <w:tcW w:w="4253" w:type="dxa"/>
            <w:gridSpan w:val="2"/>
            <w:shd w:val="clear" w:color="auto" w:fill="auto"/>
            <w:vAlign w:val="center"/>
          </w:tcPr>
          <w:p w14:paraId="33BA77D4" w14:textId="77777777" w:rsidR="00A8772E" w:rsidRPr="00B76BD3" w:rsidRDefault="00A8772E" w:rsidP="002459C3">
            <w:pPr>
              <w:pStyle w:val="TablecellLEFT"/>
            </w:pPr>
            <w:r w:rsidRPr="00B76BD3">
              <w:t>Acceptable on PCB manufacturer copper treatment side of foil in case:</w:t>
            </w:r>
          </w:p>
          <w:p w14:paraId="1393D0CB" w14:textId="77777777" w:rsidR="00A8772E" w:rsidRPr="00B76BD3" w:rsidRDefault="00A8772E" w:rsidP="002459C3">
            <w:pPr>
              <w:pStyle w:val="TablecellLEFT"/>
            </w:pPr>
            <w:r w:rsidRPr="00B76BD3">
              <w:t>Wedge ≤ 13 µm in depth (</w:t>
            </w:r>
            <w:r w:rsidR="0003508B">
              <w:t>X-</w:t>
            </w:r>
            <w:r w:rsidRPr="00B76BD3">
              <w:t>direction)</w:t>
            </w:r>
          </w:p>
          <w:p w14:paraId="28BDA7E1" w14:textId="77777777" w:rsidR="00A8772E" w:rsidRPr="00B76BD3" w:rsidRDefault="00A8772E" w:rsidP="002459C3">
            <w:pPr>
              <w:pStyle w:val="TablecellLEFT"/>
            </w:pPr>
            <w:r w:rsidRPr="00B76BD3">
              <w:t>Wedge ≤ 10 µm in height (</w:t>
            </w:r>
            <w:r w:rsidR="0003508B">
              <w:t>Z-</w:t>
            </w:r>
            <w:r w:rsidRPr="00B76BD3">
              <w:t>direction)</w:t>
            </w:r>
          </w:p>
          <w:p w14:paraId="0EDE3C0E" w14:textId="77777777" w:rsidR="0091659D" w:rsidRPr="00B76BD3" w:rsidRDefault="00A8772E" w:rsidP="002459C3">
            <w:pPr>
              <w:pStyle w:val="TablecellLEFT"/>
            </w:pPr>
            <w:r w:rsidRPr="00B76BD3">
              <w:t>Void ≤ 5 µm</w:t>
            </w:r>
            <w:r w:rsidRPr="00B76BD3" w:rsidDel="00A8772E">
              <w:t xml:space="preserve"> </w:t>
            </w:r>
            <w:r w:rsidR="00467152" w:rsidRPr="00B76BD3">
              <w:t xml:space="preserve">(in </w:t>
            </w:r>
            <w:r w:rsidR="0003508B">
              <w:t>X</w:t>
            </w:r>
            <w:r w:rsidR="00467152" w:rsidRPr="00B76BD3">
              <w:t xml:space="preserve"> and </w:t>
            </w:r>
            <w:r w:rsidR="0003508B">
              <w:t>Y-</w:t>
            </w:r>
            <w:r w:rsidR="00467152" w:rsidRPr="00B76BD3">
              <w:t>direction)</w:t>
            </w:r>
          </w:p>
          <w:p w14:paraId="7EB2AC57" w14:textId="03079343" w:rsidR="00A217EF" w:rsidRPr="00B76BD3" w:rsidRDefault="0091659D" w:rsidP="005A58A5">
            <w:pPr>
              <w:pStyle w:val="TablecellLEFT"/>
            </w:pPr>
            <w:r w:rsidRPr="00B76BD3">
              <w:t xml:space="preserve">Copper thickness below void is in conformance with </w:t>
            </w:r>
            <w:r w:rsidR="005A58A5">
              <w:fldChar w:fldCharType="begin"/>
            </w:r>
            <w:r w:rsidR="005A58A5">
              <w:instrText xml:space="preserve"> REF _Ref177652749 \h </w:instrText>
            </w:r>
            <w:r w:rsidR="005A58A5">
              <w:fldChar w:fldCharType="separate"/>
            </w:r>
            <w:r w:rsidR="00D415E2" w:rsidRPr="00B76BD3">
              <w:t xml:space="preserve">Table </w:t>
            </w:r>
            <w:r w:rsidR="00D415E2">
              <w:rPr>
                <w:noProof/>
              </w:rPr>
              <w:t>10</w:t>
            </w:r>
            <w:r w:rsidR="00D415E2">
              <w:noBreakHyphen/>
            </w:r>
            <w:r w:rsidR="00D415E2">
              <w:rPr>
                <w:noProof/>
              </w:rPr>
              <w:t>3</w:t>
            </w:r>
            <w:r w:rsidR="005A58A5">
              <w:fldChar w:fldCharType="end"/>
            </w:r>
          </w:p>
        </w:tc>
        <w:tc>
          <w:tcPr>
            <w:tcW w:w="3543" w:type="dxa"/>
            <w:gridSpan w:val="2"/>
            <w:vMerge/>
            <w:vAlign w:val="center"/>
          </w:tcPr>
          <w:p w14:paraId="278A7BD8" w14:textId="77777777" w:rsidR="008C5115" w:rsidRPr="00B76BD3" w:rsidRDefault="008C5115" w:rsidP="00063792">
            <w:pPr>
              <w:rPr>
                <w:b/>
              </w:rPr>
            </w:pPr>
          </w:p>
        </w:tc>
        <w:tc>
          <w:tcPr>
            <w:tcW w:w="3261" w:type="dxa"/>
            <w:vMerge/>
            <w:vAlign w:val="center"/>
          </w:tcPr>
          <w:p w14:paraId="06BDD93A" w14:textId="77777777" w:rsidR="008C5115" w:rsidRPr="00B76BD3" w:rsidRDefault="008C5115" w:rsidP="00063792">
            <w:pPr>
              <w:rPr>
                <w:b/>
              </w:rPr>
            </w:pPr>
          </w:p>
        </w:tc>
      </w:tr>
      <w:tr w:rsidR="008C5115" w:rsidRPr="00B76BD3" w14:paraId="676A04DF" w14:textId="77777777" w:rsidTr="00CF3803">
        <w:trPr>
          <w:cantSplit/>
          <w:trHeight w:val="1031"/>
        </w:trPr>
        <w:tc>
          <w:tcPr>
            <w:tcW w:w="675" w:type="dxa"/>
            <w:vAlign w:val="center"/>
          </w:tcPr>
          <w:p w14:paraId="77EFB974" w14:textId="77777777" w:rsidR="008C5115" w:rsidRPr="00B76BD3" w:rsidRDefault="008C5115" w:rsidP="000A38CF">
            <w:pPr>
              <w:pStyle w:val="TablecellCENTER"/>
            </w:pPr>
            <w:r w:rsidRPr="00B76BD3">
              <w:t>c.</w:t>
            </w:r>
          </w:p>
        </w:tc>
        <w:tc>
          <w:tcPr>
            <w:tcW w:w="2410" w:type="dxa"/>
            <w:vAlign w:val="center"/>
          </w:tcPr>
          <w:p w14:paraId="42AA9206" w14:textId="77777777" w:rsidR="008C5115" w:rsidRPr="00B76BD3" w:rsidRDefault="00A8772E" w:rsidP="000A38CF">
            <w:pPr>
              <w:pStyle w:val="TablecellLEFT"/>
            </w:pPr>
            <w:r w:rsidRPr="00B76BD3">
              <w:t xml:space="preserve">Copper filled wedge </w:t>
            </w:r>
          </w:p>
        </w:tc>
        <w:tc>
          <w:tcPr>
            <w:tcW w:w="4253" w:type="dxa"/>
            <w:gridSpan w:val="2"/>
            <w:shd w:val="clear" w:color="auto" w:fill="auto"/>
            <w:vAlign w:val="center"/>
          </w:tcPr>
          <w:p w14:paraId="24B0C5D3" w14:textId="77777777" w:rsidR="00A8772E" w:rsidRPr="00B76BD3" w:rsidRDefault="00A8772E" w:rsidP="002459C3">
            <w:pPr>
              <w:pStyle w:val="TablecellLEFT"/>
            </w:pPr>
            <w:r w:rsidRPr="00B76BD3">
              <w:t>Acceptable on PCB manufacturer copper treatment side of foil in case:</w:t>
            </w:r>
          </w:p>
          <w:p w14:paraId="2CA1FABB" w14:textId="77777777" w:rsidR="00A8772E" w:rsidRPr="00B76BD3" w:rsidRDefault="00A8772E" w:rsidP="002459C3">
            <w:pPr>
              <w:pStyle w:val="TablecellLEFT"/>
            </w:pPr>
            <w:r w:rsidRPr="00B76BD3">
              <w:t>Wedge ≤ 13 µm in depth (</w:t>
            </w:r>
            <w:r w:rsidR="0003508B">
              <w:t>X-</w:t>
            </w:r>
            <w:r w:rsidRPr="00B76BD3">
              <w:t>direction)</w:t>
            </w:r>
          </w:p>
          <w:p w14:paraId="5D1CB1EC" w14:textId="77777777" w:rsidR="00A217EF" w:rsidRPr="00B76BD3" w:rsidRDefault="00A8772E" w:rsidP="0003508B">
            <w:pPr>
              <w:pStyle w:val="TablecellLEFT"/>
            </w:pPr>
            <w:r w:rsidRPr="00B76BD3">
              <w:t>Wedge ≤ 10 µm in height (</w:t>
            </w:r>
            <w:r w:rsidR="0003508B">
              <w:t>Z-</w:t>
            </w:r>
            <w:r w:rsidRPr="00B76BD3">
              <w:t>direction)</w:t>
            </w:r>
          </w:p>
        </w:tc>
        <w:tc>
          <w:tcPr>
            <w:tcW w:w="3543" w:type="dxa"/>
            <w:gridSpan w:val="2"/>
            <w:vMerge/>
            <w:vAlign w:val="center"/>
          </w:tcPr>
          <w:p w14:paraId="30E28A58" w14:textId="77777777" w:rsidR="008C5115" w:rsidRPr="00B76BD3" w:rsidRDefault="008C5115" w:rsidP="00063792">
            <w:pPr>
              <w:rPr>
                <w:b/>
              </w:rPr>
            </w:pPr>
          </w:p>
        </w:tc>
        <w:tc>
          <w:tcPr>
            <w:tcW w:w="3261" w:type="dxa"/>
            <w:vMerge/>
            <w:vAlign w:val="center"/>
          </w:tcPr>
          <w:p w14:paraId="7DE2231D" w14:textId="77777777" w:rsidR="008C5115" w:rsidRPr="00B76BD3" w:rsidRDefault="008C5115" w:rsidP="00063792">
            <w:pPr>
              <w:rPr>
                <w:b/>
              </w:rPr>
            </w:pPr>
          </w:p>
        </w:tc>
      </w:tr>
      <w:tr w:rsidR="00511EC4" w:rsidRPr="00B76BD3" w14:paraId="20ACCA8B" w14:textId="77777777" w:rsidTr="007C5CCE">
        <w:trPr>
          <w:cantSplit/>
          <w:trHeight w:val="6072"/>
        </w:trPr>
        <w:tc>
          <w:tcPr>
            <w:tcW w:w="4928" w:type="dxa"/>
            <w:gridSpan w:val="3"/>
          </w:tcPr>
          <w:p w14:paraId="6949CA3B" w14:textId="77777777" w:rsidR="00511EC4" w:rsidRPr="00B76BD3" w:rsidRDefault="005441E1" w:rsidP="00E87859">
            <w:pPr>
              <w:pStyle w:val="graphic"/>
              <w:rPr>
                <w:i/>
                <w:noProof/>
                <w:lang w:val="en-GB" w:eastAsia="fr-FR"/>
              </w:rPr>
            </w:pPr>
            <w:r>
              <w:rPr>
                <w:noProof/>
                <w:lang w:val="en-GB"/>
              </w:rPr>
              <w:lastRenderedPageBreak/>
              <w:drawing>
                <wp:inline distT="0" distB="0" distL="0" distR="0" wp14:anchorId="295F349E" wp14:editId="44724CF7">
                  <wp:extent cx="1625600" cy="3220720"/>
                  <wp:effectExtent l="0" t="0" r="0" b="0"/>
                  <wp:docPr id="8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4">
                            <a:extLst>
                              <a:ext uri="{28A0092B-C50C-407E-A947-70E740481C1C}">
                                <a14:useLocalDpi xmlns:a14="http://schemas.microsoft.com/office/drawing/2010/main" val="0"/>
                              </a:ext>
                            </a:extLst>
                          </a:blip>
                          <a:srcRect l="33749"/>
                          <a:stretch>
                            <a:fillRect/>
                          </a:stretch>
                        </pic:blipFill>
                        <pic:spPr bwMode="auto">
                          <a:xfrm>
                            <a:off x="0" y="0"/>
                            <a:ext cx="1625600" cy="3220720"/>
                          </a:xfrm>
                          <a:prstGeom prst="rect">
                            <a:avLst/>
                          </a:prstGeom>
                          <a:noFill/>
                          <a:ln>
                            <a:noFill/>
                          </a:ln>
                        </pic:spPr>
                      </pic:pic>
                    </a:graphicData>
                  </a:graphic>
                </wp:inline>
              </w:drawing>
            </w:r>
          </w:p>
          <w:p w14:paraId="4EE036DD" w14:textId="4CF450AF" w:rsidR="00511EC4" w:rsidRPr="00B76BD3" w:rsidRDefault="00511EC4" w:rsidP="007C5CCE">
            <w:pPr>
              <w:pStyle w:val="Caption"/>
              <w:rPr>
                <w:i/>
              </w:rPr>
            </w:pPr>
            <w:bookmarkStart w:id="3725" w:name="_Toc181198223"/>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41</w:t>
            </w:r>
            <w:r w:rsidR="00DD03AF">
              <w:rPr>
                <w:noProof/>
              </w:rPr>
              <w:fldChar w:fldCharType="end"/>
            </w:r>
            <w:del w:id="3726" w:author="Klaus Ehrlich" w:date="2024-10-10T15:48:00Z" w16du:dateUtc="2024-10-10T13:48:00Z">
              <w:r w:rsidR="00263C25" w:rsidDel="00263C25">
                <w:rPr>
                  <w:noProof/>
                </w:rPr>
                <w:delText>Figure 10-4</w:delText>
              </w:r>
              <w:r w:rsidR="0022464F" w:rsidDel="0022464F">
                <w:rPr>
                  <w:noProof/>
                </w:rPr>
                <w:delText>0</w:delText>
              </w:r>
            </w:del>
            <w:r w:rsidR="007104FF">
              <w:rPr>
                <w:noProof/>
              </w:rPr>
              <w:t>:</w:t>
            </w:r>
            <w:r w:rsidRPr="00B76BD3">
              <w:t xml:space="preserve"> Open wedge void (top), enclosed wedge void (middle), copper filled wedge (bottom)</w:t>
            </w:r>
            <w:bookmarkEnd w:id="3725"/>
          </w:p>
        </w:tc>
        <w:tc>
          <w:tcPr>
            <w:tcW w:w="4678" w:type="dxa"/>
            <w:gridSpan w:val="2"/>
          </w:tcPr>
          <w:p w14:paraId="0AA598AD" w14:textId="77777777" w:rsidR="00511EC4" w:rsidRDefault="005441E1" w:rsidP="008F06A7">
            <w:pPr>
              <w:pStyle w:val="graphic"/>
              <w:rPr>
                <w:noProof/>
                <w:lang w:eastAsia="en-US"/>
              </w:rPr>
            </w:pPr>
            <w:bookmarkStart w:id="3727" w:name="_Toc478659195"/>
            <w:r>
              <w:rPr>
                <w:noProof/>
                <w:lang w:val="en-GB"/>
              </w:rPr>
              <w:drawing>
                <wp:inline distT="0" distB="0" distL="0" distR="0" wp14:anchorId="6FFF8914" wp14:editId="393AACF1">
                  <wp:extent cx="2834640" cy="2722880"/>
                  <wp:effectExtent l="0" t="0" r="3810" b="1270"/>
                  <wp:docPr id="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834640" cy="2722880"/>
                          </a:xfrm>
                          <a:prstGeom prst="rect">
                            <a:avLst/>
                          </a:prstGeom>
                          <a:noFill/>
                          <a:ln>
                            <a:noFill/>
                          </a:ln>
                        </pic:spPr>
                      </pic:pic>
                    </a:graphicData>
                  </a:graphic>
                </wp:inline>
              </w:drawing>
            </w:r>
          </w:p>
          <w:p w14:paraId="0DDED6E7" w14:textId="77777777" w:rsidR="007C5CCE" w:rsidRPr="00B76BD3" w:rsidRDefault="007C5CCE" w:rsidP="007C5CCE">
            <w:pPr>
              <w:pStyle w:val="graphic"/>
              <w:jc w:val="left"/>
              <w:rPr>
                <w:noProof/>
                <w:lang w:val="en-GB"/>
              </w:rPr>
            </w:pPr>
            <w:r w:rsidRPr="00B76BD3">
              <w:rPr>
                <w:noProof/>
                <w:lang w:val="en-GB"/>
              </w:rPr>
              <w:t>Xw</w:t>
            </w:r>
            <w:r>
              <w:rPr>
                <w:noProof/>
                <w:lang w:val="en-GB"/>
              </w:rPr>
              <w:t>:</w:t>
            </w:r>
            <w:r w:rsidRPr="00B76BD3">
              <w:rPr>
                <w:noProof/>
                <w:lang w:val="en-GB"/>
              </w:rPr>
              <w:t xml:space="preserve"> wedge depth</w:t>
            </w:r>
          </w:p>
          <w:p w14:paraId="38E71C48" w14:textId="77777777" w:rsidR="007C5CCE" w:rsidRPr="00B76BD3" w:rsidRDefault="007C5CCE" w:rsidP="007C5CCE">
            <w:pPr>
              <w:pStyle w:val="graphic"/>
              <w:jc w:val="left"/>
              <w:rPr>
                <w:noProof/>
                <w:lang w:val="en-GB"/>
              </w:rPr>
            </w:pPr>
            <w:r w:rsidRPr="00B76BD3">
              <w:rPr>
                <w:noProof/>
                <w:lang w:val="en-GB"/>
              </w:rPr>
              <w:t>Zw</w:t>
            </w:r>
            <w:r>
              <w:rPr>
                <w:noProof/>
                <w:lang w:val="en-GB"/>
              </w:rPr>
              <w:t>:</w:t>
            </w:r>
            <w:r w:rsidRPr="00B76BD3">
              <w:rPr>
                <w:noProof/>
                <w:lang w:val="en-GB"/>
              </w:rPr>
              <w:t xml:space="preserve"> wedge height</w:t>
            </w:r>
          </w:p>
          <w:p w14:paraId="1534D11F" w14:textId="77777777" w:rsidR="007C5CCE" w:rsidRPr="00B76BD3" w:rsidRDefault="007C5CCE" w:rsidP="007C5CCE">
            <w:pPr>
              <w:pStyle w:val="graphic"/>
              <w:jc w:val="left"/>
              <w:rPr>
                <w:noProof/>
                <w:lang w:val="en-GB"/>
              </w:rPr>
            </w:pPr>
            <w:r w:rsidRPr="00B76BD3">
              <w:rPr>
                <w:noProof/>
                <w:lang w:val="en-GB"/>
              </w:rPr>
              <w:t>Xv</w:t>
            </w:r>
            <w:r>
              <w:rPr>
                <w:noProof/>
                <w:lang w:val="en-GB"/>
              </w:rPr>
              <w:t>:</w:t>
            </w:r>
            <w:r w:rsidRPr="00B76BD3">
              <w:rPr>
                <w:noProof/>
                <w:lang w:val="en-GB"/>
              </w:rPr>
              <w:t xml:space="preserve"> void depth</w:t>
            </w:r>
          </w:p>
          <w:p w14:paraId="2647595F" w14:textId="77777777" w:rsidR="007C5CCE" w:rsidRPr="00B76BD3" w:rsidRDefault="007C5CCE" w:rsidP="007C5CCE">
            <w:pPr>
              <w:pStyle w:val="graphic"/>
              <w:jc w:val="left"/>
              <w:rPr>
                <w:noProof/>
                <w:lang w:val="en-GB"/>
              </w:rPr>
            </w:pPr>
            <w:r w:rsidRPr="00B76BD3">
              <w:rPr>
                <w:noProof/>
                <w:lang w:val="en-GB"/>
              </w:rPr>
              <w:t>Zv</w:t>
            </w:r>
            <w:r>
              <w:rPr>
                <w:noProof/>
                <w:lang w:val="en-GB"/>
              </w:rPr>
              <w:t>:</w:t>
            </w:r>
            <w:r w:rsidRPr="00B76BD3">
              <w:rPr>
                <w:noProof/>
                <w:lang w:val="en-GB"/>
              </w:rPr>
              <w:t xml:space="preserve"> void height</w:t>
            </w:r>
          </w:p>
          <w:p w14:paraId="1A3C5374" w14:textId="77777777" w:rsidR="007C5CCE" w:rsidRPr="007C5CCE" w:rsidRDefault="007C5CCE" w:rsidP="002459C3">
            <w:pPr>
              <w:pStyle w:val="graphic"/>
              <w:rPr>
                <w:lang w:eastAsia="en-US"/>
              </w:rPr>
            </w:pPr>
            <w:r w:rsidRPr="007C5CCE">
              <w:rPr>
                <w:noProof/>
              </w:rPr>
              <w:t>Zr</w:t>
            </w:r>
            <w:r>
              <w:rPr>
                <w:noProof/>
              </w:rPr>
              <w:t>:</w:t>
            </w:r>
            <w:r w:rsidRPr="007C5CCE">
              <w:rPr>
                <w:noProof/>
              </w:rPr>
              <w:t xml:space="preserve"> copper foil thickness below void</w:t>
            </w:r>
          </w:p>
          <w:p w14:paraId="175A36A0" w14:textId="10E6DBCC" w:rsidR="00511EC4" w:rsidRPr="007C5CCE" w:rsidRDefault="00511EC4" w:rsidP="007104FF">
            <w:pPr>
              <w:pStyle w:val="Caption"/>
            </w:pPr>
            <w:bookmarkStart w:id="3728" w:name="_Toc181198224"/>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42</w:t>
            </w:r>
            <w:r w:rsidR="00DD03AF">
              <w:rPr>
                <w:noProof/>
              </w:rPr>
              <w:fldChar w:fldCharType="end"/>
            </w:r>
            <w:del w:id="3729" w:author="Klaus Ehrlich" w:date="2024-10-10T15:49:00Z" w16du:dateUtc="2024-10-10T13:49:00Z">
              <w:r w:rsidR="00263C25" w:rsidDel="0022464F">
                <w:rPr>
                  <w:noProof/>
                </w:rPr>
                <w:delText>Figure 10-4</w:delText>
              </w:r>
              <w:r w:rsidR="0022464F" w:rsidDel="0022464F">
                <w:rPr>
                  <w:noProof/>
                </w:rPr>
                <w:delText>1</w:delText>
              </w:r>
            </w:del>
            <w:r w:rsidR="007104FF">
              <w:rPr>
                <w:noProof/>
              </w:rPr>
              <w:t>:</w:t>
            </w:r>
            <w:r w:rsidRPr="00B76BD3">
              <w:t xml:space="preserve"> </w:t>
            </w:r>
            <w:r w:rsidR="007104FF">
              <w:t>S</w:t>
            </w:r>
            <w:r w:rsidR="00D47375" w:rsidRPr="00B76BD3">
              <w:t>chematic of wedge void dimensions</w:t>
            </w:r>
            <w:bookmarkEnd w:id="3727"/>
            <w:bookmarkEnd w:id="3728"/>
          </w:p>
        </w:tc>
        <w:tc>
          <w:tcPr>
            <w:tcW w:w="4536" w:type="dxa"/>
            <w:gridSpan w:val="2"/>
          </w:tcPr>
          <w:p w14:paraId="7AEE556A" w14:textId="77777777" w:rsidR="00511EC4" w:rsidRPr="00B76BD3" w:rsidRDefault="005441E1" w:rsidP="00E87859">
            <w:pPr>
              <w:pStyle w:val="graphic"/>
              <w:rPr>
                <w:noProof/>
                <w:lang w:val="en-GB"/>
              </w:rPr>
            </w:pPr>
            <w:r>
              <w:rPr>
                <w:noProof/>
                <w:lang w:val="en-GB"/>
              </w:rPr>
              <w:drawing>
                <wp:inline distT="0" distB="0" distL="0" distR="0" wp14:anchorId="1B0969F4" wp14:editId="5332654B">
                  <wp:extent cx="2571750" cy="3410433"/>
                  <wp:effectExtent l="0" t="0" r="0" b="0"/>
                  <wp:docPr id="9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rotWithShape="1">
                          <a:blip r:embed="rId116">
                            <a:extLst>
                              <a:ext uri="{28A0092B-C50C-407E-A947-70E740481C1C}">
                                <a14:useLocalDpi xmlns:a14="http://schemas.microsoft.com/office/drawing/2010/main" val="0"/>
                              </a:ext>
                            </a:extLst>
                          </a:blip>
                          <a:srcRect r="1219"/>
                          <a:stretch/>
                        </pic:blipFill>
                        <pic:spPr bwMode="auto">
                          <a:xfrm>
                            <a:off x="0" y="0"/>
                            <a:ext cx="2574259" cy="3413760"/>
                          </a:xfrm>
                          <a:prstGeom prst="rect">
                            <a:avLst/>
                          </a:prstGeom>
                          <a:noFill/>
                          <a:ln>
                            <a:noFill/>
                          </a:ln>
                          <a:extLst>
                            <a:ext uri="{53640926-AAD7-44D8-BBD7-CCE9431645EC}">
                              <a14:shadowObscured xmlns:a14="http://schemas.microsoft.com/office/drawing/2010/main"/>
                            </a:ext>
                          </a:extLst>
                        </pic:spPr>
                      </pic:pic>
                    </a:graphicData>
                  </a:graphic>
                </wp:inline>
              </w:drawing>
            </w:r>
          </w:p>
          <w:p w14:paraId="244FB3AD" w14:textId="401CA79C" w:rsidR="00511EC4" w:rsidRPr="00B76BD3" w:rsidRDefault="00511EC4" w:rsidP="00E87859">
            <w:pPr>
              <w:pStyle w:val="Caption"/>
            </w:pPr>
            <w:bookmarkStart w:id="3730" w:name="_Toc181198225"/>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43</w:t>
            </w:r>
            <w:r w:rsidR="00DD03AF">
              <w:rPr>
                <w:noProof/>
              </w:rPr>
              <w:fldChar w:fldCharType="end"/>
            </w:r>
            <w:del w:id="3731" w:author="Klaus Ehrlich" w:date="2024-10-10T15:49:00Z" w16du:dateUtc="2024-10-10T13:49:00Z">
              <w:r w:rsidR="0022464F" w:rsidDel="0022464F">
                <w:rPr>
                  <w:noProof/>
                </w:rPr>
                <w:delText>Figure 10-42</w:delText>
              </w:r>
            </w:del>
            <w:r w:rsidR="007104FF">
              <w:rPr>
                <w:noProof/>
              </w:rPr>
              <w:t>:</w:t>
            </w:r>
            <w:r w:rsidRPr="00B76BD3">
              <w:t xml:space="preserve"> Example of wedge voids</w:t>
            </w:r>
            <w:bookmarkEnd w:id="3730"/>
          </w:p>
        </w:tc>
      </w:tr>
      <w:tr w:rsidR="000C0CEC" w:rsidRPr="00B76BD3" w14:paraId="37C99786" w14:textId="77777777" w:rsidTr="000C0CEC">
        <w:trPr>
          <w:cantSplit/>
          <w:trHeight w:val="686"/>
        </w:trPr>
        <w:tc>
          <w:tcPr>
            <w:tcW w:w="14142" w:type="dxa"/>
            <w:gridSpan w:val="7"/>
          </w:tcPr>
          <w:p w14:paraId="1FE2F00B" w14:textId="77777777" w:rsidR="000C0CEC" w:rsidRPr="00B76BD3" w:rsidRDefault="000C0CEC" w:rsidP="007C5CCE">
            <w:pPr>
              <w:pStyle w:val="TableNote"/>
              <w:rPr>
                <w:noProof/>
              </w:rPr>
            </w:pPr>
            <w:r w:rsidRPr="00B76BD3">
              <w:rPr>
                <w:noProof/>
              </w:rPr>
              <w:t>Note</w:t>
            </w:r>
            <w:r w:rsidR="00E71CAA" w:rsidRPr="00B76BD3">
              <w:rPr>
                <w:noProof/>
              </w:rPr>
              <w:t xml:space="preserve"> 1</w:t>
            </w:r>
            <w:r w:rsidRPr="00B76BD3">
              <w:rPr>
                <w:noProof/>
              </w:rPr>
              <w:t xml:space="preserve">: </w:t>
            </w:r>
            <w:r w:rsidR="007C5CCE">
              <w:rPr>
                <w:noProof/>
              </w:rPr>
              <w:tab/>
            </w:r>
            <w:r w:rsidRPr="00B76BD3">
              <w:rPr>
                <w:noProof/>
              </w:rPr>
              <w:t>The height of the copper wedge voids is determined from the copper foil to the point on the hole wall that is aligned with the drilling through the resin.</w:t>
            </w:r>
          </w:p>
          <w:p w14:paraId="601F9CA7" w14:textId="77777777" w:rsidR="00E71CAA" w:rsidRPr="00B76BD3" w:rsidRDefault="00E71CAA" w:rsidP="007C5CCE">
            <w:pPr>
              <w:pStyle w:val="TableNote"/>
              <w:rPr>
                <w:noProof/>
              </w:rPr>
            </w:pPr>
            <w:r w:rsidRPr="00B76BD3">
              <w:rPr>
                <w:noProof/>
              </w:rPr>
              <w:t xml:space="preserve">Note 2: </w:t>
            </w:r>
            <w:r w:rsidR="007C5CCE">
              <w:rPr>
                <w:noProof/>
              </w:rPr>
              <w:tab/>
            </w:r>
            <w:r w:rsidRPr="00B76BD3">
              <w:rPr>
                <w:noProof/>
              </w:rPr>
              <w:t>Copper foil of ≤</w:t>
            </w:r>
            <w:r w:rsidR="00CF3803">
              <w:rPr>
                <w:noProof/>
              </w:rPr>
              <w:t> </w:t>
            </w:r>
            <w:r w:rsidRPr="00B76BD3">
              <w:rPr>
                <w:noProof/>
              </w:rPr>
              <w:t>12 µm on flex laminate is typically electrodeposited (ED) instead of rolled and annealed (RA). Therefore the desmear process can cause larger wedges. Such thin foil</w:t>
            </w:r>
            <w:r w:rsidR="004F0FB8" w:rsidRPr="00B76BD3">
              <w:rPr>
                <w:noProof/>
              </w:rPr>
              <w:t>s</w:t>
            </w:r>
            <w:r w:rsidRPr="00B76BD3">
              <w:rPr>
                <w:noProof/>
              </w:rPr>
              <w:t xml:space="preserve"> on flex laminate are not within the scope of this standard. </w:t>
            </w:r>
          </w:p>
        </w:tc>
      </w:tr>
    </w:tbl>
    <w:p w14:paraId="4BC6B5E3" w14:textId="7DBAACB5" w:rsidR="008C5115" w:rsidRDefault="008C5115" w:rsidP="0091659D">
      <w:pPr>
        <w:pStyle w:val="paragraph"/>
      </w:pPr>
    </w:p>
    <w:p w14:paraId="7D80A698" w14:textId="4B840563" w:rsidR="005A1BAB" w:rsidRPr="00B76BD3" w:rsidRDefault="005A1BAB" w:rsidP="00C431DB">
      <w:pPr>
        <w:pStyle w:val="ECSSIEPUID"/>
        <w:pageBreakBefore/>
      </w:pPr>
      <w:bookmarkStart w:id="3732" w:name="iepuid_ECSS_Q_ST_70_60_1390599"/>
      <w:r>
        <w:lastRenderedPageBreak/>
        <w:t>ECSS-Q-ST-70-60_1390599</w:t>
      </w:r>
      <w:bookmarkEnd w:id="3732"/>
    </w:p>
    <w:p w14:paraId="213CA6E0" w14:textId="16E25EC9" w:rsidR="0011581D" w:rsidRPr="00B76BD3" w:rsidRDefault="0011581D" w:rsidP="00C431DB">
      <w:pPr>
        <w:pStyle w:val="CaptionTable"/>
        <w:spacing w:before="0"/>
      </w:pPr>
      <w:bookmarkStart w:id="3733" w:name="_Ref470098726"/>
      <w:bookmarkStart w:id="3734" w:name="_Toc181198336"/>
      <w:r w:rsidRPr="00B76BD3">
        <w:t xml:space="preserve">Table </w:t>
      </w:r>
      <w:r w:rsidR="00D006D8">
        <w:fldChar w:fldCharType="begin"/>
      </w:r>
      <w:r w:rsidR="00D006D8">
        <w:instrText xml:space="preserve"> STYLEREF 1 \s </w:instrText>
      </w:r>
      <w:r w:rsidR="00D006D8">
        <w:fldChar w:fldCharType="separate"/>
      </w:r>
      <w:r w:rsidR="00D415E2">
        <w:rPr>
          <w:noProof/>
        </w:rPr>
        <w:t>10</w:t>
      </w:r>
      <w:r w:rsidR="00D006D8">
        <w:fldChar w:fldCharType="end"/>
      </w:r>
      <w:r w:rsidR="00D006D8">
        <w:noBreakHyphen/>
      </w:r>
      <w:r w:rsidR="00D006D8">
        <w:fldChar w:fldCharType="begin"/>
      </w:r>
      <w:r w:rsidR="00D006D8">
        <w:instrText xml:space="preserve"> SEQ Table \* ARABIC \s 1 </w:instrText>
      </w:r>
      <w:r w:rsidR="00D006D8">
        <w:fldChar w:fldCharType="separate"/>
      </w:r>
      <w:r w:rsidR="00D415E2">
        <w:rPr>
          <w:noProof/>
        </w:rPr>
        <w:t>24</w:t>
      </w:r>
      <w:r w:rsidR="00D006D8">
        <w:fldChar w:fldCharType="end"/>
      </w:r>
      <w:bookmarkEnd w:id="3733"/>
      <w:del w:id="3735" w:author="Klaus Ehrlich" w:date="2024-10-10T15:49:00Z" w16du:dateUtc="2024-10-10T13:49:00Z">
        <w:r w:rsidR="0022464F" w:rsidDel="0022464F">
          <w:delText>Table 10-23</w:delText>
        </w:r>
      </w:del>
      <w:r w:rsidRPr="00B76BD3">
        <w:t>: Resin void</w:t>
      </w:r>
      <w:bookmarkEnd w:id="3734"/>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722"/>
        <w:gridCol w:w="3799"/>
        <w:gridCol w:w="3431"/>
        <w:gridCol w:w="3515"/>
      </w:tblGrid>
      <w:tr w:rsidR="00A63D87" w:rsidRPr="00B76BD3" w14:paraId="26E3C677" w14:textId="77777777" w:rsidTr="007432A3">
        <w:trPr>
          <w:cantSplit/>
          <w:trHeight w:val="398"/>
          <w:tblHeader/>
        </w:trPr>
        <w:tc>
          <w:tcPr>
            <w:tcW w:w="675" w:type="dxa"/>
          </w:tcPr>
          <w:p w14:paraId="2EDA97F2" w14:textId="77777777" w:rsidR="00A63D87" w:rsidRPr="00B76BD3" w:rsidRDefault="008D075B" w:rsidP="002459C3">
            <w:pPr>
              <w:pStyle w:val="TableHeaderCENTER"/>
            </w:pPr>
            <w:r w:rsidRPr="00B76BD3">
              <w:t>Ref</w:t>
            </w:r>
            <w:r w:rsidR="007432A3">
              <w:t>.</w:t>
            </w:r>
          </w:p>
        </w:tc>
        <w:tc>
          <w:tcPr>
            <w:tcW w:w="2722" w:type="dxa"/>
            <w:vAlign w:val="center"/>
          </w:tcPr>
          <w:p w14:paraId="1303FE13" w14:textId="77777777" w:rsidR="00A63D87" w:rsidRPr="00B76BD3" w:rsidRDefault="00A63D87" w:rsidP="002459C3">
            <w:pPr>
              <w:pStyle w:val="TableHeaderCENTER"/>
            </w:pPr>
            <w:r w:rsidRPr="00B76BD3">
              <w:t>Technological feature</w:t>
            </w:r>
          </w:p>
        </w:tc>
        <w:tc>
          <w:tcPr>
            <w:tcW w:w="3799" w:type="dxa"/>
            <w:shd w:val="clear" w:color="auto" w:fill="auto"/>
            <w:vAlign w:val="center"/>
          </w:tcPr>
          <w:p w14:paraId="1B36EC9B" w14:textId="77777777" w:rsidR="00A63D87" w:rsidRPr="00B76BD3" w:rsidRDefault="00A63D87" w:rsidP="002459C3">
            <w:pPr>
              <w:pStyle w:val="TableHeaderCENTER"/>
            </w:pPr>
            <w:r w:rsidRPr="00B76BD3">
              <w:t>Acceptance criteria</w:t>
            </w:r>
          </w:p>
        </w:tc>
        <w:tc>
          <w:tcPr>
            <w:tcW w:w="3431" w:type="dxa"/>
            <w:vAlign w:val="center"/>
          </w:tcPr>
          <w:p w14:paraId="251FB7A6" w14:textId="77777777" w:rsidR="00A63D87" w:rsidRPr="00B76BD3" w:rsidRDefault="001F3D12" w:rsidP="002459C3">
            <w:pPr>
              <w:pStyle w:val="TableHeaderCENTER"/>
            </w:pPr>
            <w:r>
              <w:t>Procurement inspection sample</w:t>
            </w:r>
          </w:p>
        </w:tc>
        <w:tc>
          <w:tcPr>
            <w:tcW w:w="3515" w:type="dxa"/>
            <w:vAlign w:val="center"/>
          </w:tcPr>
          <w:p w14:paraId="4CD51DC4" w14:textId="77777777" w:rsidR="00A63D87" w:rsidRPr="00B76BD3" w:rsidRDefault="00214988" w:rsidP="002459C3">
            <w:pPr>
              <w:pStyle w:val="TableHeaderCENTER"/>
            </w:pPr>
            <w:r>
              <w:t>Measurement method</w:t>
            </w:r>
          </w:p>
        </w:tc>
      </w:tr>
      <w:tr w:rsidR="0086579C" w:rsidRPr="00B76BD3" w14:paraId="784E57E1" w14:textId="77777777" w:rsidTr="007432A3">
        <w:trPr>
          <w:cantSplit/>
          <w:trHeight w:val="1416"/>
        </w:trPr>
        <w:tc>
          <w:tcPr>
            <w:tcW w:w="675" w:type="dxa"/>
            <w:vAlign w:val="center"/>
          </w:tcPr>
          <w:p w14:paraId="0B418A0B" w14:textId="77777777" w:rsidR="0086579C" w:rsidRPr="00B76BD3" w:rsidRDefault="0086579C" w:rsidP="000A38CF">
            <w:pPr>
              <w:pStyle w:val="TablecellCENTER"/>
            </w:pPr>
            <w:r w:rsidRPr="00B76BD3">
              <w:t>a.</w:t>
            </w:r>
          </w:p>
        </w:tc>
        <w:tc>
          <w:tcPr>
            <w:tcW w:w="2722" w:type="dxa"/>
            <w:vAlign w:val="center"/>
          </w:tcPr>
          <w:p w14:paraId="6C596E0F" w14:textId="77777777" w:rsidR="0086579C" w:rsidRPr="00B76BD3" w:rsidRDefault="0086579C" w:rsidP="00627CFE">
            <w:pPr>
              <w:pStyle w:val="TablecellLEFT"/>
            </w:pPr>
            <w:r w:rsidRPr="00B76BD3">
              <w:t>Resin voids</w:t>
            </w:r>
          </w:p>
        </w:tc>
        <w:tc>
          <w:tcPr>
            <w:tcW w:w="3799" w:type="dxa"/>
            <w:shd w:val="clear" w:color="auto" w:fill="auto"/>
            <w:vAlign w:val="center"/>
          </w:tcPr>
          <w:p w14:paraId="3DE019C7" w14:textId="77777777" w:rsidR="0086579C" w:rsidRPr="00B76BD3" w:rsidRDefault="0086579C" w:rsidP="00627CFE">
            <w:pPr>
              <w:pStyle w:val="TablecellLEFT"/>
            </w:pPr>
            <w:r w:rsidRPr="00B76BD3">
              <w:t>Target condition: no voids</w:t>
            </w:r>
          </w:p>
          <w:p w14:paraId="5949C986" w14:textId="77777777" w:rsidR="0086579C" w:rsidRPr="00B76BD3" w:rsidRDefault="0086579C" w:rsidP="00627CFE">
            <w:pPr>
              <w:pStyle w:val="TablecellLEFT"/>
            </w:pPr>
            <w:r w:rsidRPr="00B76BD3">
              <w:t xml:space="preserve">Incidental voids are acceptable if </w:t>
            </w:r>
          </w:p>
          <w:p w14:paraId="7EC4F889" w14:textId="77777777" w:rsidR="0086579C" w:rsidRPr="00B76BD3" w:rsidRDefault="00063792" w:rsidP="00627CFE">
            <w:pPr>
              <w:pStyle w:val="TablecellLEFT"/>
            </w:pPr>
            <w:r w:rsidRPr="00B76BD3">
              <w:t>≤</w:t>
            </w:r>
            <w:r w:rsidR="0086579C" w:rsidRPr="00B76BD3">
              <w:t xml:space="preserve"> 80 µm and</w:t>
            </w:r>
          </w:p>
          <w:p w14:paraId="657F9E52" w14:textId="77777777" w:rsidR="0086579C" w:rsidRPr="00B76BD3" w:rsidRDefault="0086579C" w:rsidP="00627CFE">
            <w:pPr>
              <w:pStyle w:val="TablecellLEFT"/>
            </w:pPr>
            <w:r w:rsidRPr="00B76BD3">
              <w:t>remaining insulation is in conformance with the PCB definition dossier</w:t>
            </w:r>
          </w:p>
        </w:tc>
        <w:tc>
          <w:tcPr>
            <w:tcW w:w="3431" w:type="dxa"/>
            <w:vAlign w:val="center"/>
          </w:tcPr>
          <w:p w14:paraId="6BE9A80C" w14:textId="77777777" w:rsidR="0086579C" w:rsidRPr="00B76BD3" w:rsidRDefault="0086579C" w:rsidP="00627CFE">
            <w:pPr>
              <w:pStyle w:val="TablecellLEFT"/>
            </w:pPr>
            <w:r w:rsidRPr="00B76BD3">
              <w:t>Location: coupon A/B</w:t>
            </w:r>
            <w:r w:rsidR="00F95219" w:rsidRPr="00B76BD3">
              <w:t xml:space="preserve"> + </w:t>
            </w:r>
            <w:r w:rsidR="007420D3" w:rsidRPr="00B76BD3">
              <w:t>Bn</w:t>
            </w:r>
          </w:p>
          <w:p w14:paraId="7DE0C2A6" w14:textId="77777777" w:rsidR="0086579C" w:rsidRPr="00B76BD3" w:rsidRDefault="0086579C" w:rsidP="00627CFE">
            <w:pPr>
              <w:pStyle w:val="TablecellLEFT"/>
            </w:pPr>
            <w:r w:rsidRPr="00B76BD3">
              <w:t>Condition: set 1 AR+RW</w:t>
            </w:r>
            <w:r w:rsidR="001E3743">
              <w:t xml:space="preserve"> + </w:t>
            </w:r>
            <w:r w:rsidRPr="00B76BD3">
              <w:t>set 2 SB</w:t>
            </w:r>
          </w:p>
          <w:p w14:paraId="329868E5" w14:textId="77777777" w:rsidR="0086579C" w:rsidRPr="00B76BD3" w:rsidRDefault="0086579C" w:rsidP="00627CFE">
            <w:pPr>
              <w:pStyle w:val="TablecellLEFT"/>
            </w:pPr>
            <w:r w:rsidRPr="00B76BD3">
              <w:t>Frequency: per panel</w:t>
            </w:r>
          </w:p>
        </w:tc>
        <w:tc>
          <w:tcPr>
            <w:tcW w:w="3515" w:type="dxa"/>
            <w:vAlign w:val="center"/>
          </w:tcPr>
          <w:p w14:paraId="1BFCE625" w14:textId="77777777" w:rsidR="0086579C" w:rsidRPr="00B76BD3" w:rsidRDefault="0086579C" w:rsidP="00627CFE">
            <w:pPr>
              <w:pStyle w:val="TablecellLEFT"/>
            </w:pPr>
            <w:r w:rsidRPr="00B76BD3">
              <w:t>Microsection and Microscope:</w:t>
            </w:r>
          </w:p>
          <w:p w14:paraId="5015E1D2" w14:textId="77777777" w:rsidR="0086579C" w:rsidRPr="00B76BD3" w:rsidRDefault="0086579C" w:rsidP="00627CFE">
            <w:pPr>
              <w:pStyle w:val="TablecellLEFT"/>
            </w:pPr>
            <w:r w:rsidRPr="00B76BD3">
              <w:t xml:space="preserve">Magnification: ≥ 200x </w:t>
            </w:r>
          </w:p>
          <w:p w14:paraId="728520F5" w14:textId="77777777" w:rsidR="0086579C" w:rsidRPr="00B76BD3" w:rsidRDefault="007D07DA" w:rsidP="00627CFE">
            <w:pPr>
              <w:pStyle w:val="TablecellLEFT"/>
            </w:pPr>
            <w:r>
              <w:t>Illumination</w:t>
            </w:r>
            <w:r w:rsidR="0086579C" w:rsidRPr="00B76BD3">
              <w:t>: bright field</w:t>
            </w:r>
          </w:p>
        </w:tc>
      </w:tr>
      <w:tr w:rsidR="008F013B" w:rsidRPr="00B76BD3" w14:paraId="5E370967" w14:textId="77777777" w:rsidTr="002848C5">
        <w:trPr>
          <w:cantSplit/>
          <w:trHeight w:val="1416"/>
        </w:trPr>
        <w:tc>
          <w:tcPr>
            <w:tcW w:w="14142" w:type="dxa"/>
            <w:gridSpan w:val="5"/>
          </w:tcPr>
          <w:p w14:paraId="708E3CC2" w14:textId="77777777" w:rsidR="008F013B" w:rsidRPr="00B76BD3" w:rsidRDefault="005441E1" w:rsidP="008F013B">
            <w:pPr>
              <w:pStyle w:val="graphic"/>
              <w:rPr>
                <w:lang w:val="en-GB"/>
              </w:rPr>
            </w:pPr>
            <w:r>
              <w:rPr>
                <w:noProof/>
                <w:lang w:val="en-GB"/>
              </w:rPr>
              <w:drawing>
                <wp:inline distT="0" distB="0" distL="0" distR="0" wp14:anchorId="4F64DC2A" wp14:editId="6B5F2301">
                  <wp:extent cx="2905760" cy="2184400"/>
                  <wp:effectExtent l="0" t="0" r="8890" b="6350"/>
                  <wp:docPr id="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905760" cy="2184400"/>
                          </a:xfrm>
                          <a:prstGeom prst="rect">
                            <a:avLst/>
                          </a:prstGeom>
                          <a:noFill/>
                          <a:ln>
                            <a:noFill/>
                          </a:ln>
                        </pic:spPr>
                      </pic:pic>
                    </a:graphicData>
                  </a:graphic>
                </wp:inline>
              </w:drawing>
            </w:r>
          </w:p>
          <w:p w14:paraId="1BBDDF95" w14:textId="5649BE8A" w:rsidR="008F013B" w:rsidRPr="00B76BD3" w:rsidRDefault="008F013B" w:rsidP="008F013B">
            <w:pPr>
              <w:pStyle w:val="Caption"/>
            </w:pPr>
            <w:bookmarkStart w:id="3736" w:name="_Toc181198226"/>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44</w:t>
            </w:r>
            <w:r w:rsidR="00DD03AF">
              <w:rPr>
                <w:noProof/>
              </w:rPr>
              <w:fldChar w:fldCharType="end"/>
            </w:r>
            <w:del w:id="3737" w:author="Klaus Ehrlich" w:date="2024-10-10T15:49:00Z" w16du:dateUtc="2024-10-10T13:49:00Z">
              <w:r w:rsidR="00BB54EB" w:rsidDel="00BB54EB">
                <w:rPr>
                  <w:noProof/>
                </w:rPr>
                <w:delText>Table 10-43</w:delText>
              </w:r>
            </w:del>
            <w:r w:rsidR="007104FF">
              <w:t xml:space="preserve">: </w:t>
            </w:r>
            <w:r w:rsidRPr="00B76BD3">
              <w:t>Example of resin void</w:t>
            </w:r>
            <w:bookmarkEnd w:id="3736"/>
          </w:p>
        </w:tc>
      </w:tr>
      <w:tr w:rsidR="00A63D87" w:rsidRPr="00B76BD3" w14:paraId="7E1EB152" w14:textId="77777777" w:rsidTr="002848C5">
        <w:trPr>
          <w:cantSplit/>
          <w:trHeight w:val="615"/>
        </w:trPr>
        <w:tc>
          <w:tcPr>
            <w:tcW w:w="14142" w:type="dxa"/>
            <w:gridSpan w:val="5"/>
          </w:tcPr>
          <w:p w14:paraId="0070B00E" w14:textId="77777777" w:rsidR="00A63D87" w:rsidRPr="00B76BD3" w:rsidRDefault="00A63D87" w:rsidP="003055B1">
            <w:pPr>
              <w:pStyle w:val="TableNote"/>
            </w:pPr>
            <w:r w:rsidRPr="00B76BD3">
              <w:t xml:space="preserve">Note: </w:t>
            </w:r>
            <w:r w:rsidR="0086579C" w:rsidRPr="00B76BD3">
              <w:t>Resin voids can occur in prepreg as well as laminate</w:t>
            </w:r>
          </w:p>
        </w:tc>
      </w:tr>
    </w:tbl>
    <w:p w14:paraId="7A858562" w14:textId="22CF7DA9" w:rsidR="00A63D87" w:rsidRDefault="00A63D87" w:rsidP="00A63D87">
      <w:pPr>
        <w:pStyle w:val="paragraph"/>
      </w:pPr>
    </w:p>
    <w:p w14:paraId="0D1475F1" w14:textId="64FD6535" w:rsidR="005A1BAB" w:rsidRPr="00B76BD3" w:rsidRDefault="005A1BAB" w:rsidP="00C431DB">
      <w:pPr>
        <w:pStyle w:val="ECSSIEPUID"/>
        <w:pageBreakBefore/>
      </w:pPr>
      <w:bookmarkStart w:id="3738" w:name="iepuid_ECSS_Q_ST_70_60_1390600"/>
      <w:r>
        <w:lastRenderedPageBreak/>
        <w:t>ECSS-Q-ST-70-60_1390600</w:t>
      </w:r>
      <w:bookmarkEnd w:id="3738"/>
    </w:p>
    <w:p w14:paraId="6F5AE9E0" w14:textId="1B6CD314" w:rsidR="00A63D87" w:rsidRPr="00B76BD3" w:rsidRDefault="00A63D87" w:rsidP="00C431DB">
      <w:pPr>
        <w:pStyle w:val="CaptionTable"/>
        <w:spacing w:before="0"/>
      </w:pPr>
      <w:bookmarkStart w:id="3739" w:name="_Ref470098787"/>
      <w:bookmarkStart w:id="3740" w:name="_Toc181198337"/>
      <w:r w:rsidRPr="00B76BD3">
        <w:t xml:space="preserve">Table </w:t>
      </w:r>
      <w:r w:rsidR="00D006D8">
        <w:fldChar w:fldCharType="begin"/>
      </w:r>
      <w:r w:rsidR="00D006D8">
        <w:instrText xml:space="preserve"> STYLEREF 1 \s </w:instrText>
      </w:r>
      <w:r w:rsidR="00D006D8">
        <w:fldChar w:fldCharType="separate"/>
      </w:r>
      <w:r w:rsidR="00D415E2">
        <w:rPr>
          <w:noProof/>
        </w:rPr>
        <w:t>10</w:t>
      </w:r>
      <w:r w:rsidR="00D006D8">
        <w:fldChar w:fldCharType="end"/>
      </w:r>
      <w:r w:rsidR="00D006D8">
        <w:noBreakHyphen/>
      </w:r>
      <w:r w:rsidR="00D006D8">
        <w:fldChar w:fldCharType="begin"/>
      </w:r>
      <w:r w:rsidR="00D006D8">
        <w:instrText xml:space="preserve"> SEQ Table \* ARABIC \s 1 </w:instrText>
      </w:r>
      <w:r w:rsidR="00D006D8">
        <w:fldChar w:fldCharType="separate"/>
      </w:r>
      <w:r w:rsidR="00D415E2">
        <w:rPr>
          <w:noProof/>
        </w:rPr>
        <w:t>25</w:t>
      </w:r>
      <w:r w:rsidR="00D006D8">
        <w:fldChar w:fldCharType="end"/>
      </w:r>
      <w:bookmarkEnd w:id="3739"/>
      <w:del w:id="3741" w:author="Klaus Ehrlich" w:date="2024-10-10T15:50:00Z" w16du:dateUtc="2024-10-10T13:50:00Z">
        <w:r w:rsidR="00BB54EB" w:rsidDel="00BB54EB">
          <w:delText>Table 10-24</w:delText>
        </w:r>
      </w:del>
      <w:r w:rsidRPr="00B76BD3">
        <w:t>: Delamination, blistering, crazing, measling</w:t>
      </w:r>
      <w:bookmarkEnd w:id="3740"/>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544"/>
        <w:gridCol w:w="2580"/>
        <w:gridCol w:w="3828"/>
        <w:gridCol w:w="3515"/>
      </w:tblGrid>
      <w:tr w:rsidR="00A63D87" w:rsidRPr="00B76BD3" w14:paraId="3F9CE786" w14:textId="77777777" w:rsidTr="002848C5">
        <w:trPr>
          <w:cantSplit/>
          <w:trHeight w:val="398"/>
          <w:tblHeader/>
        </w:trPr>
        <w:tc>
          <w:tcPr>
            <w:tcW w:w="675" w:type="dxa"/>
          </w:tcPr>
          <w:p w14:paraId="0DCB1829" w14:textId="77777777" w:rsidR="00A63D87" w:rsidRPr="00B76BD3" w:rsidRDefault="008D075B" w:rsidP="002459C3">
            <w:pPr>
              <w:pStyle w:val="TableHeaderCENTER"/>
            </w:pPr>
            <w:r w:rsidRPr="00B76BD3">
              <w:t>Ref</w:t>
            </w:r>
            <w:r w:rsidR="007432A3">
              <w:t>.</w:t>
            </w:r>
          </w:p>
        </w:tc>
        <w:tc>
          <w:tcPr>
            <w:tcW w:w="3544" w:type="dxa"/>
            <w:vAlign w:val="center"/>
          </w:tcPr>
          <w:p w14:paraId="436A9205" w14:textId="77777777" w:rsidR="00A63D87" w:rsidRPr="00B76BD3" w:rsidRDefault="00A63D87" w:rsidP="002459C3">
            <w:pPr>
              <w:pStyle w:val="TableHeaderCENTER"/>
            </w:pPr>
            <w:r w:rsidRPr="00B76BD3">
              <w:t>Technological feature</w:t>
            </w:r>
          </w:p>
        </w:tc>
        <w:tc>
          <w:tcPr>
            <w:tcW w:w="2580" w:type="dxa"/>
            <w:shd w:val="clear" w:color="auto" w:fill="auto"/>
            <w:vAlign w:val="center"/>
          </w:tcPr>
          <w:p w14:paraId="6A709B56" w14:textId="77777777" w:rsidR="00A63D87" w:rsidRPr="00B76BD3" w:rsidRDefault="00A63D87" w:rsidP="002459C3">
            <w:pPr>
              <w:pStyle w:val="TableHeaderCENTER"/>
            </w:pPr>
            <w:r w:rsidRPr="00B76BD3">
              <w:t>Acceptance criteria</w:t>
            </w:r>
          </w:p>
        </w:tc>
        <w:tc>
          <w:tcPr>
            <w:tcW w:w="3828" w:type="dxa"/>
            <w:vAlign w:val="center"/>
          </w:tcPr>
          <w:p w14:paraId="7D04240E" w14:textId="77777777" w:rsidR="00A63D87" w:rsidRPr="00B76BD3" w:rsidRDefault="001F3D12" w:rsidP="002459C3">
            <w:pPr>
              <w:pStyle w:val="TableHeaderCENTER"/>
            </w:pPr>
            <w:r>
              <w:t>Procurement inspection sample</w:t>
            </w:r>
          </w:p>
        </w:tc>
        <w:tc>
          <w:tcPr>
            <w:tcW w:w="3515" w:type="dxa"/>
            <w:vAlign w:val="center"/>
          </w:tcPr>
          <w:p w14:paraId="22E829EB" w14:textId="77777777" w:rsidR="00A63D87" w:rsidRPr="00B76BD3" w:rsidRDefault="00214988" w:rsidP="002459C3">
            <w:pPr>
              <w:pStyle w:val="TableHeaderCENTER"/>
            </w:pPr>
            <w:r>
              <w:t>Measurement method</w:t>
            </w:r>
          </w:p>
        </w:tc>
      </w:tr>
      <w:tr w:rsidR="00E67FF6" w:rsidRPr="00B76BD3" w14:paraId="1F81CF5A" w14:textId="77777777" w:rsidTr="002848C5">
        <w:trPr>
          <w:cantSplit/>
          <w:trHeight w:val="1049"/>
        </w:trPr>
        <w:tc>
          <w:tcPr>
            <w:tcW w:w="675" w:type="dxa"/>
            <w:vAlign w:val="center"/>
          </w:tcPr>
          <w:p w14:paraId="016AE0A4" w14:textId="77777777" w:rsidR="00E67FF6" w:rsidRPr="00B76BD3" w:rsidRDefault="00E67FF6" w:rsidP="000A38CF">
            <w:pPr>
              <w:pStyle w:val="TablecellCENTER"/>
            </w:pPr>
            <w:r w:rsidRPr="00B76BD3">
              <w:t>a.</w:t>
            </w:r>
          </w:p>
        </w:tc>
        <w:tc>
          <w:tcPr>
            <w:tcW w:w="3544" w:type="dxa"/>
            <w:vAlign w:val="center"/>
          </w:tcPr>
          <w:p w14:paraId="7C38A8B3" w14:textId="77777777" w:rsidR="00E67FF6" w:rsidRPr="00B76BD3" w:rsidRDefault="00E67FF6" w:rsidP="00627CFE">
            <w:pPr>
              <w:pStyle w:val="TablecellLEFT"/>
            </w:pPr>
            <w:r w:rsidRPr="00B76BD3">
              <w:t>Delamination, blistering, crazing, measling</w:t>
            </w:r>
          </w:p>
        </w:tc>
        <w:tc>
          <w:tcPr>
            <w:tcW w:w="2580" w:type="dxa"/>
            <w:shd w:val="clear" w:color="auto" w:fill="auto"/>
            <w:vAlign w:val="center"/>
          </w:tcPr>
          <w:p w14:paraId="24ACD2EA" w14:textId="77777777" w:rsidR="00E67FF6" w:rsidRPr="00B76BD3" w:rsidRDefault="00CB3006" w:rsidP="00CB3006">
            <w:pPr>
              <w:pStyle w:val="TablecellLEFT"/>
            </w:pPr>
            <w:r w:rsidRPr="00B76BD3">
              <w:t>N</w:t>
            </w:r>
            <w:r w:rsidR="00E67FF6" w:rsidRPr="00B76BD3">
              <w:t>ot acceptable</w:t>
            </w:r>
          </w:p>
        </w:tc>
        <w:tc>
          <w:tcPr>
            <w:tcW w:w="3828" w:type="dxa"/>
            <w:vAlign w:val="center"/>
          </w:tcPr>
          <w:p w14:paraId="15243201" w14:textId="77777777" w:rsidR="00E67FF6" w:rsidRPr="00B76BD3" w:rsidRDefault="00E67FF6" w:rsidP="00627CFE">
            <w:pPr>
              <w:pStyle w:val="TablecellLEFT"/>
            </w:pPr>
            <w:r w:rsidRPr="00B76BD3">
              <w:t>Location: coupon A/B</w:t>
            </w:r>
            <w:r w:rsidR="00F95219" w:rsidRPr="00B76BD3">
              <w:t xml:space="preserve"> + </w:t>
            </w:r>
            <w:r w:rsidR="007420D3" w:rsidRPr="00B76BD3">
              <w:t>Bn</w:t>
            </w:r>
          </w:p>
          <w:p w14:paraId="289EFF6C" w14:textId="77777777" w:rsidR="00E67FF6" w:rsidRPr="00B76BD3" w:rsidRDefault="00E67FF6" w:rsidP="00627CFE">
            <w:pPr>
              <w:pStyle w:val="TablecellLEFT"/>
            </w:pPr>
            <w:r w:rsidRPr="00B76BD3">
              <w:t xml:space="preserve">Condition: set 1 AR+RW </w:t>
            </w:r>
            <w:r w:rsidR="001E3743">
              <w:t xml:space="preserve">+ </w:t>
            </w:r>
            <w:r w:rsidRPr="00B76BD3">
              <w:t>set 2 SB</w:t>
            </w:r>
          </w:p>
          <w:p w14:paraId="76B98868" w14:textId="77777777" w:rsidR="00E67FF6" w:rsidRPr="00B76BD3" w:rsidRDefault="00E67FF6" w:rsidP="00627CFE">
            <w:pPr>
              <w:pStyle w:val="TablecellLEFT"/>
            </w:pPr>
            <w:r w:rsidRPr="00B76BD3">
              <w:t>Frequency: per panel</w:t>
            </w:r>
          </w:p>
        </w:tc>
        <w:tc>
          <w:tcPr>
            <w:tcW w:w="3515" w:type="dxa"/>
            <w:vAlign w:val="center"/>
          </w:tcPr>
          <w:p w14:paraId="46B2E422" w14:textId="77777777" w:rsidR="00E67FF6" w:rsidRPr="00B76BD3" w:rsidRDefault="00E67FF6" w:rsidP="00627CFE">
            <w:pPr>
              <w:pStyle w:val="TablecellLEFT"/>
            </w:pPr>
            <w:r w:rsidRPr="00B76BD3">
              <w:t>Microsection and Microscope:</w:t>
            </w:r>
          </w:p>
          <w:p w14:paraId="57E6CAFC" w14:textId="77777777" w:rsidR="00E67FF6" w:rsidRPr="00B76BD3" w:rsidRDefault="00E67FF6" w:rsidP="00627CFE">
            <w:pPr>
              <w:pStyle w:val="TablecellLEFT"/>
            </w:pPr>
            <w:r w:rsidRPr="00B76BD3">
              <w:t>Magnification:</w:t>
            </w:r>
            <w:r w:rsidRPr="00B76BD3">
              <w:tab/>
              <w:t xml:space="preserve"> ≥ 200x </w:t>
            </w:r>
          </w:p>
          <w:p w14:paraId="4C060F32" w14:textId="77777777" w:rsidR="00E67FF6" w:rsidRPr="00B76BD3" w:rsidRDefault="007D07DA" w:rsidP="00627CFE">
            <w:pPr>
              <w:pStyle w:val="TablecellLEFT"/>
            </w:pPr>
            <w:r>
              <w:t>Illumination</w:t>
            </w:r>
            <w:r w:rsidR="00E67FF6" w:rsidRPr="00B76BD3">
              <w:t>: bright field</w:t>
            </w:r>
          </w:p>
        </w:tc>
      </w:tr>
      <w:tr w:rsidR="008F013B" w:rsidRPr="00B76BD3" w14:paraId="776C2661" w14:textId="77777777" w:rsidTr="002848C5">
        <w:trPr>
          <w:cantSplit/>
          <w:trHeight w:val="1049"/>
        </w:trPr>
        <w:tc>
          <w:tcPr>
            <w:tcW w:w="14142" w:type="dxa"/>
            <w:gridSpan w:val="5"/>
          </w:tcPr>
          <w:p w14:paraId="51FC6F89" w14:textId="77777777" w:rsidR="008F013B" w:rsidRPr="00B76BD3" w:rsidRDefault="005441E1" w:rsidP="008F013B">
            <w:pPr>
              <w:pStyle w:val="graphic"/>
              <w:rPr>
                <w:lang w:val="en-GB"/>
              </w:rPr>
            </w:pPr>
            <w:r>
              <w:rPr>
                <w:noProof/>
                <w:lang w:val="en-GB"/>
              </w:rPr>
              <w:drawing>
                <wp:inline distT="0" distB="0" distL="0" distR="0" wp14:anchorId="3BCEBED8" wp14:editId="057C4A73">
                  <wp:extent cx="7157720" cy="2346960"/>
                  <wp:effectExtent l="0" t="0" r="5080" b="0"/>
                  <wp:docPr id="92" name="Billed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1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7157720" cy="2346960"/>
                          </a:xfrm>
                          <a:prstGeom prst="rect">
                            <a:avLst/>
                          </a:prstGeom>
                          <a:noFill/>
                          <a:ln>
                            <a:noFill/>
                          </a:ln>
                        </pic:spPr>
                      </pic:pic>
                    </a:graphicData>
                  </a:graphic>
                </wp:inline>
              </w:drawing>
            </w:r>
          </w:p>
          <w:p w14:paraId="5C4FAB51" w14:textId="6B6405ED" w:rsidR="008F013B" w:rsidRPr="00B76BD3" w:rsidRDefault="008F013B" w:rsidP="008F013B">
            <w:pPr>
              <w:pStyle w:val="Caption"/>
            </w:pPr>
            <w:bookmarkStart w:id="3742" w:name="_Toc181198227"/>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45</w:t>
            </w:r>
            <w:r w:rsidR="00DD03AF">
              <w:rPr>
                <w:noProof/>
              </w:rPr>
              <w:fldChar w:fldCharType="end"/>
            </w:r>
            <w:del w:id="3743" w:author="Klaus Ehrlich" w:date="2024-10-10T15:50:00Z" w16du:dateUtc="2024-10-10T13:50:00Z">
              <w:r w:rsidR="00BB54EB" w:rsidDel="00BB54EB">
                <w:rPr>
                  <w:noProof/>
                </w:rPr>
                <w:delText>Figure 10-44</w:delText>
              </w:r>
            </w:del>
            <w:r w:rsidRPr="00B76BD3">
              <w:t>: Example of delamination</w:t>
            </w:r>
            <w:bookmarkEnd w:id="3742"/>
          </w:p>
        </w:tc>
      </w:tr>
      <w:tr w:rsidR="00A63D87" w:rsidRPr="00B76BD3" w14:paraId="7C72C993" w14:textId="77777777" w:rsidTr="002848C5">
        <w:trPr>
          <w:cantSplit/>
          <w:trHeight w:val="615"/>
        </w:trPr>
        <w:tc>
          <w:tcPr>
            <w:tcW w:w="14142" w:type="dxa"/>
            <w:gridSpan w:val="5"/>
          </w:tcPr>
          <w:p w14:paraId="0B093CEB" w14:textId="2CBABFE5" w:rsidR="00A63D87" w:rsidRPr="00B76BD3" w:rsidRDefault="00A63D87" w:rsidP="00705C65">
            <w:pPr>
              <w:pStyle w:val="TableNote"/>
            </w:pPr>
            <w:r w:rsidRPr="00B76BD3">
              <w:t>Note</w:t>
            </w:r>
            <w:r w:rsidR="00705C65" w:rsidRPr="00B76BD3">
              <w:t xml:space="preserve"> </w:t>
            </w:r>
            <w:r w:rsidRPr="00B76BD3">
              <w:t>:</w:t>
            </w:r>
            <w:r w:rsidR="00F5015B" w:rsidRPr="00B76BD3">
              <w:tab/>
            </w:r>
            <w:r w:rsidR="00705C65" w:rsidRPr="00B76BD3">
              <w:t>These defects are</w:t>
            </w:r>
            <w:r w:rsidR="00E67FF6" w:rsidRPr="00B76BD3">
              <w:t xml:space="preserve"> </w:t>
            </w:r>
            <w:r w:rsidR="00705C65" w:rsidRPr="00B76BD3">
              <w:t xml:space="preserve">also </w:t>
            </w:r>
            <w:r w:rsidR="00E67FF6" w:rsidRPr="00B76BD3">
              <w:t xml:space="preserve">evaluated during visual inspection as per </w:t>
            </w:r>
            <w:ins w:id="3744" w:author="Klaus Ehrlich" w:date="2024-10-14T14:23:00Z" w16du:dateUtc="2024-10-14T12:23:00Z">
              <w:r w:rsidR="00AC03FC" w:rsidRPr="00B76BD3">
                <w:rPr>
                  <w:highlight w:val="yellow"/>
                </w:rPr>
                <w:fldChar w:fldCharType="begin"/>
              </w:r>
              <w:r w:rsidR="00AC03FC" w:rsidRPr="00B76BD3">
                <w:instrText xml:space="preserve"> REF _Ref477275240 \h </w:instrText>
              </w:r>
            </w:ins>
            <w:r w:rsidR="00AC03FC" w:rsidRPr="00B76BD3">
              <w:rPr>
                <w:highlight w:val="yellow"/>
              </w:rPr>
            </w:r>
            <w:ins w:id="3745" w:author="Klaus Ehrlich" w:date="2024-10-14T14:23:00Z" w16du:dateUtc="2024-10-14T12:23:00Z">
              <w:r w:rsidR="00AC03FC" w:rsidRPr="00B76BD3">
                <w:rPr>
                  <w:highlight w:val="yellow"/>
                </w:rPr>
                <w:fldChar w:fldCharType="separate"/>
              </w:r>
            </w:ins>
            <w:r w:rsidR="00D415E2" w:rsidRPr="00B76BD3">
              <w:t xml:space="preserve">Table </w:t>
            </w:r>
            <w:r w:rsidR="00D415E2">
              <w:rPr>
                <w:noProof/>
              </w:rPr>
              <w:t>10</w:t>
            </w:r>
            <w:ins w:id="3746" w:author="Klaus Ehrlich" w:date="2024-09-20T10:35:00Z" w16du:dateUtc="2024-09-20T08:35:00Z">
              <w:r w:rsidR="00D415E2">
                <w:noBreakHyphen/>
              </w:r>
            </w:ins>
            <w:r w:rsidR="00D415E2">
              <w:rPr>
                <w:noProof/>
              </w:rPr>
              <w:t>44</w:t>
            </w:r>
            <w:ins w:id="3747" w:author="Klaus Ehrlich" w:date="2024-10-14T14:23:00Z" w16du:dateUtc="2024-10-14T12:23:00Z">
              <w:r w:rsidR="00AC03FC" w:rsidRPr="00B76BD3">
                <w:rPr>
                  <w:highlight w:val="yellow"/>
                </w:rPr>
                <w:fldChar w:fldCharType="end"/>
              </w:r>
            </w:ins>
            <w:del w:id="3748" w:author="Klaus Ehrlich" w:date="2024-10-10T15:51:00Z" w16du:dateUtc="2024-10-10T13:51:00Z">
              <w:r w:rsidR="00610F93" w:rsidDel="00610F93">
                <w:delText>Table 10-41</w:delText>
              </w:r>
            </w:del>
            <w:r w:rsidR="00705C65" w:rsidRPr="00B76BD3">
              <w:t>.</w:t>
            </w:r>
          </w:p>
        </w:tc>
      </w:tr>
    </w:tbl>
    <w:p w14:paraId="5AAC142C" w14:textId="6820871B" w:rsidR="00D94321" w:rsidRDefault="00D94321" w:rsidP="00A63D87">
      <w:pPr>
        <w:pStyle w:val="paragraph"/>
      </w:pPr>
    </w:p>
    <w:p w14:paraId="42EC0361" w14:textId="734A81A4" w:rsidR="005A1BAB" w:rsidRPr="00B76BD3" w:rsidRDefault="005A1BAB" w:rsidP="00B777DF">
      <w:pPr>
        <w:pStyle w:val="ECSSIEPUID"/>
        <w:pageBreakBefore/>
      </w:pPr>
      <w:bookmarkStart w:id="3749" w:name="iepuid_ECSS_Q_ST_70_60_1390601"/>
      <w:r>
        <w:lastRenderedPageBreak/>
        <w:t>ECSS-Q-ST-70-60_1390601</w:t>
      </w:r>
      <w:bookmarkEnd w:id="3749"/>
    </w:p>
    <w:p w14:paraId="168EBAEC" w14:textId="143A54D4" w:rsidR="00D33DC9" w:rsidRPr="00B76BD3" w:rsidRDefault="00D33DC9" w:rsidP="00B777DF">
      <w:pPr>
        <w:pStyle w:val="CaptionTable"/>
        <w:spacing w:before="0"/>
      </w:pPr>
      <w:bookmarkStart w:id="3750" w:name="_Ref446490104"/>
      <w:bookmarkStart w:id="3751" w:name="_Toc181198338"/>
      <w:r w:rsidRPr="00B76BD3">
        <w:t xml:space="preserve">Table </w:t>
      </w:r>
      <w:r w:rsidR="00D006D8">
        <w:fldChar w:fldCharType="begin"/>
      </w:r>
      <w:r w:rsidR="00D006D8">
        <w:instrText xml:space="preserve"> STYLEREF 1 \s </w:instrText>
      </w:r>
      <w:r w:rsidR="00D006D8">
        <w:fldChar w:fldCharType="separate"/>
      </w:r>
      <w:r w:rsidR="00D415E2">
        <w:rPr>
          <w:noProof/>
        </w:rPr>
        <w:t>10</w:t>
      </w:r>
      <w:r w:rsidR="00D006D8">
        <w:fldChar w:fldCharType="end"/>
      </w:r>
      <w:r w:rsidR="00D006D8">
        <w:noBreakHyphen/>
      </w:r>
      <w:r w:rsidR="00D006D8">
        <w:fldChar w:fldCharType="begin"/>
      </w:r>
      <w:r w:rsidR="00D006D8">
        <w:instrText xml:space="preserve"> SEQ Table \* ARABIC \s 1 </w:instrText>
      </w:r>
      <w:r w:rsidR="00D006D8">
        <w:fldChar w:fldCharType="separate"/>
      </w:r>
      <w:r w:rsidR="00D415E2">
        <w:rPr>
          <w:noProof/>
        </w:rPr>
        <w:t>26</w:t>
      </w:r>
      <w:r w:rsidR="00D006D8">
        <w:fldChar w:fldCharType="end"/>
      </w:r>
      <w:bookmarkEnd w:id="3750"/>
      <w:del w:id="3752" w:author="Klaus Ehrlich" w:date="2024-10-10T15:51:00Z" w16du:dateUtc="2024-10-10T13:51:00Z">
        <w:r w:rsidR="00610F93" w:rsidDel="00610F93">
          <w:delText>Table 10-25</w:delText>
        </w:r>
      </w:del>
      <w:r w:rsidRPr="00B76BD3">
        <w:t>: Pad Lift</w:t>
      </w:r>
      <w:bookmarkEnd w:id="3751"/>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410"/>
        <w:gridCol w:w="4394"/>
        <w:gridCol w:w="3402"/>
        <w:gridCol w:w="3261"/>
      </w:tblGrid>
      <w:tr w:rsidR="00D33DC9" w:rsidRPr="00B76BD3" w14:paraId="1132FE73" w14:textId="77777777" w:rsidTr="00BC2752">
        <w:trPr>
          <w:tblHeader/>
        </w:trPr>
        <w:tc>
          <w:tcPr>
            <w:tcW w:w="675" w:type="dxa"/>
            <w:vAlign w:val="center"/>
          </w:tcPr>
          <w:p w14:paraId="7CA5A887" w14:textId="77777777" w:rsidR="00D33DC9" w:rsidRPr="00B76BD3" w:rsidRDefault="008D075B" w:rsidP="00264361">
            <w:pPr>
              <w:pStyle w:val="TableHeaderCENTER"/>
            </w:pPr>
            <w:r w:rsidRPr="00B76BD3">
              <w:t>Ref</w:t>
            </w:r>
            <w:r w:rsidR="00BC2752">
              <w:t>.</w:t>
            </w:r>
          </w:p>
        </w:tc>
        <w:tc>
          <w:tcPr>
            <w:tcW w:w="2410" w:type="dxa"/>
            <w:vAlign w:val="center"/>
          </w:tcPr>
          <w:p w14:paraId="7A3F371B" w14:textId="77777777" w:rsidR="00D33DC9" w:rsidRPr="00B76BD3" w:rsidRDefault="007432A3" w:rsidP="00264361">
            <w:pPr>
              <w:pStyle w:val="TableHeaderCENTER"/>
            </w:pPr>
            <w:r>
              <w:t>T</w:t>
            </w:r>
            <w:r w:rsidR="00D33DC9" w:rsidRPr="00B76BD3">
              <w:t>echnological feature</w:t>
            </w:r>
          </w:p>
        </w:tc>
        <w:tc>
          <w:tcPr>
            <w:tcW w:w="4394" w:type="dxa"/>
            <w:shd w:val="clear" w:color="auto" w:fill="auto"/>
            <w:vAlign w:val="center"/>
          </w:tcPr>
          <w:p w14:paraId="6631EE95" w14:textId="77777777" w:rsidR="00D33DC9" w:rsidRPr="00B76BD3" w:rsidRDefault="00D33DC9" w:rsidP="00264361">
            <w:pPr>
              <w:pStyle w:val="TableHeaderCENTER"/>
            </w:pPr>
            <w:r w:rsidRPr="00B76BD3">
              <w:t>Acceptance criteria</w:t>
            </w:r>
          </w:p>
        </w:tc>
        <w:tc>
          <w:tcPr>
            <w:tcW w:w="3402" w:type="dxa"/>
            <w:vAlign w:val="center"/>
          </w:tcPr>
          <w:p w14:paraId="249ABA00" w14:textId="77777777" w:rsidR="00D33DC9" w:rsidRPr="00B76BD3" w:rsidRDefault="001F3D12" w:rsidP="00264361">
            <w:pPr>
              <w:pStyle w:val="TableHeaderCENTER"/>
            </w:pPr>
            <w:r>
              <w:t>Procurement inspection sample</w:t>
            </w:r>
          </w:p>
        </w:tc>
        <w:tc>
          <w:tcPr>
            <w:tcW w:w="3261" w:type="dxa"/>
            <w:vAlign w:val="center"/>
          </w:tcPr>
          <w:p w14:paraId="5EDE4CBE" w14:textId="77777777" w:rsidR="00D33DC9" w:rsidRPr="00B76BD3" w:rsidRDefault="00214988" w:rsidP="00264361">
            <w:pPr>
              <w:pStyle w:val="TableHeaderCENTER"/>
            </w:pPr>
            <w:r>
              <w:t>Measurement method</w:t>
            </w:r>
          </w:p>
        </w:tc>
      </w:tr>
      <w:tr w:rsidR="00836214" w:rsidRPr="00B76BD3" w14:paraId="192FD5F6" w14:textId="77777777" w:rsidTr="00BC2752">
        <w:tc>
          <w:tcPr>
            <w:tcW w:w="675" w:type="dxa"/>
            <w:vAlign w:val="center"/>
          </w:tcPr>
          <w:p w14:paraId="6C584B0E" w14:textId="77777777" w:rsidR="00836214" w:rsidRPr="00B76BD3" w:rsidRDefault="00836214" w:rsidP="000A38CF">
            <w:pPr>
              <w:pStyle w:val="TablecellCENTER"/>
            </w:pPr>
            <w:r w:rsidRPr="00B76BD3">
              <w:t>a.</w:t>
            </w:r>
          </w:p>
        </w:tc>
        <w:tc>
          <w:tcPr>
            <w:tcW w:w="2410" w:type="dxa"/>
            <w:vAlign w:val="center"/>
          </w:tcPr>
          <w:p w14:paraId="12444AA8" w14:textId="77777777" w:rsidR="00836214" w:rsidRPr="00B76BD3" w:rsidRDefault="00CB3006" w:rsidP="00CB3006">
            <w:pPr>
              <w:pStyle w:val="TablecellLEFT"/>
            </w:pPr>
            <w:r w:rsidRPr="00B76BD3">
              <w:t>P</w:t>
            </w:r>
            <w:r w:rsidR="00836214" w:rsidRPr="00B76BD3">
              <w:t>ad lift</w:t>
            </w:r>
            <w:r w:rsidR="00997D3A" w:rsidRPr="00B76BD3">
              <w:t xml:space="preserve"> and cracks associated with pad lift</w:t>
            </w:r>
          </w:p>
        </w:tc>
        <w:tc>
          <w:tcPr>
            <w:tcW w:w="4394" w:type="dxa"/>
            <w:shd w:val="clear" w:color="auto" w:fill="auto"/>
            <w:vAlign w:val="center"/>
          </w:tcPr>
          <w:p w14:paraId="60F0B82A" w14:textId="77777777" w:rsidR="00836214" w:rsidRPr="00B76BD3" w:rsidRDefault="00CB3006" w:rsidP="00627CFE">
            <w:pPr>
              <w:pStyle w:val="TablecellLEFT"/>
            </w:pPr>
            <w:r w:rsidRPr="00B76BD3">
              <w:t>A</w:t>
            </w:r>
            <w:r w:rsidR="00836214" w:rsidRPr="00B76BD3">
              <w:t xml:space="preserve">cceptable if </w:t>
            </w:r>
            <w:r w:rsidR="0078496B">
              <w:t xml:space="preserve">all </w:t>
            </w:r>
            <w:r w:rsidR="00836214" w:rsidRPr="00B76BD3">
              <w:t>the following conditions are met:</w:t>
            </w:r>
          </w:p>
          <w:p w14:paraId="0DD618C0" w14:textId="77777777" w:rsidR="00836214" w:rsidRPr="00B76BD3" w:rsidRDefault="00C559F6" w:rsidP="007432A3">
            <w:pPr>
              <w:pStyle w:val="TablecellBul1"/>
            </w:pPr>
            <w:r w:rsidRPr="00B76BD3">
              <w:t xml:space="preserve">pads of </w:t>
            </w:r>
            <w:r w:rsidR="00836214" w:rsidRPr="00B76BD3">
              <w:t>PTH</w:t>
            </w:r>
            <w:r w:rsidRPr="00B76BD3">
              <w:t xml:space="preserve"> or via</w:t>
            </w:r>
            <w:r w:rsidR="002775A0">
              <w:t xml:space="preserve"> </w:t>
            </w:r>
            <w:r w:rsidR="007931C1">
              <w:t>or via-in-pad</w:t>
            </w:r>
          </w:p>
          <w:p w14:paraId="69802A08" w14:textId="77777777" w:rsidR="00836214" w:rsidRPr="00B76BD3" w:rsidRDefault="00836214" w:rsidP="007432A3">
            <w:pPr>
              <w:pStyle w:val="TablecellBul1"/>
            </w:pPr>
            <w:r w:rsidRPr="00B76BD3">
              <w:t>after thermal stress</w:t>
            </w:r>
          </w:p>
          <w:p w14:paraId="74D95C28" w14:textId="77777777" w:rsidR="00836214" w:rsidRPr="00B76BD3" w:rsidRDefault="009C55F4" w:rsidP="007432A3">
            <w:pPr>
              <w:pStyle w:val="TablecellBul1"/>
            </w:pPr>
            <w:r w:rsidRPr="00B76BD3">
              <w:t xml:space="preserve">height of </w:t>
            </w:r>
            <w:r w:rsidR="00836214" w:rsidRPr="00B76BD3">
              <w:t xml:space="preserve">pad lift </w:t>
            </w:r>
            <w:r w:rsidR="00063792" w:rsidRPr="00B76BD3">
              <w:t>≤</w:t>
            </w:r>
            <w:r w:rsidR="00836214" w:rsidRPr="00B76BD3">
              <w:t xml:space="preserve"> 40 </w:t>
            </w:r>
            <w:r w:rsidR="00D602A8" w:rsidRPr="00B76BD3">
              <w:t>µm</w:t>
            </w:r>
          </w:p>
          <w:p w14:paraId="51B14FE9" w14:textId="77777777" w:rsidR="002D194C" w:rsidRPr="00B76BD3" w:rsidRDefault="00836214" w:rsidP="007432A3">
            <w:pPr>
              <w:pStyle w:val="TablecellBul1"/>
            </w:pPr>
            <w:r w:rsidRPr="00B76BD3">
              <w:t xml:space="preserve">cracks associated to pad lift </w:t>
            </w:r>
            <w:r w:rsidR="002D194C" w:rsidRPr="00B76BD3">
              <w:t>do not touch the hole wall</w:t>
            </w:r>
          </w:p>
          <w:p w14:paraId="1A536E58" w14:textId="75BD8E0C" w:rsidR="00836214" w:rsidRPr="00B76BD3" w:rsidRDefault="002D194C" w:rsidP="007432A3">
            <w:pPr>
              <w:pStyle w:val="TablecellBul1"/>
            </w:pPr>
            <w:r w:rsidRPr="00B76BD3">
              <w:t xml:space="preserve">cracks </w:t>
            </w:r>
            <w:r w:rsidR="00836214" w:rsidRPr="00B76BD3">
              <w:t>meet</w:t>
            </w:r>
            <w:r w:rsidR="006E3403" w:rsidRPr="00B76BD3">
              <w:t xml:space="preserve"> requirements</w:t>
            </w:r>
            <w:r w:rsidR="00536E3A">
              <w:t xml:space="preserve"> of</w:t>
            </w:r>
            <w:r w:rsidR="006E3403" w:rsidRPr="00B76BD3">
              <w:t xml:space="preserve"> </w:t>
            </w:r>
            <w:r w:rsidR="006E3403" w:rsidRPr="00B76BD3">
              <w:fldChar w:fldCharType="begin"/>
            </w:r>
            <w:r w:rsidR="006E3403" w:rsidRPr="00B76BD3">
              <w:instrText xml:space="preserve"> REF _Ref446491302 \w \h </w:instrText>
            </w:r>
            <w:r w:rsidR="002151F4" w:rsidRPr="00B76BD3">
              <w:instrText xml:space="preserve"> \* MERGEFORMAT </w:instrText>
            </w:r>
            <w:r w:rsidR="006E3403" w:rsidRPr="00B76BD3">
              <w:fldChar w:fldCharType="separate"/>
            </w:r>
            <w:r w:rsidR="00D415E2">
              <w:t>10.6.2</w:t>
            </w:r>
            <w:r w:rsidR="006E3403" w:rsidRPr="00B76BD3">
              <w:fldChar w:fldCharType="end"/>
            </w:r>
            <w:r w:rsidR="006E3403" w:rsidRPr="00B76BD3">
              <w:t>.</w:t>
            </w:r>
          </w:p>
        </w:tc>
        <w:tc>
          <w:tcPr>
            <w:tcW w:w="3402" w:type="dxa"/>
            <w:vAlign w:val="center"/>
          </w:tcPr>
          <w:p w14:paraId="0DBCF180" w14:textId="77777777" w:rsidR="00836214" w:rsidRPr="00B76BD3" w:rsidRDefault="00836214" w:rsidP="00627CFE">
            <w:pPr>
              <w:pStyle w:val="TablecellLEFT"/>
            </w:pPr>
            <w:r w:rsidRPr="00B76BD3">
              <w:t xml:space="preserve">Location: coupon A/B + </w:t>
            </w:r>
            <w:r w:rsidR="007420D3" w:rsidRPr="00B76BD3">
              <w:t>Bn</w:t>
            </w:r>
          </w:p>
          <w:p w14:paraId="24897293" w14:textId="77777777" w:rsidR="00836214" w:rsidRPr="00B76BD3" w:rsidRDefault="00836214" w:rsidP="00627CFE">
            <w:pPr>
              <w:pStyle w:val="TablecellLEFT"/>
            </w:pPr>
            <w:r w:rsidRPr="00B76BD3">
              <w:t xml:space="preserve">Condition: set 1 AR+RW </w:t>
            </w:r>
            <w:r w:rsidR="004E287D">
              <w:t xml:space="preserve">+ </w:t>
            </w:r>
            <w:r w:rsidRPr="00B76BD3">
              <w:t>set 2 SB</w:t>
            </w:r>
          </w:p>
          <w:p w14:paraId="47FD3849" w14:textId="77777777" w:rsidR="00836214" w:rsidRPr="00B76BD3" w:rsidRDefault="00836214" w:rsidP="00627CFE">
            <w:pPr>
              <w:pStyle w:val="TablecellLEFT"/>
            </w:pPr>
            <w:r w:rsidRPr="00B76BD3">
              <w:t>Frequency: per panel</w:t>
            </w:r>
          </w:p>
        </w:tc>
        <w:tc>
          <w:tcPr>
            <w:tcW w:w="3261" w:type="dxa"/>
            <w:vAlign w:val="center"/>
          </w:tcPr>
          <w:p w14:paraId="58651BEA" w14:textId="77777777" w:rsidR="00836214" w:rsidRPr="00B76BD3" w:rsidRDefault="00836214" w:rsidP="00627CFE">
            <w:pPr>
              <w:pStyle w:val="TablecellLEFT"/>
            </w:pPr>
            <w:r w:rsidRPr="00B76BD3">
              <w:t>Microsection and Microscope</w:t>
            </w:r>
          </w:p>
          <w:p w14:paraId="39ECC037" w14:textId="77777777" w:rsidR="00836214" w:rsidRPr="00B76BD3" w:rsidRDefault="00836214" w:rsidP="00627CFE">
            <w:pPr>
              <w:pStyle w:val="TablecellLEFT"/>
            </w:pPr>
            <w:r w:rsidRPr="00B76BD3">
              <w:t>Magnification:</w:t>
            </w:r>
            <w:r w:rsidR="002848C5" w:rsidRPr="00B76BD3">
              <w:t xml:space="preserve"> </w:t>
            </w:r>
            <w:r w:rsidRPr="00B76BD3">
              <w:t>x200 min</w:t>
            </w:r>
          </w:p>
          <w:p w14:paraId="4A96E083" w14:textId="77777777" w:rsidR="00836214" w:rsidRPr="00B76BD3" w:rsidRDefault="00836214" w:rsidP="00627CFE">
            <w:pPr>
              <w:pStyle w:val="TablecellLEFT"/>
            </w:pPr>
            <w:r w:rsidRPr="00B76BD3">
              <w:t>Lighting: bright and dark field</w:t>
            </w:r>
          </w:p>
        </w:tc>
      </w:tr>
      <w:tr w:rsidR="002151F4" w:rsidRPr="00B76BD3" w14:paraId="4169CDAC" w14:textId="77777777" w:rsidTr="00BC2752">
        <w:tc>
          <w:tcPr>
            <w:tcW w:w="14142" w:type="dxa"/>
            <w:gridSpan w:val="5"/>
            <w:vAlign w:val="center"/>
          </w:tcPr>
          <w:p w14:paraId="5B300612" w14:textId="77777777" w:rsidR="002151F4" w:rsidRPr="00B76BD3" w:rsidRDefault="005441E1" w:rsidP="00BC2752">
            <w:pPr>
              <w:pStyle w:val="graphic"/>
              <w:keepNext w:val="0"/>
              <w:rPr>
                <w:lang w:val="en-GB"/>
              </w:rPr>
            </w:pPr>
            <w:r>
              <w:rPr>
                <w:noProof/>
                <w:lang w:val="en-GB"/>
              </w:rPr>
              <w:drawing>
                <wp:inline distT="0" distB="0" distL="0" distR="0" wp14:anchorId="0C40D96C" wp14:editId="2EE1CE31">
                  <wp:extent cx="1717040" cy="1844040"/>
                  <wp:effectExtent l="0" t="0" r="0" b="3810"/>
                  <wp:docPr id="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cstate="print">
                            <a:extLst>
                              <a:ext uri="{28A0092B-C50C-407E-A947-70E740481C1C}">
                                <a14:useLocalDpi xmlns:a14="http://schemas.microsoft.com/office/drawing/2010/main" val="0"/>
                              </a:ext>
                            </a:extLst>
                          </a:blip>
                          <a:srcRect l="12988" r="55746"/>
                          <a:stretch>
                            <a:fillRect/>
                          </a:stretch>
                        </pic:blipFill>
                        <pic:spPr bwMode="auto">
                          <a:xfrm>
                            <a:off x="0" y="0"/>
                            <a:ext cx="1717040" cy="1844040"/>
                          </a:xfrm>
                          <a:prstGeom prst="rect">
                            <a:avLst/>
                          </a:prstGeom>
                          <a:noFill/>
                          <a:ln>
                            <a:noFill/>
                          </a:ln>
                        </pic:spPr>
                      </pic:pic>
                    </a:graphicData>
                  </a:graphic>
                </wp:inline>
              </w:drawing>
            </w:r>
          </w:p>
          <w:p w14:paraId="5C65DA39" w14:textId="397F36D2" w:rsidR="002151F4" w:rsidRPr="00B76BD3" w:rsidRDefault="002151F4" w:rsidP="00BC2752">
            <w:pPr>
              <w:pStyle w:val="Caption"/>
            </w:pPr>
            <w:bookmarkStart w:id="3753" w:name="_Toc441044530"/>
            <w:bookmarkStart w:id="3754" w:name="_Toc181198228"/>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46</w:t>
            </w:r>
            <w:r w:rsidR="00DD03AF">
              <w:rPr>
                <w:noProof/>
              </w:rPr>
              <w:fldChar w:fldCharType="end"/>
            </w:r>
            <w:del w:id="3755" w:author="Klaus Ehrlich" w:date="2024-10-10T15:52:00Z" w16du:dateUtc="2024-10-10T13:52:00Z">
              <w:r w:rsidR="00610F93" w:rsidDel="00610F93">
                <w:rPr>
                  <w:noProof/>
                </w:rPr>
                <w:delText>Figure 10-45</w:delText>
              </w:r>
            </w:del>
            <w:r w:rsidRPr="00B76BD3">
              <w:t xml:space="preserve">: </w:t>
            </w:r>
            <w:r w:rsidR="00CB3006" w:rsidRPr="00B76BD3">
              <w:t>P</w:t>
            </w:r>
            <w:r w:rsidRPr="00B76BD3">
              <w:t>ad lift</w:t>
            </w:r>
            <w:bookmarkEnd w:id="3753"/>
            <w:r w:rsidRPr="00B76BD3">
              <w:t xml:space="preserve"> schematic</w:t>
            </w:r>
            <w:bookmarkEnd w:id="3754"/>
          </w:p>
          <w:p w14:paraId="4A7195F2" w14:textId="77777777" w:rsidR="00E331E9" w:rsidRPr="00B76BD3" w:rsidRDefault="005441E1" w:rsidP="00BC2752">
            <w:pPr>
              <w:pStyle w:val="graphic"/>
              <w:spacing w:before="240"/>
              <w:rPr>
                <w:lang w:val="en-GB"/>
              </w:rPr>
            </w:pPr>
            <w:r w:rsidRPr="00BC2752">
              <w:rPr>
                <w:noProof/>
                <w:lang w:val="en-GB"/>
              </w:rPr>
              <w:lastRenderedPageBreak/>
              <w:drawing>
                <wp:inline distT="0" distB="0" distL="0" distR="0" wp14:anchorId="27AFEBFE" wp14:editId="22FD3FF9">
                  <wp:extent cx="2275115" cy="1699858"/>
                  <wp:effectExtent l="0" t="0" r="0" b="0"/>
                  <wp:docPr id="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276107" cy="1700599"/>
                          </a:xfrm>
                          <a:prstGeom prst="rect">
                            <a:avLst/>
                          </a:prstGeom>
                          <a:noFill/>
                          <a:ln>
                            <a:noFill/>
                          </a:ln>
                        </pic:spPr>
                      </pic:pic>
                    </a:graphicData>
                  </a:graphic>
                </wp:inline>
              </w:drawing>
            </w:r>
            <w:r w:rsidR="008E1ABC" w:rsidRPr="00B76BD3">
              <w:rPr>
                <w:noProof/>
                <w:lang w:val="en-GB"/>
              </w:rPr>
              <w:t xml:space="preserve">   </w:t>
            </w:r>
            <w:r w:rsidRPr="00BC2752">
              <w:rPr>
                <w:noProof/>
                <w:lang w:val="en-GB"/>
              </w:rPr>
              <w:drawing>
                <wp:inline distT="0" distB="0" distL="0" distR="0" wp14:anchorId="688BFEFC" wp14:editId="5DC1E6FB">
                  <wp:extent cx="2272665" cy="1691640"/>
                  <wp:effectExtent l="0" t="0" r="0" b="3810"/>
                  <wp:docPr id="1796" name="Picture 1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6"/>
                          <pic:cNvPicPr>
                            <a:picLocks noChangeAspect="1" noChangeArrowheads="1"/>
                          </pic:cNvPicPr>
                        </pic:nvPicPr>
                        <pic:blipFill>
                          <a:blip r:embed="rId121" cstate="print">
                            <a:lum bright="34000" contrast="42000"/>
                            <a:extLst>
                              <a:ext uri="{28A0092B-C50C-407E-A947-70E740481C1C}">
                                <a14:useLocalDpi xmlns:a14="http://schemas.microsoft.com/office/drawing/2010/main" val="0"/>
                              </a:ext>
                            </a:extLst>
                          </a:blip>
                          <a:srcRect/>
                          <a:stretch>
                            <a:fillRect/>
                          </a:stretch>
                        </pic:blipFill>
                        <pic:spPr bwMode="auto">
                          <a:xfrm rot="10800000" flipH="1">
                            <a:off x="0" y="0"/>
                            <a:ext cx="2272665" cy="1691640"/>
                          </a:xfrm>
                          <a:prstGeom prst="rect">
                            <a:avLst/>
                          </a:prstGeom>
                          <a:noFill/>
                          <a:ln>
                            <a:noFill/>
                          </a:ln>
                        </pic:spPr>
                      </pic:pic>
                    </a:graphicData>
                  </a:graphic>
                </wp:inline>
              </w:drawing>
            </w:r>
            <w:r w:rsidR="008E1ABC" w:rsidRPr="00B76BD3">
              <w:rPr>
                <w:noProof/>
                <w:lang w:val="en-GB"/>
              </w:rPr>
              <w:t xml:space="preserve">   </w:t>
            </w:r>
            <w:r w:rsidRPr="00BC2752">
              <w:rPr>
                <w:noProof/>
                <w:lang w:val="en-GB"/>
              </w:rPr>
              <w:drawing>
                <wp:inline distT="0" distB="0" distL="0" distR="0" wp14:anchorId="72C7186D" wp14:editId="5B01075B">
                  <wp:extent cx="2405743" cy="1690661"/>
                  <wp:effectExtent l="0" t="0" r="0" b="5080"/>
                  <wp:docPr id="1798" name="Picture 1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8"/>
                          <pic:cNvPicPr>
                            <a:picLocks noChangeAspect="1" noChangeArrowheads="1"/>
                          </pic:cNvPicPr>
                        </pic:nvPicPr>
                        <pic:blipFill>
                          <a:blip r:embed="rId122" cstate="print">
                            <a:extLst>
                              <a:ext uri="{28A0092B-C50C-407E-A947-70E740481C1C}">
                                <a14:useLocalDpi xmlns:a14="http://schemas.microsoft.com/office/drawing/2010/main" val="0"/>
                              </a:ext>
                            </a:extLst>
                          </a:blip>
                          <a:srcRect t="6564"/>
                          <a:stretch>
                            <a:fillRect/>
                          </a:stretch>
                        </pic:blipFill>
                        <pic:spPr bwMode="auto">
                          <a:xfrm flipH="1">
                            <a:off x="0" y="0"/>
                            <a:ext cx="2407310" cy="1691762"/>
                          </a:xfrm>
                          <a:prstGeom prst="rect">
                            <a:avLst/>
                          </a:prstGeom>
                          <a:noFill/>
                          <a:ln>
                            <a:noFill/>
                          </a:ln>
                        </pic:spPr>
                      </pic:pic>
                    </a:graphicData>
                  </a:graphic>
                </wp:inline>
              </w:drawing>
            </w:r>
          </w:p>
          <w:p w14:paraId="02924B92" w14:textId="093C684F" w:rsidR="00E331E9" w:rsidRPr="00B76BD3" w:rsidRDefault="00E331E9" w:rsidP="005066A7">
            <w:pPr>
              <w:pStyle w:val="Caption"/>
            </w:pPr>
            <w:bookmarkStart w:id="3756" w:name="_Toc181198229"/>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47</w:t>
            </w:r>
            <w:r w:rsidR="00DD03AF">
              <w:rPr>
                <w:noProof/>
              </w:rPr>
              <w:fldChar w:fldCharType="end"/>
            </w:r>
            <w:del w:id="3757" w:author="Klaus Ehrlich" w:date="2024-10-10T15:52:00Z" w16du:dateUtc="2024-10-10T13:52:00Z">
              <w:r w:rsidR="00610F93" w:rsidDel="00610F93">
                <w:rPr>
                  <w:noProof/>
                </w:rPr>
                <w:delText>Figure 10-46</w:delText>
              </w:r>
            </w:del>
            <w:r w:rsidRPr="00B76BD3">
              <w:t xml:space="preserve">: Examples of pad lift </w:t>
            </w:r>
            <w:r w:rsidR="008E1ABC" w:rsidRPr="00B76BD3">
              <w:t>cracks. The right image is unacceptable because cracks continue until the hole wall</w:t>
            </w:r>
            <w:bookmarkEnd w:id="3756"/>
          </w:p>
        </w:tc>
      </w:tr>
      <w:tr w:rsidR="00D33DC9" w:rsidRPr="00B76BD3" w14:paraId="527B85A9" w14:textId="77777777" w:rsidTr="00BC2752">
        <w:tc>
          <w:tcPr>
            <w:tcW w:w="14142" w:type="dxa"/>
            <w:gridSpan w:val="5"/>
          </w:tcPr>
          <w:p w14:paraId="13040AB8" w14:textId="77777777" w:rsidR="001855A8" w:rsidRPr="00B76BD3" w:rsidRDefault="00C3782E" w:rsidP="003055B1">
            <w:pPr>
              <w:pStyle w:val="TableNote"/>
            </w:pPr>
            <w:r w:rsidRPr="00B76BD3">
              <w:lastRenderedPageBreak/>
              <w:t>Note 1:</w:t>
            </w:r>
            <w:r w:rsidRPr="00B76BD3">
              <w:tab/>
            </w:r>
            <w:r w:rsidR="001855A8" w:rsidRPr="00B76BD3">
              <w:t>The background for pad lift to occur on epoxy technology is because the Tg of the material is below the solidification temperature of solder. Therefore the thermal expansion (above Tg) is high, while the solder has already solidified (during cooling).</w:t>
            </w:r>
            <w:r w:rsidR="006E593F" w:rsidRPr="00B76BD3">
              <w:t xml:space="preserve"> These conditions are not valid on polyimide laminate</w:t>
            </w:r>
            <w:r w:rsidR="00F93711" w:rsidRPr="00B76BD3">
              <w:t>, for instance,</w:t>
            </w:r>
            <w:r w:rsidR="006E593F" w:rsidRPr="00B76BD3">
              <w:t xml:space="preserve"> which has a higher Tg. In case pad lift occurs on polyimide it is considered to be an indicator of a</w:t>
            </w:r>
            <w:r w:rsidR="005E786A" w:rsidRPr="00B76BD3">
              <w:t>n anomaly of the process or the material</w:t>
            </w:r>
            <w:r w:rsidR="006E593F" w:rsidRPr="00B76BD3">
              <w:t xml:space="preserve">. </w:t>
            </w:r>
          </w:p>
          <w:p w14:paraId="1D1BE70C" w14:textId="142B0E56" w:rsidR="00D33DC9" w:rsidRPr="00B76BD3" w:rsidRDefault="00C3782E" w:rsidP="004A1E41">
            <w:pPr>
              <w:pStyle w:val="TableNote"/>
            </w:pPr>
            <w:r w:rsidRPr="00B76BD3">
              <w:t>Note 2:</w:t>
            </w:r>
            <w:r w:rsidRPr="00B76BD3">
              <w:tab/>
            </w:r>
            <w:r w:rsidR="00D33DC9" w:rsidRPr="00B76BD3">
              <w:t>Blue line: Adhesive failure between copper and dielectric. This is named “pad lift</w:t>
            </w:r>
            <w:r w:rsidR="00997D3A" w:rsidRPr="00B76BD3">
              <w:t>”</w:t>
            </w:r>
            <w:r w:rsidR="00D33DC9" w:rsidRPr="00B76BD3">
              <w:t xml:space="preserve"> or </w:t>
            </w:r>
            <w:r w:rsidR="00997D3A" w:rsidRPr="00B76BD3">
              <w:t>”</w:t>
            </w:r>
            <w:r w:rsidR="00D33DC9" w:rsidRPr="00B76BD3">
              <w:t>lifted lands”.</w:t>
            </w:r>
            <w:r w:rsidR="00E331E9" w:rsidRPr="00B76BD3">
              <w:t xml:space="preserve"> </w:t>
            </w:r>
            <w:r w:rsidR="00D33DC9" w:rsidRPr="00B76BD3">
              <w:t>Green line: Horizontal crack or void of any size in dielectric under the pad. This is included as “pad lift”. In case crack protrudes from underneath the pad or into the glass reinforcement, it is evaluated as a “laminate crack”</w:t>
            </w:r>
            <w:r w:rsidR="00997D3A" w:rsidRPr="00B76BD3">
              <w:t xml:space="preserve"> as per</w:t>
            </w:r>
            <w:r w:rsidR="004A1E41">
              <w:t xml:space="preserve"> </w:t>
            </w:r>
            <w:ins w:id="3758" w:author="Klaus Ehrlich" w:date="2024-10-14T14:23:00Z" w16du:dateUtc="2024-10-14T12:23:00Z">
              <w:r w:rsidR="00E65849">
                <w:fldChar w:fldCharType="begin"/>
              </w:r>
              <w:r w:rsidR="00E65849">
                <w:instrText xml:space="preserve"> REF _Ref177719746 \h </w:instrText>
              </w:r>
            </w:ins>
            <w:ins w:id="3759" w:author="Klaus Ehrlich" w:date="2024-10-14T14:23:00Z" w16du:dateUtc="2024-10-14T12:23:00Z">
              <w:r w:rsidR="00E65849">
                <w:fldChar w:fldCharType="separate"/>
              </w:r>
            </w:ins>
            <w:r w:rsidR="00D415E2" w:rsidRPr="00B76BD3">
              <w:t xml:space="preserve">Table </w:t>
            </w:r>
            <w:r w:rsidR="00D415E2">
              <w:rPr>
                <w:noProof/>
              </w:rPr>
              <w:t>10</w:t>
            </w:r>
            <w:r w:rsidR="00D415E2">
              <w:noBreakHyphen/>
            </w:r>
            <w:r w:rsidR="00D415E2">
              <w:rPr>
                <w:noProof/>
              </w:rPr>
              <w:t>27</w:t>
            </w:r>
            <w:ins w:id="3760" w:author="Klaus Ehrlich" w:date="2024-10-14T14:23:00Z" w16du:dateUtc="2024-10-14T12:23:00Z">
              <w:r w:rsidR="00E65849">
                <w:fldChar w:fldCharType="end"/>
              </w:r>
            </w:ins>
            <w:del w:id="3761" w:author="Klaus Ehrlich" w:date="2024-10-10T15:53:00Z" w16du:dateUtc="2024-10-10T13:53:00Z">
              <w:r w:rsidR="004E3A9C" w:rsidDel="004E3A9C">
                <w:delText>Table 10-26</w:delText>
              </w:r>
            </w:del>
            <w:r w:rsidR="00D33DC9" w:rsidRPr="00B76BD3">
              <w:t>.</w:t>
            </w:r>
            <w:r w:rsidR="000C30B0" w:rsidRPr="00B76BD3">
              <w:t xml:space="preserve"> </w:t>
            </w:r>
            <w:r w:rsidR="00D33DC9" w:rsidRPr="00B76BD3">
              <w:t>Red line: Vertical crack in dielectric extending from the edge of the pad. This is named “laminate crack” and</w:t>
            </w:r>
            <w:r w:rsidR="00997D3A" w:rsidRPr="00B76BD3">
              <w:t xml:space="preserve"> it is covered in</w:t>
            </w:r>
            <w:r w:rsidR="004A1E41">
              <w:t xml:space="preserve"> </w:t>
            </w:r>
            <w:ins w:id="3762" w:author="Klaus Ehrlich" w:date="2024-10-14T14:23:00Z" w16du:dateUtc="2024-10-14T12:23:00Z">
              <w:r w:rsidR="00E65849">
                <w:fldChar w:fldCharType="begin"/>
              </w:r>
              <w:r w:rsidR="00E65849">
                <w:instrText xml:space="preserve"> REF _Ref177719746 \h </w:instrText>
              </w:r>
            </w:ins>
            <w:ins w:id="3763" w:author="Klaus Ehrlich" w:date="2024-10-14T14:23:00Z" w16du:dateUtc="2024-10-14T12:23:00Z">
              <w:r w:rsidR="00E65849">
                <w:fldChar w:fldCharType="separate"/>
              </w:r>
            </w:ins>
            <w:r w:rsidR="00D415E2" w:rsidRPr="00B76BD3">
              <w:t xml:space="preserve">Table </w:t>
            </w:r>
            <w:r w:rsidR="00D415E2">
              <w:rPr>
                <w:noProof/>
              </w:rPr>
              <w:t>10</w:t>
            </w:r>
            <w:r w:rsidR="00D415E2">
              <w:noBreakHyphen/>
            </w:r>
            <w:r w:rsidR="00D415E2">
              <w:rPr>
                <w:noProof/>
              </w:rPr>
              <w:t>27</w:t>
            </w:r>
            <w:ins w:id="3764" w:author="Klaus Ehrlich" w:date="2024-10-14T14:23:00Z" w16du:dateUtc="2024-10-14T12:23:00Z">
              <w:r w:rsidR="00E65849">
                <w:fldChar w:fldCharType="end"/>
              </w:r>
            </w:ins>
            <w:del w:id="3765" w:author="Klaus Ehrlich" w:date="2024-10-10T15:53:00Z" w16du:dateUtc="2024-10-10T13:53:00Z">
              <w:r w:rsidR="00DE2299" w:rsidDel="00DE2299">
                <w:delText>Table 10-26</w:delText>
              </w:r>
              <w:r w:rsidR="00862619" w:rsidDel="00DE2299">
                <w:delText>.</w:delText>
              </w:r>
            </w:del>
          </w:p>
        </w:tc>
      </w:tr>
    </w:tbl>
    <w:p w14:paraId="219BC258" w14:textId="77777777" w:rsidR="005A1BAB" w:rsidRDefault="005A1BAB" w:rsidP="00B777DF">
      <w:pPr>
        <w:pStyle w:val="ECSSIEPUID"/>
        <w:pageBreakBefore/>
      </w:pPr>
      <w:bookmarkStart w:id="3766" w:name="iepuid_ECSS_Q_ST_70_60_1390602"/>
      <w:bookmarkStart w:id="3767" w:name="_Ref461031296"/>
      <w:r>
        <w:lastRenderedPageBreak/>
        <w:t>ECSS-Q-ST-70-60_1390602</w:t>
      </w:r>
      <w:bookmarkEnd w:id="3766"/>
    </w:p>
    <w:p w14:paraId="67C3771D" w14:textId="235CC88F" w:rsidR="006C6665" w:rsidRPr="00B76BD3" w:rsidRDefault="006C6665" w:rsidP="00B777DF">
      <w:pPr>
        <w:pStyle w:val="CaptionTable"/>
        <w:spacing w:before="0"/>
      </w:pPr>
      <w:bookmarkStart w:id="3768" w:name="_Ref177719746"/>
      <w:bookmarkStart w:id="3769" w:name="_Ref177725626"/>
      <w:bookmarkStart w:id="3770" w:name="_Toc181198339"/>
      <w:r w:rsidRPr="00B76BD3">
        <w:t xml:space="preserve">Table </w:t>
      </w:r>
      <w:r w:rsidR="00D006D8">
        <w:fldChar w:fldCharType="begin"/>
      </w:r>
      <w:r w:rsidR="00D006D8">
        <w:instrText xml:space="preserve"> STYLEREF 1 \s </w:instrText>
      </w:r>
      <w:r w:rsidR="00D006D8">
        <w:fldChar w:fldCharType="separate"/>
      </w:r>
      <w:r w:rsidR="00D415E2">
        <w:rPr>
          <w:noProof/>
        </w:rPr>
        <w:t>10</w:t>
      </w:r>
      <w:r w:rsidR="00D006D8">
        <w:fldChar w:fldCharType="end"/>
      </w:r>
      <w:r w:rsidR="00D006D8">
        <w:noBreakHyphen/>
      </w:r>
      <w:r w:rsidR="00D006D8">
        <w:fldChar w:fldCharType="begin"/>
      </w:r>
      <w:r w:rsidR="00D006D8">
        <w:instrText xml:space="preserve"> SEQ Table \* ARABIC \s 1 </w:instrText>
      </w:r>
      <w:r w:rsidR="00D006D8">
        <w:fldChar w:fldCharType="separate"/>
      </w:r>
      <w:r w:rsidR="00D415E2">
        <w:rPr>
          <w:noProof/>
        </w:rPr>
        <w:t>27</w:t>
      </w:r>
      <w:r w:rsidR="00D006D8">
        <w:fldChar w:fldCharType="end"/>
      </w:r>
      <w:bookmarkEnd w:id="3767"/>
      <w:bookmarkEnd w:id="3768"/>
      <w:del w:id="3771" w:author="Klaus Ehrlich" w:date="2024-10-10T15:53:00Z" w16du:dateUtc="2024-10-10T13:53:00Z">
        <w:r w:rsidR="00DE2299" w:rsidDel="00DE2299">
          <w:delText>Table 10-26</w:delText>
        </w:r>
      </w:del>
      <w:r w:rsidRPr="00B76BD3">
        <w:t>: Dielectric cracks</w:t>
      </w:r>
      <w:bookmarkEnd w:id="3769"/>
      <w:bookmarkEnd w:id="3770"/>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410"/>
        <w:gridCol w:w="4536"/>
        <w:gridCol w:w="3260"/>
        <w:gridCol w:w="3261"/>
      </w:tblGrid>
      <w:tr w:rsidR="006C6665" w:rsidRPr="00B76BD3" w14:paraId="5CF3CD6E" w14:textId="77777777" w:rsidTr="00264361">
        <w:tc>
          <w:tcPr>
            <w:tcW w:w="675" w:type="dxa"/>
            <w:vAlign w:val="center"/>
          </w:tcPr>
          <w:p w14:paraId="50BD81C1" w14:textId="77777777" w:rsidR="006C6665" w:rsidRPr="00B76BD3" w:rsidRDefault="008D075B" w:rsidP="006C6665">
            <w:pPr>
              <w:pStyle w:val="TableHeaderLEFT"/>
            </w:pPr>
            <w:r w:rsidRPr="00B76BD3">
              <w:t>Ref</w:t>
            </w:r>
            <w:r w:rsidR="00BC2752">
              <w:t>.</w:t>
            </w:r>
          </w:p>
        </w:tc>
        <w:tc>
          <w:tcPr>
            <w:tcW w:w="2410" w:type="dxa"/>
            <w:vAlign w:val="center"/>
          </w:tcPr>
          <w:p w14:paraId="1127AA60" w14:textId="77777777" w:rsidR="006C6665" w:rsidRPr="00B76BD3" w:rsidRDefault="008F2E5C" w:rsidP="008F2E5C">
            <w:pPr>
              <w:pStyle w:val="TableHeaderLEFT"/>
            </w:pPr>
            <w:r w:rsidRPr="00B76BD3">
              <w:t>T</w:t>
            </w:r>
            <w:r w:rsidR="006C6665" w:rsidRPr="00B76BD3">
              <w:t>echnological feature</w:t>
            </w:r>
          </w:p>
        </w:tc>
        <w:tc>
          <w:tcPr>
            <w:tcW w:w="4536" w:type="dxa"/>
            <w:shd w:val="clear" w:color="auto" w:fill="auto"/>
            <w:vAlign w:val="center"/>
          </w:tcPr>
          <w:p w14:paraId="39BFCF83" w14:textId="77777777" w:rsidR="006C6665" w:rsidRPr="00B76BD3" w:rsidRDefault="006C6665" w:rsidP="006C6665">
            <w:pPr>
              <w:pStyle w:val="TableHeaderLEFT"/>
            </w:pPr>
            <w:r w:rsidRPr="00B76BD3">
              <w:t>Acceptance criteria</w:t>
            </w:r>
          </w:p>
        </w:tc>
        <w:tc>
          <w:tcPr>
            <w:tcW w:w="3260" w:type="dxa"/>
            <w:vAlign w:val="center"/>
          </w:tcPr>
          <w:p w14:paraId="0E8895A2" w14:textId="77777777" w:rsidR="006C6665" w:rsidRPr="00B76BD3" w:rsidRDefault="001F3D12" w:rsidP="006C6665">
            <w:pPr>
              <w:pStyle w:val="TableHeaderLEFT"/>
            </w:pPr>
            <w:r>
              <w:t>Procurement inspection sample</w:t>
            </w:r>
          </w:p>
        </w:tc>
        <w:tc>
          <w:tcPr>
            <w:tcW w:w="3261" w:type="dxa"/>
            <w:vAlign w:val="center"/>
          </w:tcPr>
          <w:p w14:paraId="28E10E71" w14:textId="77777777" w:rsidR="006C6665" w:rsidRPr="00B76BD3" w:rsidRDefault="00214988" w:rsidP="006C6665">
            <w:pPr>
              <w:pStyle w:val="TableHeaderLEFT"/>
            </w:pPr>
            <w:r>
              <w:t>Measurement method</w:t>
            </w:r>
          </w:p>
        </w:tc>
      </w:tr>
      <w:tr w:rsidR="008D4DAC" w:rsidRPr="00B76BD3" w14:paraId="4FED3CC9" w14:textId="77777777" w:rsidTr="00264361">
        <w:tc>
          <w:tcPr>
            <w:tcW w:w="675" w:type="dxa"/>
            <w:vAlign w:val="center"/>
          </w:tcPr>
          <w:p w14:paraId="101CE0A3" w14:textId="77777777" w:rsidR="008D4DAC" w:rsidRPr="00B76BD3" w:rsidRDefault="008D4DAC" w:rsidP="008F2E5C">
            <w:pPr>
              <w:pStyle w:val="TablecellCENTER"/>
            </w:pPr>
            <w:r w:rsidRPr="00B76BD3">
              <w:t>a.</w:t>
            </w:r>
          </w:p>
        </w:tc>
        <w:tc>
          <w:tcPr>
            <w:tcW w:w="2410" w:type="dxa"/>
            <w:vAlign w:val="center"/>
          </w:tcPr>
          <w:p w14:paraId="3EE2815E" w14:textId="77777777" w:rsidR="008D4DAC" w:rsidRPr="00B76BD3" w:rsidRDefault="008D4DAC" w:rsidP="00511EC4">
            <w:pPr>
              <w:pStyle w:val="TablecellLEFT"/>
            </w:pPr>
            <w:bookmarkStart w:id="3772" w:name="_Hlk445370109"/>
            <w:r w:rsidRPr="00B76BD3">
              <w:t>Drilling crack</w:t>
            </w:r>
            <w:bookmarkEnd w:id="3772"/>
            <w:r w:rsidRPr="00B76BD3">
              <w:t xml:space="preserve"> </w:t>
            </w:r>
          </w:p>
        </w:tc>
        <w:tc>
          <w:tcPr>
            <w:tcW w:w="4536" w:type="dxa"/>
            <w:shd w:val="clear" w:color="auto" w:fill="auto"/>
            <w:vAlign w:val="center"/>
          </w:tcPr>
          <w:p w14:paraId="1289B6D0" w14:textId="77777777" w:rsidR="009A4C17" w:rsidRDefault="0038457A" w:rsidP="00683EA0">
            <w:pPr>
              <w:pStyle w:val="TablecellLEFT"/>
            </w:pPr>
            <w:bookmarkStart w:id="3773" w:name="_Hlk445370495"/>
            <w:r w:rsidRPr="00B76BD3">
              <w:t xml:space="preserve">Standard PCB technology: acceptable if </w:t>
            </w:r>
            <w:r w:rsidR="00063792" w:rsidRPr="00B76BD3">
              <w:t>≤</w:t>
            </w:r>
            <w:r w:rsidR="00BC2752">
              <w:t> </w:t>
            </w:r>
            <w:r w:rsidR="008D4DAC" w:rsidRPr="00B76BD3">
              <w:t>80</w:t>
            </w:r>
            <w:r w:rsidR="00BC2752">
              <w:t> </w:t>
            </w:r>
            <w:r w:rsidR="008D4DAC" w:rsidRPr="00B76BD3">
              <w:t>µm</w:t>
            </w:r>
            <w:bookmarkEnd w:id="3773"/>
          </w:p>
          <w:p w14:paraId="4836FDDD" w14:textId="77777777" w:rsidR="008D4DAC" w:rsidRPr="00B76BD3" w:rsidRDefault="0038457A" w:rsidP="00683EA0">
            <w:pPr>
              <w:pStyle w:val="TablecellLEFT"/>
            </w:pPr>
            <w:r w:rsidRPr="00B76BD3">
              <w:t>HDI PCB technolog</w:t>
            </w:r>
            <w:r w:rsidR="00BC2752">
              <w:t xml:space="preserve">y: acceptable if ≤ 50 µm and ≤ </w:t>
            </w:r>
            <w:r w:rsidRPr="00B76BD3">
              <w:t>annular ring</w:t>
            </w:r>
          </w:p>
          <w:p w14:paraId="00B5D8E3" w14:textId="77777777" w:rsidR="00D552B0" w:rsidRPr="00B76BD3" w:rsidRDefault="00D552B0" w:rsidP="008A68E4">
            <w:pPr>
              <w:pStyle w:val="TablecellLEFT"/>
            </w:pPr>
            <w:r w:rsidRPr="00B76BD3">
              <w:t xml:space="preserve">And see </w:t>
            </w:r>
            <w:r w:rsidR="00705C1E">
              <w:t>Ref. d</w:t>
            </w:r>
            <w:r w:rsidRPr="00B76BD3">
              <w:t>.</w:t>
            </w:r>
          </w:p>
        </w:tc>
        <w:tc>
          <w:tcPr>
            <w:tcW w:w="3260" w:type="dxa"/>
            <w:vMerge w:val="restart"/>
            <w:vAlign w:val="center"/>
          </w:tcPr>
          <w:p w14:paraId="5B4E2885" w14:textId="77777777" w:rsidR="008D4DAC" w:rsidRPr="00B76BD3" w:rsidRDefault="008D4DAC" w:rsidP="008F2E5C">
            <w:pPr>
              <w:pStyle w:val="TablecellLEFT"/>
            </w:pPr>
            <w:r w:rsidRPr="00B76BD3">
              <w:t xml:space="preserve">Location: coupon A/B + </w:t>
            </w:r>
            <w:r w:rsidR="007420D3" w:rsidRPr="00B76BD3">
              <w:t>Bn</w:t>
            </w:r>
          </w:p>
          <w:p w14:paraId="60756F07" w14:textId="77777777" w:rsidR="008D4DAC" w:rsidRPr="00B76BD3" w:rsidRDefault="008D4DAC" w:rsidP="008F2E5C">
            <w:pPr>
              <w:pStyle w:val="TablecellLEFT"/>
            </w:pPr>
            <w:r w:rsidRPr="00B76BD3">
              <w:t xml:space="preserve">Condition: set 1 AR+RW </w:t>
            </w:r>
            <w:r w:rsidR="004E287D">
              <w:t xml:space="preserve">+ </w:t>
            </w:r>
            <w:r w:rsidRPr="00B76BD3">
              <w:t>set 2 SB</w:t>
            </w:r>
          </w:p>
          <w:p w14:paraId="14313663" w14:textId="77777777" w:rsidR="008D4DAC" w:rsidRPr="00B76BD3" w:rsidRDefault="008D4DAC" w:rsidP="008F2E5C">
            <w:pPr>
              <w:pStyle w:val="TablecellLEFT"/>
            </w:pPr>
            <w:r w:rsidRPr="00B76BD3">
              <w:t xml:space="preserve">Frequency: per panel </w:t>
            </w:r>
          </w:p>
        </w:tc>
        <w:tc>
          <w:tcPr>
            <w:tcW w:w="3261" w:type="dxa"/>
            <w:vMerge w:val="restart"/>
            <w:vAlign w:val="center"/>
          </w:tcPr>
          <w:p w14:paraId="3F003B72" w14:textId="77777777" w:rsidR="008D4DAC" w:rsidRPr="00B76BD3" w:rsidRDefault="008D4DAC" w:rsidP="008F2E5C">
            <w:pPr>
              <w:pStyle w:val="TablecellLEFT"/>
            </w:pPr>
            <w:r w:rsidRPr="00B76BD3">
              <w:t>Microsection and Microscope</w:t>
            </w:r>
          </w:p>
          <w:p w14:paraId="06F56932" w14:textId="77777777" w:rsidR="008D4DAC" w:rsidRPr="00B76BD3" w:rsidRDefault="008D4DAC" w:rsidP="008F2E5C">
            <w:pPr>
              <w:pStyle w:val="TablecellLEFT"/>
            </w:pPr>
          </w:p>
          <w:p w14:paraId="0FD16268" w14:textId="77777777" w:rsidR="008D4DAC" w:rsidRPr="00B76BD3" w:rsidRDefault="008D4DAC" w:rsidP="008F2E5C">
            <w:pPr>
              <w:pStyle w:val="TablecellLEFT"/>
            </w:pPr>
            <w:r w:rsidRPr="00B76BD3">
              <w:t>Perform inspection under dark field to locate any cracks.</w:t>
            </w:r>
          </w:p>
          <w:p w14:paraId="6EB8EEF1" w14:textId="77777777" w:rsidR="008D4DAC" w:rsidRPr="00B76BD3" w:rsidRDefault="008D4DAC" w:rsidP="008F2E5C">
            <w:pPr>
              <w:pStyle w:val="TablecellLEFT"/>
            </w:pPr>
            <w:r w:rsidRPr="00B76BD3">
              <w:t>Perform measurement of crack length in bright field at 500x magnification.</w:t>
            </w:r>
          </w:p>
          <w:p w14:paraId="47B39879" w14:textId="193CCDB5" w:rsidR="00375269" w:rsidRPr="00B76BD3" w:rsidRDefault="00375269" w:rsidP="008F2E5C">
            <w:pPr>
              <w:pStyle w:val="TablecellLEFT"/>
            </w:pPr>
            <w:r w:rsidRPr="00B76BD3">
              <w:t xml:space="preserve">Determine remaining insulation distance as per </w:t>
            </w:r>
            <w:r w:rsidR="009679C3" w:rsidRPr="00B76BD3">
              <w:fldChar w:fldCharType="begin"/>
            </w:r>
            <w:r w:rsidR="009679C3" w:rsidRPr="00B76BD3">
              <w:instrText xml:space="preserve"> REF _Ref482281577 \w \h </w:instrText>
            </w:r>
            <w:r w:rsidR="009679C3" w:rsidRPr="00B76BD3">
              <w:fldChar w:fldCharType="separate"/>
            </w:r>
            <w:r w:rsidR="00D415E2">
              <w:t>10.6.3d</w:t>
            </w:r>
            <w:r w:rsidR="009679C3" w:rsidRPr="00B76BD3">
              <w:fldChar w:fldCharType="end"/>
            </w:r>
            <w:r w:rsidR="009679C3" w:rsidRPr="00B76BD3">
              <w:t xml:space="preserve"> and </w:t>
            </w:r>
            <w:r w:rsidR="009679C3" w:rsidRPr="00B76BD3">
              <w:fldChar w:fldCharType="begin"/>
            </w:r>
            <w:r w:rsidR="009679C3" w:rsidRPr="00B76BD3">
              <w:instrText xml:space="preserve"> REF _Ref482281585 \w \h </w:instrText>
            </w:r>
            <w:r w:rsidR="009679C3" w:rsidRPr="00B76BD3">
              <w:fldChar w:fldCharType="separate"/>
            </w:r>
            <w:r w:rsidR="00D415E2">
              <w:t>10.6.3e</w:t>
            </w:r>
            <w:r w:rsidR="009679C3" w:rsidRPr="00B76BD3">
              <w:fldChar w:fldCharType="end"/>
            </w:r>
          </w:p>
        </w:tc>
      </w:tr>
      <w:tr w:rsidR="008D4DAC" w:rsidRPr="00B76BD3" w14:paraId="602FC827" w14:textId="77777777" w:rsidTr="00264361">
        <w:tc>
          <w:tcPr>
            <w:tcW w:w="675" w:type="dxa"/>
            <w:vAlign w:val="center"/>
          </w:tcPr>
          <w:p w14:paraId="5B41DB43" w14:textId="77777777" w:rsidR="008D4DAC" w:rsidRPr="00B76BD3" w:rsidRDefault="0038457A" w:rsidP="008F2E5C">
            <w:pPr>
              <w:pStyle w:val="TablecellCENTER"/>
            </w:pPr>
            <w:r w:rsidRPr="00B76BD3">
              <w:t>b</w:t>
            </w:r>
            <w:r w:rsidR="008D4DAC" w:rsidRPr="00B76BD3">
              <w:t>.</w:t>
            </w:r>
          </w:p>
        </w:tc>
        <w:tc>
          <w:tcPr>
            <w:tcW w:w="2410" w:type="dxa"/>
            <w:vAlign w:val="center"/>
          </w:tcPr>
          <w:p w14:paraId="088576EE" w14:textId="77777777" w:rsidR="008D4DAC" w:rsidRPr="00B76BD3" w:rsidRDefault="008D4DAC" w:rsidP="008F2E5C">
            <w:pPr>
              <w:pStyle w:val="TablecellLEFT"/>
            </w:pPr>
            <w:r w:rsidRPr="00B76BD3">
              <w:t>Crack associated with the end of a conductor pattern</w:t>
            </w:r>
          </w:p>
        </w:tc>
        <w:tc>
          <w:tcPr>
            <w:tcW w:w="4536" w:type="dxa"/>
            <w:shd w:val="clear" w:color="auto" w:fill="auto"/>
            <w:vAlign w:val="center"/>
          </w:tcPr>
          <w:p w14:paraId="033036EC" w14:textId="092EC286" w:rsidR="008D4DAC" w:rsidRPr="00B76BD3" w:rsidRDefault="00063792" w:rsidP="00D13784">
            <w:pPr>
              <w:pStyle w:val="TablecellLEFT"/>
            </w:pPr>
            <w:r w:rsidRPr="00B76BD3">
              <w:t>≤</w:t>
            </w:r>
            <w:r w:rsidR="0093159B" w:rsidRPr="00B76BD3">
              <w:t xml:space="preserve"> </w:t>
            </w:r>
            <w:r w:rsidR="008D4DAC" w:rsidRPr="00B76BD3">
              <w:t xml:space="preserve">80 µm and referee test 4 microsections in the spare PCB after SB </w:t>
            </w:r>
            <w:r w:rsidR="00536730" w:rsidRPr="00B76BD3">
              <w:t>does</w:t>
            </w:r>
            <w:r w:rsidR="008D4DAC" w:rsidRPr="00B76BD3">
              <w:t xml:space="preserve"> not show cracks more than 80 µm</w:t>
            </w:r>
            <w:r w:rsidR="008D075B" w:rsidRPr="00B76BD3">
              <w:t xml:space="preserve">, as per </w:t>
            </w:r>
            <w:r w:rsidR="00453FD8">
              <w:fldChar w:fldCharType="begin"/>
            </w:r>
            <w:r w:rsidR="00453FD8">
              <w:instrText xml:space="preserve"> REF _Ref506996147 \w \h </w:instrText>
            </w:r>
            <w:r w:rsidR="00453FD8">
              <w:fldChar w:fldCharType="separate"/>
            </w:r>
            <w:r w:rsidR="00D415E2">
              <w:t>10.6.3c</w:t>
            </w:r>
            <w:r w:rsidR="00453FD8">
              <w:fldChar w:fldCharType="end"/>
            </w:r>
            <w:r w:rsidR="008D075B" w:rsidRPr="00B76BD3">
              <w:t>.</w:t>
            </w:r>
          </w:p>
          <w:p w14:paraId="6BB7A086" w14:textId="77777777" w:rsidR="00D552B0" w:rsidRPr="00B76BD3" w:rsidRDefault="00D552B0" w:rsidP="00D13784">
            <w:pPr>
              <w:pStyle w:val="TablecellLEFT"/>
            </w:pPr>
            <w:r w:rsidRPr="00B76BD3">
              <w:t xml:space="preserve">And see </w:t>
            </w:r>
            <w:r w:rsidR="00705C1E">
              <w:t>Ref. d</w:t>
            </w:r>
            <w:r w:rsidRPr="00B76BD3">
              <w:t>.</w:t>
            </w:r>
          </w:p>
        </w:tc>
        <w:tc>
          <w:tcPr>
            <w:tcW w:w="3260" w:type="dxa"/>
            <w:vMerge/>
            <w:vAlign w:val="center"/>
          </w:tcPr>
          <w:p w14:paraId="7E9615A3" w14:textId="77777777" w:rsidR="008D4DAC" w:rsidRPr="00B76BD3" w:rsidRDefault="008D4DAC" w:rsidP="006C6665">
            <w:pPr>
              <w:rPr>
                <w:b/>
              </w:rPr>
            </w:pPr>
          </w:p>
        </w:tc>
        <w:tc>
          <w:tcPr>
            <w:tcW w:w="3261" w:type="dxa"/>
            <w:vMerge/>
            <w:vAlign w:val="center"/>
          </w:tcPr>
          <w:p w14:paraId="5EC900C7" w14:textId="77777777" w:rsidR="008D4DAC" w:rsidRPr="00B76BD3" w:rsidRDefault="008D4DAC" w:rsidP="006C6665">
            <w:pPr>
              <w:rPr>
                <w:b/>
              </w:rPr>
            </w:pPr>
          </w:p>
        </w:tc>
      </w:tr>
      <w:tr w:rsidR="008D4DAC" w:rsidRPr="00B76BD3" w14:paraId="32CC6E32" w14:textId="77777777" w:rsidTr="00264361">
        <w:tc>
          <w:tcPr>
            <w:tcW w:w="675" w:type="dxa"/>
            <w:vAlign w:val="center"/>
          </w:tcPr>
          <w:p w14:paraId="241E75A8" w14:textId="77777777" w:rsidR="008D4DAC" w:rsidRPr="00B76BD3" w:rsidRDefault="0038457A" w:rsidP="008F2E5C">
            <w:pPr>
              <w:pStyle w:val="TablecellCENTER"/>
            </w:pPr>
            <w:r w:rsidRPr="00B76BD3">
              <w:t>c</w:t>
            </w:r>
            <w:r w:rsidR="008D4DAC" w:rsidRPr="00B76BD3">
              <w:t>.</w:t>
            </w:r>
          </w:p>
        </w:tc>
        <w:tc>
          <w:tcPr>
            <w:tcW w:w="2410" w:type="dxa"/>
            <w:vAlign w:val="center"/>
          </w:tcPr>
          <w:p w14:paraId="3F9480AD" w14:textId="77777777" w:rsidR="008D4DAC" w:rsidRPr="00B76BD3" w:rsidRDefault="008D4DAC" w:rsidP="008F2E5C">
            <w:pPr>
              <w:pStyle w:val="TablecellLEFT"/>
            </w:pPr>
            <w:r w:rsidRPr="00B76BD3">
              <w:t xml:space="preserve">Random cracks in the dielectric </w:t>
            </w:r>
          </w:p>
        </w:tc>
        <w:tc>
          <w:tcPr>
            <w:tcW w:w="4536" w:type="dxa"/>
            <w:shd w:val="clear" w:color="auto" w:fill="auto"/>
            <w:vAlign w:val="center"/>
          </w:tcPr>
          <w:p w14:paraId="3F195419" w14:textId="4BB014CF" w:rsidR="00BC2752" w:rsidRDefault="00063792" w:rsidP="00D13784">
            <w:pPr>
              <w:pStyle w:val="TablecellLEFT"/>
            </w:pPr>
            <w:r w:rsidRPr="00B76BD3">
              <w:t>≤</w:t>
            </w:r>
            <w:r w:rsidR="0093159B" w:rsidRPr="00B76BD3">
              <w:t xml:space="preserve"> </w:t>
            </w:r>
            <w:r w:rsidR="008D4DAC" w:rsidRPr="00B76BD3">
              <w:t>80 µm and referee test 4 microsections in the spare PCB after</w:t>
            </w:r>
            <w:r w:rsidR="0093159B" w:rsidRPr="00B76BD3">
              <w:t xml:space="preserve"> </w:t>
            </w:r>
            <w:r w:rsidR="008D4DAC" w:rsidRPr="00B76BD3">
              <w:t xml:space="preserve">SB </w:t>
            </w:r>
            <w:r w:rsidR="00536730" w:rsidRPr="00B76BD3">
              <w:t xml:space="preserve">does </w:t>
            </w:r>
            <w:r w:rsidR="008D4DAC" w:rsidRPr="00B76BD3">
              <w:t>not show cra</w:t>
            </w:r>
            <w:r w:rsidR="008D075B" w:rsidRPr="00B76BD3">
              <w:t xml:space="preserve">cks, </w:t>
            </w:r>
            <w:del w:id="3774" w:author="Klaus Ehrlich" w:date="2024-09-20T13:41:00Z" w16du:dateUtc="2024-09-20T11:41:00Z">
              <w:r w:rsidR="008D075B" w:rsidRPr="00B76BD3" w:rsidDel="007E5821">
                <w:delText xml:space="preserve">, </w:delText>
              </w:r>
            </w:del>
            <w:r w:rsidR="008D075B" w:rsidRPr="00B76BD3">
              <w:t xml:space="preserve">as per </w:t>
            </w:r>
            <w:r w:rsidR="007E5821">
              <w:fldChar w:fldCharType="begin"/>
            </w:r>
            <w:r w:rsidR="007E5821">
              <w:instrText xml:space="preserve"> REF _Ref506996147 \w \h </w:instrText>
            </w:r>
            <w:r w:rsidR="007E5821">
              <w:fldChar w:fldCharType="separate"/>
            </w:r>
            <w:r w:rsidR="00D415E2">
              <w:t>10.6.3c</w:t>
            </w:r>
            <w:r w:rsidR="007E5821">
              <w:fldChar w:fldCharType="end"/>
            </w:r>
            <w:r w:rsidR="008D075B" w:rsidRPr="00B76BD3">
              <w:t>.</w:t>
            </w:r>
          </w:p>
          <w:p w14:paraId="49BC2876" w14:textId="77777777" w:rsidR="00D552B0" w:rsidRPr="00B76BD3" w:rsidRDefault="005F7D79" w:rsidP="00D13784">
            <w:pPr>
              <w:pStyle w:val="TablecellLEFT"/>
            </w:pPr>
            <w:r w:rsidRPr="00B76BD3">
              <w:t>Multiple adja</w:t>
            </w:r>
            <w:r w:rsidR="00BC2752">
              <w:t>cent cracks in the dielectric ≤ </w:t>
            </w:r>
            <w:r w:rsidRPr="00B76BD3">
              <w:t>80</w:t>
            </w:r>
            <w:r w:rsidR="00BC2752">
              <w:t> </w:t>
            </w:r>
            <w:r w:rsidRPr="00B76BD3">
              <w:t>µm and evaluated as a single crack</w:t>
            </w:r>
          </w:p>
          <w:p w14:paraId="5269077D" w14:textId="77777777" w:rsidR="000C0F80" w:rsidRPr="00B76BD3" w:rsidRDefault="000C0F80" w:rsidP="000C0F80">
            <w:pPr>
              <w:pStyle w:val="TablecellLEFT"/>
            </w:pPr>
            <w:r w:rsidRPr="00B76BD3">
              <w:t xml:space="preserve">And see </w:t>
            </w:r>
            <w:r w:rsidR="00705C1E">
              <w:t>Ref. d</w:t>
            </w:r>
            <w:r w:rsidRPr="00B76BD3">
              <w:t>.</w:t>
            </w:r>
          </w:p>
        </w:tc>
        <w:tc>
          <w:tcPr>
            <w:tcW w:w="3260" w:type="dxa"/>
            <w:vMerge/>
            <w:vAlign w:val="center"/>
          </w:tcPr>
          <w:p w14:paraId="22513156" w14:textId="77777777" w:rsidR="008D4DAC" w:rsidRPr="00B76BD3" w:rsidRDefault="008D4DAC" w:rsidP="006C6665">
            <w:pPr>
              <w:rPr>
                <w:b/>
              </w:rPr>
            </w:pPr>
          </w:p>
        </w:tc>
        <w:tc>
          <w:tcPr>
            <w:tcW w:w="3261" w:type="dxa"/>
            <w:vMerge/>
            <w:vAlign w:val="center"/>
          </w:tcPr>
          <w:p w14:paraId="1FDE6B70" w14:textId="77777777" w:rsidR="008D4DAC" w:rsidRPr="00B76BD3" w:rsidRDefault="008D4DAC" w:rsidP="006C6665">
            <w:pPr>
              <w:rPr>
                <w:b/>
              </w:rPr>
            </w:pPr>
          </w:p>
        </w:tc>
      </w:tr>
      <w:tr w:rsidR="008D4DAC" w:rsidRPr="00B76BD3" w14:paraId="5D633065" w14:textId="77777777" w:rsidTr="00264361">
        <w:tc>
          <w:tcPr>
            <w:tcW w:w="675" w:type="dxa"/>
            <w:vAlign w:val="center"/>
          </w:tcPr>
          <w:p w14:paraId="67AC4B14" w14:textId="77777777" w:rsidR="008D4DAC" w:rsidRPr="00B76BD3" w:rsidRDefault="005F7D79" w:rsidP="008F2E5C">
            <w:pPr>
              <w:pStyle w:val="TablecellCENTER"/>
            </w:pPr>
            <w:r w:rsidRPr="00B76BD3">
              <w:t>d</w:t>
            </w:r>
            <w:r w:rsidR="008D4DAC" w:rsidRPr="00B76BD3">
              <w:t>.</w:t>
            </w:r>
          </w:p>
        </w:tc>
        <w:tc>
          <w:tcPr>
            <w:tcW w:w="2410" w:type="dxa"/>
            <w:vAlign w:val="center"/>
          </w:tcPr>
          <w:p w14:paraId="57C93314" w14:textId="77777777" w:rsidR="008D4DAC" w:rsidRPr="00B76BD3" w:rsidRDefault="00BC2752" w:rsidP="00511EC4">
            <w:pPr>
              <w:pStyle w:val="TablecellLEFT"/>
            </w:pPr>
            <w:r>
              <w:t>C</w:t>
            </w:r>
            <w:r w:rsidR="008D4DAC" w:rsidRPr="00B76BD3">
              <w:t>rack</w:t>
            </w:r>
            <w:r w:rsidR="0038457A" w:rsidRPr="00B76BD3">
              <w:t xml:space="preserve"> (</w:t>
            </w:r>
            <w:r w:rsidR="008617AB">
              <w:t xml:space="preserve">for </w:t>
            </w:r>
            <w:r w:rsidR="008D075B" w:rsidRPr="00B76BD3">
              <w:t>Ref</w:t>
            </w:r>
            <w:r w:rsidR="00BC5C6E">
              <w:t>.</w:t>
            </w:r>
            <w:r w:rsidR="0038457A" w:rsidRPr="00B76BD3">
              <w:t xml:space="preserve"> a, b</w:t>
            </w:r>
            <w:r w:rsidR="005F7D79" w:rsidRPr="00B76BD3">
              <w:t>,</w:t>
            </w:r>
            <w:r w:rsidR="0038457A" w:rsidRPr="00B76BD3">
              <w:t xml:space="preserve"> c)</w:t>
            </w:r>
            <w:r w:rsidR="008D4DAC" w:rsidRPr="00B76BD3">
              <w:t xml:space="preserve"> </w:t>
            </w:r>
          </w:p>
        </w:tc>
        <w:tc>
          <w:tcPr>
            <w:tcW w:w="4536" w:type="dxa"/>
            <w:shd w:val="clear" w:color="auto" w:fill="auto"/>
            <w:vAlign w:val="center"/>
          </w:tcPr>
          <w:p w14:paraId="5CB966EC" w14:textId="77777777" w:rsidR="009A4C17" w:rsidRDefault="008D4DAC" w:rsidP="008A68E4">
            <w:pPr>
              <w:pStyle w:val="TablecellLEFT"/>
            </w:pPr>
            <w:r w:rsidRPr="00B76BD3">
              <w:t>not crossing glass reinforcement</w:t>
            </w:r>
            <w:r w:rsidR="005F7D79" w:rsidRPr="00B76BD3">
              <w:t xml:space="preserve"> in </w:t>
            </w:r>
            <w:r w:rsidR="0003508B">
              <w:t>Z</w:t>
            </w:r>
            <w:r w:rsidR="005F7D79" w:rsidRPr="00B76BD3">
              <w:t>-direction</w:t>
            </w:r>
          </w:p>
          <w:p w14:paraId="4FAE51B6" w14:textId="77777777" w:rsidR="00D552B0" w:rsidRPr="00B76BD3" w:rsidRDefault="005F7D79" w:rsidP="008A68E4">
            <w:pPr>
              <w:pStyle w:val="TablecellLEFT"/>
            </w:pPr>
            <w:r w:rsidRPr="00B76BD3">
              <w:t>remaining insulation distance is in conformance with the PCB definition dossier</w:t>
            </w:r>
          </w:p>
        </w:tc>
        <w:tc>
          <w:tcPr>
            <w:tcW w:w="3260" w:type="dxa"/>
            <w:vMerge/>
            <w:vAlign w:val="center"/>
          </w:tcPr>
          <w:p w14:paraId="6D81951F" w14:textId="77777777" w:rsidR="008D4DAC" w:rsidRPr="00B76BD3" w:rsidRDefault="008D4DAC" w:rsidP="006C6665">
            <w:pPr>
              <w:rPr>
                <w:b/>
              </w:rPr>
            </w:pPr>
          </w:p>
        </w:tc>
        <w:tc>
          <w:tcPr>
            <w:tcW w:w="3261" w:type="dxa"/>
            <w:vMerge/>
            <w:vAlign w:val="center"/>
          </w:tcPr>
          <w:p w14:paraId="1F42B695" w14:textId="77777777" w:rsidR="008D4DAC" w:rsidRPr="00B76BD3" w:rsidRDefault="008D4DAC" w:rsidP="006C6665">
            <w:pPr>
              <w:rPr>
                <w:b/>
              </w:rPr>
            </w:pPr>
          </w:p>
        </w:tc>
      </w:tr>
      <w:tr w:rsidR="00310CB4" w:rsidRPr="00B76BD3" w14:paraId="45A33C07" w14:textId="77777777" w:rsidTr="00BC2752">
        <w:tc>
          <w:tcPr>
            <w:tcW w:w="14142" w:type="dxa"/>
            <w:gridSpan w:val="5"/>
          </w:tcPr>
          <w:p w14:paraId="41446A5C" w14:textId="4DE1420D" w:rsidR="008F56B8" w:rsidRDefault="00DA111C" w:rsidP="00BC2752">
            <w:pPr>
              <w:pStyle w:val="graphic"/>
              <w:spacing w:before="0"/>
              <w:rPr>
                <w:ins w:id="3775" w:author="Stan Heltzel" w:date="2024-07-17T16:24:00Z" w16du:dateUtc="2024-07-17T14:24:00Z"/>
                <w:noProof/>
                <w:lang w:val="en-GB"/>
              </w:rPr>
            </w:pPr>
            <w:ins w:id="3776" w:author="Stan Heltzel" w:date="2024-09-17T10:11:00Z" w16du:dateUtc="2024-09-17T08:11:00Z">
              <w:r w:rsidRPr="00DA111C">
                <w:rPr>
                  <w:noProof/>
                  <w:lang w:val="en-GB"/>
                </w:rPr>
                <w:lastRenderedPageBreak/>
                <w:drawing>
                  <wp:inline distT="0" distB="0" distL="0" distR="0" wp14:anchorId="55AFD3C0" wp14:editId="555B3D39">
                    <wp:extent cx="8843010" cy="2743200"/>
                    <wp:effectExtent l="0" t="0" r="0" b="0"/>
                    <wp:docPr id="10983526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352692" name=""/>
                            <pic:cNvPicPr/>
                          </pic:nvPicPr>
                          <pic:blipFill>
                            <a:blip r:embed="rId123"/>
                            <a:stretch>
                              <a:fillRect/>
                            </a:stretch>
                          </pic:blipFill>
                          <pic:spPr>
                            <a:xfrm>
                              <a:off x="0" y="0"/>
                              <a:ext cx="8843010" cy="2743200"/>
                            </a:xfrm>
                            <a:prstGeom prst="rect">
                              <a:avLst/>
                            </a:prstGeom>
                          </pic:spPr>
                        </pic:pic>
                      </a:graphicData>
                    </a:graphic>
                  </wp:inline>
                </w:drawing>
              </w:r>
            </w:ins>
            <w:del w:id="3777" w:author="Stan Heltzel" w:date="2024-09-17T10:11:00Z" w16du:dateUtc="2024-09-17T08:11:00Z">
              <w:r w:rsidR="005441E1" w:rsidDel="00DA111C">
                <w:rPr>
                  <w:noProof/>
                  <w:lang w:val="en-GB"/>
                </w:rPr>
                <w:drawing>
                  <wp:inline distT="0" distB="0" distL="0" distR="0" wp14:anchorId="51840E57" wp14:editId="5227091B">
                    <wp:extent cx="3722915" cy="2062757"/>
                    <wp:effectExtent l="0" t="0" r="0" b="0"/>
                    <wp:docPr id="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723561" cy="2063115"/>
                            </a:xfrm>
                            <a:prstGeom prst="rect">
                              <a:avLst/>
                            </a:prstGeom>
                            <a:noFill/>
                            <a:ln>
                              <a:noFill/>
                            </a:ln>
                          </pic:spPr>
                        </pic:pic>
                      </a:graphicData>
                    </a:graphic>
                  </wp:inline>
                </w:drawing>
              </w:r>
              <w:r w:rsidR="00E331E9" w:rsidRPr="00B76BD3" w:rsidDel="00DA111C">
                <w:rPr>
                  <w:noProof/>
                  <w:lang w:val="en-GB"/>
                </w:rPr>
                <w:delText xml:space="preserve">     </w:delText>
              </w:r>
              <w:r w:rsidR="005441E1" w:rsidDel="00DA111C">
                <w:rPr>
                  <w:noProof/>
                  <w:lang w:val="en-GB"/>
                </w:rPr>
                <w:drawing>
                  <wp:inline distT="0" distB="0" distL="0" distR="0" wp14:anchorId="3E95210F" wp14:editId="4A38777C">
                    <wp:extent cx="3673929" cy="2015310"/>
                    <wp:effectExtent l="0" t="0" r="3175" b="4445"/>
                    <wp:docPr id="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677305" cy="2017162"/>
                            </a:xfrm>
                            <a:prstGeom prst="rect">
                              <a:avLst/>
                            </a:prstGeom>
                            <a:noFill/>
                            <a:ln>
                              <a:noFill/>
                            </a:ln>
                          </pic:spPr>
                        </pic:pic>
                      </a:graphicData>
                    </a:graphic>
                  </wp:inline>
                </w:drawing>
              </w:r>
            </w:del>
          </w:p>
          <w:p w14:paraId="54B59046" w14:textId="5F6346A2" w:rsidR="002E54CD" w:rsidRPr="00B76BD3" w:rsidDel="00DA111C" w:rsidRDefault="002E54CD" w:rsidP="00BC2752">
            <w:pPr>
              <w:pStyle w:val="graphic"/>
              <w:spacing w:before="0"/>
              <w:rPr>
                <w:del w:id="3778" w:author="Stan Heltzel" w:date="2024-09-17T10:11:00Z" w16du:dateUtc="2024-09-17T08:11:00Z"/>
                <w:noProof/>
                <w:lang w:val="en-GB"/>
              </w:rPr>
            </w:pPr>
          </w:p>
          <w:p w14:paraId="78B112D3" w14:textId="4E778EFE" w:rsidR="00310CB4" w:rsidRPr="00B76BD3" w:rsidRDefault="00310CB4" w:rsidP="00BC2752">
            <w:pPr>
              <w:pStyle w:val="Caption"/>
              <w:spacing w:before="60" w:after="0"/>
            </w:pPr>
            <w:bookmarkStart w:id="3779" w:name="_Ref482276274"/>
            <w:bookmarkStart w:id="3780" w:name="_Toc181198230"/>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48</w:t>
            </w:r>
            <w:r w:rsidR="00DD03AF">
              <w:rPr>
                <w:noProof/>
              </w:rPr>
              <w:fldChar w:fldCharType="end"/>
            </w:r>
            <w:bookmarkEnd w:id="3779"/>
            <w:del w:id="3781" w:author="Klaus Ehrlich" w:date="2024-10-10T15:54:00Z" w16du:dateUtc="2024-10-10T13:54:00Z">
              <w:r w:rsidR="005C49ED" w:rsidDel="005C49ED">
                <w:rPr>
                  <w:noProof/>
                </w:rPr>
                <w:delText>Figure 10-47</w:delText>
              </w:r>
            </w:del>
            <w:r w:rsidRPr="00B76BD3">
              <w:t>: Accepta</w:t>
            </w:r>
            <w:r w:rsidR="008F56B8" w:rsidRPr="00B76BD3">
              <w:t xml:space="preserve">ble (green) and non-acceptable (red) </w:t>
            </w:r>
            <w:r w:rsidRPr="00B76BD3">
              <w:t>dielectric cracks</w:t>
            </w:r>
            <w:bookmarkEnd w:id="3780"/>
          </w:p>
          <w:p w14:paraId="3C2C2CD4" w14:textId="77777777" w:rsidR="00697C79" w:rsidRPr="00B76BD3" w:rsidRDefault="005441E1" w:rsidP="00CB657E">
            <w:pPr>
              <w:pStyle w:val="graphic"/>
              <w:rPr>
                <w:lang w:val="en-GB"/>
              </w:rPr>
            </w:pPr>
            <w:r>
              <w:rPr>
                <w:noProof/>
                <w:lang w:val="en-GB"/>
              </w:rPr>
              <w:drawing>
                <wp:inline distT="0" distB="0" distL="0" distR="0" wp14:anchorId="0614A535" wp14:editId="6112A6F6">
                  <wp:extent cx="1463040" cy="1534160"/>
                  <wp:effectExtent l="19050" t="19050" r="22860" b="27940"/>
                  <wp:docPr id="99" name="Picture 99" descr="dc 100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c 100x"/>
                          <pic:cNvPicPr>
                            <a:picLocks noChangeAspect="1" noChangeArrowheads="1"/>
                          </pic:cNvPicPr>
                        </pic:nvPicPr>
                        <pic:blipFill>
                          <a:blip r:embed="rId126" cstate="print">
                            <a:lum bright="14000" contrast="30000"/>
                            <a:extLst>
                              <a:ext uri="{28A0092B-C50C-407E-A947-70E740481C1C}">
                                <a14:useLocalDpi xmlns:a14="http://schemas.microsoft.com/office/drawing/2010/main" val="0"/>
                              </a:ext>
                            </a:extLst>
                          </a:blip>
                          <a:srcRect l="41267" t="43925" r="19511" b="-157"/>
                          <a:stretch>
                            <a:fillRect/>
                          </a:stretch>
                        </pic:blipFill>
                        <pic:spPr bwMode="auto">
                          <a:xfrm>
                            <a:off x="0" y="0"/>
                            <a:ext cx="1463040" cy="1534160"/>
                          </a:xfrm>
                          <a:prstGeom prst="rect">
                            <a:avLst/>
                          </a:prstGeom>
                          <a:noFill/>
                          <a:ln w="6350" cmpd="sng">
                            <a:solidFill>
                              <a:srgbClr val="000000"/>
                            </a:solidFill>
                            <a:miter lim="800000"/>
                            <a:headEnd/>
                            <a:tailEnd/>
                          </a:ln>
                          <a:effectLst/>
                        </pic:spPr>
                      </pic:pic>
                    </a:graphicData>
                  </a:graphic>
                </wp:inline>
              </w:drawing>
            </w:r>
            <w:r w:rsidR="008E1ABC" w:rsidRPr="00B76BD3">
              <w:rPr>
                <w:lang w:val="en-GB"/>
              </w:rPr>
              <w:t xml:space="preserve">   </w:t>
            </w:r>
            <w:r>
              <w:rPr>
                <w:noProof/>
                <w:lang w:val="en-GB"/>
              </w:rPr>
              <w:drawing>
                <wp:inline distT="0" distB="0" distL="0" distR="0" wp14:anchorId="239C1ADD" wp14:editId="36BF4E8D">
                  <wp:extent cx="2026920" cy="1524000"/>
                  <wp:effectExtent l="19050" t="19050" r="11430" b="19050"/>
                  <wp:docPr id="100" name="Picture 100" descr="blind via layers 4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blind via layers 4_5"/>
                          <pic:cNvPicPr>
                            <a:picLocks noChangeAspect="1" noChangeArrowheads="1"/>
                          </pic:cNvPicPr>
                        </pic:nvPicPr>
                        <pic:blipFill>
                          <a:blip r:embed="rId127">
                            <a:lum bright="14000" contrast="26000"/>
                            <a:extLst>
                              <a:ext uri="{28A0092B-C50C-407E-A947-70E740481C1C}">
                                <a14:useLocalDpi xmlns:a14="http://schemas.microsoft.com/office/drawing/2010/main" val="0"/>
                              </a:ext>
                            </a:extLst>
                          </a:blip>
                          <a:srcRect/>
                          <a:stretch>
                            <a:fillRect/>
                          </a:stretch>
                        </pic:blipFill>
                        <pic:spPr bwMode="auto">
                          <a:xfrm>
                            <a:off x="0" y="0"/>
                            <a:ext cx="2026920" cy="1524000"/>
                          </a:xfrm>
                          <a:prstGeom prst="rect">
                            <a:avLst/>
                          </a:prstGeom>
                          <a:noFill/>
                          <a:ln w="6350" cmpd="sng">
                            <a:solidFill>
                              <a:srgbClr val="000000"/>
                            </a:solidFill>
                            <a:miter lim="800000"/>
                            <a:headEnd/>
                            <a:tailEnd/>
                          </a:ln>
                          <a:effectLst/>
                        </pic:spPr>
                      </pic:pic>
                    </a:graphicData>
                  </a:graphic>
                </wp:inline>
              </w:drawing>
            </w:r>
            <w:r w:rsidR="008E1ABC" w:rsidRPr="00B76BD3">
              <w:rPr>
                <w:lang w:val="en-GB"/>
              </w:rPr>
              <w:t xml:space="preserve">   </w:t>
            </w:r>
            <w:r>
              <w:rPr>
                <w:noProof/>
                <w:lang w:val="en-GB"/>
              </w:rPr>
              <w:drawing>
                <wp:inline distT="0" distB="0" distL="0" distR="0" wp14:anchorId="64354EE3" wp14:editId="6C20483B">
                  <wp:extent cx="2016760" cy="1518920"/>
                  <wp:effectExtent l="0" t="0" r="2540" b="5080"/>
                  <wp:docPr id="1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016760" cy="1518920"/>
                          </a:xfrm>
                          <a:prstGeom prst="rect">
                            <a:avLst/>
                          </a:prstGeom>
                          <a:noFill/>
                          <a:ln>
                            <a:noFill/>
                          </a:ln>
                        </pic:spPr>
                      </pic:pic>
                    </a:graphicData>
                  </a:graphic>
                </wp:inline>
              </w:drawing>
            </w:r>
            <w:r w:rsidR="008E1ABC" w:rsidRPr="00B76BD3">
              <w:rPr>
                <w:noProof/>
                <w:lang w:val="en-GB" w:eastAsia="es-ES"/>
              </w:rPr>
              <w:t xml:space="preserve">   </w:t>
            </w:r>
            <w:r>
              <w:rPr>
                <w:noProof/>
                <w:lang w:val="en-GB"/>
              </w:rPr>
              <w:drawing>
                <wp:inline distT="0" distB="0" distL="0" distR="0" wp14:anchorId="2D80039C" wp14:editId="23173B09">
                  <wp:extent cx="2372360" cy="1503680"/>
                  <wp:effectExtent l="0" t="0" r="8890" b="1270"/>
                  <wp:docPr id="10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29">
                            <a:lum bright="20000" contrast="40000"/>
                            <a:extLst>
                              <a:ext uri="{28A0092B-C50C-407E-A947-70E740481C1C}">
                                <a14:useLocalDpi xmlns:a14="http://schemas.microsoft.com/office/drawing/2010/main" val="0"/>
                              </a:ext>
                            </a:extLst>
                          </a:blip>
                          <a:srcRect/>
                          <a:stretch>
                            <a:fillRect/>
                          </a:stretch>
                        </pic:blipFill>
                        <pic:spPr bwMode="auto">
                          <a:xfrm>
                            <a:off x="0" y="0"/>
                            <a:ext cx="2372360" cy="1503680"/>
                          </a:xfrm>
                          <a:prstGeom prst="rect">
                            <a:avLst/>
                          </a:prstGeom>
                          <a:noFill/>
                          <a:ln>
                            <a:noFill/>
                          </a:ln>
                        </pic:spPr>
                      </pic:pic>
                    </a:graphicData>
                  </a:graphic>
                </wp:inline>
              </w:drawing>
            </w:r>
          </w:p>
          <w:p w14:paraId="05C08461" w14:textId="44C0F8CD" w:rsidR="00697C79" w:rsidRPr="00B76BD3" w:rsidRDefault="008E1ABC" w:rsidP="00BC2752">
            <w:pPr>
              <w:pStyle w:val="Caption"/>
              <w:spacing w:before="60" w:after="0"/>
            </w:pPr>
            <w:bookmarkStart w:id="3782" w:name="_Toc181198231"/>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49</w:t>
            </w:r>
            <w:r w:rsidR="00DD03AF">
              <w:rPr>
                <w:noProof/>
              </w:rPr>
              <w:fldChar w:fldCharType="end"/>
            </w:r>
            <w:del w:id="3783" w:author="Klaus Ehrlich" w:date="2024-10-10T15:54:00Z" w16du:dateUtc="2024-10-10T13:54:00Z">
              <w:r w:rsidR="005C49ED" w:rsidDel="005C49ED">
                <w:rPr>
                  <w:noProof/>
                </w:rPr>
                <w:delText>Figure 10-48</w:delText>
              </w:r>
            </w:del>
            <w:r w:rsidRPr="00B76BD3">
              <w:t>: Examples of laminate cracks</w:t>
            </w:r>
            <w:bookmarkEnd w:id="3782"/>
          </w:p>
        </w:tc>
      </w:tr>
      <w:tr w:rsidR="00310CB4" w:rsidRPr="00B76BD3" w14:paraId="3AEE3B55" w14:textId="77777777" w:rsidTr="00BC2752">
        <w:tc>
          <w:tcPr>
            <w:tcW w:w="14142" w:type="dxa"/>
            <w:gridSpan w:val="5"/>
          </w:tcPr>
          <w:p w14:paraId="2242BAA0" w14:textId="77777777" w:rsidR="00310CB4" w:rsidRPr="00B76BD3" w:rsidRDefault="00310CB4" w:rsidP="003055B1">
            <w:pPr>
              <w:pStyle w:val="TableNote"/>
            </w:pPr>
            <w:r w:rsidRPr="00B76BD3">
              <w:t>Note</w:t>
            </w:r>
            <w:r w:rsidR="0093159B" w:rsidRPr="00B76BD3">
              <w:t xml:space="preserve"> 1</w:t>
            </w:r>
            <w:r w:rsidRPr="00B76BD3">
              <w:t>:</w:t>
            </w:r>
            <w:r w:rsidR="00C3782E" w:rsidRPr="00B76BD3">
              <w:tab/>
            </w:r>
            <w:r w:rsidRPr="00B76BD3">
              <w:t xml:space="preserve">The PCB definition dossier is in conformance with the DRD of ECSS-Q-ST-70-12 </w:t>
            </w:r>
            <w:r w:rsidR="009A4C17">
              <w:t>A</w:t>
            </w:r>
            <w:r w:rsidRPr="00B76BD3">
              <w:t xml:space="preserve">nnex A. The insulation distance specified in the PCB definition dossier is in conformance with </w:t>
            </w:r>
            <w:r w:rsidR="00DF7221" w:rsidRPr="00B76BD3">
              <w:t>ECSS-Q-ST-70-12</w:t>
            </w:r>
            <w:r w:rsidRPr="00B76BD3">
              <w:t xml:space="preserve"> Table 13-7.</w:t>
            </w:r>
          </w:p>
          <w:p w14:paraId="74FE5D0B" w14:textId="77777777" w:rsidR="00887DE5" w:rsidRPr="00B76BD3" w:rsidRDefault="00887DE5" w:rsidP="003055B1">
            <w:pPr>
              <w:pStyle w:val="TableNote"/>
            </w:pPr>
            <w:r w:rsidRPr="00B76BD3">
              <w:t>Note</w:t>
            </w:r>
            <w:r w:rsidR="0093159B" w:rsidRPr="00B76BD3">
              <w:t xml:space="preserve"> 2</w:t>
            </w:r>
            <w:r w:rsidRPr="00B76BD3">
              <w:t>:</w:t>
            </w:r>
            <w:r w:rsidR="00C3782E" w:rsidRPr="00B76BD3">
              <w:tab/>
            </w:r>
            <w:r w:rsidRPr="00B76BD3">
              <w:t>Cracks can be observed at the end of conductor patters, in particular when using thick copper profile and resin-rich areas. Random dielectric cracks can be observed</w:t>
            </w:r>
            <w:r w:rsidR="00BC2752">
              <w:t xml:space="preserve"> in specific prepreg materials.</w:t>
            </w:r>
          </w:p>
          <w:p w14:paraId="5D4475CA" w14:textId="5590D89D" w:rsidR="00887DE5" w:rsidRPr="00B76BD3" w:rsidRDefault="00887DE5" w:rsidP="003055B1">
            <w:pPr>
              <w:pStyle w:val="TableNote"/>
            </w:pPr>
            <w:r w:rsidRPr="00B76BD3">
              <w:lastRenderedPageBreak/>
              <w:t>Note</w:t>
            </w:r>
            <w:r w:rsidR="0093159B" w:rsidRPr="00B76BD3">
              <w:t xml:space="preserve"> 3</w:t>
            </w:r>
            <w:r w:rsidRPr="00B76BD3">
              <w:t>:</w:t>
            </w:r>
            <w:r w:rsidR="00C3782E" w:rsidRPr="00B76BD3">
              <w:tab/>
              <w:t>M</w:t>
            </w:r>
            <w:r w:rsidRPr="00B76BD3">
              <w:t xml:space="preserve">ultiple adjacent cracks are evaluated as a single crack from start of one crack until the end of the adjacent </w:t>
            </w:r>
            <w:r w:rsidR="00BE0341" w:rsidRPr="00B76BD3">
              <w:t xml:space="preserve">crack, as shown in </w:t>
            </w:r>
            <w:ins w:id="3784" w:author="Klaus Ehrlich" w:date="2024-10-14T14:24:00Z" w16du:dateUtc="2024-10-14T12:24:00Z">
              <w:r w:rsidR="00B5586E" w:rsidRPr="00B76BD3">
                <w:fldChar w:fldCharType="begin"/>
              </w:r>
              <w:r w:rsidR="00B5586E" w:rsidRPr="00B76BD3">
                <w:instrText xml:space="preserve"> REF _Ref482276274 \h </w:instrText>
              </w:r>
            </w:ins>
            <w:ins w:id="3785" w:author="Klaus Ehrlich" w:date="2024-10-14T14:24:00Z" w16du:dateUtc="2024-10-14T12:24:00Z">
              <w:r w:rsidR="00B5586E" w:rsidRPr="00B76BD3">
                <w:fldChar w:fldCharType="separate"/>
              </w:r>
            </w:ins>
            <w:r w:rsidR="00D415E2" w:rsidRPr="00B76BD3">
              <w:t xml:space="preserve">Figure </w:t>
            </w:r>
            <w:r w:rsidR="00D415E2">
              <w:rPr>
                <w:noProof/>
              </w:rPr>
              <w:t>10</w:t>
            </w:r>
            <w:r w:rsidR="00D415E2">
              <w:noBreakHyphen/>
            </w:r>
            <w:r w:rsidR="00D415E2">
              <w:rPr>
                <w:noProof/>
              </w:rPr>
              <w:t>48</w:t>
            </w:r>
            <w:ins w:id="3786" w:author="Klaus Ehrlich" w:date="2024-10-14T14:24:00Z" w16du:dateUtc="2024-10-14T12:24:00Z">
              <w:r w:rsidR="00B5586E" w:rsidRPr="00B76BD3">
                <w:fldChar w:fldCharType="end"/>
              </w:r>
            </w:ins>
            <w:del w:id="3787" w:author="Klaus Ehrlich" w:date="2024-10-10T15:55:00Z" w16du:dateUtc="2024-10-10T13:55:00Z">
              <w:r w:rsidR="00701A10" w:rsidDel="00701A10">
                <w:delText>Figure 10-4</w:delText>
              </w:r>
            </w:del>
            <w:del w:id="3788" w:author="Klaus Ehrlich" w:date="2024-10-10T15:54:00Z" w16du:dateUtc="2024-10-10T13:54:00Z">
              <w:r w:rsidR="00701A10" w:rsidDel="00701A10">
                <w:delText>7</w:delText>
              </w:r>
            </w:del>
            <w:r w:rsidRPr="00B76BD3">
              <w:t>.</w:t>
            </w:r>
          </w:p>
          <w:p w14:paraId="2667BDE5" w14:textId="25BF8510" w:rsidR="00AA6938" w:rsidRPr="00B76BD3" w:rsidRDefault="00635E97" w:rsidP="00AA6938">
            <w:pPr>
              <w:pStyle w:val="TableNote"/>
            </w:pPr>
            <w:r w:rsidRPr="00B76BD3">
              <w:t xml:space="preserve">Note </w:t>
            </w:r>
            <w:r w:rsidR="00E87859" w:rsidRPr="00B76BD3">
              <w:t>4</w:t>
            </w:r>
            <w:r w:rsidRPr="00B76BD3">
              <w:t>:</w:t>
            </w:r>
            <w:r w:rsidRPr="00B76BD3">
              <w:tab/>
              <w:t xml:space="preserve">Referee testing is performed by microsectioning and microscopic inspection of a spare PCB </w:t>
            </w:r>
            <w:r w:rsidR="008D075B" w:rsidRPr="00B76BD3">
              <w:t xml:space="preserve">in conformance with this table as per </w:t>
            </w:r>
            <w:r w:rsidR="00862619">
              <w:fldChar w:fldCharType="begin"/>
            </w:r>
            <w:r w:rsidR="00862619">
              <w:instrText xml:space="preserve"> REF _Ref506996147 \w \h </w:instrText>
            </w:r>
            <w:r w:rsidR="00862619">
              <w:fldChar w:fldCharType="separate"/>
            </w:r>
            <w:r w:rsidR="00D415E2">
              <w:t>10.6.3c</w:t>
            </w:r>
            <w:r w:rsidR="00862619">
              <w:fldChar w:fldCharType="end"/>
            </w:r>
            <w:r w:rsidR="008D075B" w:rsidRPr="00B76BD3">
              <w:t>.</w:t>
            </w:r>
          </w:p>
          <w:p w14:paraId="08C64FD2" w14:textId="77777777" w:rsidR="00D552B0" w:rsidRDefault="00AA6938" w:rsidP="00575676">
            <w:pPr>
              <w:pStyle w:val="TableNote"/>
            </w:pPr>
            <w:r w:rsidRPr="00B76BD3">
              <w:t>Note 5:</w:t>
            </w:r>
            <w:r w:rsidRPr="00B76BD3">
              <w:tab/>
              <w:t>Drilling cracks are measured in the remaining resin (not taking into account the original drill location).</w:t>
            </w:r>
          </w:p>
          <w:p w14:paraId="74ECC92A" w14:textId="660DDA3D" w:rsidR="00DA111C" w:rsidRPr="00B76BD3" w:rsidRDefault="00DA111C" w:rsidP="00575676">
            <w:pPr>
              <w:pStyle w:val="TableNote"/>
            </w:pPr>
            <w:ins w:id="3789" w:author="Stan Heltzel" w:date="2024-09-17T10:11:00Z" w16du:dateUtc="2024-09-17T08:11:00Z">
              <w:r>
                <w:t>Note</w:t>
              </w:r>
              <w:r w:rsidRPr="00B76BD3">
                <w:t xml:space="preserve"> </w:t>
              </w:r>
              <w:r>
                <w:t>6</w:t>
              </w:r>
              <w:r w:rsidRPr="00B76BD3">
                <w:t>:</w:t>
              </w:r>
              <w:r w:rsidRPr="00B76BD3">
                <w:tab/>
              </w:r>
            </w:ins>
            <w:ins w:id="3790" w:author="Stan Heltzel" w:date="2024-09-17T10:12:00Z" w16du:dateUtc="2024-09-17T08:12:00Z">
              <w:r>
                <w:t>Remaining insulation distance on crack Ref</w:t>
              </w:r>
            </w:ins>
            <w:ins w:id="3791" w:author="Klaus Ehrlich" w:date="2024-10-10T15:57:00Z" w16du:dateUtc="2024-10-10T13:57:00Z">
              <w:r w:rsidR="0062555D">
                <w:t>. c.</w:t>
              </w:r>
            </w:ins>
            <w:ins w:id="3792" w:author="Stan Heltzel" w:date="2024-09-17T10:12:00Z" w16du:dateUtc="2024-09-17T08:12:00Z">
              <w:r>
                <w:t xml:space="preserve"> in standard technology shown in </w:t>
              </w:r>
            </w:ins>
            <w:ins w:id="3793" w:author="Klaus Ehrlich" w:date="2024-10-10T15:55:00Z" w16du:dateUtc="2024-10-10T13:55:00Z">
              <w:r w:rsidR="0054259E">
                <w:fldChar w:fldCharType="begin"/>
              </w:r>
              <w:r w:rsidR="0054259E">
                <w:instrText xml:space="preserve"> REF _Ref482276274 \h </w:instrText>
              </w:r>
            </w:ins>
            <w:r w:rsidR="0054259E">
              <w:fldChar w:fldCharType="separate"/>
            </w:r>
            <w:r w:rsidR="00D415E2" w:rsidRPr="00B76BD3">
              <w:t xml:space="preserve">Figure </w:t>
            </w:r>
            <w:r w:rsidR="00D415E2">
              <w:rPr>
                <w:noProof/>
              </w:rPr>
              <w:t>10</w:t>
            </w:r>
            <w:r w:rsidR="00D415E2">
              <w:noBreakHyphen/>
            </w:r>
            <w:r w:rsidR="00D415E2">
              <w:rPr>
                <w:noProof/>
              </w:rPr>
              <w:t>48</w:t>
            </w:r>
            <w:ins w:id="3794" w:author="Klaus Ehrlich" w:date="2024-10-10T15:55:00Z" w16du:dateUtc="2024-10-10T13:55:00Z">
              <w:r w:rsidR="0054259E">
                <w:fldChar w:fldCharType="end"/>
              </w:r>
            </w:ins>
            <w:ins w:id="3795" w:author="Stan Heltzel" w:date="2024-09-17T10:12:00Z" w16du:dateUtc="2024-09-17T08:12:00Z">
              <w:r>
                <w:t xml:space="preserve"> is </w:t>
              </w:r>
            </w:ins>
            <w:ins w:id="3796" w:author="Stan Heltzel" w:date="2024-09-17T10:14:00Z" w16du:dateUtc="2024-09-17T08:14:00Z">
              <w:r>
                <w:t>determined</w:t>
              </w:r>
            </w:ins>
            <w:ins w:id="3797" w:author="Stan Heltzel" w:date="2024-09-17T10:12:00Z" w16du:dateUtc="2024-09-17T08:12:00Z">
              <w:r>
                <w:t xml:space="preserve"> by adding the intact insulation distance below </w:t>
              </w:r>
            </w:ins>
            <w:ins w:id="3798" w:author="Stan Heltzel" w:date="2024-09-17T10:13:00Z" w16du:dateUtc="2024-09-17T08:13:00Z">
              <w:r>
                <w:t>and above the cra</w:t>
              </w:r>
            </w:ins>
            <w:ins w:id="3799" w:author="Stan Heltzel" w:date="2024-09-17T10:14:00Z" w16du:dateUtc="2024-09-17T08:14:00Z">
              <w:r>
                <w:t>c</w:t>
              </w:r>
            </w:ins>
            <w:ins w:id="3800" w:author="Stan Heltzel" w:date="2024-09-17T10:13:00Z" w16du:dateUtc="2024-09-17T08:13:00Z">
              <w:r>
                <w:t xml:space="preserve">k (‘A+B’) as well as by ensuring a minimum distance of 20 </w:t>
              </w:r>
            </w:ins>
            <w:ins w:id="3801" w:author="Stan Heltzel" w:date="2024-09-17T10:14:00Z" w16du:dateUtc="2024-09-17T08:14:00Z">
              <w:r>
                <w:t>µ</w:t>
              </w:r>
            </w:ins>
            <w:ins w:id="3802" w:author="Stan Heltzel" w:date="2024-09-17T10:13:00Z" w16du:dateUtc="2024-09-17T08:13:00Z">
              <w:r>
                <w:t>m on either side.</w:t>
              </w:r>
            </w:ins>
          </w:p>
        </w:tc>
      </w:tr>
    </w:tbl>
    <w:p w14:paraId="637DDB2B" w14:textId="77777777" w:rsidR="005A1BAB" w:rsidRDefault="005A1BAB" w:rsidP="00B777DF">
      <w:pPr>
        <w:pStyle w:val="ECSSIEPUID"/>
        <w:pageBreakBefore/>
      </w:pPr>
      <w:bookmarkStart w:id="3803" w:name="iepuid_ECSS_Q_ST_70_60_1390603"/>
      <w:bookmarkStart w:id="3804" w:name="_Ref470098843"/>
      <w:r>
        <w:lastRenderedPageBreak/>
        <w:t>ECSS-Q-ST-70-60_1390603</w:t>
      </w:r>
      <w:bookmarkEnd w:id="3803"/>
    </w:p>
    <w:p w14:paraId="6066F515" w14:textId="1845CFA4" w:rsidR="00FF6479" w:rsidRPr="00B76BD3" w:rsidRDefault="00FF6479" w:rsidP="00B777DF">
      <w:pPr>
        <w:pStyle w:val="CaptionTable"/>
        <w:spacing w:before="0"/>
      </w:pPr>
      <w:bookmarkStart w:id="3805" w:name="_Ref177719773"/>
      <w:bookmarkStart w:id="3806" w:name="_Toc181198340"/>
      <w:r w:rsidRPr="00B76BD3">
        <w:t xml:space="preserve">Table </w:t>
      </w:r>
      <w:r w:rsidR="00D006D8">
        <w:fldChar w:fldCharType="begin"/>
      </w:r>
      <w:r w:rsidR="00D006D8">
        <w:instrText xml:space="preserve"> STYLEREF 1 \s </w:instrText>
      </w:r>
      <w:r w:rsidR="00D006D8">
        <w:fldChar w:fldCharType="separate"/>
      </w:r>
      <w:r w:rsidR="00D415E2">
        <w:rPr>
          <w:noProof/>
        </w:rPr>
        <w:t>10</w:t>
      </w:r>
      <w:r w:rsidR="00D006D8">
        <w:fldChar w:fldCharType="end"/>
      </w:r>
      <w:r w:rsidR="00D006D8">
        <w:noBreakHyphen/>
      </w:r>
      <w:r w:rsidR="00D006D8">
        <w:fldChar w:fldCharType="begin"/>
      </w:r>
      <w:r w:rsidR="00D006D8">
        <w:instrText xml:space="preserve"> SEQ Table \* ARABIC \s 1 </w:instrText>
      </w:r>
      <w:r w:rsidR="00D006D8">
        <w:fldChar w:fldCharType="separate"/>
      </w:r>
      <w:r w:rsidR="00D415E2">
        <w:rPr>
          <w:noProof/>
        </w:rPr>
        <w:t>28</w:t>
      </w:r>
      <w:r w:rsidR="00D006D8">
        <w:fldChar w:fldCharType="end"/>
      </w:r>
      <w:bookmarkEnd w:id="3804"/>
      <w:bookmarkEnd w:id="3805"/>
      <w:del w:id="3807" w:author="Klaus Ehrlich" w:date="2024-10-10T15:58:00Z" w16du:dateUtc="2024-10-10T13:58:00Z">
        <w:r w:rsidR="00814D86" w:rsidDel="00814D86">
          <w:delText>Table 10-27</w:delText>
        </w:r>
      </w:del>
      <w:r w:rsidRPr="00B76BD3">
        <w:t>: Cracks and separation in copper</w:t>
      </w:r>
      <w:bookmarkEnd w:id="3806"/>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402"/>
        <w:gridCol w:w="4111"/>
        <w:gridCol w:w="3119"/>
        <w:gridCol w:w="2835"/>
      </w:tblGrid>
      <w:tr w:rsidR="00FF6479" w:rsidRPr="00B76BD3" w14:paraId="272174ED" w14:textId="77777777" w:rsidTr="00396F53">
        <w:tc>
          <w:tcPr>
            <w:tcW w:w="675" w:type="dxa"/>
            <w:vAlign w:val="center"/>
          </w:tcPr>
          <w:p w14:paraId="68D51239" w14:textId="77777777" w:rsidR="00FF6479" w:rsidRPr="00B76BD3" w:rsidRDefault="00001BAA" w:rsidP="00B47DBC">
            <w:pPr>
              <w:pStyle w:val="TableHeaderLEFT"/>
            </w:pPr>
            <w:r w:rsidRPr="00B76BD3">
              <w:t>Ref</w:t>
            </w:r>
            <w:r w:rsidR="00E63317">
              <w:t>.</w:t>
            </w:r>
          </w:p>
        </w:tc>
        <w:tc>
          <w:tcPr>
            <w:tcW w:w="3402" w:type="dxa"/>
            <w:vAlign w:val="center"/>
          </w:tcPr>
          <w:p w14:paraId="51290E9D" w14:textId="77777777" w:rsidR="00FF6479" w:rsidRPr="00B76BD3" w:rsidRDefault="008F2E5C" w:rsidP="008F2E5C">
            <w:pPr>
              <w:pStyle w:val="TableHeaderLEFT"/>
            </w:pPr>
            <w:r w:rsidRPr="00B76BD3">
              <w:t>T</w:t>
            </w:r>
            <w:r w:rsidR="00FF6479" w:rsidRPr="00B76BD3">
              <w:t>echnological feature</w:t>
            </w:r>
          </w:p>
        </w:tc>
        <w:tc>
          <w:tcPr>
            <w:tcW w:w="4111" w:type="dxa"/>
            <w:shd w:val="clear" w:color="auto" w:fill="auto"/>
            <w:vAlign w:val="center"/>
          </w:tcPr>
          <w:p w14:paraId="2F228B2E" w14:textId="77777777" w:rsidR="00FF6479" w:rsidRPr="00B76BD3" w:rsidRDefault="00FF6479" w:rsidP="00B47DBC">
            <w:pPr>
              <w:pStyle w:val="TableHeaderLEFT"/>
            </w:pPr>
            <w:r w:rsidRPr="00B76BD3">
              <w:t>Acceptance criteria</w:t>
            </w:r>
          </w:p>
        </w:tc>
        <w:tc>
          <w:tcPr>
            <w:tcW w:w="3119" w:type="dxa"/>
            <w:vAlign w:val="center"/>
          </w:tcPr>
          <w:p w14:paraId="5B423E00" w14:textId="77777777" w:rsidR="00FF6479" w:rsidRPr="00B76BD3" w:rsidRDefault="001F3D12" w:rsidP="00B47DBC">
            <w:pPr>
              <w:pStyle w:val="TableHeaderLEFT"/>
            </w:pPr>
            <w:r>
              <w:t>Procurement inspection sample</w:t>
            </w:r>
          </w:p>
        </w:tc>
        <w:tc>
          <w:tcPr>
            <w:tcW w:w="2835" w:type="dxa"/>
            <w:vAlign w:val="center"/>
          </w:tcPr>
          <w:p w14:paraId="17515B1F" w14:textId="77777777" w:rsidR="00FF6479" w:rsidRPr="00B76BD3" w:rsidRDefault="00214988" w:rsidP="00B47DBC">
            <w:pPr>
              <w:pStyle w:val="TableHeaderLEFT"/>
            </w:pPr>
            <w:r>
              <w:t>Measurement method</w:t>
            </w:r>
          </w:p>
        </w:tc>
      </w:tr>
      <w:tr w:rsidR="00FF6479" w:rsidRPr="00B76BD3" w14:paraId="45546F96" w14:textId="77777777" w:rsidTr="00396F53">
        <w:tc>
          <w:tcPr>
            <w:tcW w:w="675" w:type="dxa"/>
            <w:vAlign w:val="center"/>
          </w:tcPr>
          <w:p w14:paraId="498F7892" w14:textId="77777777" w:rsidR="00FF6479" w:rsidRPr="00B76BD3" w:rsidRDefault="00FF6479" w:rsidP="008F2E5C">
            <w:pPr>
              <w:pStyle w:val="TablecellCENTER"/>
            </w:pPr>
            <w:r w:rsidRPr="00B76BD3">
              <w:t>a.</w:t>
            </w:r>
          </w:p>
        </w:tc>
        <w:tc>
          <w:tcPr>
            <w:tcW w:w="3402" w:type="dxa"/>
            <w:vAlign w:val="center"/>
          </w:tcPr>
          <w:p w14:paraId="20115607" w14:textId="77777777" w:rsidR="00FF6479" w:rsidRPr="00B76BD3" w:rsidRDefault="00DC3545" w:rsidP="00DC3545">
            <w:pPr>
              <w:pStyle w:val="TablecellLEFT"/>
            </w:pPr>
            <w:r w:rsidRPr="00B76BD3">
              <w:t>C</w:t>
            </w:r>
            <w:r w:rsidR="00FF6479" w:rsidRPr="00B76BD3">
              <w:t>racks in internal and external copper foil</w:t>
            </w:r>
          </w:p>
        </w:tc>
        <w:tc>
          <w:tcPr>
            <w:tcW w:w="4111" w:type="dxa"/>
            <w:vMerge w:val="restart"/>
            <w:shd w:val="clear" w:color="auto" w:fill="auto"/>
            <w:vAlign w:val="center"/>
          </w:tcPr>
          <w:p w14:paraId="541E0DFA" w14:textId="77777777" w:rsidR="00FF6479" w:rsidRPr="00B76BD3" w:rsidRDefault="00DC3545" w:rsidP="00DC3545">
            <w:pPr>
              <w:pStyle w:val="TablecellLEFT"/>
            </w:pPr>
            <w:r w:rsidRPr="00B76BD3">
              <w:t>N</w:t>
            </w:r>
            <w:r w:rsidR="00FF6479" w:rsidRPr="00B76BD3">
              <w:t>ot acceptable</w:t>
            </w:r>
          </w:p>
        </w:tc>
        <w:tc>
          <w:tcPr>
            <w:tcW w:w="3119" w:type="dxa"/>
            <w:vMerge w:val="restart"/>
            <w:vAlign w:val="center"/>
          </w:tcPr>
          <w:p w14:paraId="200B1BF2" w14:textId="77777777" w:rsidR="00FF6479" w:rsidRPr="00396F53" w:rsidRDefault="00FF6479" w:rsidP="008F2E5C">
            <w:pPr>
              <w:pStyle w:val="TablecellLEFT"/>
              <w:rPr>
                <w:spacing w:val="-2"/>
              </w:rPr>
            </w:pPr>
            <w:r w:rsidRPr="00396F53">
              <w:rPr>
                <w:spacing w:val="-2"/>
              </w:rPr>
              <w:t xml:space="preserve">Location: coupon A/B + </w:t>
            </w:r>
            <w:r w:rsidR="007420D3" w:rsidRPr="00396F53">
              <w:rPr>
                <w:spacing w:val="-2"/>
              </w:rPr>
              <w:t>Bn</w:t>
            </w:r>
          </w:p>
          <w:p w14:paraId="653BCA82" w14:textId="77777777" w:rsidR="00FF6479" w:rsidRPr="00396F53" w:rsidRDefault="00FF6479" w:rsidP="008F2E5C">
            <w:pPr>
              <w:pStyle w:val="TablecellLEFT"/>
              <w:rPr>
                <w:spacing w:val="-2"/>
              </w:rPr>
            </w:pPr>
            <w:r w:rsidRPr="00396F53">
              <w:rPr>
                <w:spacing w:val="-2"/>
              </w:rPr>
              <w:t>Condition: set 1 AR+RW; set 2 SB</w:t>
            </w:r>
          </w:p>
          <w:p w14:paraId="41D4D4E3" w14:textId="77777777" w:rsidR="00FF6479" w:rsidRPr="00B76BD3" w:rsidRDefault="00FF6479" w:rsidP="008F2E5C">
            <w:pPr>
              <w:pStyle w:val="TablecellLEFT"/>
            </w:pPr>
            <w:r w:rsidRPr="00396F53">
              <w:rPr>
                <w:spacing w:val="-2"/>
              </w:rPr>
              <w:t>Frequency: per panel</w:t>
            </w:r>
          </w:p>
        </w:tc>
        <w:tc>
          <w:tcPr>
            <w:tcW w:w="2835" w:type="dxa"/>
            <w:vMerge w:val="restart"/>
            <w:vAlign w:val="center"/>
          </w:tcPr>
          <w:p w14:paraId="1CF7E561" w14:textId="77777777" w:rsidR="00FF6479" w:rsidRPr="00B76BD3" w:rsidRDefault="00FF6479" w:rsidP="008F2E5C">
            <w:pPr>
              <w:pStyle w:val="TablecellLEFT"/>
            </w:pPr>
            <w:r w:rsidRPr="00B76BD3">
              <w:t>Microsection and Microscope</w:t>
            </w:r>
          </w:p>
          <w:p w14:paraId="6D2776B4" w14:textId="77777777" w:rsidR="00FF6479" w:rsidRPr="00B76BD3" w:rsidRDefault="00FF6479" w:rsidP="008F2E5C">
            <w:pPr>
              <w:pStyle w:val="TablecellLEFT"/>
            </w:pPr>
            <w:r w:rsidRPr="00B76BD3">
              <w:t>Magnification:</w:t>
            </w:r>
            <w:r w:rsidR="00396F53">
              <w:t xml:space="preserve"> </w:t>
            </w:r>
            <w:r w:rsidRPr="00B76BD3">
              <w:t>200</w:t>
            </w:r>
            <w:r w:rsidR="00396F53">
              <w:t>x</w:t>
            </w:r>
            <w:r w:rsidRPr="00B76BD3">
              <w:t xml:space="preserve"> min</w:t>
            </w:r>
          </w:p>
          <w:p w14:paraId="1E01C7A3" w14:textId="77777777" w:rsidR="00FF6479" w:rsidRPr="00B76BD3" w:rsidRDefault="00FF6479" w:rsidP="008F2E5C">
            <w:pPr>
              <w:pStyle w:val="TablecellLEFT"/>
            </w:pPr>
            <w:r w:rsidRPr="00B76BD3">
              <w:t xml:space="preserve">Lighting: </w:t>
            </w:r>
            <w:r w:rsidR="0026625D" w:rsidRPr="00B76BD3">
              <w:t>bright field</w:t>
            </w:r>
          </w:p>
        </w:tc>
      </w:tr>
      <w:tr w:rsidR="00FF6479" w:rsidRPr="00B76BD3" w14:paraId="07BD64B7" w14:textId="77777777" w:rsidTr="00396F53">
        <w:tc>
          <w:tcPr>
            <w:tcW w:w="675" w:type="dxa"/>
            <w:vAlign w:val="center"/>
          </w:tcPr>
          <w:p w14:paraId="5349B03F" w14:textId="77777777" w:rsidR="00FF6479" w:rsidRPr="00B76BD3" w:rsidRDefault="00FF6479" w:rsidP="008F2E5C">
            <w:pPr>
              <w:pStyle w:val="TablecellCENTER"/>
            </w:pPr>
            <w:r w:rsidRPr="00B76BD3">
              <w:t>b.</w:t>
            </w:r>
          </w:p>
        </w:tc>
        <w:tc>
          <w:tcPr>
            <w:tcW w:w="3402" w:type="dxa"/>
            <w:vAlign w:val="center"/>
          </w:tcPr>
          <w:p w14:paraId="4CFB4A29" w14:textId="77777777" w:rsidR="00FF6479" w:rsidRPr="00B76BD3" w:rsidRDefault="00DC3545" w:rsidP="00DC3545">
            <w:pPr>
              <w:pStyle w:val="TablecellLEFT"/>
            </w:pPr>
            <w:r w:rsidRPr="00B76BD3">
              <w:t>C</w:t>
            </w:r>
            <w:r w:rsidR="00F509EC" w:rsidRPr="00B76BD3">
              <w:t xml:space="preserve">racks in copper plating </w:t>
            </w:r>
            <w:r w:rsidR="00FF6479" w:rsidRPr="00B76BD3">
              <w:t>including barrel cracks</w:t>
            </w:r>
            <w:r w:rsidR="001D157B" w:rsidRPr="00B76BD3">
              <w:t xml:space="preserve"> and corner cracks</w:t>
            </w:r>
          </w:p>
        </w:tc>
        <w:tc>
          <w:tcPr>
            <w:tcW w:w="4111" w:type="dxa"/>
            <w:vMerge/>
            <w:shd w:val="clear" w:color="auto" w:fill="auto"/>
            <w:vAlign w:val="center"/>
          </w:tcPr>
          <w:p w14:paraId="5F58E899" w14:textId="77777777" w:rsidR="00FF6479" w:rsidRPr="00B76BD3" w:rsidRDefault="00FF6479" w:rsidP="008F2E5C">
            <w:pPr>
              <w:pStyle w:val="TablecellLEFT"/>
            </w:pPr>
          </w:p>
        </w:tc>
        <w:tc>
          <w:tcPr>
            <w:tcW w:w="3119" w:type="dxa"/>
            <w:vMerge/>
            <w:vAlign w:val="center"/>
          </w:tcPr>
          <w:p w14:paraId="70E03063" w14:textId="77777777" w:rsidR="00FF6479" w:rsidRPr="00B76BD3" w:rsidRDefault="00FF6479" w:rsidP="00B47DBC">
            <w:pPr>
              <w:pStyle w:val="TablecellLEFT"/>
            </w:pPr>
          </w:p>
        </w:tc>
        <w:tc>
          <w:tcPr>
            <w:tcW w:w="2835" w:type="dxa"/>
            <w:vMerge/>
            <w:vAlign w:val="center"/>
          </w:tcPr>
          <w:p w14:paraId="63AD3B00" w14:textId="77777777" w:rsidR="00FF6479" w:rsidRPr="00B76BD3" w:rsidRDefault="00FF6479" w:rsidP="00B47DBC">
            <w:pPr>
              <w:pStyle w:val="TablecellLEFT"/>
            </w:pPr>
          </w:p>
        </w:tc>
      </w:tr>
      <w:tr w:rsidR="00F509EC" w:rsidRPr="00B76BD3" w14:paraId="5338C770" w14:textId="77777777" w:rsidTr="00396F53">
        <w:tc>
          <w:tcPr>
            <w:tcW w:w="675" w:type="dxa"/>
            <w:vAlign w:val="center"/>
          </w:tcPr>
          <w:p w14:paraId="07CD81AC" w14:textId="77777777" w:rsidR="00F509EC" w:rsidRPr="00B76BD3" w:rsidRDefault="00F509EC" w:rsidP="008F2E5C">
            <w:pPr>
              <w:pStyle w:val="TablecellCENTER"/>
            </w:pPr>
            <w:r w:rsidRPr="00B76BD3">
              <w:t>c.</w:t>
            </w:r>
          </w:p>
        </w:tc>
        <w:tc>
          <w:tcPr>
            <w:tcW w:w="3402" w:type="dxa"/>
            <w:vAlign w:val="center"/>
          </w:tcPr>
          <w:p w14:paraId="71F45802" w14:textId="77777777" w:rsidR="00F509EC" w:rsidRPr="00B76BD3" w:rsidRDefault="00DC3545" w:rsidP="00DC3545">
            <w:pPr>
              <w:pStyle w:val="TablecellLEFT"/>
            </w:pPr>
            <w:r w:rsidRPr="00B76BD3">
              <w:t>S</w:t>
            </w:r>
            <w:r w:rsidR="00F509EC" w:rsidRPr="00B76BD3">
              <w:t>eparation between external copper foil and copper plating</w:t>
            </w:r>
          </w:p>
        </w:tc>
        <w:tc>
          <w:tcPr>
            <w:tcW w:w="4111" w:type="dxa"/>
            <w:shd w:val="clear" w:color="auto" w:fill="auto"/>
            <w:vAlign w:val="center"/>
          </w:tcPr>
          <w:p w14:paraId="45E12B3A" w14:textId="77777777" w:rsidR="00F509EC" w:rsidRPr="00B76BD3" w:rsidRDefault="00DC3545" w:rsidP="008F2E5C">
            <w:pPr>
              <w:pStyle w:val="TablecellLEFT"/>
            </w:pPr>
            <w:r w:rsidRPr="00B76BD3">
              <w:t>N</w:t>
            </w:r>
            <w:r w:rsidR="00F509EC" w:rsidRPr="00B76BD3">
              <w:t>ot acceptable AR, RW, SB</w:t>
            </w:r>
          </w:p>
          <w:p w14:paraId="6A443C7D" w14:textId="77777777" w:rsidR="00F509EC" w:rsidRPr="00B76BD3" w:rsidRDefault="00DC3545" w:rsidP="00AC5AC6">
            <w:pPr>
              <w:pStyle w:val="TablecellLEFT"/>
            </w:pPr>
            <w:r w:rsidRPr="00B76BD3">
              <w:t>A</w:t>
            </w:r>
            <w:r w:rsidR="00F509EC" w:rsidRPr="00B76BD3">
              <w:t xml:space="preserve">cceptable on vertical edge of foil and on horizontal </w:t>
            </w:r>
            <w:r w:rsidR="007654A4" w:rsidRPr="00B76BD3">
              <w:t xml:space="preserve">material supplier </w:t>
            </w:r>
            <w:r w:rsidR="00F509EC" w:rsidRPr="00B76BD3">
              <w:t>treatment side of foil</w:t>
            </w:r>
            <w:r w:rsidR="00ED3C30" w:rsidRPr="00B76BD3">
              <w:t xml:space="preserve"> in </w:t>
            </w:r>
            <w:r w:rsidR="00845A43" w:rsidRPr="00B76BD3">
              <w:t>case its evaluation is recorded in the PID.</w:t>
            </w:r>
          </w:p>
        </w:tc>
        <w:tc>
          <w:tcPr>
            <w:tcW w:w="3119" w:type="dxa"/>
            <w:vMerge/>
            <w:vAlign w:val="center"/>
          </w:tcPr>
          <w:p w14:paraId="56D1813E" w14:textId="77777777" w:rsidR="00F509EC" w:rsidRPr="00B76BD3" w:rsidRDefault="00F509EC" w:rsidP="00B47DBC">
            <w:pPr>
              <w:pStyle w:val="TablecellLEFT"/>
            </w:pPr>
          </w:p>
        </w:tc>
        <w:tc>
          <w:tcPr>
            <w:tcW w:w="2835" w:type="dxa"/>
            <w:vMerge/>
            <w:vAlign w:val="center"/>
          </w:tcPr>
          <w:p w14:paraId="3E580EB3" w14:textId="77777777" w:rsidR="00F509EC" w:rsidRPr="00B76BD3" w:rsidRDefault="00F509EC" w:rsidP="00B47DBC">
            <w:pPr>
              <w:pStyle w:val="TablecellLEFT"/>
            </w:pPr>
          </w:p>
        </w:tc>
      </w:tr>
      <w:tr w:rsidR="00FF6479" w:rsidRPr="00B76BD3" w14:paraId="294555D3" w14:textId="77777777" w:rsidTr="00396F53">
        <w:tc>
          <w:tcPr>
            <w:tcW w:w="14142" w:type="dxa"/>
            <w:gridSpan w:val="5"/>
            <w:vAlign w:val="center"/>
          </w:tcPr>
          <w:p w14:paraId="4447E86E" w14:textId="77777777" w:rsidR="00183229" w:rsidRPr="00B76BD3" w:rsidRDefault="005441E1" w:rsidP="00C91831">
            <w:pPr>
              <w:pStyle w:val="graphic"/>
              <w:keepNext w:val="0"/>
              <w:rPr>
                <w:lang w:val="en-GB"/>
              </w:rPr>
            </w:pPr>
            <w:r>
              <w:rPr>
                <w:noProof/>
                <w:lang w:val="en-GB"/>
              </w:rPr>
              <w:drawing>
                <wp:inline distT="0" distB="0" distL="0" distR="0" wp14:anchorId="4D40870F" wp14:editId="11A9878F">
                  <wp:extent cx="2177143" cy="1631855"/>
                  <wp:effectExtent l="0" t="0" r="0" b="6985"/>
                  <wp:docPr id="103" name="Picture 11" descr="39133 3x sb 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39133 3x sb image 3"/>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176380" cy="1631283"/>
                          </a:xfrm>
                          <a:prstGeom prst="rect">
                            <a:avLst/>
                          </a:prstGeom>
                          <a:noFill/>
                          <a:ln>
                            <a:noFill/>
                          </a:ln>
                        </pic:spPr>
                      </pic:pic>
                    </a:graphicData>
                  </a:graphic>
                </wp:inline>
              </w:drawing>
            </w:r>
            <w:r w:rsidR="00396F53">
              <w:rPr>
                <w:lang w:val="en-GB"/>
              </w:rPr>
              <w:t xml:space="preserve">  </w:t>
            </w:r>
            <w:r w:rsidR="00183229" w:rsidRPr="00B76BD3">
              <w:rPr>
                <w:lang w:val="en-GB"/>
              </w:rPr>
              <w:t xml:space="preserve"> </w:t>
            </w:r>
            <w:r>
              <w:rPr>
                <w:noProof/>
                <w:lang w:val="en-GB"/>
              </w:rPr>
              <w:drawing>
                <wp:inline distT="0" distB="0" distL="0" distR="0" wp14:anchorId="32DB2E54" wp14:editId="1468C064">
                  <wp:extent cx="2190198" cy="1643653"/>
                  <wp:effectExtent l="0" t="0" r="635" b="0"/>
                  <wp:docPr id="104" name="Picture 12" descr="39133 3x sb image 3 e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39133 3x sb image 3 etch"/>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188764" cy="1642577"/>
                          </a:xfrm>
                          <a:prstGeom prst="rect">
                            <a:avLst/>
                          </a:prstGeom>
                          <a:noFill/>
                          <a:ln>
                            <a:noFill/>
                          </a:ln>
                        </pic:spPr>
                      </pic:pic>
                    </a:graphicData>
                  </a:graphic>
                </wp:inline>
              </w:drawing>
            </w:r>
          </w:p>
          <w:p w14:paraId="15ACAE83" w14:textId="53DECC78" w:rsidR="00FF6479" w:rsidRPr="00B76BD3" w:rsidRDefault="00FF6479" w:rsidP="00396F53">
            <w:pPr>
              <w:pStyle w:val="Caption"/>
            </w:pPr>
            <w:bookmarkStart w:id="3808" w:name="_Toc181198232"/>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50</w:t>
            </w:r>
            <w:r w:rsidR="00DD03AF">
              <w:rPr>
                <w:noProof/>
              </w:rPr>
              <w:fldChar w:fldCharType="end"/>
            </w:r>
            <w:del w:id="3809" w:author="Klaus Ehrlich" w:date="2024-10-10T15:58:00Z" w16du:dateUtc="2024-10-10T13:58:00Z">
              <w:r w:rsidR="006E03C5" w:rsidDel="006E03C5">
                <w:rPr>
                  <w:noProof/>
                </w:rPr>
                <w:delText>Figure 10-49</w:delText>
              </w:r>
            </w:del>
            <w:r w:rsidRPr="00B76BD3">
              <w:t xml:space="preserve">: </w:t>
            </w:r>
            <w:r w:rsidR="00183229" w:rsidRPr="00B76BD3">
              <w:t>Example of C foil separation as-polished and after micro-etch</w:t>
            </w:r>
            <w:bookmarkEnd w:id="3808"/>
          </w:p>
          <w:p w14:paraId="1CAF964F" w14:textId="77777777" w:rsidR="00E77238" w:rsidRPr="00B76BD3" w:rsidRDefault="005441E1" w:rsidP="00DC1741">
            <w:pPr>
              <w:pStyle w:val="graphic"/>
              <w:rPr>
                <w:lang w:val="en-GB"/>
              </w:rPr>
            </w:pPr>
            <w:r>
              <w:rPr>
                <w:noProof/>
                <w:lang w:val="en-GB"/>
              </w:rPr>
              <w:lastRenderedPageBreak/>
              <w:drawing>
                <wp:inline distT="0" distB="0" distL="0" distR="0" wp14:anchorId="4C023759" wp14:editId="0C123FB4">
                  <wp:extent cx="2188028" cy="1672378"/>
                  <wp:effectExtent l="0" t="0" r="3175" b="4445"/>
                  <wp:docPr id="105" name="Picture 105" descr="Capture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apture10-4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188028" cy="1672378"/>
                          </a:xfrm>
                          <a:prstGeom prst="rect">
                            <a:avLst/>
                          </a:prstGeom>
                          <a:noFill/>
                          <a:ln>
                            <a:noFill/>
                          </a:ln>
                        </pic:spPr>
                      </pic:pic>
                    </a:graphicData>
                  </a:graphic>
                </wp:inline>
              </w:drawing>
            </w:r>
          </w:p>
          <w:p w14:paraId="17260974" w14:textId="487A7C2F" w:rsidR="00E77238" w:rsidRPr="00B76BD3" w:rsidRDefault="006A7AAF" w:rsidP="005066A7">
            <w:pPr>
              <w:pStyle w:val="Caption"/>
            </w:pPr>
            <w:bookmarkStart w:id="3810" w:name="_Toc181198233"/>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51</w:t>
            </w:r>
            <w:r w:rsidR="00DD03AF">
              <w:rPr>
                <w:noProof/>
              </w:rPr>
              <w:fldChar w:fldCharType="end"/>
            </w:r>
            <w:del w:id="3811" w:author="Klaus Ehrlich" w:date="2024-10-10T15:58:00Z" w16du:dateUtc="2024-10-10T13:58:00Z">
              <w:r w:rsidR="006E03C5" w:rsidDel="006E03C5">
                <w:rPr>
                  <w:noProof/>
                </w:rPr>
                <w:delText>Figure 10-50</w:delText>
              </w:r>
            </w:del>
            <w:r w:rsidRPr="00B76BD3">
              <w:t>: Example of interface line between plated copper layers on a non-etched microsection</w:t>
            </w:r>
            <w:bookmarkEnd w:id="3810"/>
          </w:p>
        </w:tc>
      </w:tr>
      <w:tr w:rsidR="00FF6479" w:rsidRPr="00B76BD3" w14:paraId="1176DFEE" w14:textId="77777777" w:rsidTr="00396F53">
        <w:tc>
          <w:tcPr>
            <w:tcW w:w="14142" w:type="dxa"/>
            <w:gridSpan w:val="5"/>
          </w:tcPr>
          <w:p w14:paraId="63FA3958" w14:textId="77777777" w:rsidR="00FF6479" w:rsidRPr="00B76BD3" w:rsidRDefault="00FF6479" w:rsidP="00C3782E">
            <w:pPr>
              <w:pStyle w:val="TableNote"/>
            </w:pPr>
            <w:r w:rsidRPr="00B76BD3">
              <w:lastRenderedPageBreak/>
              <w:t>Note :</w:t>
            </w:r>
            <w:r w:rsidR="00C3782E" w:rsidRPr="00B76BD3">
              <w:tab/>
            </w:r>
            <w:r w:rsidR="009D1A22" w:rsidRPr="00B76BD3">
              <w:t xml:space="preserve">Interface lines between copper plating layers can occur. </w:t>
            </w:r>
            <w:r w:rsidR="00C946FB" w:rsidRPr="00B76BD3">
              <w:t>ECSS-</w:t>
            </w:r>
            <w:r w:rsidR="005B00DC" w:rsidRPr="00B76BD3">
              <w:t>Q-ST-70-60</w:t>
            </w:r>
            <w:r w:rsidR="009D1A22" w:rsidRPr="00B76BD3">
              <w:t xml:space="preserve"> does not specify an accept or reject criterion for such feature. It can be justified by group 6 for qualification.</w:t>
            </w:r>
          </w:p>
        </w:tc>
      </w:tr>
    </w:tbl>
    <w:p w14:paraId="52E19345" w14:textId="27795F35" w:rsidR="005A1BAB" w:rsidRDefault="00AD1A96" w:rsidP="00B777DF">
      <w:pPr>
        <w:pStyle w:val="ECSSIEPUID"/>
        <w:pageBreakBefore/>
      </w:pPr>
      <w:bookmarkStart w:id="3812" w:name="iepuid_ECSS_Q_ST_70_60_1390604"/>
      <w:bookmarkStart w:id="3813" w:name="_Ref470098856"/>
      <w:ins w:id="3814" w:author="Klaus Ehrlich" w:date="2024-10-14T14:28:00Z" w16du:dateUtc="2024-10-14T12:28:00Z">
        <w:r>
          <w:lastRenderedPageBreak/>
          <w:t>N</w:t>
        </w:r>
        <w:r w:rsidRPr="00B76BD3">
          <w:t>ot acceptable</w:t>
        </w:r>
        <w:r>
          <w:t xml:space="preserve"> </w:t>
        </w:r>
      </w:ins>
      <w:r w:rsidR="005A1BAB">
        <w:t>ECSS-Q-ST-70-60_1390604</w:t>
      </w:r>
      <w:bookmarkEnd w:id="3812"/>
    </w:p>
    <w:p w14:paraId="187963B6" w14:textId="09B86E29" w:rsidR="003A59D7" w:rsidRPr="00B76BD3" w:rsidRDefault="003A59D7" w:rsidP="00B777DF">
      <w:pPr>
        <w:pStyle w:val="CaptionTable"/>
        <w:spacing w:before="0"/>
      </w:pPr>
      <w:bookmarkStart w:id="3815" w:name="_Ref177719794"/>
      <w:bookmarkStart w:id="3816" w:name="_Toc181198341"/>
      <w:r w:rsidRPr="00B76BD3">
        <w:t xml:space="preserve">Table </w:t>
      </w:r>
      <w:r w:rsidR="00D006D8">
        <w:fldChar w:fldCharType="begin"/>
      </w:r>
      <w:r w:rsidR="00D006D8">
        <w:instrText xml:space="preserve"> STYLEREF 1 \s </w:instrText>
      </w:r>
      <w:r w:rsidR="00D006D8">
        <w:fldChar w:fldCharType="separate"/>
      </w:r>
      <w:r w:rsidR="00D415E2">
        <w:rPr>
          <w:noProof/>
        </w:rPr>
        <w:t>10</w:t>
      </w:r>
      <w:r w:rsidR="00D006D8">
        <w:fldChar w:fldCharType="end"/>
      </w:r>
      <w:r w:rsidR="00D006D8">
        <w:noBreakHyphen/>
      </w:r>
      <w:r w:rsidR="00D006D8">
        <w:fldChar w:fldCharType="begin"/>
      </w:r>
      <w:r w:rsidR="00D006D8">
        <w:instrText xml:space="preserve"> SEQ Table \* ARABIC \s 1 </w:instrText>
      </w:r>
      <w:r w:rsidR="00D006D8">
        <w:fldChar w:fldCharType="separate"/>
      </w:r>
      <w:r w:rsidR="00D415E2">
        <w:rPr>
          <w:noProof/>
        </w:rPr>
        <w:t>29</w:t>
      </w:r>
      <w:r w:rsidR="00D006D8">
        <w:fldChar w:fldCharType="end"/>
      </w:r>
      <w:bookmarkEnd w:id="3813"/>
      <w:bookmarkEnd w:id="3815"/>
      <w:del w:id="3817" w:author="Klaus Ehrlich" w:date="2024-10-10T15:59:00Z" w16du:dateUtc="2024-10-10T13:59:00Z">
        <w:r w:rsidR="006E03C5" w:rsidDel="006E03C5">
          <w:delText>Table 10-28</w:delText>
        </w:r>
      </w:del>
      <w:r w:rsidRPr="00B76BD3">
        <w:t>: Interconnect defect</w:t>
      </w:r>
      <w:del w:id="3818" w:author="Stan Heltzel" w:date="2024-09-26T16:31:00Z" w16du:dateUtc="2024-09-26T14:31:00Z">
        <w:r w:rsidRPr="00B76BD3" w:rsidDel="00162881">
          <w:delText>, ICD</w:delText>
        </w:r>
      </w:del>
      <w:ins w:id="3819" w:author="Stan Heltzel" w:date="2024-09-26T16:31:00Z" w16du:dateUtc="2024-09-26T14:31:00Z">
        <w:r w:rsidR="00162881">
          <w:t xml:space="preserve"> and corner cracks in microvias</w:t>
        </w:r>
      </w:ins>
      <w:bookmarkEnd w:id="3816"/>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694"/>
        <w:gridCol w:w="3543"/>
        <w:gridCol w:w="4111"/>
        <w:gridCol w:w="3119"/>
      </w:tblGrid>
      <w:tr w:rsidR="003A59D7" w:rsidRPr="00B76BD3" w14:paraId="1520457A" w14:textId="77777777" w:rsidTr="002459C3">
        <w:trPr>
          <w:cantSplit/>
          <w:trHeight w:val="398"/>
          <w:tblHeader/>
        </w:trPr>
        <w:tc>
          <w:tcPr>
            <w:tcW w:w="675" w:type="dxa"/>
            <w:vAlign w:val="center"/>
          </w:tcPr>
          <w:p w14:paraId="03F30414" w14:textId="77777777" w:rsidR="003A59D7" w:rsidRPr="00B76BD3" w:rsidRDefault="008D075B" w:rsidP="002459C3">
            <w:pPr>
              <w:pStyle w:val="TableHeaderCENTER"/>
            </w:pPr>
            <w:r w:rsidRPr="00B76BD3">
              <w:t>Ref</w:t>
            </w:r>
            <w:r w:rsidR="00C65FE9">
              <w:t>.</w:t>
            </w:r>
          </w:p>
        </w:tc>
        <w:tc>
          <w:tcPr>
            <w:tcW w:w="2694" w:type="dxa"/>
            <w:vAlign w:val="center"/>
          </w:tcPr>
          <w:p w14:paraId="1CF02745" w14:textId="77777777" w:rsidR="003A59D7" w:rsidRPr="00B76BD3" w:rsidRDefault="003A59D7" w:rsidP="002459C3">
            <w:pPr>
              <w:pStyle w:val="TableHeaderCENTER"/>
            </w:pPr>
            <w:r w:rsidRPr="00B76BD3">
              <w:t>Technological feature</w:t>
            </w:r>
          </w:p>
        </w:tc>
        <w:tc>
          <w:tcPr>
            <w:tcW w:w="3543" w:type="dxa"/>
            <w:shd w:val="clear" w:color="auto" w:fill="auto"/>
            <w:vAlign w:val="center"/>
          </w:tcPr>
          <w:p w14:paraId="441F37CA" w14:textId="77777777" w:rsidR="003A59D7" w:rsidRPr="00B76BD3" w:rsidRDefault="003A59D7" w:rsidP="002459C3">
            <w:pPr>
              <w:pStyle w:val="TableHeaderCENTER"/>
            </w:pPr>
            <w:r w:rsidRPr="00B76BD3">
              <w:t>Acceptance criteria</w:t>
            </w:r>
          </w:p>
        </w:tc>
        <w:tc>
          <w:tcPr>
            <w:tcW w:w="4111" w:type="dxa"/>
            <w:vAlign w:val="center"/>
          </w:tcPr>
          <w:p w14:paraId="7CAC2349" w14:textId="77777777" w:rsidR="003A59D7" w:rsidRPr="00B76BD3" w:rsidRDefault="001F3D12" w:rsidP="002459C3">
            <w:pPr>
              <w:pStyle w:val="TableHeaderCENTER"/>
            </w:pPr>
            <w:r>
              <w:t>Procurement inspection sample</w:t>
            </w:r>
          </w:p>
        </w:tc>
        <w:tc>
          <w:tcPr>
            <w:tcW w:w="3119" w:type="dxa"/>
            <w:vAlign w:val="center"/>
          </w:tcPr>
          <w:p w14:paraId="72D29EBA" w14:textId="77777777" w:rsidR="003A59D7" w:rsidRPr="00B76BD3" w:rsidRDefault="00214988" w:rsidP="002459C3">
            <w:pPr>
              <w:pStyle w:val="TableHeaderCENTER"/>
            </w:pPr>
            <w:r>
              <w:t>Measurement method</w:t>
            </w:r>
          </w:p>
        </w:tc>
      </w:tr>
      <w:tr w:rsidR="00487DBC" w:rsidRPr="00B76BD3" w14:paraId="22D0E387" w14:textId="77777777" w:rsidTr="002848C5">
        <w:trPr>
          <w:cantSplit/>
          <w:trHeight w:val="397"/>
        </w:trPr>
        <w:tc>
          <w:tcPr>
            <w:tcW w:w="675" w:type="dxa"/>
            <w:vAlign w:val="center"/>
          </w:tcPr>
          <w:p w14:paraId="12160F32" w14:textId="77777777" w:rsidR="00487DBC" w:rsidRPr="00B76BD3" w:rsidRDefault="00487DBC" w:rsidP="000A38CF">
            <w:pPr>
              <w:pStyle w:val="TablecellCENTER"/>
            </w:pPr>
            <w:r w:rsidRPr="00B76BD3">
              <w:t>a.</w:t>
            </w:r>
          </w:p>
        </w:tc>
        <w:tc>
          <w:tcPr>
            <w:tcW w:w="2694" w:type="dxa"/>
            <w:vAlign w:val="center"/>
          </w:tcPr>
          <w:p w14:paraId="7351BBA4" w14:textId="1DD18E3C" w:rsidR="00487DBC" w:rsidRPr="00B76BD3" w:rsidRDefault="00487DBC" w:rsidP="009E2912">
            <w:pPr>
              <w:pStyle w:val="TablecellLEFT"/>
            </w:pPr>
            <w:r w:rsidRPr="00B76BD3">
              <w:t>Interconnect defect</w:t>
            </w:r>
            <w:ins w:id="3820" w:author="Klaus Ehrlich" w:date="2024-10-14T14:25:00Z" w16du:dateUtc="2024-10-14T12:25:00Z">
              <w:r>
                <w:t xml:space="preserve"> on standard technology</w:t>
              </w:r>
            </w:ins>
          </w:p>
        </w:tc>
        <w:tc>
          <w:tcPr>
            <w:tcW w:w="3543" w:type="dxa"/>
            <w:shd w:val="clear" w:color="auto" w:fill="auto"/>
            <w:vAlign w:val="center"/>
          </w:tcPr>
          <w:p w14:paraId="2198718D" w14:textId="77777777" w:rsidR="00487DBC" w:rsidRPr="00B76BD3" w:rsidRDefault="00487DBC" w:rsidP="00DC3545">
            <w:pPr>
              <w:pStyle w:val="TablecellLEFT"/>
            </w:pPr>
            <w:r w:rsidRPr="00B76BD3">
              <w:t>Not acceptable</w:t>
            </w:r>
          </w:p>
        </w:tc>
        <w:tc>
          <w:tcPr>
            <w:tcW w:w="4111" w:type="dxa"/>
            <w:vMerge w:val="restart"/>
            <w:vAlign w:val="center"/>
          </w:tcPr>
          <w:p w14:paraId="7048E225" w14:textId="77777777" w:rsidR="00487DBC" w:rsidRPr="00B76BD3" w:rsidRDefault="00487DBC" w:rsidP="009E2912">
            <w:pPr>
              <w:pStyle w:val="TablecellLEFT"/>
            </w:pPr>
            <w:r w:rsidRPr="00B76BD3">
              <w:t>Location: coupon A/B and Bn</w:t>
            </w:r>
          </w:p>
          <w:p w14:paraId="3718A0ED" w14:textId="77777777" w:rsidR="00487DBC" w:rsidRPr="00B76BD3" w:rsidRDefault="00487DBC" w:rsidP="009E2912">
            <w:pPr>
              <w:pStyle w:val="TablecellLEFT"/>
            </w:pPr>
            <w:r w:rsidRPr="00B76BD3">
              <w:t xml:space="preserve">Condition: set 1 AR+RW </w:t>
            </w:r>
            <w:r>
              <w:t xml:space="preserve">+ </w:t>
            </w:r>
            <w:r w:rsidRPr="00B76BD3">
              <w:t>set 2 SB</w:t>
            </w:r>
          </w:p>
          <w:p w14:paraId="46E264C3" w14:textId="77777777" w:rsidR="00487DBC" w:rsidRPr="00B76BD3" w:rsidRDefault="00487DBC" w:rsidP="009E2912">
            <w:pPr>
              <w:pStyle w:val="TablecellLEFT"/>
            </w:pPr>
            <w:r w:rsidRPr="00B76BD3">
              <w:t>Frequency: per panel</w:t>
            </w:r>
          </w:p>
        </w:tc>
        <w:tc>
          <w:tcPr>
            <w:tcW w:w="3119" w:type="dxa"/>
            <w:vMerge w:val="restart"/>
            <w:vAlign w:val="center"/>
          </w:tcPr>
          <w:p w14:paraId="76405D4F" w14:textId="77777777" w:rsidR="00487DBC" w:rsidRPr="00B76BD3" w:rsidRDefault="00487DBC" w:rsidP="009E2912">
            <w:pPr>
              <w:pStyle w:val="TablecellLEFT"/>
            </w:pPr>
            <w:r w:rsidRPr="00B76BD3">
              <w:t>Microsection and Microscope:</w:t>
            </w:r>
          </w:p>
          <w:p w14:paraId="1E48A30D" w14:textId="77777777" w:rsidR="00487DBC" w:rsidRPr="00B76BD3" w:rsidRDefault="00487DBC" w:rsidP="009E2912">
            <w:pPr>
              <w:pStyle w:val="TablecellLEFT"/>
            </w:pPr>
            <w:r w:rsidRPr="00B76BD3">
              <w:t>Magnification:</w:t>
            </w:r>
            <w:r>
              <w:t xml:space="preserve"> </w:t>
            </w:r>
            <w:r w:rsidRPr="00B76BD3">
              <w:t>500</w:t>
            </w:r>
            <w:r>
              <w:t>x</w:t>
            </w:r>
          </w:p>
          <w:p w14:paraId="63A3ED3B" w14:textId="77777777" w:rsidR="00487DBC" w:rsidRPr="00B76BD3" w:rsidRDefault="00487DBC" w:rsidP="009E2912">
            <w:pPr>
              <w:pStyle w:val="TablecellLEFT"/>
            </w:pPr>
            <w:r>
              <w:t>Illumination</w:t>
            </w:r>
            <w:r w:rsidRPr="00B76BD3">
              <w:t>: bright field</w:t>
            </w:r>
          </w:p>
        </w:tc>
      </w:tr>
      <w:tr w:rsidR="00487DBC" w:rsidRPr="00B76BD3" w14:paraId="1B3E9D23" w14:textId="77777777" w:rsidTr="00C65FE9">
        <w:trPr>
          <w:cantSplit/>
          <w:trHeight w:val="397"/>
        </w:trPr>
        <w:tc>
          <w:tcPr>
            <w:tcW w:w="675" w:type="dxa"/>
            <w:tcBorders>
              <w:bottom w:val="single" w:sz="4" w:space="0" w:color="auto"/>
            </w:tcBorders>
            <w:vAlign w:val="center"/>
          </w:tcPr>
          <w:p w14:paraId="42B56585" w14:textId="77777777" w:rsidR="00487DBC" w:rsidRPr="00B76BD3" w:rsidRDefault="00487DBC" w:rsidP="000A38CF">
            <w:pPr>
              <w:pStyle w:val="TablecellCENTER"/>
            </w:pPr>
            <w:r w:rsidRPr="00B76BD3">
              <w:t>b.</w:t>
            </w:r>
          </w:p>
        </w:tc>
        <w:tc>
          <w:tcPr>
            <w:tcW w:w="2694" w:type="dxa"/>
            <w:tcBorders>
              <w:bottom w:val="single" w:sz="4" w:space="0" w:color="auto"/>
            </w:tcBorders>
            <w:vAlign w:val="center"/>
          </w:tcPr>
          <w:p w14:paraId="440470FD" w14:textId="4A42EDB3" w:rsidR="00487DBC" w:rsidRPr="00B76BD3" w:rsidRDefault="00A52079" w:rsidP="009E2912">
            <w:pPr>
              <w:pStyle w:val="TablecellLEFT"/>
            </w:pPr>
            <w:ins w:id="3821" w:author="Klaus Ehrlich" w:date="2024-10-14T16:00:00Z" w16du:dateUtc="2024-10-14T14:00:00Z">
              <w:r w:rsidRPr="00B76BD3">
                <w:t xml:space="preserve">Interconnect defect from microvia to </w:t>
              </w:r>
              <w:r>
                <w:t>landing</w:t>
              </w:r>
              <w:r w:rsidRPr="00B76BD3">
                <w:t xml:space="preserve"> pad</w:t>
              </w:r>
            </w:ins>
            <w:del w:id="3822" w:author="Klaus Ehrlich" w:date="2024-10-14T16:00:00Z" w16du:dateUtc="2024-10-14T14:00:00Z">
              <w:r w:rsidR="00505B42" w:rsidDel="00A52079">
                <w:delText>ICD in microvia</w:delText>
              </w:r>
            </w:del>
          </w:p>
        </w:tc>
        <w:tc>
          <w:tcPr>
            <w:tcW w:w="3543" w:type="dxa"/>
            <w:tcBorders>
              <w:bottom w:val="single" w:sz="4" w:space="0" w:color="auto"/>
            </w:tcBorders>
            <w:shd w:val="clear" w:color="auto" w:fill="auto"/>
            <w:vAlign w:val="center"/>
          </w:tcPr>
          <w:p w14:paraId="796F734C" w14:textId="3454B132" w:rsidR="00487DBC" w:rsidRPr="00B76BD3" w:rsidRDefault="00AD1A96" w:rsidP="009E2912">
            <w:pPr>
              <w:pStyle w:val="TablecellLEFT"/>
            </w:pPr>
            <w:ins w:id="3823" w:author="Klaus Ehrlich" w:date="2024-10-14T14:28:00Z" w16du:dateUtc="2024-10-14T12:28:00Z">
              <w:r>
                <w:t>N</w:t>
              </w:r>
              <w:r w:rsidRPr="00B76BD3">
                <w:t>ot acceptable</w:t>
              </w:r>
            </w:ins>
            <w:del w:id="3824" w:author="Klaus Ehrlich" w:date="2024-10-14T14:28:00Z" w16du:dateUtc="2024-10-14T12:28:00Z">
              <w:r w:rsidDel="00AD1A96">
                <w:delText>See Table 10-10 Ref. e.</w:delText>
              </w:r>
            </w:del>
          </w:p>
        </w:tc>
        <w:tc>
          <w:tcPr>
            <w:tcW w:w="4111" w:type="dxa"/>
            <w:vMerge/>
            <w:vAlign w:val="center"/>
          </w:tcPr>
          <w:p w14:paraId="43A71F33" w14:textId="77777777" w:rsidR="00487DBC" w:rsidRPr="00B76BD3" w:rsidRDefault="00487DBC" w:rsidP="00627CFE">
            <w:pPr>
              <w:pStyle w:val="TablecellLEFT"/>
            </w:pPr>
          </w:p>
        </w:tc>
        <w:tc>
          <w:tcPr>
            <w:tcW w:w="3119" w:type="dxa"/>
            <w:vMerge/>
            <w:vAlign w:val="center"/>
          </w:tcPr>
          <w:p w14:paraId="7D64B347" w14:textId="77777777" w:rsidR="00487DBC" w:rsidRPr="00B76BD3" w:rsidRDefault="00487DBC" w:rsidP="00627CFE">
            <w:pPr>
              <w:pStyle w:val="TablecellLEFT"/>
            </w:pPr>
          </w:p>
        </w:tc>
      </w:tr>
      <w:tr w:rsidR="00487DBC" w:rsidRPr="00B76BD3" w14:paraId="0C424DE6" w14:textId="77777777" w:rsidTr="00C65FE9">
        <w:trPr>
          <w:cantSplit/>
          <w:trHeight w:val="397"/>
          <w:ins w:id="3825" w:author="Klaus Ehrlich" w:date="2024-10-14T14:26:00Z"/>
        </w:trPr>
        <w:tc>
          <w:tcPr>
            <w:tcW w:w="675" w:type="dxa"/>
            <w:tcBorders>
              <w:bottom w:val="single" w:sz="4" w:space="0" w:color="auto"/>
            </w:tcBorders>
            <w:vAlign w:val="center"/>
          </w:tcPr>
          <w:p w14:paraId="5D203CC1" w14:textId="04A9F65B" w:rsidR="00487DBC" w:rsidRDefault="00487DBC" w:rsidP="000A38CF">
            <w:pPr>
              <w:pStyle w:val="TablecellCENTER"/>
              <w:rPr>
                <w:ins w:id="3826" w:author="Klaus Ehrlich" w:date="2024-10-14T14:26:00Z" w16du:dateUtc="2024-10-14T12:26:00Z"/>
              </w:rPr>
            </w:pPr>
            <w:ins w:id="3827" w:author="Klaus Ehrlich" w:date="2024-10-14T14:26:00Z" w16du:dateUtc="2024-10-14T12:26:00Z">
              <w:r>
                <w:t>c.</w:t>
              </w:r>
            </w:ins>
          </w:p>
        </w:tc>
        <w:tc>
          <w:tcPr>
            <w:tcW w:w="2694" w:type="dxa"/>
            <w:tcBorders>
              <w:bottom w:val="single" w:sz="4" w:space="0" w:color="auto"/>
            </w:tcBorders>
            <w:vAlign w:val="center"/>
          </w:tcPr>
          <w:p w14:paraId="38C7983F" w14:textId="3A84DB6E" w:rsidR="00487DBC" w:rsidDel="00162881" w:rsidRDefault="00487DBC" w:rsidP="009E2912">
            <w:pPr>
              <w:pStyle w:val="TablecellLEFT"/>
              <w:rPr>
                <w:ins w:id="3828" w:author="Klaus Ehrlich" w:date="2024-10-14T14:26:00Z" w16du:dateUtc="2024-10-14T12:26:00Z"/>
              </w:rPr>
            </w:pPr>
            <w:ins w:id="3829" w:author="Klaus Ehrlich" w:date="2024-10-14T14:27:00Z" w16du:dateUtc="2024-10-14T12:27:00Z">
              <w:r>
                <w:t>Corner cracks in microvias</w:t>
              </w:r>
            </w:ins>
          </w:p>
        </w:tc>
        <w:tc>
          <w:tcPr>
            <w:tcW w:w="3543" w:type="dxa"/>
            <w:tcBorders>
              <w:bottom w:val="single" w:sz="4" w:space="0" w:color="auto"/>
            </w:tcBorders>
            <w:shd w:val="clear" w:color="auto" w:fill="auto"/>
            <w:vAlign w:val="center"/>
          </w:tcPr>
          <w:p w14:paraId="5C288473" w14:textId="655C7BCE" w:rsidR="00487DBC" w:rsidRDefault="00487DBC" w:rsidP="009E2912">
            <w:pPr>
              <w:pStyle w:val="TablecellLEFT"/>
              <w:rPr>
                <w:ins w:id="3830" w:author="Klaus Ehrlich" w:date="2024-10-14T14:26:00Z" w16du:dateUtc="2024-10-14T12:26:00Z"/>
              </w:rPr>
            </w:pPr>
            <w:ins w:id="3831" w:author="Klaus Ehrlich" w:date="2024-10-14T14:27:00Z" w16du:dateUtc="2024-10-14T12:27:00Z">
              <w:r>
                <w:t>Not acceptable</w:t>
              </w:r>
            </w:ins>
          </w:p>
        </w:tc>
        <w:tc>
          <w:tcPr>
            <w:tcW w:w="4111" w:type="dxa"/>
            <w:vMerge/>
            <w:vAlign w:val="center"/>
          </w:tcPr>
          <w:p w14:paraId="196E0845" w14:textId="77777777" w:rsidR="00487DBC" w:rsidRPr="00B76BD3" w:rsidRDefault="00487DBC" w:rsidP="00627CFE">
            <w:pPr>
              <w:pStyle w:val="TablecellLEFT"/>
              <w:rPr>
                <w:ins w:id="3832" w:author="Klaus Ehrlich" w:date="2024-10-14T14:26:00Z" w16du:dateUtc="2024-10-14T12:26:00Z"/>
              </w:rPr>
            </w:pPr>
          </w:p>
        </w:tc>
        <w:tc>
          <w:tcPr>
            <w:tcW w:w="3119" w:type="dxa"/>
            <w:vMerge/>
            <w:vAlign w:val="center"/>
          </w:tcPr>
          <w:p w14:paraId="2D400666" w14:textId="77777777" w:rsidR="00487DBC" w:rsidRPr="00B76BD3" w:rsidRDefault="00487DBC" w:rsidP="00627CFE">
            <w:pPr>
              <w:pStyle w:val="TablecellLEFT"/>
              <w:rPr>
                <w:ins w:id="3833" w:author="Klaus Ehrlich" w:date="2024-10-14T14:26:00Z" w16du:dateUtc="2024-10-14T12:26:00Z"/>
              </w:rPr>
            </w:pPr>
          </w:p>
        </w:tc>
      </w:tr>
      <w:tr w:rsidR="003A59D7" w:rsidRPr="00B76BD3" w14:paraId="7B2E6EDB" w14:textId="77777777" w:rsidTr="00C65FE9">
        <w:trPr>
          <w:cantSplit/>
          <w:trHeight w:val="3536"/>
        </w:trPr>
        <w:tc>
          <w:tcPr>
            <w:tcW w:w="6912" w:type="dxa"/>
            <w:gridSpan w:val="3"/>
            <w:tcBorders>
              <w:right w:val="nil"/>
            </w:tcBorders>
          </w:tcPr>
          <w:p w14:paraId="4C1F0262" w14:textId="77777777" w:rsidR="00495474" w:rsidRPr="00B76BD3" w:rsidRDefault="005441E1" w:rsidP="008124DF">
            <w:pPr>
              <w:pStyle w:val="graphic"/>
              <w:keepNext w:val="0"/>
              <w:keepLines w:val="0"/>
              <w:rPr>
                <w:lang w:val="en-GB"/>
              </w:rPr>
            </w:pPr>
            <w:r>
              <w:rPr>
                <w:noProof/>
                <w:lang w:val="en-GB"/>
              </w:rPr>
              <w:drawing>
                <wp:inline distT="0" distB="0" distL="0" distR="0" wp14:anchorId="3322A539" wp14:editId="03D16DAA">
                  <wp:extent cx="1990257" cy="1516192"/>
                  <wp:effectExtent l="0" t="0" r="0" b="8255"/>
                  <wp:docPr id="106" name="Billed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395"/>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991758" cy="1517336"/>
                          </a:xfrm>
                          <a:prstGeom prst="rect">
                            <a:avLst/>
                          </a:prstGeom>
                          <a:noFill/>
                          <a:ln>
                            <a:noFill/>
                          </a:ln>
                        </pic:spPr>
                      </pic:pic>
                    </a:graphicData>
                  </a:graphic>
                </wp:inline>
              </w:drawing>
            </w:r>
          </w:p>
          <w:p w14:paraId="5CAB4C0E" w14:textId="77777777" w:rsidR="003A59D7" w:rsidRPr="00B76BD3" w:rsidRDefault="005441E1" w:rsidP="008124DF">
            <w:pPr>
              <w:pStyle w:val="graphic"/>
              <w:keepNext w:val="0"/>
              <w:keepLines w:val="0"/>
              <w:rPr>
                <w:lang w:val="en-GB"/>
              </w:rPr>
            </w:pPr>
            <w:r>
              <w:rPr>
                <w:noProof/>
                <w:lang w:val="en-GB"/>
              </w:rPr>
              <w:drawing>
                <wp:inline distT="0" distB="0" distL="0" distR="0" wp14:anchorId="71344B04" wp14:editId="3B63EEEA">
                  <wp:extent cx="2036618" cy="1514839"/>
                  <wp:effectExtent l="0" t="0" r="1905" b="9525"/>
                  <wp:docPr id="107" name="Billed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393"/>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039026" cy="1516630"/>
                          </a:xfrm>
                          <a:prstGeom prst="rect">
                            <a:avLst/>
                          </a:prstGeom>
                          <a:noFill/>
                          <a:ln>
                            <a:noFill/>
                          </a:ln>
                        </pic:spPr>
                      </pic:pic>
                    </a:graphicData>
                  </a:graphic>
                </wp:inline>
              </w:drawing>
            </w:r>
          </w:p>
          <w:p w14:paraId="3291A8DA" w14:textId="5176E731" w:rsidR="003A59D7" w:rsidRPr="00B76BD3" w:rsidRDefault="009D1A22" w:rsidP="008124DF">
            <w:pPr>
              <w:pStyle w:val="Caption"/>
              <w:rPr>
                <w:i/>
                <w:sz w:val="20"/>
              </w:rPr>
            </w:pPr>
            <w:bookmarkStart w:id="3834" w:name="_Toc181198234"/>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52</w:t>
            </w:r>
            <w:r w:rsidR="00DD03AF">
              <w:rPr>
                <w:noProof/>
              </w:rPr>
              <w:fldChar w:fldCharType="end"/>
            </w:r>
            <w:del w:id="3835" w:author="Klaus Ehrlich" w:date="2024-10-10T16:02:00Z" w16du:dateUtc="2024-10-10T14:02:00Z">
              <w:r w:rsidR="006E03C5" w:rsidDel="008124DF">
                <w:rPr>
                  <w:noProof/>
                </w:rPr>
                <w:delText>Figure 10-51</w:delText>
              </w:r>
            </w:del>
            <w:r w:rsidR="00DC3545" w:rsidRPr="00B76BD3">
              <w:t>:</w:t>
            </w:r>
            <w:r w:rsidR="003A59D7" w:rsidRPr="00B76BD3">
              <w:rPr>
                <w:sz w:val="20"/>
              </w:rPr>
              <w:t xml:space="preserve"> </w:t>
            </w:r>
            <w:r w:rsidR="003A59D7" w:rsidRPr="00B76BD3">
              <w:rPr>
                <w:szCs w:val="24"/>
              </w:rPr>
              <w:t>Interconnect after stress, target condition</w:t>
            </w:r>
            <w:r w:rsidR="00705C65" w:rsidRPr="00B76BD3">
              <w:rPr>
                <w:szCs w:val="24"/>
              </w:rPr>
              <w:t>, after microetch (top) and as-polished (bottom)</w:t>
            </w:r>
            <w:bookmarkEnd w:id="3834"/>
          </w:p>
        </w:tc>
        <w:tc>
          <w:tcPr>
            <w:tcW w:w="7230" w:type="dxa"/>
            <w:gridSpan w:val="2"/>
            <w:tcBorders>
              <w:left w:val="nil"/>
            </w:tcBorders>
          </w:tcPr>
          <w:p w14:paraId="19077F07" w14:textId="77777777" w:rsidR="003A59D7" w:rsidRPr="00B76BD3" w:rsidRDefault="005441E1" w:rsidP="008124DF">
            <w:pPr>
              <w:pStyle w:val="graphic"/>
              <w:keepNext w:val="0"/>
              <w:keepLines w:val="0"/>
              <w:rPr>
                <w:noProof/>
                <w:lang w:val="en-GB"/>
              </w:rPr>
            </w:pPr>
            <w:r>
              <w:rPr>
                <w:noProof/>
                <w:lang w:val="en-GB"/>
              </w:rPr>
              <w:drawing>
                <wp:inline distT="0" distB="0" distL="0" distR="0" wp14:anchorId="633DD92D" wp14:editId="56C189CF">
                  <wp:extent cx="1958284" cy="1738746"/>
                  <wp:effectExtent l="0" t="0" r="4445" b="0"/>
                  <wp:docPr id="108" name="Billed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39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960560" cy="1740767"/>
                          </a:xfrm>
                          <a:prstGeom prst="rect">
                            <a:avLst/>
                          </a:prstGeom>
                          <a:noFill/>
                          <a:ln>
                            <a:noFill/>
                          </a:ln>
                        </pic:spPr>
                      </pic:pic>
                    </a:graphicData>
                  </a:graphic>
                </wp:inline>
              </w:drawing>
            </w:r>
          </w:p>
          <w:p w14:paraId="4FA0DC20" w14:textId="77777777" w:rsidR="00495474" w:rsidRPr="00B76BD3" w:rsidRDefault="005441E1" w:rsidP="008124DF">
            <w:pPr>
              <w:pStyle w:val="graphic"/>
              <w:keepNext w:val="0"/>
              <w:keepLines w:val="0"/>
              <w:rPr>
                <w:i/>
                <w:lang w:val="en-GB"/>
              </w:rPr>
            </w:pPr>
            <w:r>
              <w:rPr>
                <w:noProof/>
                <w:lang w:val="en-GB"/>
              </w:rPr>
              <w:drawing>
                <wp:inline distT="0" distB="0" distL="0" distR="0" wp14:anchorId="59D0AAB5" wp14:editId="3531B9CC">
                  <wp:extent cx="2022764" cy="1545288"/>
                  <wp:effectExtent l="0" t="0" r="0" b="0"/>
                  <wp:docPr id="109" name="Image 4" descr="D:\Data\bessaguet\JPB\WG ECSS-Q-ST-70-10 &amp; 70-11\complément\WG#26\smear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D:\Data\bessaguet\JPB\WG ECSS-Q-ST-70-10 &amp; 70-11\complément\WG#26\smear 3.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028243" cy="1549473"/>
                          </a:xfrm>
                          <a:prstGeom prst="rect">
                            <a:avLst/>
                          </a:prstGeom>
                          <a:noFill/>
                          <a:ln>
                            <a:noFill/>
                          </a:ln>
                        </pic:spPr>
                      </pic:pic>
                    </a:graphicData>
                  </a:graphic>
                </wp:inline>
              </w:drawing>
            </w:r>
          </w:p>
          <w:p w14:paraId="69299462" w14:textId="3B62D11E" w:rsidR="00162881" w:rsidRPr="00817F10" w:rsidRDefault="009D1A22" w:rsidP="008124DF">
            <w:pPr>
              <w:pStyle w:val="Caption"/>
            </w:pPr>
            <w:bookmarkStart w:id="3836" w:name="_Toc181198235"/>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53</w:t>
            </w:r>
            <w:r w:rsidR="00DD03AF">
              <w:rPr>
                <w:noProof/>
              </w:rPr>
              <w:fldChar w:fldCharType="end"/>
            </w:r>
            <w:del w:id="3837" w:author="Klaus Ehrlich" w:date="2024-10-10T16:02:00Z" w16du:dateUtc="2024-10-10T14:02:00Z">
              <w:r w:rsidR="00BE037A" w:rsidDel="008124DF">
                <w:rPr>
                  <w:noProof/>
                </w:rPr>
                <w:delText>Figure 10-52</w:delText>
              </w:r>
            </w:del>
            <w:r w:rsidR="00DC3545" w:rsidRPr="00B76BD3">
              <w:t>:</w:t>
            </w:r>
            <w:r w:rsidR="003A59D7" w:rsidRPr="00B76BD3">
              <w:t xml:space="preserve"> </w:t>
            </w:r>
            <w:r w:rsidR="00705C65" w:rsidRPr="00B76BD3">
              <w:t>Examples of ICD</w:t>
            </w:r>
            <w:bookmarkEnd w:id="3836"/>
          </w:p>
        </w:tc>
      </w:tr>
      <w:tr w:rsidR="008124DF" w:rsidRPr="00B76BD3" w14:paraId="7AC4841E" w14:textId="77777777" w:rsidTr="008124DF">
        <w:trPr>
          <w:cantSplit/>
          <w:ins w:id="3838" w:author="Klaus Ehrlich" w:date="2024-10-10T16:01:00Z"/>
        </w:trPr>
        <w:tc>
          <w:tcPr>
            <w:tcW w:w="14142" w:type="dxa"/>
            <w:gridSpan w:val="5"/>
          </w:tcPr>
          <w:p w14:paraId="33F93383" w14:textId="134572C3" w:rsidR="008124DF" w:rsidRDefault="008124DF" w:rsidP="00995351">
            <w:pPr>
              <w:pStyle w:val="graphic"/>
              <w:rPr>
                <w:ins w:id="3839" w:author="Klaus Ehrlich" w:date="2024-10-10T16:01:00Z" w16du:dateUtc="2024-10-10T14:01:00Z"/>
                <w:noProof/>
                <w:lang w:val="en-GB"/>
              </w:rPr>
            </w:pPr>
            <w:ins w:id="3840" w:author="Klaus Ehrlich" w:date="2024-10-10T16:01:00Z" w16du:dateUtc="2024-10-10T14:01:00Z">
              <w:r>
                <w:rPr>
                  <w:noProof/>
                </w:rPr>
                <w:lastRenderedPageBreak/>
                <w:drawing>
                  <wp:inline distT="0" distB="0" distL="0" distR="0" wp14:anchorId="6A505544" wp14:editId="0AABFEF9">
                    <wp:extent cx="3013495" cy="2260121"/>
                    <wp:effectExtent l="0" t="0" r="0" b="6985"/>
                    <wp:docPr id="608812078" name="Picture 608812078" descr="MICROV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MICROVIA"/>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026653" cy="2269989"/>
                            </a:xfrm>
                            <a:prstGeom prst="rect">
                              <a:avLst/>
                            </a:prstGeom>
                            <a:noFill/>
                            <a:ln>
                              <a:noFill/>
                            </a:ln>
                          </pic:spPr>
                        </pic:pic>
                      </a:graphicData>
                    </a:graphic>
                  </wp:inline>
                </w:drawing>
              </w:r>
            </w:ins>
          </w:p>
          <w:p w14:paraId="7CDB0E67" w14:textId="5514405B" w:rsidR="008124DF" w:rsidRDefault="008124DF" w:rsidP="008124DF">
            <w:pPr>
              <w:pStyle w:val="Caption"/>
              <w:rPr>
                <w:ins w:id="3841" w:author="Klaus Ehrlich" w:date="2024-10-10T16:01:00Z" w16du:dateUtc="2024-10-10T14:01:00Z"/>
                <w:noProof/>
              </w:rPr>
            </w:pPr>
            <w:bookmarkStart w:id="3842" w:name="_Toc181198236"/>
            <w:ins w:id="3843" w:author="Klaus Ehrlich" w:date="2024-10-10T16:01:00Z" w16du:dateUtc="2024-10-10T14:01:00Z">
              <w:r w:rsidRPr="00977786">
                <w:t xml:space="preserve">Figure </w:t>
              </w:r>
              <w:r w:rsidRPr="00977786">
                <w:fldChar w:fldCharType="begin"/>
              </w:r>
              <w:r w:rsidRPr="00977786">
                <w:instrText xml:space="preserve"> STYLEREF 1 \s </w:instrText>
              </w:r>
              <w:r w:rsidRPr="00977786">
                <w:fldChar w:fldCharType="separate"/>
              </w:r>
            </w:ins>
            <w:r w:rsidR="00D415E2">
              <w:rPr>
                <w:noProof/>
              </w:rPr>
              <w:t>10</w:t>
            </w:r>
            <w:ins w:id="3844" w:author="Klaus Ehrlich" w:date="2024-10-10T16:01:00Z" w16du:dateUtc="2024-10-10T14:01:00Z">
              <w:r w:rsidRPr="00977786">
                <w:fldChar w:fldCharType="end"/>
              </w:r>
              <w:r w:rsidRPr="00977786">
                <w:noBreakHyphen/>
              </w:r>
              <w:r w:rsidRPr="00977786">
                <w:fldChar w:fldCharType="begin"/>
              </w:r>
              <w:r w:rsidRPr="00977786">
                <w:instrText xml:space="preserve"> SEQ Figure \* ARABIC \s 1 </w:instrText>
              </w:r>
              <w:r w:rsidRPr="00977786">
                <w:fldChar w:fldCharType="separate"/>
              </w:r>
            </w:ins>
            <w:r w:rsidR="00D415E2">
              <w:rPr>
                <w:noProof/>
              </w:rPr>
              <w:t>54</w:t>
            </w:r>
            <w:ins w:id="3845" w:author="Klaus Ehrlich" w:date="2024-10-10T16:01:00Z" w16du:dateUtc="2024-10-10T14:01:00Z">
              <w:r w:rsidRPr="00977786">
                <w:fldChar w:fldCharType="end"/>
              </w:r>
              <w:r w:rsidRPr="00977786">
                <w:t xml:space="preserve">: ICD on </w:t>
              </w:r>
              <w:r>
                <w:t>landing</w:t>
              </w:r>
              <w:r w:rsidRPr="00977786">
                <w:t xml:space="preserve"> pad (pictures are unetched)</w:t>
              </w:r>
              <w:bookmarkEnd w:id="3842"/>
            </w:ins>
          </w:p>
        </w:tc>
      </w:tr>
      <w:tr w:rsidR="003A59D7" w:rsidRPr="00B76BD3" w14:paraId="49ABC13E" w14:textId="77777777" w:rsidTr="002848C5">
        <w:trPr>
          <w:cantSplit/>
          <w:trHeight w:val="659"/>
        </w:trPr>
        <w:tc>
          <w:tcPr>
            <w:tcW w:w="14142" w:type="dxa"/>
            <w:gridSpan w:val="5"/>
          </w:tcPr>
          <w:p w14:paraId="3F5FC00B" w14:textId="77777777" w:rsidR="003A59D7" w:rsidRPr="009A4C17" w:rsidRDefault="003A59D7" w:rsidP="003055B1">
            <w:pPr>
              <w:pStyle w:val="TableNote"/>
              <w:rPr>
                <w:spacing w:val="-2"/>
              </w:rPr>
            </w:pPr>
            <w:r w:rsidRPr="009A4C17">
              <w:rPr>
                <w:spacing w:val="-2"/>
              </w:rPr>
              <w:t>Note</w:t>
            </w:r>
            <w:r w:rsidR="00C3782E" w:rsidRPr="009A4C17">
              <w:rPr>
                <w:spacing w:val="-2"/>
              </w:rPr>
              <w:t>1</w:t>
            </w:r>
            <w:r w:rsidRPr="009A4C17">
              <w:rPr>
                <w:spacing w:val="-2"/>
              </w:rPr>
              <w:t>:</w:t>
            </w:r>
            <w:r w:rsidR="00C3782E" w:rsidRPr="009A4C17">
              <w:rPr>
                <w:spacing w:val="-2"/>
              </w:rPr>
              <w:tab/>
            </w:r>
            <w:r w:rsidRPr="009A4C17">
              <w:rPr>
                <w:spacing w:val="-2"/>
              </w:rPr>
              <w:t>It is important for this type of defect that microsections are evaluated in as-polished condition. Microetching can be done to determine the exact interface once a defect has been observed. However, an etched microsection is not suitable for initial evaluation for ICD since it always shows a</w:t>
            </w:r>
            <w:r w:rsidR="009D1A22" w:rsidRPr="009A4C17">
              <w:rPr>
                <w:spacing w:val="-2"/>
              </w:rPr>
              <w:t>n</w:t>
            </w:r>
            <w:r w:rsidRPr="009A4C17">
              <w:rPr>
                <w:spacing w:val="-2"/>
              </w:rPr>
              <w:t xml:space="preserve"> interface line between foil and plating.</w:t>
            </w:r>
          </w:p>
          <w:p w14:paraId="3CD71459" w14:textId="77777777" w:rsidR="00495474" w:rsidRDefault="00C3782E" w:rsidP="003055B1">
            <w:pPr>
              <w:pStyle w:val="TableNote"/>
              <w:rPr>
                <w:spacing w:val="-2"/>
              </w:rPr>
            </w:pPr>
            <w:r w:rsidRPr="009A4C17">
              <w:rPr>
                <w:spacing w:val="-2"/>
              </w:rPr>
              <w:t>Note 2:</w:t>
            </w:r>
            <w:r w:rsidRPr="009A4C17">
              <w:rPr>
                <w:spacing w:val="-2"/>
              </w:rPr>
              <w:tab/>
            </w:r>
            <w:r w:rsidR="00495474" w:rsidRPr="009A4C17">
              <w:rPr>
                <w:spacing w:val="-2"/>
              </w:rPr>
              <w:t>ICD is not to be confused with smear.</w:t>
            </w:r>
          </w:p>
          <w:p w14:paraId="575742D5" w14:textId="0E8D1E8E" w:rsidR="00162881" w:rsidRPr="00B76BD3" w:rsidRDefault="004A5F1F" w:rsidP="008124DF">
            <w:pPr>
              <w:pStyle w:val="TableNote"/>
            </w:pPr>
            <w:ins w:id="3846" w:author="Stan Heltzel" w:date="2024-09-26T16:48:00Z" w16du:dateUtc="2024-09-26T14:48:00Z">
              <w:r>
                <w:rPr>
                  <w:spacing w:val="-2"/>
                </w:rPr>
                <w:t>Note 3:</w:t>
              </w:r>
              <w:r w:rsidRPr="009A4C17">
                <w:rPr>
                  <w:spacing w:val="-2"/>
                </w:rPr>
                <w:t xml:space="preserve"> </w:t>
              </w:r>
              <w:r w:rsidRPr="009A4C17">
                <w:rPr>
                  <w:spacing w:val="-2"/>
                </w:rPr>
                <w:tab/>
              </w:r>
            </w:ins>
            <w:ins w:id="3847" w:author="Stan Heltzel" w:date="2024-09-26T16:49:00Z" w16du:dateUtc="2024-09-26T14:49:00Z">
              <w:r>
                <w:rPr>
                  <w:spacing w:val="-2"/>
                </w:rPr>
                <w:t>After group 6 testing it is rather common to see m</w:t>
              </w:r>
            </w:ins>
            <w:ins w:id="3848" w:author="Stan Heltzel" w:date="2024-09-26T16:48:00Z" w16du:dateUtc="2024-09-26T14:48:00Z">
              <w:r>
                <w:rPr>
                  <w:spacing w:val="-2"/>
                </w:rPr>
                <w:t xml:space="preserve">inor corner cracks </w:t>
              </w:r>
            </w:ins>
            <w:ins w:id="3849" w:author="Stan Heltzel" w:date="2024-09-26T16:49:00Z" w16du:dateUtc="2024-09-26T14:49:00Z">
              <w:r>
                <w:rPr>
                  <w:spacing w:val="-2"/>
                </w:rPr>
                <w:t>o</w:t>
              </w:r>
            </w:ins>
            <w:ins w:id="3850" w:author="Stan Heltzel" w:date="2024-09-26T16:48:00Z" w16du:dateUtc="2024-09-26T14:48:00Z">
              <w:r>
                <w:rPr>
                  <w:spacing w:val="-2"/>
                </w:rPr>
                <w:t xml:space="preserve">n </w:t>
              </w:r>
            </w:ins>
            <w:ins w:id="3851" w:author="Stan Heltzel" w:date="2024-09-26T16:49:00Z" w16du:dateUtc="2024-09-26T14:49:00Z">
              <w:r>
                <w:rPr>
                  <w:spacing w:val="-2"/>
                </w:rPr>
                <w:t xml:space="preserve">the </w:t>
              </w:r>
            </w:ins>
            <w:ins w:id="3852" w:author="Stan Heltzel" w:date="2024-09-26T16:51:00Z" w16du:dateUtc="2024-09-26T14:51:00Z">
              <w:r w:rsidR="00B57DD8">
                <w:rPr>
                  <w:spacing w:val="-2"/>
                </w:rPr>
                <w:t>landing</w:t>
              </w:r>
            </w:ins>
            <w:ins w:id="3853" w:author="Stan Heltzel" w:date="2024-09-26T16:50:00Z" w16du:dateUtc="2024-09-26T14:50:00Z">
              <w:r>
                <w:rPr>
                  <w:spacing w:val="-2"/>
                </w:rPr>
                <w:t xml:space="preserve"> pad of </w:t>
              </w:r>
            </w:ins>
            <w:ins w:id="3854" w:author="Stan Heltzel" w:date="2024-09-26T16:48:00Z" w16du:dateUtc="2024-09-26T14:48:00Z">
              <w:r>
                <w:rPr>
                  <w:spacing w:val="-2"/>
                </w:rPr>
                <w:t>microvias</w:t>
              </w:r>
            </w:ins>
            <w:ins w:id="3855" w:author="Stan Heltzel" w:date="2024-09-26T16:49:00Z" w16du:dateUtc="2024-09-26T14:49:00Z">
              <w:r>
                <w:rPr>
                  <w:spacing w:val="-2"/>
                </w:rPr>
                <w:t>.</w:t>
              </w:r>
            </w:ins>
          </w:p>
        </w:tc>
      </w:tr>
    </w:tbl>
    <w:p w14:paraId="13ADADBF" w14:textId="77777777" w:rsidR="005A1BAB" w:rsidRDefault="005A1BAB" w:rsidP="00B777DF">
      <w:pPr>
        <w:pStyle w:val="ECSSIEPUID"/>
        <w:pageBreakBefore/>
      </w:pPr>
      <w:bookmarkStart w:id="3856" w:name="iepuid_ECSS_Q_ST_70_60_1390605"/>
      <w:bookmarkStart w:id="3857" w:name="_Ref470098867"/>
      <w:r>
        <w:lastRenderedPageBreak/>
        <w:t>ECSS-Q-ST-70-60_1390605</w:t>
      </w:r>
      <w:bookmarkEnd w:id="3856"/>
    </w:p>
    <w:p w14:paraId="5D213586" w14:textId="4E066A20" w:rsidR="005708D7" w:rsidRPr="00B76BD3" w:rsidRDefault="005708D7" w:rsidP="00B777DF">
      <w:pPr>
        <w:pStyle w:val="CaptionTable"/>
        <w:spacing w:before="0"/>
      </w:pPr>
      <w:bookmarkStart w:id="3858" w:name="_Ref177719811"/>
      <w:bookmarkStart w:id="3859" w:name="_Toc181198342"/>
      <w:r w:rsidRPr="00B76BD3">
        <w:t xml:space="preserve">Table </w:t>
      </w:r>
      <w:r w:rsidR="00D006D8">
        <w:fldChar w:fldCharType="begin"/>
      </w:r>
      <w:r w:rsidR="00D006D8">
        <w:instrText xml:space="preserve"> STYLEREF 1 \s </w:instrText>
      </w:r>
      <w:r w:rsidR="00D006D8">
        <w:fldChar w:fldCharType="separate"/>
      </w:r>
      <w:r w:rsidR="00D415E2">
        <w:rPr>
          <w:noProof/>
        </w:rPr>
        <w:t>10</w:t>
      </w:r>
      <w:r w:rsidR="00D006D8">
        <w:fldChar w:fldCharType="end"/>
      </w:r>
      <w:r w:rsidR="00D006D8">
        <w:noBreakHyphen/>
      </w:r>
      <w:r w:rsidR="00D006D8">
        <w:fldChar w:fldCharType="begin"/>
      </w:r>
      <w:r w:rsidR="00D006D8">
        <w:instrText xml:space="preserve"> SEQ Table \* ARABIC \s 1 </w:instrText>
      </w:r>
      <w:r w:rsidR="00D006D8">
        <w:fldChar w:fldCharType="separate"/>
      </w:r>
      <w:r w:rsidR="00D415E2">
        <w:rPr>
          <w:noProof/>
        </w:rPr>
        <w:t>30</w:t>
      </w:r>
      <w:r w:rsidR="00D006D8">
        <w:fldChar w:fldCharType="end"/>
      </w:r>
      <w:bookmarkEnd w:id="3857"/>
      <w:bookmarkEnd w:id="3858"/>
      <w:del w:id="3860" w:author="Klaus Ehrlich" w:date="2024-10-10T16:04:00Z" w16du:dateUtc="2024-10-10T14:04:00Z">
        <w:r w:rsidR="000E605F" w:rsidDel="000E605F">
          <w:delText>Table 10-29</w:delText>
        </w:r>
      </w:del>
      <w:r w:rsidRPr="00B76BD3">
        <w:t>: Smear</w:t>
      </w:r>
      <w:bookmarkEnd w:id="3859"/>
    </w:p>
    <w:tbl>
      <w:tblPr>
        <w:tblpPr w:leftFromText="141" w:rightFromText="141" w:vertAnchor="text" w:horzAnchor="margin" w:tblpY="78"/>
        <w:tblW w:w="1414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675"/>
        <w:gridCol w:w="1985"/>
        <w:gridCol w:w="4536"/>
        <w:gridCol w:w="3827"/>
        <w:gridCol w:w="3119"/>
        <w:tblGridChange w:id="3861">
          <w:tblGrid>
            <w:gridCol w:w="675"/>
            <w:gridCol w:w="1985"/>
            <w:gridCol w:w="4536"/>
            <w:gridCol w:w="3827"/>
            <w:gridCol w:w="3119"/>
          </w:tblGrid>
        </w:tblGridChange>
      </w:tblGrid>
      <w:tr w:rsidR="005708D7" w:rsidRPr="00B76BD3" w14:paraId="63B061EC" w14:textId="77777777" w:rsidTr="000A38CF">
        <w:trPr>
          <w:cantSplit/>
          <w:trHeight w:val="398"/>
          <w:tblHeader/>
        </w:trPr>
        <w:tc>
          <w:tcPr>
            <w:tcW w:w="675" w:type="dxa"/>
            <w:vAlign w:val="center"/>
          </w:tcPr>
          <w:p w14:paraId="5E0F32E4" w14:textId="77777777" w:rsidR="005708D7" w:rsidRPr="00B76BD3" w:rsidRDefault="008D075B" w:rsidP="005708D7">
            <w:pPr>
              <w:pStyle w:val="TableHeaderLEFT"/>
            </w:pPr>
            <w:r w:rsidRPr="00B76BD3">
              <w:t>Ref</w:t>
            </w:r>
            <w:r w:rsidR="009718FC">
              <w:t>.</w:t>
            </w:r>
          </w:p>
        </w:tc>
        <w:tc>
          <w:tcPr>
            <w:tcW w:w="1985" w:type="dxa"/>
            <w:vAlign w:val="center"/>
          </w:tcPr>
          <w:p w14:paraId="08202D2C" w14:textId="77777777" w:rsidR="005708D7" w:rsidRPr="00B76BD3" w:rsidRDefault="009E2912" w:rsidP="009E2912">
            <w:pPr>
              <w:pStyle w:val="TableHeaderLEFT"/>
            </w:pPr>
            <w:r w:rsidRPr="00B76BD3">
              <w:t>T</w:t>
            </w:r>
            <w:r w:rsidR="005708D7" w:rsidRPr="00B76BD3">
              <w:t>echnological feature</w:t>
            </w:r>
          </w:p>
        </w:tc>
        <w:tc>
          <w:tcPr>
            <w:tcW w:w="4536" w:type="dxa"/>
            <w:shd w:val="clear" w:color="auto" w:fill="auto"/>
            <w:vAlign w:val="center"/>
          </w:tcPr>
          <w:p w14:paraId="5571AA61" w14:textId="77777777" w:rsidR="005708D7" w:rsidRPr="00B76BD3" w:rsidRDefault="005708D7" w:rsidP="009533D8">
            <w:pPr>
              <w:pStyle w:val="TableHeaderLEFT"/>
            </w:pPr>
            <w:r w:rsidRPr="00B76BD3">
              <w:t>Acceptance criteria</w:t>
            </w:r>
          </w:p>
        </w:tc>
        <w:tc>
          <w:tcPr>
            <w:tcW w:w="3827" w:type="dxa"/>
            <w:vAlign w:val="center"/>
          </w:tcPr>
          <w:p w14:paraId="04A22A54" w14:textId="77777777" w:rsidR="005708D7" w:rsidRPr="00B76BD3" w:rsidRDefault="001F3D12" w:rsidP="009533D8">
            <w:pPr>
              <w:pStyle w:val="TableHeaderLEFT"/>
            </w:pPr>
            <w:r>
              <w:t>Procurement inspection sample</w:t>
            </w:r>
          </w:p>
        </w:tc>
        <w:tc>
          <w:tcPr>
            <w:tcW w:w="3119" w:type="dxa"/>
            <w:vAlign w:val="center"/>
          </w:tcPr>
          <w:p w14:paraId="5C3E78E2" w14:textId="77777777" w:rsidR="005708D7" w:rsidRPr="00B76BD3" w:rsidRDefault="00214988" w:rsidP="009533D8">
            <w:pPr>
              <w:pStyle w:val="TableHeaderLEFT"/>
            </w:pPr>
            <w:r>
              <w:t>Measurement method</w:t>
            </w:r>
          </w:p>
        </w:tc>
      </w:tr>
      <w:tr w:rsidR="005708D7" w:rsidRPr="00B76BD3" w14:paraId="5D07C164" w14:textId="77777777" w:rsidTr="000A38CF">
        <w:trPr>
          <w:cantSplit/>
          <w:trHeight w:val="393"/>
        </w:trPr>
        <w:tc>
          <w:tcPr>
            <w:tcW w:w="675" w:type="dxa"/>
            <w:vAlign w:val="center"/>
          </w:tcPr>
          <w:p w14:paraId="00A98330" w14:textId="77777777" w:rsidR="005708D7" w:rsidRPr="00B76BD3" w:rsidRDefault="005708D7" w:rsidP="009E2912">
            <w:pPr>
              <w:pStyle w:val="TablecellCENTER"/>
            </w:pPr>
            <w:r w:rsidRPr="00B76BD3">
              <w:t>a</w:t>
            </w:r>
            <w:r w:rsidR="008D075B" w:rsidRPr="00B76BD3">
              <w:t>.</w:t>
            </w:r>
          </w:p>
        </w:tc>
        <w:tc>
          <w:tcPr>
            <w:tcW w:w="1985" w:type="dxa"/>
            <w:vAlign w:val="center"/>
          </w:tcPr>
          <w:p w14:paraId="021A83DC" w14:textId="77777777" w:rsidR="005708D7" w:rsidRPr="00B76BD3" w:rsidRDefault="00F83C4D" w:rsidP="00F83C4D">
            <w:pPr>
              <w:pStyle w:val="TablecellLEFT"/>
              <w:rPr>
                <w:highlight w:val="yellow"/>
              </w:rPr>
            </w:pPr>
            <w:r w:rsidRPr="00B76BD3">
              <w:t>S</w:t>
            </w:r>
            <w:r w:rsidR="0090738A" w:rsidRPr="00B76BD3">
              <w:t>mear</w:t>
            </w:r>
          </w:p>
        </w:tc>
        <w:tc>
          <w:tcPr>
            <w:tcW w:w="4536" w:type="dxa"/>
            <w:shd w:val="clear" w:color="auto" w:fill="auto"/>
            <w:vAlign w:val="center"/>
          </w:tcPr>
          <w:p w14:paraId="4E4143F9" w14:textId="77777777" w:rsidR="005708D7" w:rsidRPr="00B76BD3" w:rsidRDefault="005708D7" w:rsidP="0094771C">
            <w:pPr>
              <w:pStyle w:val="TablecellLEFT"/>
            </w:pPr>
            <w:r w:rsidRPr="00B76BD3">
              <w:t xml:space="preserve">Polyimide and Epoxy: </w:t>
            </w:r>
            <w:r w:rsidR="0090738A" w:rsidRPr="00B76BD3">
              <w:t>no smear accepted</w:t>
            </w:r>
          </w:p>
          <w:p w14:paraId="38D97D83" w14:textId="77777777" w:rsidR="003E3953" w:rsidRPr="00B76BD3" w:rsidRDefault="003E3953" w:rsidP="0094771C">
            <w:pPr>
              <w:pStyle w:val="TablecellLEFT"/>
            </w:pPr>
            <w:r w:rsidRPr="00B76BD3">
              <w:t>≤</w:t>
            </w:r>
            <w:r w:rsidR="00F83C4D" w:rsidRPr="00B76BD3">
              <w:t xml:space="preserve"> </w:t>
            </w:r>
            <w:r w:rsidRPr="00B76BD3">
              <w:t>10</w:t>
            </w:r>
            <w:r w:rsidR="00F83C4D" w:rsidRPr="00B76BD3">
              <w:t xml:space="preserve"> </w:t>
            </w:r>
            <w:r w:rsidRPr="00B76BD3">
              <w:t xml:space="preserve">% smear is acceptable </w:t>
            </w:r>
            <w:r w:rsidR="0090738A" w:rsidRPr="00B76BD3">
              <w:t xml:space="preserve">on </w:t>
            </w:r>
            <w:r w:rsidR="005708D7" w:rsidRPr="00B76BD3">
              <w:t>PTFE base</w:t>
            </w:r>
            <w:r w:rsidR="0090738A" w:rsidRPr="00B76BD3">
              <w:t>d resins</w:t>
            </w:r>
          </w:p>
          <w:p w14:paraId="0AB0D1DA" w14:textId="77777777" w:rsidR="0090738A" w:rsidRPr="00B76BD3" w:rsidRDefault="003E3953" w:rsidP="009718FC">
            <w:pPr>
              <w:pStyle w:val="TablecellLEFT"/>
            </w:pPr>
            <w:r w:rsidRPr="00B76BD3">
              <w:t>≤</w:t>
            </w:r>
            <w:r w:rsidR="00F83C4D" w:rsidRPr="00B76BD3">
              <w:t xml:space="preserve"> </w:t>
            </w:r>
            <w:r w:rsidRPr="00B76BD3">
              <w:t>25% smear is acceptable on PTFE based resins in case the additional horizontal microsection shows ≤</w:t>
            </w:r>
            <w:r w:rsidR="00F83C4D" w:rsidRPr="00B76BD3">
              <w:t xml:space="preserve"> </w:t>
            </w:r>
            <w:r w:rsidRPr="00B76BD3">
              <w:t>33</w:t>
            </w:r>
            <w:r w:rsidR="00F83C4D" w:rsidRPr="00B76BD3">
              <w:t xml:space="preserve"> </w:t>
            </w:r>
            <w:r w:rsidRPr="00B76BD3">
              <w:t>% smear in the circumference</w:t>
            </w:r>
          </w:p>
        </w:tc>
        <w:tc>
          <w:tcPr>
            <w:tcW w:w="3827" w:type="dxa"/>
            <w:vAlign w:val="center"/>
          </w:tcPr>
          <w:p w14:paraId="3C6F41B5" w14:textId="77777777" w:rsidR="0090738A" w:rsidRPr="00B76BD3" w:rsidRDefault="0090738A" w:rsidP="0094771C">
            <w:pPr>
              <w:pStyle w:val="TablecellLEFT"/>
            </w:pPr>
            <w:r w:rsidRPr="00B76BD3">
              <w:t>Location: coupon A/B</w:t>
            </w:r>
            <w:r w:rsidR="00F95219" w:rsidRPr="00B76BD3">
              <w:t xml:space="preserve"> + </w:t>
            </w:r>
            <w:r w:rsidR="007420D3" w:rsidRPr="00B76BD3">
              <w:t>Bn</w:t>
            </w:r>
            <w:r w:rsidRPr="00B76BD3">
              <w:t xml:space="preserve"> </w:t>
            </w:r>
          </w:p>
          <w:p w14:paraId="1338885C" w14:textId="77777777" w:rsidR="0090738A" w:rsidRPr="00B76BD3" w:rsidRDefault="0090738A" w:rsidP="0094771C">
            <w:pPr>
              <w:pStyle w:val="TablecellLEFT"/>
            </w:pPr>
            <w:r w:rsidRPr="00B76BD3">
              <w:t xml:space="preserve">Condition: set 1 AR+RW </w:t>
            </w:r>
            <w:r w:rsidR="004E287D">
              <w:t xml:space="preserve">+ </w:t>
            </w:r>
            <w:r w:rsidRPr="00B76BD3">
              <w:t>set 2 SB</w:t>
            </w:r>
          </w:p>
          <w:p w14:paraId="7AD3EF76" w14:textId="77777777" w:rsidR="005708D7" w:rsidRPr="00B76BD3" w:rsidRDefault="0090738A" w:rsidP="0094771C">
            <w:pPr>
              <w:pStyle w:val="TablecellLEFT"/>
            </w:pPr>
            <w:r w:rsidRPr="00B76BD3">
              <w:t>Frequency: per panel</w:t>
            </w:r>
          </w:p>
        </w:tc>
        <w:tc>
          <w:tcPr>
            <w:tcW w:w="3119" w:type="dxa"/>
            <w:vAlign w:val="center"/>
          </w:tcPr>
          <w:p w14:paraId="2F966AFE" w14:textId="77777777" w:rsidR="005708D7" w:rsidRPr="00B76BD3" w:rsidRDefault="005708D7" w:rsidP="0094771C">
            <w:pPr>
              <w:pStyle w:val="TablecellLEFT"/>
            </w:pPr>
            <w:r w:rsidRPr="00B76BD3">
              <w:t>Microsection and Microscope:</w:t>
            </w:r>
          </w:p>
          <w:p w14:paraId="3893661E" w14:textId="77777777" w:rsidR="005708D7" w:rsidRPr="00B76BD3" w:rsidRDefault="005708D7" w:rsidP="0094771C">
            <w:pPr>
              <w:pStyle w:val="TablecellLEFT"/>
            </w:pPr>
            <w:r w:rsidRPr="00B76BD3">
              <w:t>Magnification: ≥ 200x min</w:t>
            </w:r>
          </w:p>
          <w:p w14:paraId="09C1708F" w14:textId="77777777" w:rsidR="005708D7" w:rsidRPr="00B76BD3" w:rsidRDefault="005708D7" w:rsidP="0094771C">
            <w:pPr>
              <w:pStyle w:val="TablecellLEFT"/>
            </w:pPr>
            <w:r w:rsidRPr="00B76BD3">
              <w:t>Lighting: bright field</w:t>
            </w:r>
          </w:p>
        </w:tc>
      </w:tr>
      <w:tr w:rsidR="003E3953" w:rsidRPr="00B76BD3" w14:paraId="39FD6F56" w14:textId="77777777" w:rsidTr="009E2912">
        <w:trPr>
          <w:cantSplit/>
          <w:trHeight w:val="3608"/>
        </w:trPr>
        <w:tc>
          <w:tcPr>
            <w:tcW w:w="14142" w:type="dxa"/>
            <w:gridSpan w:val="5"/>
            <w:shd w:val="clear" w:color="auto" w:fill="auto"/>
            <w:vAlign w:val="center"/>
          </w:tcPr>
          <w:p w14:paraId="0D92EFF3" w14:textId="77777777" w:rsidR="003E3953" w:rsidRPr="00B76BD3" w:rsidRDefault="005441E1" w:rsidP="00995351">
            <w:pPr>
              <w:pStyle w:val="graphic"/>
              <w:rPr>
                <w:lang w:val="en-GB"/>
              </w:rPr>
            </w:pPr>
            <w:r>
              <w:rPr>
                <w:noProof/>
                <w:lang w:val="en-GB"/>
              </w:rPr>
              <w:drawing>
                <wp:inline distT="0" distB="0" distL="0" distR="0" wp14:anchorId="4FB18AFE" wp14:editId="692E21D7">
                  <wp:extent cx="2621280" cy="1783080"/>
                  <wp:effectExtent l="0" t="0" r="7620" b="762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621280" cy="1783080"/>
                          </a:xfrm>
                          <a:prstGeom prst="rect">
                            <a:avLst/>
                          </a:prstGeom>
                          <a:noFill/>
                          <a:ln>
                            <a:noFill/>
                          </a:ln>
                        </pic:spPr>
                      </pic:pic>
                    </a:graphicData>
                  </a:graphic>
                </wp:inline>
              </w:drawing>
            </w:r>
            <w:r w:rsidR="003E3953" w:rsidRPr="00B76BD3">
              <w:rPr>
                <w:lang w:val="en-GB"/>
              </w:rPr>
              <w:t xml:space="preserve">  </w:t>
            </w:r>
            <w:r>
              <w:rPr>
                <w:noProof/>
                <w:lang w:val="en-GB"/>
              </w:rPr>
              <w:drawing>
                <wp:inline distT="0" distB="0" distL="0" distR="0" wp14:anchorId="29D520B4" wp14:editId="70546CEF">
                  <wp:extent cx="2773680" cy="2077720"/>
                  <wp:effectExtent l="0" t="0" r="7620" b="0"/>
                  <wp:docPr id="111" name="Picture 6" descr="2 R 750x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 R 750x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773680" cy="2077720"/>
                          </a:xfrm>
                          <a:prstGeom prst="rect">
                            <a:avLst/>
                          </a:prstGeom>
                          <a:noFill/>
                          <a:ln>
                            <a:noFill/>
                          </a:ln>
                        </pic:spPr>
                      </pic:pic>
                    </a:graphicData>
                  </a:graphic>
                </wp:inline>
              </w:drawing>
            </w:r>
            <w:r w:rsidR="00183229" w:rsidRPr="00B76BD3">
              <w:rPr>
                <w:lang w:val="en-GB"/>
              </w:rPr>
              <w:t xml:space="preserve"> </w:t>
            </w:r>
            <w:r>
              <w:rPr>
                <w:noProof/>
                <w:lang w:val="en-GB"/>
              </w:rPr>
              <w:drawing>
                <wp:inline distT="0" distB="0" distL="0" distR="0" wp14:anchorId="71E3FAF7" wp14:editId="521FD688">
                  <wp:extent cx="3312160" cy="1640840"/>
                  <wp:effectExtent l="0" t="0" r="254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312160" cy="1640840"/>
                          </a:xfrm>
                          <a:prstGeom prst="rect">
                            <a:avLst/>
                          </a:prstGeom>
                          <a:noFill/>
                          <a:ln>
                            <a:noFill/>
                          </a:ln>
                        </pic:spPr>
                      </pic:pic>
                    </a:graphicData>
                  </a:graphic>
                </wp:inline>
              </w:drawing>
            </w:r>
          </w:p>
          <w:p w14:paraId="590BEFDA" w14:textId="378CE10C" w:rsidR="003E3953" w:rsidRPr="00B76BD3" w:rsidRDefault="003E3953" w:rsidP="004B015F">
            <w:pPr>
              <w:pStyle w:val="Caption"/>
              <w:rPr>
                <w:sz w:val="20"/>
              </w:rPr>
            </w:pPr>
            <w:bookmarkStart w:id="3862" w:name="_Toc181198237"/>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55</w:t>
            </w:r>
            <w:r w:rsidR="00DD03AF">
              <w:rPr>
                <w:noProof/>
              </w:rPr>
              <w:fldChar w:fldCharType="end"/>
            </w:r>
            <w:del w:id="3863" w:author="Klaus Ehrlich" w:date="2024-10-10T16:04:00Z" w16du:dateUtc="2024-10-10T14:04:00Z">
              <w:r w:rsidR="000E605F" w:rsidDel="000E605F">
                <w:rPr>
                  <w:noProof/>
                </w:rPr>
                <w:delText>Figure 10-53</w:delText>
              </w:r>
            </w:del>
            <w:r w:rsidR="00192479">
              <w:t>:</w:t>
            </w:r>
            <w:r w:rsidRPr="00B76BD3">
              <w:t xml:space="preserve"> Example of smear</w:t>
            </w:r>
            <w:bookmarkEnd w:id="3862"/>
          </w:p>
        </w:tc>
      </w:tr>
      <w:tr w:rsidR="003E3953" w:rsidRPr="00B76BD3" w14:paraId="3AFEF4F0" w14:textId="77777777" w:rsidTr="000E605F">
        <w:tblPrEx>
          <w:tblW w:w="1414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ExChange w:id="3864" w:author="Klaus Ehrlich" w:date="2024-10-10T16:04:00Z" w16du:dateUtc="2024-10-10T14:04:00Z">
            <w:tblPrEx>
              <w:tblW w:w="1414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Ex>
          </w:tblPrExChange>
        </w:tblPrEx>
        <w:trPr>
          <w:cantSplit/>
          <w:trHeight w:val="497"/>
          <w:trPrChange w:id="3865" w:author="Klaus Ehrlich" w:date="2024-10-10T16:04:00Z" w16du:dateUtc="2024-10-10T14:04:00Z">
            <w:trPr>
              <w:cantSplit/>
              <w:trHeight w:val="820"/>
            </w:trPr>
          </w:trPrChange>
        </w:trPr>
        <w:tc>
          <w:tcPr>
            <w:tcW w:w="14142" w:type="dxa"/>
            <w:gridSpan w:val="5"/>
            <w:shd w:val="clear" w:color="auto" w:fill="auto"/>
            <w:vAlign w:val="center"/>
            <w:tcPrChange w:id="3866" w:author="Klaus Ehrlich" w:date="2024-10-10T16:04:00Z" w16du:dateUtc="2024-10-10T14:04:00Z">
              <w:tcPr>
                <w:tcW w:w="14142" w:type="dxa"/>
                <w:gridSpan w:val="5"/>
                <w:shd w:val="clear" w:color="auto" w:fill="auto"/>
                <w:vAlign w:val="center"/>
              </w:tcPr>
            </w:tcPrChange>
          </w:tcPr>
          <w:p w14:paraId="4AA51AB8" w14:textId="77777777" w:rsidR="003E3953" w:rsidRPr="00B76BD3" w:rsidRDefault="00113632" w:rsidP="003055B1">
            <w:pPr>
              <w:pStyle w:val="TableNote"/>
            </w:pPr>
            <w:r w:rsidRPr="00B76BD3">
              <w:t xml:space="preserve">Note: </w:t>
            </w:r>
            <w:r w:rsidR="004243D7" w:rsidRPr="00B76BD3">
              <w:tab/>
            </w:r>
            <w:r w:rsidRPr="00B76BD3">
              <w:t>In case 10-25</w:t>
            </w:r>
            <w:r w:rsidR="004D2408" w:rsidRPr="00B76BD3">
              <w:t xml:space="preserve"> </w:t>
            </w:r>
            <w:r w:rsidRPr="00B76BD3">
              <w:t>% smear is observed</w:t>
            </w:r>
            <w:r w:rsidR="003E3953" w:rsidRPr="00B76BD3">
              <w:t>, an additional horizontal microsection is taken to verify the extent of smear around the circumference.</w:t>
            </w:r>
          </w:p>
        </w:tc>
      </w:tr>
    </w:tbl>
    <w:p w14:paraId="62076AD6" w14:textId="08EF3B4D" w:rsidR="005708D7" w:rsidRDefault="005708D7" w:rsidP="002459C3">
      <w:pPr>
        <w:pStyle w:val="paragraph"/>
      </w:pPr>
    </w:p>
    <w:p w14:paraId="5CC2B450" w14:textId="348C5BDF" w:rsidR="005A1BAB" w:rsidRPr="00B76BD3" w:rsidRDefault="005A1BAB" w:rsidP="00B777DF">
      <w:pPr>
        <w:pStyle w:val="ECSSIEPUID"/>
        <w:pageBreakBefore/>
      </w:pPr>
      <w:bookmarkStart w:id="3867" w:name="iepuid_ECSS_Q_ST_70_60_1390606"/>
      <w:r>
        <w:lastRenderedPageBreak/>
        <w:t>ECSS-Q-ST-70-60_1390606</w:t>
      </w:r>
      <w:bookmarkEnd w:id="3867"/>
    </w:p>
    <w:p w14:paraId="519A70CD" w14:textId="39F53147" w:rsidR="005931C2" w:rsidRPr="00B76BD3" w:rsidRDefault="005931C2" w:rsidP="00B777DF">
      <w:pPr>
        <w:pStyle w:val="CaptionTable"/>
        <w:spacing w:before="0"/>
      </w:pPr>
      <w:bookmarkStart w:id="3868" w:name="_Ref470098898"/>
      <w:bookmarkStart w:id="3869" w:name="_Toc181198343"/>
      <w:r w:rsidRPr="00B76BD3">
        <w:t xml:space="preserve">Table </w:t>
      </w:r>
      <w:r w:rsidR="00D006D8">
        <w:fldChar w:fldCharType="begin"/>
      </w:r>
      <w:r w:rsidR="00D006D8">
        <w:instrText xml:space="preserve"> STYLEREF 1 \s </w:instrText>
      </w:r>
      <w:r w:rsidR="00D006D8">
        <w:fldChar w:fldCharType="separate"/>
      </w:r>
      <w:r w:rsidR="00D415E2">
        <w:rPr>
          <w:noProof/>
        </w:rPr>
        <w:t>10</w:t>
      </w:r>
      <w:r w:rsidR="00D006D8">
        <w:fldChar w:fldCharType="end"/>
      </w:r>
      <w:r w:rsidR="00D006D8">
        <w:noBreakHyphen/>
      </w:r>
      <w:r w:rsidR="00D006D8">
        <w:fldChar w:fldCharType="begin"/>
      </w:r>
      <w:r w:rsidR="00D006D8">
        <w:instrText xml:space="preserve"> SEQ Table \* ARABIC \s 1 </w:instrText>
      </w:r>
      <w:r w:rsidR="00D006D8">
        <w:fldChar w:fldCharType="separate"/>
      </w:r>
      <w:r w:rsidR="00D415E2">
        <w:rPr>
          <w:noProof/>
        </w:rPr>
        <w:t>31</w:t>
      </w:r>
      <w:r w:rsidR="00D006D8">
        <w:fldChar w:fldCharType="end"/>
      </w:r>
      <w:bookmarkEnd w:id="3868"/>
      <w:del w:id="3870" w:author="Klaus Ehrlich" w:date="2024-10-10T16:05:00Z" w16du:dateUtc="2024-10-10T14:05:00Z">
        <w:r w:rsidR="00CA0B0D" w:rsidDel="00CA0B0D">
          <w:delText>Table 10-30</w:delText>
        </w:r>
      </w:del>
      <w:r w:rsidRPr="00B76BD3">
        <w:t>: Hole wall pull away</w:t>
      </w:r>
      <w:r w:rsidR="00933BFF" w:rsidRPr="00B76BD3">
        <w:t xml:space="preserve"> and resin recession</w:t>
      </w:r>
      <w:bookmarkEnd w:id="3869"/>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1701"/>
        <w:gridCol w:w="5670"/>
        <w:gridCol w:w="1418"/>
        <w:gridCol w:w="1843"/>
        <w:gridCol w:w="2835"/>
      </w:tblGrid>
      <w:tr w:rsidR="001800D7" w:rsidRPr="00B76BD3" w14:paraId="73DBD240" w14:textId="77777777" w:rsidTr="004847A8">
        <w:tc>
          <w:tcPr>
            <w:tcW w:w="675" w:type="dxa"/>
            <w:vAlign w:val="center"/>
          </w:tcPr>
          <w:p w14:paraId="2CE6593E" w14:textId="77777777" w:rsidR="001D1879" w:rsidRPr="00B76BD3" w:rsidRDefault="008D075B" w:rsidP="00612413">
            <w:pPr>
              <w:pStyle w:val="TableHeaderCENTER"/>
            </w:pPr>
            <w:r w:rsidRPr="00B76BD3">
              <w:t>Ref</w:t>
            </w:r>
            <w:r w:rsidR="009718FC">
              <w:t>.</w:t>
            </w:r>
          </w:p>
        </w:tc>
        <w:tc>
          <w:tcPr>
            <w:tcW w:w="1701" w:type="dxa"/>
            <w:vAlign w:val="center"/>
          </w:tcPr>
          <w:p w14:paraId="1BFA612A" w14:textId="77777777" w:rsidR="001D1879" w:rsidRPr="00B76BD3" w:rsidRDefault="009E2912" w:rsidP="00612413">
            <w:pPr>
              <w:pStyle w:val="TableHeaderCENTER"/>
            </w:pPr>
            <w:r w:rsidRPr="00B76BD3">
              <w:t>T</w:t>
            </w:r>
            <w:r w:rsidR="001D1879" w:rsidRPr="00B76BD3">
              <w:t>echnological feature</w:t>
            </w:r>
          </w:p>
        </w:tc>
        <w:tc>
          <w:tcPr>
            <w:tcW w:w="5670" w:type="dxa"/>
            <w:shd w:val="clear" w:color="auto" w:fill="auto"/>
            <w:vAlign w:val="center"/>
          </w:tcPr>
          <w:p w14:paraId="6F6E403A" w14:textId="77777777" w:rsidR="001D1879" w:rsidRPr="00B76BD3" w:rsidRDefault="001D1879" w:rsidP="00612413">
            <w:pPr>
              <w:pStyle w:val="TableHeaderCENTER"/>
            </w:pPr>
            <w:r w:rsidRPr="00B76BD3">
              <w:t>Acceptance criteria</w:t>
            </w:r>
          </w:p>
        </w:tc>
        <w:tc>
          <w:tcPr>
            <w:tcW w:w="3261" w:type="dxa"/>
            <w:gridSpan w:val="2"/>
            <w:vAlign w:val="center"/>
          </w:tcPr>
          <w:p w14:paraId="73A2E535" w14:textId="77777777" w:rsidR="001D1879" w:rsidRPr="00B76BD3" w:rsidRDefault="001F3D12" w:rsidP="00612413">
            <w:pPr>
              <w:pStyle w:val="TableHeaderCENTER"/>
            </w:pPr>
            <w:r>
              <w:t>Procurement inspection sample</w:t>
            </w:r>
          </w:p>
        </w:tc>
        <w:tc>
          <w:tcPr>
            <w:tcW w:w="2835" w:type="dxa"/>
            <w:vAlign w:val="center"/>
          </w:tcPr>
          <w:p w14:paraId="4B401113" w14:textId="77777777" w:rsidR="001D1879" w:rsidRPr="00B76BD3" w:rsidRDefault="00214988" w:rsidP="00612413">
            <w:pPr>
              <w:pStyle w:val="TableHeaderCENTER"/>
            </w:pPr>
            <w:r>
              <w:t>Measurement method</w:t>
            </w:r>
          </w:p>
        </w:tc>
      </w:tr>
      <w:tr w:rsidR="009D0F54" w:rsidRPr="00B76BD3" w14:paraId="2A3F662D" w14:textId="77777777" w:rsidTr="004847A8">
        <w:tc>
          <w:tcPr>
            <w:tcW w:w="675" w:type="dxa"/>
            <w:vAlign w:val="center"/>
          </w:tcPr>
          <w:p w14:paraId="531DE4F9" w14:textId="77777777" w:rsidR="009D0F54" w:rsidRPr="00B76BD3" w:rsidRDefault="009D0F54" w:rsidP="00192479">
            <w:pPr>
              <w:pStyle w:val="TablecellCENTER"/>
            </w:pPr>
            <w:r w:rsidRPr="00B76BD3">
              <w:t>a.</w:t>
            </w:r>
          </w:p>
        </w:tc>
        <w:tc>
          <w:tcPr>
            <w:tcW w:w="1701" w:type="dxa"/>
            <w:vAlign w:val="center"/>
          </w:tcPr>
          <w:p w14:paraId="3CE60AE2" w14:textId="77777777" w:rsidR="009D0F54" w:rsidRPr="00B76BD3" w:rsidRDefault="00D02899" w:rsidP="0094771C">
            <w:pPr>
              <w:pStyle w:val="TablecellLEFT"/>
            </w:pPr>
            <w:r w:rsidRPr="00B76BD3">
              <w:t>H</w:t>
            </w:r>
            <w:r w:rsidR="009D0F54" w:rsidRPr="00B76BD3">
              <w:t>ole wall pull away</w:t>
            </w:r>
            <w:r w:rsidR="00A80304" w:rsidRPr="00B76BD3">
              <w:t xml:space="preserve"> </w:t>
            </w:r>
          </w:p>
          <w:p w14:paraId="603C658E" w14:textId="77777777" w:rsidR="009D0F54" w:rsidRPr="00B76BD3" w:rsidRDefault="009D0F54" w:rsidP="0094771C">
            <w:pPr>
              <w:pStyle w:val="TablecellLEFT"/>
            </w:pPr>
            <w:r w:rsidRPr="00B76BD3">
              <w:t xml:space="preserve">or </w:t>
            </w:r>
          </w:p>
          <w:p w14:paraId="0810D02E" w14:textId="77777777" w:rsidR="009D0F54" w:rsidRPr="00B76BD3" w:rsidRDefault="009D0F54" w:rsidP="0094771C">
            <w:pPr>
              <w:pStyle w:val="TablecellLEFT"/>
            </w:pPr>
            <w:r w:rsidRPr="00B76BD3">
              <w:t>resin recession</w:t>
            </w:r>
          </w:p>
        </w:tc>
        <w:tc>
          <w:tcPr>
            <w:tcW w:w="5670" w:type="dxa"/>
            <w:shd w:val="clear" w:color="auto" w:fill="auto"/>
            <w:vAlign w:val="center"/>
          </w:tcPr>
          <w:p w14:paraId="080F3527" w14:textId="77777777" w:rsidR="009D0F54" w:rsidRPr="004847A8" w:rsidRDefault="00113632" w:rsidP="0094771C">
            <w:pPr>
              <w:pStyle w:val="TablecellLEFT"/>
              <w:rPr>
                <w:spacing w:val="-2"/>
              </w:rPr>
            </w:pPr>
            <w:r w:rsidRPr="004847A8">
              <w:rPr>
                <w:spacing w:val="-2"/>
              </w:rPr>
              <w:t>≤</w:t>
            </w:r>
            <w:r w:rsidR="009D0F54" w:rsidRPr="004847A8">
              <w:rPr>
                <w:spacing w:val="-2"/>
              </w:rPr>
              <w:t xml:space="preserve"> 20</w:t>
            </w:r>
            <w:r w:rsidR="00D02899" w:rsidRPr="004847A8">
              <w:rPr>
                <w:spacing w:val="-2"/>
              </w:rPr>
              <w:t xml:space="preserve"> </w:t>
            </w:r>
            <w:r w:rsidR="009D0F54" w:rsidRPr="004847A8">
              <w:rPr>
                <w:spacing w:val="-2"/>
              </w:rPr>
              <w:t>% of the sum of dielectric on standard layers</w:t>
            </w:r>
            <w:r w:rsidR="00064363" w:rsidRPr="004847A8">
              <w:rPr>
                <w:spacing w:val="-2"/>
              </w:rPr>
              <w:t xml:space="preserve"> is acceptable</w:t>
            </w:r>
          </w:p>
          <w:p w14:paraId="4A76D4BC" w14:textId="77777777" w:rsidR="009D0F54" w:rsidRPr="004847A8" w:rsidRDefault="00064363" w:rsidP="0094771C">
            <w:pPr>
              <w:pStyle w:val="TablecellLEFT"/>
              <w:rPr>
                <w:spacing w:val="-2"/>
              </w:rPr>
            </w:pPr>
            <w:r w:rsidRPr="004847A8">
              <w:rPr>
                <w:spacing w:val="-2"/>
              </w:rPr>
              <w:t>Up to 100% is acceptable on specific layers with heat sink or dielectric thickness ≥ 200 µm, in case</w:t>
            </w:r>
            <w:r w:rsidR="00B95CA3" w:rsidRPr="004847A8">
              <w:rPr>
                <w:spacing w:val="-2"/>
              </w:rPr>
              <w:t xml:space="preserve"> all of the following conditions are met</w:t>
            </w:r>
            <w:r w:rsidRPr="004847A8">
              <w:rPr>
                <w:spacing w:val="-2"/>
              </w:rPr>
              <w:t>:</w:t>
            </w:r>
          </w:p>
          <w:p w14:paraId="4BCC19A5" w14:textId="77777777" w:rsidR="001A5478" w:rsidRPr="004847A8" w:rsidRDefault="009D0F54" w:rsidP="00652756">
            <w:pPr>
              <w:pStyle w:val="TablecellBul1"/>
              <w:spacing w:before="40"/>
              <w:ind w:left="357" w:hanging="357"/>
              <w:rPr>
                <w:spacing w:val="-2"/>
              </w:rPr>
            </w:pPr>
            <w:r w:rsidRPr="004847A8">
              <w:rPr>
                <w:spacing w:val="-2"/>
              </w:rPr>
              <w:t xml:space="preserve">hole wall pull away </w:t>
            </w:r>
            <w:r w:rsidR="00063792" w:rsidRPr="004847A8">
              <w:rPr>
                <w:spacing w:val="-2"/>
              </w:rPr>
              <w:t>≤</w:t>
            </w:r>
            <w:r w:rsidR="000467D8" w:rsidRPr="004847A8">
              <w:rPr>
                <w:spacing w:val="-2"/>
              </w:rPr>
              <w:t xml:space="preserve"> </w:t>
            </w:r>
            <w:r w:rsidR="00D02899" w:rsidRPr="004847A8">
              <w:rPr>
                <w:spacing w:val="-2"/>
              </w:rPr>
              <w:t xml:space="preserve"> </w:t>
            </w:r>
            <w:r w:rsidR="000467D8" w:rsidRPr="004847A8">
              <w:rPr>
                <w:spacing w:val="-2"/>
              </w:rPr>
              <w:t xml:space="preserve">10 µm </w:t>
            </w:r>
            <w:r w:rsidRPr="004847A8">
              <w:rPr>
                <w:spacing w:val="-2"/>
              </w:rPr>
              <w:t>between hole wall and</w:t>
            </w:r>
            <w:r w:rsidR="00A80304" w:rsidRPr="004847A8">
              <w:rPr>
                <w:spacing w:val="-2"/>
              </w:rPr>
              <w:t xml:space="preserve"> resin</w:t>
            </w:r>
            <w:r w:rsidR="00B95CA3" w:rsidRPr="004847A8">
              <w:rPr>
                <w:spacing w:val="-2"/>
              </w:rPr>
              <w:t>;</w:t>
            </w:r>
          </w:p>
          <w:p w14:paraId="7000B79D" w14:textId="77777777" w:rsidR="001A5478" w:rsidRPr="004847A8" w:rsidRDefault="00A80304" w:rsidP="00652756">
            <w:pPr>
              <w:pStyle w:val="TablecellBul1"/>
              <w:spacing w:before="40"/>
              <w:ind w:left="357" w:hanging="357"/>
              <w:rPr>
                <w:spacing w:val="-2"/>
              </w:rPr>
            </w:pPr>
            <w:r w:rsidRPr="004847A8">
              <w:rPr>
                <w:spacing w:val="-2"/>
              </w:rPr>
              <w:t xml:space="preserve">resin recession </w:t>
            </w:r>
            <w:r w:rsidR="009D0F54" w:rsidRPr="004847A8">
              <w:rPr>
                <w:spacing w:val="-2"/>
              </w:rPr>
              <w:t>between hole wall and</w:t>
            </w:r>
            <w:r w:rsidRPr="004847A8">
              <w:rPr>
                <w:spacing w:val="-2"/>
              </w:rPr>
              <w:t xml:space="preserve"> </w:t>
            </w:r>
            <w:r w:rsidR="009D0F54" w:rsidRPr="004847A8">
              <w:rPr>
                <w:spacing w:val="-2"/>
              </w:rPr>
              <w:t>resin</w:t>
            </w:r>
            <w:r w:rsidRPr="004847A8">
              <w:rPr>
                <w:spacing w:val="-2"/>
              </w:rPr>
              <w:t xml:space="preserve"> </w:t>
            </w:r>
            <w:r w:rsidR="009D0F54" w:rsidRPr="004847A8">
              <w:rPr>
                <w:spacing w:val="-2"/>
              </w:rPr>
              <w:t xml:space="preserve">is </w:t>
            </w:r>
            <w:r w:rsidR="00063792" w:rsidRPr="004847A8">
              <w:rPr>
                <w:spacing w:val="-2"/>
              </w:rPr>
              <w:t>≤</w:t>
            </w:r>
            <w:r w:rsidR="009D0F54" w:rsidRPr="004847A8">
              <w:rPr>
                <w:spacing w:val="-2"/>
              </w:rPr>
              <w:t xml:space="preserve"> copper thickness of hole wall</w:t>
            </w:r>
            <w:r w:rsidR="00B95CA3" w:rsidRPr="004847A8">
              <w:rPr>
                <w:spacing w:val="-2"/>
              </w:rPr>
              <w:t>;</w:t>
            </w:r>
          </w:p>
          <w:p w14:paraId="6690F8B8" w14:textId="77777777" w:rsidR="009D0F54" w:rsidRPr="00B76BD3" w:rsidRDefault="00845A43" w:rsidP="00652756">
            <w:pPr>
              <w:pStyle w:val="TablecellBul1"/>
              <w:spacing w:before="40"/>
              <w:ind w:left="357" w:hanging="357"/>
            </w:pPr>
            <w:r w:rsidRPr="004847A8">
              <w:rPr>
                <w:spacing w:val="-2"/>
              </w:rPr>
              <w:t>its evaluation is recorded in the PID.</w:t>
            </w:r>
          </w:p>
        </w:tc>
        <w:tc>
          <w:tcPr>
            <w:tcW w:w="3261" w:type="dxa"/>
            <w:gridSpan w:val="2"/>
            <w:vAlign w:val="center"/>
          </w:tcPr>
          <w:p w14:paraId="62A2A041" w14:textId="77777777" w:rsidR="009D0F54" w:rsidRPr="009718FC" w:rsidRDefault="009D0F54" w:rsidP="0094771C">
            <w:pPr>
              <w:pStyle w:val="TablecellLEFT"/>
              <w:rPr>
                <w:spacing w:val="-2"/>
              </w:rPr>
            </w:pPr>
            <w:r w:rsidRPr="009718FC">
              <w:rPr>
                <w:spacing w:val="-2"/>
              </w:rPr>
              <w:t>Location: coupon A/B</w:t>
            </w:r>
            <w:r w:rsidR="00F95219" w:rsidRPr="009718FC">
              <w:rPr>
                <w:spacing w:val="-2"/>
              </w:rPr>
              <w:t xml:space="preserve"> + </w:t>
            </w:r>
            <w:r w:rsidR="007420D3" w:rsidRPr="009718FC">
              <w:rPr>
                <w:spacing w:val="-2"/>
              </w:rPr>
              <w:t>Bn</w:t>
            </w:r>
          </w:p>
          <w:p w14:paraId="13EACFA8" w14:textId="77777777" w:rsidR="009D0F54" w:rsidRPr="009718FC" w:rsidRDefault="009D0F54" w:rsidP="0094771C">
            <w:pPr>
              <w:pStyle w:val="TablecellLEFT"/>
              <w:rPr>
                <w:spacing w:val="-2"/>
              </w:rPr>
            </w:pPr>
            <w:r w:rsidRPr="009718FC">
              <w:rPr>
                <w:spacing w:val="-2"/>
              </w:rPr>
              <w:t xml:space="preserve">Condition: set 1 </w:t>
            </w:r>
            <w:r w:rsidR="00EB0364" w:rsidRPr="009718FC">
              <w:rPr>
                <w:spacing w:val="-2"/>
              </w:rPr>
              <w:t>AR+</w:t>
            </w:r>
            <w:r w:rsidRPr="009718FC">
              <w:rPr>
                <w:spacing w:val="-2"/>
              </w:rPr>
              <w:t>RW</w:t>
            </w:r>
            <w:r w:rsidR="00EB0364" w:rsidRPr="009718FC">
              <w:rPr>
                <w:spacing w:val="-2"/>
              </w:rPr>
              <w:t xml:space="preserve"> + </w:t>
            </w:r>
            <w:r w:rsidR="00113632" w:rsidRPr="009718FC">
              <w:rPr>
                <w:spacing w:val="-2"/>
              </w:rPr>
              <w:t xml:space="preserve">set 2 </w:t>
            </w:r>
            <w:r w:rsidRPr="009718FC">
              <w:rPr>
                <w:spacing w:val="-2"/>
              </w:rPr>
              <w:t>SB</w:t>
            </w:r>
          </w:p>
          <w:p w14:paraId="322D250B" w14:textId="77777777" w:rsidR="009D0F54" w:rsidRPr="00B76BD3" w:rsidRDefault="009D0F54" w:rsidP="0094771C">
            <w:pPr>
              <w:pStyle w:val="TablecellLEFT"/>
            </w:pPr>
            <w:r w:rsidRPr="009718FC">
              <w:rPr>
                <w:spacing w:val="-2"/>
              </w:rPr>
              <w:t xml:space="preserve">Frequency: per panel </w:t>
            </w:r>
          </w:p>
        </w:tc>
        <w:tc>
          <w:tcPr>
            <w:tcW w:w="2835" w:type="dxa"/>
            <w:vAlign w:val="center"/>
          </w:tcPr>
          <w:p w14:paraId="08F2D5A4" w14:textId="77777777" w:rsidR="009D0F54" w:rsidRPr="00B76BD3" w:rsidRDefault="009D0F54" w:rsidP="0094771C">
            <w:pPr>
              <w:pStyle w:val="TablecellLEFT"/>
            </w:pPr>
            <w:r w:rsidRPr="00B76BD3">
              <w:t>Microsection and Microscope</w:t>
            </w:r>
          </w:p>
          <w:p w14:paraId="66FAA25B" w14:textId="77777777" w:rsidR="009D0F54" w:rsidRPr="00B76BD3" w:rsidRDefault="009D0F54" w:rsidP="0094771C">
            <w:pPr>
              <w:pStyle w:val="TablecellLEFT"/>
            </w:pPr>
            <w:r w:rsidRPr="00B76BD3">
              <w:t>Magnification: x</w:t>
            </w:r>
            <w:r w:rsidR="00F83C4D" w:rsidRPr="00B76BD3">
              <w:t xml:space="preserve"> </w:t>
            </w:r>
            <w:r w:rsidRPr="00B76BD3">
              <w:t>200 min</w:t>
            </w:r>
          </w:p>
          <w:p w14:paraId="38337C96" w14:textId="77777777" w:rsidR="009D0F54" w:rsidRPr="00B76BD3" w:rsidRDefault="007D07DA" w:rsidP="000A38CF">
            <w:pPr>
              <w:pStyle w:val="TablecellLEFT"/>
            </w:pPr>
            <w:r>
              <w:t>Illumination</w:t>
            </w:r>
            <w:r w:rsidR="009D0F54" w:rsidRPr="00B76BD3">
              <w:t>: bright field</w:t>
            </w:r>
          </w:p>
        </w:tc>
      </w:tr>
      <w:tr w:rsidR="00111622" w:rsidRPr="00B76BD3" w14:paraId="22BAB224" w14:textId="77777777" w:rsidTr="009718FC">
        <w:tc>
          <w:tcPr>
            <w:tcW w:w="9464" w:type="dxa"/>
            <w:gridSpan w:val="4"/>
            <w:vAlign w:val="center"/>
          </w:tcPr>
          <w:p w14:paraId="5D3FA476" w14:textId="77777777" w:rsidR="00111622" w:rsidRPr="00B76BD3" w:rsidRDefault="005441E1" w:rsidP="009718FC">
            <w:pPr>
              <w:pStyle w:val="graphic"/>
              <w:spacing w:before="0"/>
              <w:rPr>
                <w:lang w:val="en-GB"/>
              </w:rPr>
            </w:pPr>
            <w:r>
              <w:rPr>
                <w:noProof/>
                <w:lang w:val="en-GB"/>
              </w:rPr>
              <w:drawing>
                <wp:inline distT="0" distB="0" distL="0" distR="0" wp14:anchorId="2A76028A" wp14:editId="0C4C2787">
                  <wp:extent cx="2122714" cy="1601030"/>
                  <wp:effectExtent l="0" t="0" r="0" b="0"/>
                  <wp:docPr id="113" name="Picture 113" descr="ok3 400x pull a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ok3 400x pull away"/>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119708" cy="1598763"/>
                          </a:xfrm>
                          <a:prstGeom prst="rect">
                            <a:avLst/>
                          </a:prstGeom>
                          <a:noFill/>
                          <a:ln>
                            <a:noFill/>
                          </a:ln>
                        </pic:spPr>
                      </pic:pic>
                    </a:graphicData>
                  </a:graphic>
                </wp:inline>
              </w:drawing>
            </w:r>
            <w:r w:rsidR="00111622">
              <w:rPr>
                <w:lang w:val="en-GB"/>
              </w:rPr>
              <w:t xml:space="preserve">  </w:t>
            </w:r>
            <w:r>
              <w:rPr>
                <w:noProof/>
                <w:lang w:val="en-GB"/>
              </w:rPr>
              <w:drawing>
                <wp:inline distT="0" distB="0" distL="0" distR="0" wp14:anchorId="60950CC7" wp14:editId="51182AF9">
                  <wp:extent cx="2117272" cy="1604811"/>
                  <wp:effectExtent l="0" t="0" r="0" b="0"/>
                  <wp:docPr id="114" name="Picture 114" descr="ok2 Pull away x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ok2 Pull away x80"/>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118720" cy="1605909"/>
                          </a:xfrm>
                          <a:prstGeom prst="rect">
                            <a:avLst/>
                          </a:prstGeom>
                          <a:noFill/>
                          <a:ln>
                            <a:noFill/>
                          </a:ln>
                        </pic:spPr>
                      </pic:pic>
                    </a:graphicData>
                  </a:graphic>
                </wp:inline>
              </w:drawing>
            </w:r>
          </w:p>
          <w:p w14:paraId="6D953415" w14:textId="025AAE7C" w:rsidR="00111622" w:rsidRPr="00111622" w:rsidRDefault="00111622" w:rsidP="009718FC">
            <w:pPr>
              <w:pStyle w:val="Caption"/>
              <w:spacing w:before="60" w:after="0"/>
              <w:rPr>
                <w:spacing w:val="-2"/>
              </w:rPr>
            </w:pPr>
            <w:bookmarkStart w:id="3871" w:name="_Toc444072491"/>
            <w:bookmarkStart w:id="3872" w:name="_Toc181198238"/>
            <w:r w:rsidRPr="00111622">
              <w:rPr>
                <w:spacing w:val="-2"/>
              </w:rPr>
              <w:t xml:space="preserve">Figure </w:t>
            </w:r>
            <w:r w:rsidR="008F06A7">
              <w:rPr>
                <w:spacing w:val="-2"/>
              </w:rPr>
              <w:fldChar w:fldCharType="begin"/>
            </w:r>
            <w:r w:rsidR="008F06A7">
              <w:rPr>
                <w:spacing w:val="-2"/>
              </w:rPr>
              <w:instrText xml:space="preserve"> STYLEREF 1 \s </w:instrText>
            </w:r>
            <w:r w:rsidR="008F06A7">
              <w:rPr>
                <w:spacing w:val="-2"/>
              </w:rPr>
              <w:fldChar w:fldCharType="separate"/>
            </w:r>
            <w:r w:rsidR="00D415E2">
              <w:rPr>
                <w:noProof/>
                <w:spacing w:val="-2"/>
              </w:rPr>
              <w:t>10</w:t>
            </w:r>
            <w:r w:rsidR="008F06A7">
              <w:rPr>
                <w:spacing w:val="-2"/>
              </w:rPr>
              <w:fldChar w:fldCharType="end"/>
            </w:r>
            <w:r w:rsidR="008F06A7">
              <w:rPr>
                <w:spacing w:val="-2"/>
              </w:rPr>
              <w:noBreakHyphen/>
            </w:r>
            <w:r w:rsidR="008F06A7">
              <w:rPr>
                <w:spacing w:val="-2"/>
              </w:rPr>
              <w:fldChar w:fldCharType="begin"/>
            </w:r>
            <w:r w:rsidR="008F06A7">
              <w:rPr>
                <w:spacing w:val="-2"/>
              </w:rPr>
              <w:instrText xml:space="preserve"> SEQ Figure \* ARABIC \s 1 </w:instrText>
            </w:r>
            <w:r w:rsidR="008F06A7">
              <w:rPr>
                <w:spacing w:val="-2"/>
              </w:rPr>
              <w:fldChar w:fldCharType="separate"/>
            </w:r>
            <w:r w:rsidR="00D415E2">
              <w:rPr>
                <w:noProof/>
                <w:spacing w:val="-2"/>
              </w:rPr>
              <w:t>56</w:t>
            </w:r>
            <w:r w:rsidR="008F06A7">
              <w:rPr>
                <w:spacing w:val="-2"/>
              </w:rPr>
              <w:fldChar w:fldCharType="end"/>
            </w:r>
            <w:del w:id="3873" w:author="Klaus Ehrlich" w:date="2024-10-10T16:08:00Z" w16du:dateUtc="2024-10-10T14:08:00Z">
              <w:r w:rsidR="004C1FE5" w:rsidDel="0061312F">
                <w:rPr>
                  <w:spacing w:val="-2"/>
                </w:rPr>
                <w:delText>Figure 10-54</w:delText>
              </w:r>
            </w:del>
            <w:r w:rsidRPr="00111622">
              <w:rPr>
                <w:spacing w:val="-2"/>
              </w:rPr>
              <w:t>: Example of hole wall pull away</w:t>
            </w:r>
            <w:bookmarkEnd w:id="3871"/>
            <w:r w:rsidRPr="00111622">
              <w:rPr>
                <w:spacing w:val="-2"/>
              </w:rPr>
              <w:t xml:space="preserve"> - showing separation of copper in a straight line (left) or slightly bulging outward (right)</w:t>
            </w:r>
            <w:bookmarkEnd w:id="3872"/>
          </w:p>
        </w:tc>
        <w:tc>
          <w:tcPr>
            <w:tcW w:w="4678" w:type="dxa"/>
            <w:gridSpan w:val="2"/>
            <w:vAlign w:val="center"/>
          </w:tcPr>
          <w:p w14:paraId="0FFBF514" w14:textId="77777777" w:rsidR="00111622" w:rsidRPr="00B76BD3" w:rsidRDefault="005441E1" w:rsidP="009718FC">
            <w:pPr>
              <w:pStyle w:val="graphic"/>
              <w:spacing w:before="0"/>
              <w:rPr>
                <w:lang w:val="en-GB"/>
              </w:rPr>
            </w:pPr>
            <w:r>
              <w:rPr>
                <w:noProof/>
                <w:lang w:val="en-GB"/>
              </w:rPr>
              <w:drawing>
                <wp:inline distT="0" distB="0" distL="0" distR="0" wp14:anchorId="273575E4" wp14:editId="48F860BA">
                  <wp:extent cx="1789820" cy="1588874"/>
                  <wp:effectExtent l="0" t="0" r="127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42" cstate="print">
                            <a:lum bright="20000"/>
                            <a:extLst>
                              <a:ext uri="{28A0092B-C50C-407E-A947-70E740481C1C}">
                                <a14:useLocalDpi xmlns:a14="http://schemas.microsoft.com/office/drawing/2010/main" val="0"/>
                              </a:ext>
                            </a:extLst>
                          </a:blip>
                          <a:srcRect/>
                          <a:stretch>
                            <a:fillRect/>
                          </a:stretch>
                        </pic:blipFill>
                        <pic:spPr bwMode="auto">
                          <a:xfrm>
                            <a:off x="0" y="0"/>
                            <a:ext cx="1792160" cy="1590951"/>
                          </a:xfrm>
                          <a:prstGeom prst="rect">
                            <a:avLst/>
                          </a:prstGeom>
                          <a:noFill/>
                          <a:ln>
                            <a:noFill/>
                          </a:ln>
                        </pic:spPr>
                      </pic:pic>
                    </a:graphicData>
                  </a:graphic>
                </wp:inline>
              </w:drawing>
            </w:r>
          </w:p>
          <w:p w14:paraId="4FF5C606" w14:textId="09B3FD84" w:rsidR="00111622" w:rsidRPr="00B76BD3" w:rsidRDefault="00111622" w:rsidP="009718FC">
            <w:pPr>
              <w:pStyle w:val="Caption"/>
              <w:spacing w:before="60" w:after="0"/>
            </w:pPr>
            <w:bookmarkStart w:id="3874" w:name="_Toc181198239"/>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57</w:t>
            </w:r>
            <w:r w:rsidR="00DD03AF">
              <w:rPr>
                <w:noProof/>
              </w:rPr>
              <w:fldChar w:fldCharType="end"/>
            </w:r>
            <w:del w:id="3875" w:author="Klaus Ehrlich" w:date="2024-10-10T16:08:00Z" w16du:dateUtc="2024-10-10T14:08:00Z">
              <w:r w:rsidR="004C1FE5" w:rsidDel="0061312F">
                <w:rPr>
                  <w:noProof/>
                </w:rPr>
                <w:delText>Figure 10-55</w:delText>
              </w:r>
            </w:del>
            <w:r w:rsidRPr="00B76BD3">
              <w:t>: Example of resin recession - showing concave retraction of resin</w:t>
            </w:r>
            <w:bookmarkEnd w:id="3874"/>
          </w:p>
        </w:tc>
      </w:tr>
      <w:tr w:rsidR="001D1879" w:rsidRPr="00B76BD3" w14:paraId="36591B7D" w14:textId="77777777" w:rsidTr="009718FC">
        <w:tc>
          <w:tcPr>
            <w:tcW w:w="14142" w:type="dxa"/>
            <w:gridSpan w:val="6"/>
          </w:tcPr>
          <w:p w14:paraId="6F50E05F" w14:textId="77777777" w:rsidR="001D1879" w:rsidRPr="009718FC" w:rsidRDefault="000467D8" w:rsidP="003055B1">
            <w:pPr>
              <w:pStyle w:val="TableNote"/>
              <w:rPr>
                <w:spacing w:val="-2"/>
              </w:rPr>
            </w:pPr>
            <w:r w:rsidRPr="009718FC">
              <w:rPr>
                <w:spacing w:val="-2"/>
              </w:rPr>
              <w:t>Note 1</w:t>
            </w:r>
            <w:r w:rsidRPr="009718FC">
              <w:rPr>
                <w:spacing w:val="-2"/>
              </w:rPr>
              <w:tab/>
            </w:r>
            <w:r w:rsidR="001D1879" w:rsidRPr="009718FC">
              <w:rPr>
                <w:spacing w:val="-2"/>
              </w:rPr>
              <w:t>Group 6 on</w:t>
            </w:r>
            <w:r w:rsidRPr="009718FC">
              <w:rPr>
                <w:spacing w:val="-2"/>
              </w:rPr>
              <w:t xml:space="preserve"> hole wall</w:t>
            </w:r>
            <w:r w:rsidR="001D1879" w:rsidRPr="009718FC">
              <w:rPr>
                <w:spacing w:val="-2"/>
              </w:rPr>
              <w:t xml:space="preserve"> pull away or </w:t>
            </w:r>
            <w:r w:rsidRPr="009718FC">
              <w:rPr>
                <w:spacing w:val="-2"/>
              </w:rPr>
              <w:t xml:space="preserve">resin recession is performed to show </w:t>
            </w:r>
            <w:r w:rsidR="001D1879" w:rsidRPr="009718FC">
              <w:rPr>
                <w:spacing w:val="-2"/>
              </w:rPr>
              <w:t xml:space="preserve">absence of cracks in copper and </w:t>
            </w:r>
            <w:r w:rsidRPr="009718FC">
              <w:rPr>
                <w:spacing w:val="-2"/>
              </w:rPr>
              <w:t xml:space="preserve">separation between hole wall and resin </w:t>
            </w:r>
            <w:r w:rsidR="001D1879" w:rsidRPr="009718FC">
              <w:rPr>
                <w:spacing w:val="-2"/>
              </w:rPr>
              <w:t>within the requirement.</w:t>
            </w:r>
          </w:p>
          <w:p w14:paraId="0CBC9FCA" w14:textId="77777777" w:rsidR="001D1879" w:rsidRPr="009718FC" w:rsidRDefault="001D1879" w:rsidP="003055B1">
            <w:pPr>
              <w:pStyle w:val="TableNote"/>
              <w:rPr>
                <w:spacing w:val="-2"/>
              </w:rPr>
            </w:pPr>
            <w:r w:rsidRPr="009718FC">
              <w:rPr>
                <w:spacing w:val="-2"/>
              </w:rPr>
              <w:t>Note 2:</w:t>
            </w:r>
            <w:r w:rsidR="000467D8" w:rsidRPr="009718FC">
              <w:rPr>
                <w:spacing w:val="-2"/>
              </w:rPr>
              <w:tab/>
              <w:t>The requirement for plated copper thickness is applicable in case h</w:t>
            </w:r>
            <w:r w:rsidRPr="009718FC">
              <w:rPr>
                <w:spacing w:val="-2"/>
              </w:rPr>
              <w:t xml:space="preserve">ole wall pull away or </w:t>
            </w:r>
            <w:r w:rsidR="000467D8" w:rsidRPr="009718FC">
              <w:rPr>
                <w:spacing w:val="-2"/>
              </w:rPr>
              <w:t>resin recession</w:t>
            </w:r>
            <w:r w:rsidRPr="009718FC">
              <w:rPr>
                <w:spacing w:val="-2"/>
              </w:rPr>
              <w:t xml:space="preserve"> cause</w:t>
            </w:r>
            <w:r w:rsidR="000467D8" w:rsidRPr="009718FC">
              <w:rPr>
                <w:spacing w:val="-2"/>
              </w:rPr>
              <w:t>s</w:t>
            </w:r>
            <w:r w:rsidRPr="009718FC">
              <w:rPr>
                <w:spacing w:val="-2"/>
              </w:rPr>
              <w:t xml:space="preserve"> thinning of the hole wall</w:t>
            </w:r>
            <w:r w:rsidR="000467D8" w:rsidRPr="009718FC">
              <w:rPr>
                <w:spacing w:val="-2"/>
              </w:rPr>
              <w:t>.</w:t>
            </w:r>
          </w:p>
          <w:p w14:paraId="3B4AC4DA" w14:textId="77777777" w:rsidR="001D1879" w:rsidRPr="009718FC" w:rsidRDefault="001D1879" w:rsidP="003055B1">
            <w:pPr>
              <w:pStyle w:val="TableNote"/>
              <w:rPr>
                <w:spacing w:val="-2"/>
              </w:rPr>
            </w:pPr>
            <w:r w:rsidRPr="009718FC">
              <w:rPr>
                <w:spacing w:val="-2"/>
              </w:rPr>
              <w:t>Note 3:</w:t>
            </w:r>
            <w:r w:rsidR="000467D8" w:rsidRPr="009718FC">
              <w:rPr>
                <w:spacing w:val="-2"/>
              </w:rPr>
              <w:tab/>
            </w:r>
            <w:r w:rsidRPr="009718FC">
              <w:rPr>
                <w:spacing w:val="-2"/>
              </w:rPr>
              <w:t xml:space="preserve">Hole wall pull away </w:t>
            </w:r>
            <w:r w:rsidR="00A80304" w:rsidRPr="009718FC">
              <w:rPr>
                <w:spacing w:val="-2"/>
              </w:rPr>
              <w:t>can be</w:t>
            </w:r>
            <w:r w:rsidRPr="009718FC">
              <w:rPr>
                <w:spacing w:val="-2"/>
              </w:rPr>
              <w:t xml:space="preserve"> observed on polyimide </w:t>
            </w:r>
            <w:r w:rsidR="00A80304" w:rsidRPr="009718FC">
              <w:rPr>
                <w:spacing w:val="-2"/>
              </w:rPr>
              <w:t xml:space="preserve">resin </w:t>
            </w:r>
            <w:r w:rsidRPr="009718FC">
              <w:rPr>
                <w:spacing w:val="-2"/>
              </w:rPr>
              <w:t xml:space="preserve">due to </w:t>
            </w:r>
            <w:r w:rsidR="00705948" w:rsidRPr="009718FC">
              <w:rPr>
                <w:spacing w:val="-2"/>
              </w:rPr>
              <w:t>lower</w:t>
            </w:r>
            <w:r w:rsidRPr="009718FC">
              <w:rPr>
                <w:spacing w:val="-2"/>
              </w:rPr>
              <w:t xml:space="preserve"> adhesion of plated copper to the resin</w:t>
            </w:r>
            <w:r w:rsidR="00A80304" w:rsidRPr="009718FC">
              <w:rPr>
                <w:spacing w:val="-2"/>
              </w:rPr>
              <w:t>. It can also be observed on epoxy resin. Resin recession can be</w:t>
            </w:r>
            <w:r w:rsidRPr="009718FC">
              <w:rPr>
                <w:spacing w:val="-2"/>
              </w:rPr>
              <w:t xml:space="preserve"> observed on epoxy </w:t>
            </w:r>
            <w:r w:rsidR="00A80304" w:rsidRPr="009718FC">
              <w:rPr>
                <w:spacing w:val="-2"/>
              </w:rPr>
              <w:t xml:space="preserve">resin </w:t>
            </w:r>
            <w:r w:rsidRPr="009718FC">
              <w:rPr>
                <w:spacing w:val="-2"/>
              </w:rPr>
              <w:t>due to shrinkage of the resin after thermal stress and subsequent separation of the hole wall.</w:t>
            </w:r>
            <w:r w:rsidR="00A80304" w:rsidRPr="009718FC">
              <w:rPr>
                <w:spacing w:val="-2"/>
              </w:rPr>
              <w:t xml:space="preserve"> Resin recession is not typically observed on polyimide because of the thermal stability of the resin.</w:t>
            </w:r>
            <w:r w:rsidR="009346E8" w:rsidRPr="009718FC">
              <w:rPr>
                <w:spacing w:val="-2"/>
              </w:rPr>
              <w:t xml:space="preserve"> Hole wall pull away usually appears as a separation of the copper in a straight line or bulging outward from the dielectric. Resin recession usually appears as a concave retraction of the resin.</w:t>
            </w:r>
          </w:p>
          <w:p w14:paraId="3E6EA913" w14:textId="77777777" w:rsidR="001A5478" w:rsidRPr="00B76BD3" w:rsidRDefault="001A5478" w:rsidP="00CB0BBE">
            <w:pPr>
              <w:pStyle w:val="TableNote"/>
              <w:rPr>
                <w:sz w:val="20"/>
              </w:rPr>
            </w:pPr>
            <w:r w:rsidRPr="009718FC">
              <w:rPr>
                <w:spacing w:val="-2"/>
              </w:rPr>
              <w:t>Note 4:</w:t>
            </w:r>
            <w:r w:rsidR="00613C95" w:rsidRPr="009718FC">
              <w:rPr>
                <w:spacing w:val="-2"/>
              </w:rPr>
              <w:tab/>
            </w:r>
            <w:r w:rsidRPr="009718FC">
              <w:rPr>
                <w:spacing w:val="-2"/>
              </w:rPr>
              <w:t>In case of local layers with 100</w:t>
            </w:r>
            <w:r w:rsidR="00CB0BBE">
              <w:rPr>
                <w:spacing w:val="-2"/>
              </w:rPr>
              <w:t> </w:t>
            </w:r>
            <w:r w:rsidRPr="009718FC">
              <w:rPr>
                <w:spacing w:val="-2"/>
              </w:rPr>
              <w:t>% HWPA</w:t>
            </w:r>
            <w:r w:rsidR="009A0CF9" w:rsidRPr="009718FC">
              <w:rPr>
                <w:spacing w:val="-2"/>
              </w:rPr>
              <w:t xml:space="preserve">, the other standard layers have HWPA </w:t>
            </w:r>
            <w:r w:rsidR="00063792" w:rsidRPr="009718FC">
              <w:rPr>
                <w:spacing w:val="-2"/>
              </w:rPr>
              <w:t>≤</w:t>
            </w:r>
            <w:r w:rsidR="00CB0BBE">
              <w:rPr>
                <w:spacing w:val="-2"/>
              </w:rPr>
              <w:t> </w:t>
            </w:r>
            <w:r w:rsidR="009A0CF9" w:rsidRPr="009718FC">
              <w:rPr>
                <w:spacing w:val="-2"/>
              </w:rPr>
              <w:t>20</w:t>
            </w:r>
            <w:r w:rsidR="00CB0BBE">
              <w:rPr>
                <w:spacing w:val="-2"/>
              </w:rPr>
              <w:t> </w:t>
            </w:r>
            <w:r w:rsidR="009A0CF9" w:rsidRPr="009718FC">
              <w:rPr>
                <w:spacing w:val="-2"/>
              </w:rPr>
              <w:t>% of the sum of the dielectric</w:t>
            </w:r>
            <w:r w:rsidR="00705C65" w:rsidRPr="009718FC">
              <w:rPr>
                <w:spacing w:val="-2"/>
              </w:rPr>
              <w:t>, as specified in this table</w:t>
            </w:r>
            <w:r w:rsidR="009A0CF9" w:rsidRPr="009718FC">
              <w:rPr>
                <w:spacing w:val="-2"/>
              </w:rPr>
              <w:t>. The sum of the dielectric is calculated on the remainder of the standard build-up, i.e. not including the layers where 100</w:t>
            </w:r>
            <w:r w:rsidR="00CB0BBE">
              <w:rPr>
                <w:spacing w:val="-2"/>
              </w:rPr>
              <w:t> </w:t>
            </w:r>
            <w:r w:rsidR="009A0CF9" w:rsidRPr="009718FC">
              <w:rPr>
                <w:spacing w:val="-2"/>
              </w:rPr>
              <w:t>% HWPA is permitted.</w:t>
            </w:r>
          </w:p>
        </w:tc>
      </w:tr>
    </w:tbl>
    <w:p w14:paraId="767DB353" w14:textId="77777777" w:rsidR="005A1BAB" w:rsidRDefault="005A1BAB" w:rsidP="00B777DF">
      <w:pPr>
        <w:pStyle w:val="ECSSIEPUID"/>
        <w:pageBreakBefore/>
      </w:pPr>
      <w:bookmarkStart w:id="3876" w:name="iepuid_ECSS_Q_ST_70_60_1390607"/>
      <w:bookmarkStart w:id="3877" w:name="_Ref470098917"/>
      <w:r>
        <w:lastRenderedPageBreak/>
        <w:t>ECSS-Q-ST-70-60_1390607</w:t>
      </w:r>
      <w:bookmarkEnd w:id="3876"/>
    </w:p>
    <w:p w14:paraId="13805F3B" w14:textId="5251A555" w:rsidR="00094AB8" w:rsidRPr="00B76BD3" w:rsidRDefault="00094AB8" w:rsidP="00B777DF">
      <w:pPr>
        <w:pStyle w:val="CaptionTable"/>
        <w:spacing w:before="0"/>
      </w:pPr>
      <w:bookmarkStart w:id="3878" w:name="_Ref177719831"/>
      <w:bookmarkStart w:id="3879" w:name="_Toc181198344"/>
      <w:r w:rsidRPr="00B76BD3">
        <w:t xml:space="preserve">Table </w:t>
      </w:r>
      <w:r w:rsidR="00D006D8">
        <w:fldChar w:fldCharType="begin"/>
      </w:r>
      <w:r w:rsidR="00D006D8">
        <w:instrText xml:space="preserve"> STYLEREF 1 \s </w:instrText>
      </w:r>
      <w:r w:rsidR="00D006D8">
        <w:fldChar w:fldCharType="separate"/>
      </w:r>
      <w:r w:rsidR="00D415E2">
        <w:rPr>
          <w:noProof/>
        </w:rPr>
        <w:t>10</w:t>
      </w:r>
      <w:r w:rsidR="00D006D8">
        <w:fldChar w:fldCharType="end"/>
      </w:r>
      <w:r w:rsidR="00D006D8">
        <w:noBreakHyphen/>
      </w:r>
      <w:r w:rsidR="00D006D8">
        <w:fldChar w:fldCharType="begin"/>
      </w:r>
      <w:r w:rsidR="00D006D8">
        <w:instrText xml:space="preserve"> SEQ Table \* ARABIC \s 1 </w:instrText>
      </w:r>
      <w:r w:rsidR="00D006D8">
        <w:fldChar w:fldCharType="separate"/>
      </w:r>
      <w:r w:rsidR="00D415E2">
        <w:rPr>
          <w:noProof/>
        </w:rPr>
        <w:t>32</w:t>
      </w:r>
      <w:r w:rsidR="00D006D8">
        <w:fldChar w:fldCharType="end"/>
      </w:r>
      <w:bookmarkEnd w:id="3877"/>
      <w:bookmarkEnd w:id="3878"/>
      <w:del w:id="3880" w:author="Klaus Ehrlich" w:date="2024-10-10T16:10:00Z" w16du:dateUtc="2024-10-10T14:10:00Z">
        <w:r w:rsidR="008E5EB3" w:rsidDel="008E5EB3">
          <w:delText>Table 10-31</w:delText>
        </w:r>
      </w:del>
      <w:r w:rsidRPr="00B76BD3">
        <w:t>: Nail heading</w:t>
      </w:r>
      <w:bookmarkEnd w:id="3879"/>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552"/>
        <w:gridCol w:w="1236"/>
        <w:gridCol w:w="2449"/>
        <w:gridCol w:w="2014"/>
        <w:gridCol w:w="1672"/>
        <w:gridCol w:w="3544"/>
      </w:tblGrid>
      <w:tr w:rsidR="00CB4AA8" w:rsidRPr="00B76BD3" w14:paraId="43A28826" w14:textId="77777777" w:rsidTr="002459C3">
        <w:trPr>
          <w:cantSplit/>
          <w:trHeight w:val="398"/>
          <w:tblHeader/>
        </w:trPr>
        <w:tc>
          <w:tcPr>
            <w:tcW w:w="675" w:type="dxa"/>
            <w:vAlign w:val="center"/>
          </w:tcPr>
          <w:p w14:paraId="3ED22596" w14:textId="77777777" w:rsidR="00CB4AA8" w:rsidRPr="00B76BD3" w:rsidRDefault="008D075B" w:rsidP="002459C3">
            <w:pPr>
              <w:pStyle w:val="TableHeaderCENTER"/>
            </w:pPr>
            <w:r w:rsidRPr="00B76BD3">
              <w:t>Ref</w:t>
            </w:r>
            <w:r w:rsidR="002459C3">
              <w:t>.</w:t>
            </w:r>
          </w:p>
        </w:tc>
        <w:tc>
          <w:tcPr>
            <w:tcW w:w="2552" w:type="dxa"/>
            <w:vAlign w:val="center"/>
          </w:tcPr>
          <w:p w14:paraId="1EF8CC74" w14:textId="77777777" w:rsidR="00CB4AA8" w:rsidRPr="00B76BD3" w:rsidRDefault="00CB4AA8" w:rsidP="002459C3">
            <w:pPr>
              <w:pStyle w:val="TableHeaderCENTER"/>
            </w:pPr>
            <w:r w:rsidRPr="00B76BD3">
              <w:t>Technological feature</w:t>
            </w:r>
          </w:p>
        </w:tc>
        <w:tc>
          <w:tcPr>
            <w:tcW w:w="3685" w:type="dxa"/>
            <w:gridSpan w:val="2"/>
            <w:shd w:val="clear" w:color="auto" w:fill="auto"/>
            <w:vAlign w:val="center"/>
          </w:tcPr>
          <w:p w14:paraId="49C83344" w14:textId="77777777" w:rsidR="00CB4AA8" w:rsidRPr="00B76BD3" w:rsidRDefault="00CB4AA8" w:rsidP="002459C3">
            <w:pPr>
              <w:pStyle w:val="TableHeaderCENTER"/>
            </w:pPr>
            <w:r w:rsidRPr="00B76BD3">
              <w:t>Acceptance criteria</w:t>
            </w:r>
          </w:p>
        </w:tc>
        <w:tc>
          <w:tcPr>
            <w:tcW w:w="3686" w:type="dxa"/>
            <w:gridSpan w:val="2"/>
            <w:vAlign w:val="center"/>
          </w:tcPr>
          <w:p w14:paraId="2063893A" w14:textId="77777777" w:rsidR="00CB4AA8" w:rsidRPr="00B76BD3" w:rsidRDefault="001F3D12" w:rsidP="002459C3">
            <w:pPr>
              <w:pStyle w:val="TableHeaderCENTER"/>
            </w:pPr>
            <w:r>
              <w:t>Procurement inspection sample</w:t>
            </w:r>
          </w:p>
        </w:tc>
        <w:tc>
          <w:tcPr>
            <w:tcW w:w="3544" w:type="dxa"/>
            <w:vAlign w:val="center"/>
          </w:tcPr>
          <w:p w14:paraId="25944186" w14:textId="77777777" w:rsidR="00CB4AA8" w:rsidRPr="00B76BD3" w:rsidRDefault="00214988" w:rsidP="002459C3">
            <w:pPr>
              <w:pStyle w:val="TableHeaderCENTER"/>
            </w:pPr>
            <w:r>
              <w:t>Measurement method</w:t>
            </w:r>
          </w:p>
        </w:tc>
      </w:tr>
      <w:tr w:rsidR="00CB4AA8" w:rsidRPr="00B76BD3" w14:paraId="6AB4DDED" w14:textId="77777777" w:rsidTr="000C2062">
        <w:trPr>
          <w:cantSplit/>
          <w:trHeight w:val="397"/>
        </w:trPr>
        <w:tc>
          <w:tcPr>
            <w:tcW w:w="675" w:type="dxa"/>
            <w:vAlign w:val="center"/>
          </w:tcPr>
          <w:p w14:paraId="4D4DE4CF" w14:textId="77777777" w:rsidR="00CB4AA8" w:rsidRPr="00B76BD3" w:rsidRDefault="00CB4AA8" w:rsidP="0094771C">
            <w:pPr>
              <w:pStyle w:val="TablecellCENTER"/>
            </w:pPr>
            <w:r w:rsidRPr="00B76BD3">
              <w:t>a.</w:t>
            </w:r>
          </w:p>
        </w:tc>
        <w:tc>
          <w:tcPr>
            <w:tcW w:w="2552" w:type="dxa"/>
            <w:vAlign w:val="center"/>
          </w:tcPr>
          <w:p w14:paraId="404FAC38" w14:textId="77777777" w:rsidR="00CB4AA8" w:rsidRPr="00B76BD3" w:rsidRDefault="00CB4AA8" w:rsidP="0094771C">
            <w:pPr>
              <w:pStyle w:val="TablecellLEFT"/>
            </w:pPr>
            <w:r w:rsidRPr="00B76BD3">
              <w:t>Nail heading</w:t>
            </w:r>
          </w:p>
        </w:tc>
        <w:tc>
          <w:tcPr>
            <w:tcW w:w="3685" w:type="dxa"/>
            <w:gridSpan w:val="2"/>
            <w:shd w:val="clear" w:color="auto" w:fill="auto"/>
            <w:vAlign w:val="center"/>
          </w:tcPr>
          <w:p w14:paraId="4B8EC413" w14:textId="77777777" w:rsidR="00CB4AA8" w:rsidRPr="00B76BD3" w:rsidRDefault="00CB4AA8" w:rsidP="0094771C">
            <w:pPr>
              <w:pStyle w:val="TablecellLEFT"/>
            </w:pPr>
            <w:r w:rsidRPr="00B76BD3">
              <w:t>≤</w:t>
            </w:r>
            <w:r w:rsidR="00D02899" w:rsidRPr="00B76BD3">
              <w:t xml:space="preserve"> </w:t>
            </w:r>
            <w:r w:rsidRPr="00B76BD3">
              <w:t>50</w:t>
            </w:r>
            <w:r w:rsidR="00F83C4D" w:rsidRPr="00B76BD3">
              <w:t xml:space="preserve"> </w:t>
            </w:r>
            <w:r w:rsidRPr="00B76BD3">
              <w:t>% of inner layer copper thickness</w:t>
            </w:r>
          </w:p>
        </w:tc>
        <w:tc>
          <w:tcPr>
            <w:tcW w:w="3686" w:type="dxa"/>
            <w:gridSpan w:val="2"/>
            <w:vAlign w:val="center"/>
          </w:tcPr>
          <w:p w14:paraId="3F04DDAD" w14:textId="77777777" w:rsidR="00CB4AA8" w:rsidRPr="00B76BD3" w:rsidRDefault="00CB4AA8" w:rsidP="0094771C">
            <w:pPr>
              <w:pStyle w:val="TablecellLEFT"/>
            </w:pPr>
            <w:r w:rsidRPr="00B76BD3">
              <w:t>Location: coupon A/B</w:t>
            </w:r>
            <w:r w:rsidR="00F95219" w:rsidRPr="00B76BD3">
              <w:t xml:space="preserve"> + </w:t>
            </w:r>
            <w:r w:rsidR="007420D3" w:rsidRPr="00B76BD3">
              <w:t>Bn</w:t>
            </w:r>
          </w:p>
          <w:p w14:paraId="38B90858" w14:textId="77777777" w:rsidR="00CB4AA8" w:rsidRPr="00B76BD3" w:rsidRDefault="00CB4AA8" w:rsidP="0094771C">
            <w:pPr>
              <w:pStyle w:val="TablecellLEFT"/>
            </w:pPr>
            <w:r w:rsidRPr="00B76BD3">
              <w:t xml:space="preserve">Condition: set 1 AR(+RW) </w:t>
            </w:r>
            <w:r w:rsidR="004E287D">
              <w:t xml:space="preserve">+ </w:t>
            </w:r>
            <w:r w:rsidRPr="00B76BD3">
              <w:t>set 2 (SB)</w:t>
            </w:r>
          </w:p>
          <w:p w14:paraId="2D81F149" w14:textId="77777777" w:rsidR="00CB4AA8" w:rsidRPr="00B76BD3" w:rsidRDefault="00CB4AA8" w:rsidP="0094771C">
            <w:pPr>
              <w:pStyle w:val="TablecellLEFT"/>
            </w:pPr>
            <w:r w:rsidRPr="00B76BD3">
              <w:t>Frequency: per panel</w:t>
            </w:r>
          </w:p>
        </w:tc>
        <w:tc>
          <w:tcPr>
            <w:tcW w:w="3544" w:type="dxa"/>
            <w:vAlign w:val="center"/>
          </w:tcPr>
          <w:p w14:paraId="6D1244C6" w14:textId="77777777" w:rsidR="00CB4AA8" w:rsidRPr="00B76BD3" w:rsidRDefault="00CB4AA8" w:rsidP="0094771C">
            <w:pPr>
              <w:pStyle w:val="TablecellLEFT"/>
            </w:pPr>
            <w:r w:rsidRPr="00B76BD3">
              <w:t>Microsection and Microscope:</w:t>
            </w:r>
          </w:p>
          <w:p w14:paraId="70E5562A" w14:textId="77777777" w:rsidR="00CB4AA8" w:rsidRPr="00B76BD3" w:rsidRDefault="00CB4AA8" w:rsidP="0094771C">
            <w:pPr>
              <w:pStyle w:val="TablecellLEFT"/>
            </w:pPr>
            <w:r w:rsidRPr="00B76BD3">
              <w:t>Magnification: ≥</w:t>
            </w:r>
            <w:r w:rsidR="00D02899" w:rsidRPr="00B76BD3">
              <w:t xml:space="preserve"> </w:t>
            </w:r>
            <w:r w:rsidRPr="00B76BD3">
              <w:t xml:space="preserve">200x </w:t>
            </w:r>
          </w:p>
          <w:p w14:paraId="29277B60" w14:textId="77777777" w:rsidR="00CB4AA8" w:rsidRPr="00B76BD3" w:rsidRDefault="007D07DA" w:rsidP="0094771C">
            <w:pPr>
              <w:pStyle w:val="TablecellLEFT"/>
            </w:pPr>
            <w:r>
              <w:t>Illumination</w:t>
            </w:r>
            <w:r w:rsidR="00CB4AA8" w:rsidRPr="00B76BD3">
              <w:t>: bright field</w:t>
            </w:r>
          </w:p>
        </w:tc>
      </w:tr>
      <w:tr w:rsidR="00995351" w:rsidRPr="00B76BD3" w14:paraId="26C0B292" w14:textId="77777777" w:rsidTr="000C2062">
        <w:trPr>
          <w:cantSplit/>
          <w:trHeight w:val="4483"/>
        </w:trPr>
        <w:tc>
          <w:tcPr>
            <w:tcW w:w="4463" w:type="dxa"/>
            <w:gridSpan w:val="3"/>
            <w:tcBorders>
              <w:right w:val="nil"/>
            </w:tcBorders>
          </w:tcPr>
          <w:p w14:paraId="37B2B4F3" w14:textId="77777777" w:rsidR="00995351" w:rsidRPr="00B76BD3" w:rsidRDefault="005441E1" w:rsidP="00CB657E">
            <w:pPr>
              <w:pStyle w:val="graphic"/>
              <w:rPr>
                <w:lang w:val="en-GB"/>
              </w:rPr>
            </w:pPr>
            <w:r>
              <w:rPr>
                <w:noProof/>
                <w:lang w:val="en-GB"/>
              </w:rPr>
              <w:drawing>
                <wp:inline distT="0" distB="0" distL="0" distR="0" wp14:anchorId="7BA3A28C" wp14:editId="4F9FD30A">
                  <wp:extent cx="2576946" cy="1928179"/>
                  <wp:effectExtent l="0" t="0" r="0" b="0"/>
                  <wp:docPr id="1800" name="Picture 295" descr="U:\QT\QTM\GS0000471\mico-section\4\Pos 4 image 4 -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U:\QT\QTM\GS0000471\mico-section\4\Pos 4 image 4 -04.jpg"/>
                          <pic:cNvPicPr>
                            <a:picLocks noChangeAspect="1" noChangeArrowheads="1"/>
                          </pic:cNvPicPr>
                        </pic:nvPicPr>
                        <pic:blipFill>
                          <a:blip r:embed="rId143">
                            <a:lum contrast="20000"/>
                            <a:extLst>
                              <a:ext uri="{28A0092B-C50C-407E-A947-70E740481C1C}">
                                <a14:useLocalDpi xmlns:a14="http://schemas.microsoft.com/office/drawing/2010/main" val="0"/>
                              </a:ext>
                            </a:extLst>
                          </a:blip>
                          <a:srcRect/>
                          <a:stretch>
                            <a:fillRect/>
                          </a:stretch>
                        </pic:blipFill>
                        <pic:spPr bwMode="auto">
                          <a:xfrm>
                            <a:off x="0" y="0"/>
                            <a:ext cx="2577275" cy="1928425"/>
                          </a:xfrm>
                          <a:prstGeom prst="rect">
                            <a:avLst/>
                          </a:prstGeom>
                          <a:noFill/>
                          <a:ln>
                            <a:noFill/>
                          </a:ln>
                        </pic:spPr>
                      </pic:pic>
                    </a:graphicData>
                  </a:graphic>
                </wp:inline>
              </w:drawing>
            </w:r>
          </w:p>
          <w:p w14:paraId="5DD49EAD" w14:textId="576736F5" w:rsidR="00995351" w:rsidRPr="00B76BD3" w:rsidRDefault="00995351" w:rsidP="00D90E83">
            <w:pPr>
              <w:pStyle w:val="Caption"/>
              <w:rPr>
                <w:i/>
              </w:rPr>
            </w:pPr>
            <w:bookmarkStart w:id="3881" w:name="_Toc181198240"/>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58</w:t>
            </w:r>
            <w:r w:rsidR="00DD03AF">
              <w:rPr>
                <w:noProof/>
              </w:rPr>
              <w:fldChar w:fldCharType="end"/>
            </w:r>
            <w:del w:id="3882" w:author="Klaus Ehrlich" w:date="2024-10-10T16:11:00Z" w16du:dateUtc="2024-10-10T14:11:00Z">
              <w:r w:rsidR="008E5EB3" w:rsidDel="00370025">
                <w:rPr>
                  <w:noProof/>
                </w:rPr>
                <w:delText>Figure 1</w:delText>
              </w:r>
              <w:r w:rsidR="00370025" w:rsidDel="00370025">
                <w:rPr>
                  <w:noProof/>
                </w:rPr>
                <w:delText>0-56</w:delText>
              </w:r>
            </w:del>
            <w:r w:rsidR="00D90E83" w:rsidRPr="00B76BD3">
              <w:rPr>
                <w:sz w:val="20"/>
              </w:rPr>
              <w:t>:</w:t>
            </w:r>
            <w:r w:rsidRPr="00B76BD3">
              <w:rPr>
                <w:sz w:val="20"/>
              </w:rPr>
              <w:t xml:space="preserve"> </w:t>
            </w:r>
            <w:r w:rsidRPr="00B76BD3">
              <w:rPr>
                <w:szCs w:val="24"/>
              </w:rPr>
              <w:t>Target condition</w:t>
            </w:r>
            <w:bookmarkEnd w:id="3881"/>
          </w:p>
        </w:tc>
        <w:tc>
          <w:tcPr>
            <w:tcW w:w="4463" w:type="dxa"/>
            <w:gridSpan w:val="2"/>
            <w:tcBorders>
              <w:left w:val="nil"/>
              <w:right w:val="nil"/>
            </w:tcBorders>
          </w:tcPr>
          <w:p w14:paraId="40D828DE" w14:textId="77777777" w:rsidR="00995351" w:rsidRPr="00B76BD3" w:rsidRDefault="005441E1" w:rsidP="00CB657E">
            <w:pPr>
              <w:pStyle w:val="graphic"/>
              <w:rPr>
                <w:lang w:val="en-GB"/>
              </w:rPr>
            </w:pPr>
            <w:r>
              <w:rPr>
                <w:noProof/>
                <w:lang w:val="en-GB"/>
              </w:rPr>
              <w:drawing>
                <wp:inline distT="0" distB="0" distL="0" distR="0" wp14:anchorId="416FFBFA" wp14:editId="00227B65">
                  <wp:extent cx="2514600" cy="1905000"/>
                  <wp:effectExtent l="0" t="0" r="0" b="0"/>
                  <wp:docPr id="117" name="Billede 328" descr="J:\Transfer\jni\Section pictures\nailheadi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328" descr="J:\Transfer\jni\Section pictures\nailheading.GIF"/>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514600" cy="1905000"/>
                          </a:xfrm>
                          <a:prstGeom prst="rect">
                            <a:avLst/>
                          </a:prstGeom>
                          <a:noFill/>
                          <a:ln>
                            <a:noFill/>
                          </a:ln>
                        </pic:spPr>
                      </pic:pic>
                    </a:graphicData>
                  </a:graphic>
                </wp:inline>
              </w:drawing>
            </w:r>
          </w:p>
          <w:p w14:paraId="3FA49435" w14:textId="33D91155" w:rsidR="00995351" w:rsidRPr="00B76BD3" w:rsidRDefault="00995351" w:rsidP="00DC3545">
            <w:pPr>
              <w:pStyle w:val="Caption"/>
              <w:rPr>
                <w:i/>
                <w:sz w:val="20"/>
              </w:rPr>
            </w:pPr>
            <w:bookmarkStart w:id="3883" w:name="_Toc181198241"/>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59</w:t>
            </w:r>
            <w:r w:rsidR="00DD03AF">
              <w:rPr>
                <w:noProof/>
              </w:rPr>
              <w:fldChar w:fldCharType="end"/>
            </w:r>
            <w:del w:id="3884" w:author="Klaus Ehrlich" w:date="2024-10-10T16:11:00Z" w16du:dateUtc="2024-10-10T14:11:00Z">
              <w:r w:rsidR="00370025" w:rsidDel="00370025">
                <w:rPr>
                  <w:noProof/>
                </w:rPr>
                <w:delText>Figure 10-57</w:delText>
              </w:r>
            </w:del>
            <w:r w:rsidR="00DC3545" w:rsidRPr="00B76BD3">
              <w:rPr>
                <w:sz w:val="20"/>
              </w:rPr>
              <w:t>:</w:t>
            </w:r>
            <w:r w:rsidRPr="00B76BD3">
              <w:rPr>
                <w:sz w:val="20"/>
              </w:rPr>
              <w:t xml:space="preserve"> </w:t>
            </w:r>
            <w:r w:rsidRPr="00B76BD3">
              <w:rPr>
                <w:szCs w:val="24"/>
              </w:rPr>
              <w:t>Acceptable nail heading</w:t>
            </w:r>
            <w:bookmarkEnd w:id="3883"/>
          </w:p>
        </w:tc>
        <w:tc>
          <w:tcPr>
            <w:tcW w:w="5216" w:type="dxa"/>
            <w:gridSpan w:val="2"/>
            <w:tcBorders>
              <w:left w:val="nil"/>
            </w:tcBorders>
          </w:tcPr>
          <w:p w14:paraId="27D67AA4" w14:textId="77777777" w:rsidR="00D90E83" w:rsidRPr="00B76BD3" w:rsidRDefault="005441E1" w:rsidP="00D90E83">
            <w:pPr>
              <w:pStyle w:val="graphic"/>
              <w:rPr>
                <w:lang w:val="en-GB"/>
              </w:rPr>
            </w:pPr>
            <w:r>
              <w:rPr>
                <w:noProof/>
                <w:lang w:val="en-GB"/>
              </w:rPr>
              <w:drawing>
                <wp:inline distT="0" distB="0" distL="0" distR="0" wp14:anchorId="45E46F70" wp14:editId="6793F9CC">
                  <wp:extent cx="2698750" cy="1905000"/>
                  <wp:effectExtent l="0" t="0" r="6350" b="0"/>
                  <wp:docPr id="118" name="Billede 330" descr="J:\Transfer\jni\Section pictures\nail hea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330" descr="J:\Transfer\jni\Section pictures\nail head.GIF"/>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698750" cy="1905000"/>
                          </a:xfrm>
                          <a:prstGeom prst="rect">
                            <a:avLst/>
                          </a:prstGeom>
                          <a:noFill/>
                          <a:ln>
                            <a:noFill/>
                          </a:ln>
                        </pic:spPr>
                      </pic:pic>
                    </a:graphicData>
                  </a:graphic>
                </wp:inline>
              </w:drawing>
            </w:r>
          </w:p>
          <w:p w14:paraId="6A2BA0B2" w14:textId="37C3014B" w:rsidR="00995351" w:rsidRPr="00B76BD3" w:rsidRDefault="00995351" w:rsidP="00CB657E">
            <w:pPr>
              <w:pStyle w:val="Caption"/>
            </w:pPr>
            <w:bookmarkStart w:id="3885" w:name="_Toc181198242"/>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60</w:t>
            </w:r>
            <w:r w:rsidR="00DD03AF">
              <w:rPr>
                <w:noProof/>
              </w:rPr>
              <w:fldChar w:fldCharType="end"/>
            </w:r>
            <w:del w:id="3886" w:author="Klaus Ehrlich" w:date="2024-10-10T16:11:00Z" w16du:dateUtc="2024-10-10T14:11:00Z">
              <w:r w:rsidR="00370025" w:rsidDel="00370025">
                <w:rPr>
                  <w:noProof/>
                </w:rPr>
                <w:delText>Figure 10-58</w:delText>
              </w:r>
            </w:del>
            <w:r w:rsidR="00F30E64" w:rsidRPr="00B76BD3">
              <w:t>:U</w:t>
            </w:r>
            <w:r w:rsidRPr="00B76BD3">
              <w:t>nacceptable nail heading, exceeding 50</w:t>
            </w:r>
            <w:r w:rsidR="00DC3545" w:rsidRPr="00B76BD3">
              <w:t xml:space="preserve"> </w:t>
            </w:r>
            <w:r w:rsidRPr="00B76BD3">
              <w:t>% of innerlayer copper thickness</w:t>
            </w:r>
            <w:bookmarkEnd w:id="3885"/>
          </w:p>
        </w:tc>
      </w:tr>
    </w:tbl>
    <w:p w14:paraId="498F3FB7" w14:textId="4F5580A5" w:rsidR="00CB4AA8" w:rsidRDefault="00CB4AA8" w:rsidP="009F0471">
      <w:pPr>
        <w:pStyle w:val="NOTE"/>
        <w:numPr>
          <w:ilvl w:val="0"/>
          <w:numId w:val="0"/>
        </w:numPr>
        <w:ind w:left="4253" w:hanging="964"/>
      </w:pPr>
    </w:p>
    <w:p w14:paraId="1E351FC5" w14:textId="77109CA2" w:rsidR="005A1BAB" w:rsidRPr="00B76BD3" w:rsidRDefault="005A1BAB" w:rsidP="00B777DF">
      <w:pPr>
        <w:pStyle w:val="ECSSIEPUID"/>
        <w:pageBreakBefore/>
      </w:pPr>
      <w:bookmarkStart w:id="3887" w:name="iepuid_ECSS_Q_ST_70_60_1390608"/>
      <w:r>
        <w:lastRenderedPageBreak/>
        <w:t>ECSS-Q-ST-70-60_1390608</w:t>
      </w:r>
      <w:bookmarkEnd w:id="3887"/>
    </w:p>
    <w:p w14:paraId="178C1D8F" w14:textId="1CC7190F" w:rsidR="00E336AE" w:rsidRPr="00B76BD3" w:rsidRDefault="00E336AE" w:rsidP="00B777DF">
      <w:pPr>
        <w:pStyle w:val="CaptionTable"/>
        <w:spacing w:before="0"/>
      </w:pPr>
      <w:bookmarkStart w:id="3888" w:name="_Ref470098963"/>
      <w:bookmarkStart w:id="3889" w:name="_Toc181198345"/>
      <w:r w:rsidRPr="00B76BD3">
        <w:t xml:space="preserve">Table </w:t>
      </w:r>
      <w:r w:rsidR="00D006D8">
        <w:fldChar w:fldCharType="begin"/>
      </w:r>
      <w:r w:rsidR="00D006D8">
        <w:instrText xml:space="preserve"> STYLEREF 1 \s </w:instrText>
      </w:r>
      <w:r w:rsidR="00D006D8">
        <w:fldChar w:fldCharType="separate"/>
      </w:r>
      <w:r w:rsidR="00D415E2">
        <w:rPr>
          <w:noProof/>
        </w:rPr>
        <w:t>10</w:t>
      </w:r>
      <w:r w:rsidR="00D006D8">
        <w:fldChar w:fldCharType="end"/>
      </w:r>
      <w:r w:rsidR="00D006D8">
        <w:noBreakHyphen/>
      </w:r>
      <w:r w:rsidR="00D006D8">
        <w:fldChar w:fldCharType="begin"/>
      </w:r>
      <w:r w:rsidR="00D006D8">
        <w:instrText xml:space="preserve"> SEQ Table \* ARABIC \s 1 </w:instrText>
      </w:r>
      <w:r w:rsidR="00D006D8">
        <w:fldChar w:fldCharType="separate"/>
      </w:r>
      <w:r w:rsidR="00D415E2">
        <w:rPr>
          <w:noProof/>
        </w:rPr>
        <w:t>33</w:t>
      </w:r>
      <w:r w:rsidR="00D006D8">
        <w:fldChar w:fldCharType="end"/>
      </w:r>
      <w:bookmarkEnd w:id="3888"/>
      <w:del w:id="3890" w:author="Klaus Ehrlich" w:date="2024-10-10T16:16:00Z" w16du:dateUtc="2024-10-10T14:16:00Z">
        <w:r w:rsidR="005A1559" w:rsidDel="005A1559">
          <w:delText>Table 10-32</w:delText>
        </w:r>
      </w:del>
      <w:r w:rsidRPr="00B76BD3">
        <w:t>: Cu-</w:t>
      </w:r>
      <w:r w:rsidR="00113632" w:rsidRPr="00B76BD3">
        <w:t>I</w:t>
      </w:r>
      <w:r w:rsidRPr="00B76BD3">
        <w:t>nvar-Cu</w:t>
      </w:r>
      <w:bookmarkEnd w:id="3889"/>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573"/>
        <w:gridCol w:w="3260"/>
        <w:gridCol w:w="3544"/>
        <w:gridCol w:w="3090"/>
        <w:tblGridChange w:id="3891">
          <w:tblGrid>
            <w:gridCol w:w="675"/>
            <w:gridCol w:w="3573"/>
            <w:gridCol w:w="3260"/>
            <w:gridCol w:w="3544"/>
            <w:gridCol w:w="3090"/>
          </w:tblGrid>
        </w:tblGridChange>
      </w:tblGrid>
      <w:tr w:rsidR="00E336AE" w:rsidRPr="00B76BD3" w14:paraId="2DF5D901" w14:textId="77777777" w:rsidTr="002459C3">
        <w:trPr>
          <w:cantSplit/>
          <w:trHeight w:val="398"/>
          <w:tblHeader/>
        </w:trPr>
        <w:tc>
          <w:tcPr>
            <w:tcW w:w="675" w:type="dxa"/>
            <w:vAlign w:val="center"/>
          </w:tcPr>
          <w:p w14:paraId="7556B4C3" w14:textId="77777777" w:rsidR="00E336AE" w:rsidRPr="00B76BD3" w:rsidRDefault="008D075B" w:rsidP="002459C3">
            <w:pPr>
              <w:pStyle w:val="TableHeaderCENTER"/>
            </w:pPr>
            <w:r w:rsidRPr="00B76BD3">
              <w:t>Ref</w:t>
            </w:r>
            <w:r w:rsidR="002459C3">
              <w:t>.</w:t>
            </w:r>
          </w:p>
        </w:tc>
        <w:tc>
          <w:tcPr>
            <w:tcW w:w="3573" w:type="dxa"/>
            <w:vAlign w:val="center"/>
          </w:tcPr>
          <w:p w14:paraId="1A61976D" w14:textId="77777777" w:rsidR="00E336AE" w:rsidRPr="00B76BD3" w:rsidRDefault="00E336AE" w:rsidP="002459C3">
            <w:pPr>
              <w:pStyle w:val="TableHeaderCENTER"/>
            </w:pPr>
            <w:r w:rsidRPr="00B76BD3">
              <w:t>Technological feature</w:t>
            </w:r>
          </w:p>
        </w:tc>
        <w:tc>
          <w:tcPr>
            <w:tcW w:w="3260" w:type="dxa"/>
            <w:shd w:val="clear" w:color="auto" w:fill="auto"/>
            <w:vAlign w:val="center"/>
          </w:tcPr>
          <w:p w14:paraId="2CFAEA5E" w14:textId="77777777" w:rsidR="00E336AE" w:rsidRPr="00B76BD3" w:rsidRDefault="00E336AE" w:rsidP="002459C3">
            <w:pPr>
              <w:pStyle w:val="TableHeaderCENTER"/>
            </w:pPr>
            <w:r w:rsidRPr="00B76BD3">
              <w:t>Acceptance criteria</w:t>
            </w:r>
          </w:p>
        </w:tc>
        <w:tc>
          <w:tcPr>
            <w:tcW w:w="3544" w:type="dxa"/>
            <w:vAlign w:val="center"/>
          </w:tcPr>
          <w:p w14:paraId="30FDF3B6" w14:textId="77777777" w:rsidR="00E336AE" w:rsidRPr="00B76BD3" w:rsidRDefault="001F3D12" w:rsidP="002459C3">
            <w:pPr>
              <w:pStyle w:val="TableHeaderCENTER"/>
            </w:pPr>
            <w:r>
              <w:t>Procurement inspection sample</w:t>
            </w:r>
          </w:p>
        </w:tc>
        <w:tc>
          <w:tcPr>
            <w:tcW w:w="3090" w:type="dxa"/>
            <w:vAlign w:val="center"/>
          </w:tcPr>
          <w:p w14:paraId="197B659C" w14:textId="77777777" w:rsidR="00E336AE" w:rsidRPr="00B76BD3" w:rsidRDefault="00214988" w:rsidP="002459C3">
            <w:pPr>
              <w:pStyle w:val="TableHeaderCENTER"/>
            </w:pPr>
            <w:r>
              <w:t>Measurement method</w:t>
            </w:r>
          </w:p>
        </w:tc>
      </w:tr>
      <w:tr w:rsidR="00E336AE" w:rsidRPr="00B76BD3" w14:paraId="422A6659" w14:textId="77777777" w:rsidTr="00516D0A">
        <w:trPr>
          <w:cantSplit/>
          <w:trHeight w:val="397"/>
        </w:trPr>
        <w:tc>
          <w:tcPr>
            <w:tcW w:w="675" w:type="dxa"/>
            <w:vAlign w:val="center"/>
          </w:tcPr>
          <w:p w14:paraId="4B92D234" w14:textId="77777777" w:rsidR="00E336AE" w:rsidRPr="00B76BD3" w:rsidRDefault="00E336AE" w:rsidP="0094771C">
            <w:pPr>
              <w:pStyle w:val="TablecellCENTER"/>
            </w:pPr>
            <w:r w:rsidRPr="00B76BD3">
              <w:t>a.</w:t>
            </w:r>
          </w:p>
        </w:tc>
        <w:tc>
          <w:tcPr>
            <w:tcW w:w="3573" w:type="dxa"/>
            <w:vAlign w:val="center"/>
          </w:tcPr>
          <w:p w14:paraId="5A9702BC" w14:textId="77777777" w:rsidR="00E336AE" w:rsidRPr="00B76BD3" w:rsidRDefault="00E336AE" w:rsidP="0094771C">
            <w:pPr>
              <w:pStyle w:val="TablecellLEFT"/>
            </w:pPr>
            <w:r w:rsidRPr="00B76BD3">
              <w:t>Nailheading in C</w:t>
            </w:r>
            <w:r w:rsidR="00113632" w:rsidRPr="00B76BD3">
              <w:t>I</w:t>
            </w:r>
            <w:r w:rsidRPr="00B76BD3">
              <w:t>C layers</w:t>
            </w:r>
          </w:p>
        </w:tc>
        <w:tc>
          <w:tcPr>
            <w:tcW w:w="3260" w:type="dxa"/>
            <w:shd w:val="clear" w:color="auto" w:fill="auto"/>
            <w:vAlign w:val="center"/>
          </w:tcPr>
          <w:p w14:paraId="6E50CB13" w14:textId="77777777" w:rsidR="00E336AE" w:rsidRPr="00B76BD3" w:rsidRDefault="00063792" w:rsidP="0094771C">
            <w:pPr>
              <w:pStyle w:val="TablecellLEFT"/>
            </w:pPr>
            <w:r w:rsidRPr="00B76BD3">
              <w:t>≤</w:t>
            </w:r>
            <w:r w:rsidR="00D02899" w:rsidRPr="00B76BD3">
              <w:t xml:space="preserve"> </w:t>
            </w:r>
            <w:r w:rsidR="00E336AE" w:rsidRPr="00B76BD3">
              <w:t>50</w:t>
            </w:r>
            <w:r w:rsidR="00F83C4D" w:rsidRPr="00B76BD3">
              <w:t xml:space="preserve"> </w:t>
            </w:r>
            <w:r w:rsidR="00E336AE" w:rsidRPr="00B76BD3">
              <w:t>% of copper thickness on C</w:t>
            </w:r>
            <w:r w:rsidR="00113632" w:rsidRPr="00B76BD3">
              <w:t>I</w:t>
            </w:r>
            <w:r w:rsidR="00E336AE" w:rsidRPr="00B76BD3">
              <w:t>C layer</w:t>
            </w:r>
          </w:p>
        </w:tc>
        <w:tc>
          <w:tcPr>
            <w:tcW w:w="3544" w:type="dxa"/>
            <w:vMerge w:val="restart"/>
            <w:vAlign w:val="center"/>
          </w:tcPr>
          <w:p w14:paraId="2C8B7D82" w14:textId="77777777" w:rsidR="00E336AE" w:rsidRPr="00B76BD3" w:rsidRDefault="00E336AE" w:rsidP="0094771C">
            <w:pPr>
              <w:pStyle w:val="TablecellLEFT"/>
            </w:pPr>
            <w:r w:rsidRPr="00B76BD3">
              <w:t>Location: coupon A/B</w:t>
            </w:r>
            <w:r w:rsidR="00F95219" w:rsidRPr="00B76BD3">
              <w:t xml:space="preserve"> + </w:t>
            </w:r>
            <w:r w:rsidR="007420D3" w:rsidRPr="00B76BD3">
              <w:t>Bn</w:t>
            </w:r>
            <w:r w:rsidRPr="00B76BD3">
              <w:t xml:space="preserve"> </w:t>
            </w:r>
          </w:p>
          <w:p w14:paraId="7E5AA363" w14:textId="77777777" w:rsidR="00E336AE" w:rsidRPr="00B76BD3" w:rsidRDefault="00E336AE" w:rsidP="0094771C">
            <w:pPr>
              <w:pStyle w:val="TablecellLEFT"/>
            </w:pPr>
            <w:r w:rsidRPr="00B76BD3">
              <w:t xml:space="preserve">Condition: set 1 AR+RW </w:t>
            </w:r>
            <w:r w:rsidR="004E287D">
              <w:t xml:space="preserve">+ </w:t>
            </w:r>
            <w:r w:rsidRPr="00B76BD3">
              <w:t>set 2 SB</w:t>
            </w:r>
          </w:p>
          <w:p w14:paraId="763B11E2" w14:textId="77777777" w:rsidR="00E336AE" w:rsidRPr="00B76BD3" w:rsidRDefault="00E336AE" w:rsidP="0094771C">
            <w:pPr>
              <w:pStyle w:val="TablecellLEFT"/>
            </w:pPr>
            <w:r w:rsidRPr="00B76BD3">
              <w:t>Frequency: per panel</w:t>
            </w:r>
          </w:p>
        </w:tc>
        <w:tc>
          <w:tcPr>
            <w:tcW w:w="3090" w:type="dxa"/>
            <w:vMerge w:val="restart"/>
            <w:vAlign w:val="center"/>
          </w:tcPr>
          <w:p w14:paraId="532A144B" w14:textId="77777777" w:rsidR="00E336AE" w:rsidRPr="00B76BD3" w:rsidRDefault="00E336AE" w:rsidP="0094771C">
            <w:pPr>
              <w:pStyle w:val="TablecellLEFT"/>
            </w:pPr>
            <w:r w:rsidRPr="00B76BD3">
              <w:t>Microsection and Microscope:</w:t>
            </w:r>
          </w:p>
          <w:p w14:paraId="10597191" w14:textId="77777777" w:rsidR="00E336AE" w:rsidRPr="00B76BD3" w:rsidRDefault="00E336AE" w:rsidP="0094771C">
            <w:pPr>
              <w:pStyle w:val="TablecellLEFT"/>
            </w:pPr>
            <w:r w:rsidRPr="00B76BD3">
              <w:t>Magnification: ≥</w:t>
            </w:r>
            <w:r w:rsidR="00D02899" w:rsidRPr="00B76BD3">
              <w:t xml:space="preserve"> </w:t>
            </w:r>
            <w:r w:rsidR="00516D0A">
              <w:t>500x</w:t>
            </w:r>
          </w:p>
          <w:p w14:paraId="526685DE" w14:textId="77777777" w:rsidR="00E336AE" w:rsidRPr="00B76BD3" w:rsidRDefault="007D07DA" w:rsidP="0094771C">
            <w:pPr>
              <w:pStyle w:val="TablecellLEFT"/>
            </w:pPr>
            <w:r>
              <w:t>Illumination</w:t>
            </w:r>
            <w:r w:rsidR="00E336AE" w:rsidRPr="00B76BD3">
              <w:t>: bright field</w:t>
            </w:r>
          </w:p>
        </w:tc>
      </w:tr>
      <w:tr w:rsidR="00E336AE" w:rsidRPr="00B76BD3" w14:paraId="7FECF8A0" w14:textId="77777777" w:rsidTr="00516D0A">
        <w:trPr>
          <w:cantSplit/>
        </w:trPr>
        <w:tc>
          <w:tcPr>
            <w:tcW w:w="675" w:type="dxa"/>
            <w:vAlign w:val="center"/>
          </w:tcPr>
          <w:p w14:paraId="6FA52FDB" w14:textId="77777777" w:rsidR="00E336AE" w:rsidRPr="00B76BD3" w:rsidRDefault="00E336AE" w:rsidP="0094771C">
            <w:pPr>
              <w:pStyle w:val="TablecellCENTER"/>
            </w:pPr>
            <w:r w:rsidRPr="00B76BD3">
              <w:t>b.</w:t>
            </w:r>
          </w:p>
        </w:tc>
        <w:tc>
          <w:tcPr>
            <w:tcW w:w="3573" w:type="dxa"/>
            <w:vAlign w:val="center"/>
          </w:tcPr>
          <w:p w14:paraId="2F29E85C" w14:textId="77777777" w:rsidR="00E336AE" w:rsidRPr="00B76BD3" w:rsidRDefault="00E336AE" w:rsidP="0094771C">
            <w:pPr>
              <w:pStyle w:val="TablecellLEFT"/>
            </w:pPr>
            <w:r w:rsidRPr="00B76BD3">
              <w:t>Separation or contamination between copper on C</w:t>
            </w:r>
            <w:r w:rsidR="00113632" w:rsidRPr="00B76BD3">
              <w:t>I</w:t>
            </w:r>
            <w:r w:rsidRPr="00B76BD3">
              <w:t>C layer and plated barrel</w:t>
            </w:r>
          </w:p>
        </w:tc>
        <w:tc>
          <w:tcPr>
            <w:tcW w:w="3260" w:type="dxa"/>
            <w:shd w:val="clear" w:color="auto" w:fill="auto"/>
            <w:vAlign w:val="center"/>
          </w:tcPr>
          <w:p w14:paraId="75C3D860" w14:textId="77777777" w:rsidR="00E336AE" w:rsidRPr="00B76BD3" w:rsidRDefault="00E336AE" w:rsidP="0094771C">
            <w:pPr>
              <w:pStyle w:val="TablecellLEFT"/>
            </w:pPr>
            <w:r w:rsidRPr="00B76BD3">
              <w:t xml:space="preserve">No separation or contamination allowed </w:t>
            </w:r>
          </w:p>
        </w:tc>
        <w:tc>
          <w:tcPr>
            <w:tcW w:w="3544" w:type="dxa"/>
            <w:vMerge/>
            <w:vAlign w:val="center"/>
          </w:tcPr>
          <w:p w14:paraId="7550DB99" w14:textId="77777777" w:rsidR="00E336AE" w:rsidRPr="00B76BD3" w:rsidRDefault="00E336AE" w:rsidP="00A66402">
            <w:pPr>
              <w:rPr>
                <w:b/>
              </w:rPr>
            </w:pPr>
          </w:p>
        </w:tc>
        <w:tc>
          <w:tcPr>
            <w:tcW w:w="3090" w:type="dxa"/>
            <w:vMerge/>
            <w:vAlign w:val="center"/>
          </w:tcPr>
          <w:p w14:paraId="3A057F2F" w14:textId="77777777" w:rsidR="00E336AE" w:rsidRPr="00B76BD3" w:rsidRDefault="00E336AE" w:rsidP="00A66402">
            <w:pPr>
              <w:rPr>
                <w:b/>
              </w:rPr>
            </w:pPr>
          </w:p>
        </w:tc>
      </w:tr>
      <w:tr w:rsidR="00E336AE" w:rsidRPr="00B76BD3" w14:paraId="4DB17D53" w14:textId="77777777" w:rsidTr="00516D0A">
        <w:trPr>
          <w:cantSplit/>
          <w:trHeight w:val="801"/>
        </w:trPr>
        <w:tc>
          <w:tcPr>
            <w:tcW w:w="675" w:type="dxa"/>
            <w:vAlign w:val="center"/>
          </w:tcPr>
          <w:p w14:paraId="410B0810" w14:textId="77777777" w:rsidR="00E336AE" w:rsidRPr="00B76BD3" w:rsidRDefault="00E336AE" w:rsidP="0094771C">
            <w:pPr>
              <w:pStyle w:val="TablecellCENTER"/>
            </w:pPr>
            <w:r w:rsidRPr="00B76BD3">
              <w:t>c.</w:t>
            </w:r>
          </w:p>
        </w:tc>
        <w:tc>
          <w:tcPr>
            <w:tcW w:w="3573" w:type="dxa"/>
            <w:vAlign w:val="center"/>
          </w:tcPr>
          <w:p w14:paraId="5F41240E" w14:textId="77777777" w:rsidR="00E336AE" w:rsidRPr="00B76BD3" w:rsidRDefault="00E336AE" w:rsidP="0094771C">
            <w:pPr>
              <w:pStyle w:val="TablecellLEFT"/>
            </w:pPr>
            <w:r w:rsidRPr="00B76BD3">
              <w:t>Separation or contamination between Invar layer and plated barrel</w:t>
            </w:r>
          </w:p>
        </w:tc>
        <w:tc>
          <w:tcPr>
            <w:tcW w:w="3260" w:type="dxa"/>
            <w:shd w:val="clear" w:color="auto" w:fill="auto"/>
            <w:vAlign w:val="center"/>
          </w:tcPr>
          <w:p w14:paraId="6111098C" w14:textId="77777777" w:rsidR="00E336AE" w:rsidRPr="00B76BD3" w:rsidRDefault="00063792" w:rsidP="00F83C4D">
            <w:pPr>
              <w:pStyle w:val="TablecellLEFT"/>
            </w:pPr>
            <w:r w:rsidRPr="00B76BD3">
              <w:t>≤</w:t>
            </w:r>
            <w:r w:rsidR="00F83C4D" w:rsidRPr="00B76BD3">
              <w:t xml:space="preserve"> </w:t>
            </w:r>
            <w:r w:rsidR="00E336AE" w:rsidRPr="00B76BD3">
              <w:t>20</w:t>
            </w:r>
            <w:r w:rsidR="00F83C4D" w:rsidRPr="00B76BD3">
              <w:t xml:space="preserve"> </w:t>
            </w:r>
            <w:r w:rsidR="00E336AE" w:rsidRPr="00B76BD3">
              <w:t>% separation/contamination</w:t>
            </w:r>
          </w:p>
        </w:tc>
        <w:tc>
          <w:tcPr>
            <w:tcW w:w="3544" w:type="dxa"/>
            <w:vMerge/>
            <w:vAlign w:val="center"/>
          </w:tcPr>
          <w:p w14:paraId="65A81F3E" w14:textId="77777777" w:rsidR="00E336AE" w:rsidRPr="00B76BD3" w:rsidRDefault="00E336AE" w:rsidP="00A66402">
            <w:pPr>
              <w:rPr>
                <w:b/>
              </w:rPr>
            </w:pPr>
          </w:p>
        </w:tc>
        <w:tc>
          <w:tcPr>
            <w:tcW w:w="3090" w:type="dxa"/>
            <w:vMerge/>
            <w:vAlign w:val="center"/>
          </w:tcPr>
          <w:p w14:paraId="7DC37020" w14:textId="77777777" w:rsidR="00E336AE" w:rsidRPr="00B76BD3" w:rsidRDefault="00E336AE" w:rsidP="00A66402">
            <w:pPr>
              <w:rPr>
                <w:b/>
              </w:rPr>
            </w:pPr>
          </w:p>
        </w:tc>
      </w:tr>
      <w:tr w:rsidR="006A7AAF" w:rsidRPr="00B76BD3" w14:paraId="335AF4B0" w14:textId="77777777" w:rsidTr="000A38CF">
        <w:trPr>
          <w:cantSplit/>
        </w:trPr>
        <w:tc>
          <w:tcPr>
            <w:tcW w:w="14142" w:type="dxa"/>
            <w:gridSpan w:val="5"/>
          </w:tcPr>
          <w:p w14:paraId="2D21C32D" w14:textId="77777777" w:rsidR="006A7AAF" w:rsidRPr="00B76BD3" w:rsidRDefault="005441E1" w:rsidP="00CB657E">
            <w:pPr>
              <w:pStyle w:val="graphic"/>
              <w:rPr>
                <w:lang w:val="en-GB"/>
              </w:rPr>
            </w:pPr>
            <w:r>
              <w:rPr>
                <w:noProof/>
                <w:lang w:val="en-GB"/>
              </w:rPr>
              <w:drawing>
                <wp:inline distT="0" distB="0" distL="0" distR="0" wp14:anchorId="32E2F4BB" wp14:editId="47D379CF">
                  <wp:extent cx="2845435" cy="1849755"/>
                  <wp:effectExtent l="0" t="0" r="0" b="0"/>
                  <wp:docPr id="1803" name="Billede 154" descr="J:\Kvalitet\Kunder\JENA-OPTRONIC\Slibfoto\38148D (Prom PCB)\RWSx2 300\Hole 2\A012 - 20140425_113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54" descr="J:\Kvalitet\Kunder\JENA-OPTRONIC\Slibfoto\38148D (Prom PCB)\RWSx2 300\Hole 2\A012 - 20140425_113334.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845435" cy="1849755"/>
                          </a:xfrm>
                          <a:prstGeom prst="rect">
                            <a:avLst/>
                          </a:prstGeom>
                          <a:noFill/>
                          <a:ln>
                            <a:noFill/>
                          </a:ln>
                        </pic:spPr>
                      </pic:pic>
                    </a:graphicData>
                  </a:graphic>
                </wp:inline>
              </w:drawing>
            </w:r>
            <w:r w:rsidR="00B372A9" w:rsidRPr="00B76BD3">
              <w:rPr>
                <w:lang w:val="en-GB"/>
              </w:rPr>
              <w:t xml:space="preserve">   </w:t>
            </w:r>
            <w:r>
              <w:rPr>
                <w:noProof/>
                <w:lang w:val="en-GB"/>
              </w:rPr>
              <w:drawing>
                <wp:inline distT="0" distB="0" distL="0" distR="0" wp14:anchorId="16F4C5CE" wp14:editId="47552DE0">
                  <wp:extent cx="2906722" cy="1842654"/>
                  <wp:effectExtent l="0" t="0" r="8255" b="5715"/>
                  <wp:docPr id="120" name="Billede 174" descr="J:\Kvalitet\Kunder\JENA-OPTRONIC\Slibfoto\38148D (Prom PCB)\RWSx5 280\Hole 2\A016 - 20140425_112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74" descr="J:\Kvalitet\Kunder\JENA-OPTRONIC\Slibfoto\38148D (Prom PCB)\RWSx5 280\Hole 2\A016 - 20140425_112856.jpg"/>
                          <pic:cNvPicPr>
                            <a:picLocks noChangeAspect="1" noChangeArrowheads="1"/>
                          </pic:cNvPicPr>
                        </pic:nvPicPr>
                        <pic:blipFill>
                          <a:blip r:embed="rId147">
                            <a:extLst>
                              <a:ext uri="{28A0092B-C50C-407E-A947-70E740481C1C}">
                                <a14:useLocalDpi xmlns:a14="http://schemas.microsoft.com/office/drawing/2010/main" val="0"/>
                              </a:ext>
                            </a:extLst>
                          </a:blip>
                          <a:srcRect t="-2" b="28284"/>
                          <a:stretch>
                            <a:fillRect/>
                          </a:stretch>
                        </pic:blipFill>
                        <pic:spPr bwMode="auto">
                          <a:xfrm>
                            <a:off x="0" y="0"/>
                            <a:ext cx="2910448" cy="1845016"/>
                          </a:xfrm>
                          <a:prstGeom prst="rect">
                            <a:avLst/>
                          </a:prstGeom>
                          <a:noFill/>
                          <a:ln>
                            <a:noFill/>
                          </a:ln>
                        </pic:spPr>
                      </pic:pic>
                    </a:graphicData>
                  </a:graphic>
                </wp:inline>
              </w:drawing>
            </w:r>
            <w:r w:rsidR="006A7AAF" w:rsidRPr="00B76BD3">
              <w:rPr>
                <w:lang w:val="en-GB"/>
              </w:rPr>
              <w:t xml:space="preserve">   </w:t>
            </w:r>
            <w:r>
              <w:rPr>
                <w:noProof/>
                <w:lang w:val="en-GB"/>
              </w:rPr>
              <w:drawing>
                <wp:inline distT="0" distB="0" distL="0" distR="0" wp14:anchorId="29CDD380" wp14:editId="5837A945">
                  <wp:extent cx="2468880" cy="1844040"/>
                  <wp:effectExtent l="0" t="0" r="7620" b="381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468880" cy="1844040"/>
                          </a:xfrm>
                          <a:prstGeom prst="rect">
                            <a:avLst/>
                          </a:prstGeom>
                          <a:noFill/>
                          <a:ln>
                            <a:noFill/>
                          </a:ln>
                        </pic:spPr>
                      </pic:pic>
                    </a:graphicData>
                  </a:graphic>
                </wp:inline>
              </w:drawing>
            </w:r>
          </w:p>
          <w:p w14:paraId="03497004" w14:textId="53D2506B" w:rsidR="006A7AAF" w:rsidRPr="00B76BD3" w:rsidRDefault="006A7AAF" w:rsidP="00B372A9">
            <w:pPr>
              <w:pStyle w:val="Caption"/>
            </w:pPr>
            <w:bookmarkStart w:id="3892" w:name="_Toc181198243"/>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61</w:t>
            </w:r>
            <w:r w:rsidR="00DD03AF">
              <w:rPr>
                <w:noProof/>
              </w:rPr>
              <w:fldChar w:fldCharType="end"/>
            </w:r>
            <w:del w:id="3893" w:author="Klaus Ehrlich" w:date="2024-10-10T16:16:00Z" w16du:dateUtc="2024-10-10T14:16:00Z">
              <w:r w:rsidR="005A1559" w:rsidDel="005475C6">
                <w:rPr>
                  <w:noProof/>
                </w:rPr>
                <w:delText>Figure 10-</w:delText>
              </w:r>
              <w:r w:rsidR="005475C6" w:rsidDel="005475C6">
                <w:rPr>
                  <w:noProof/>
                </w:rPr>
                <w:delText>59</w:delText>
              </w:r>
            </w:del>
            <w:r w:rsidRPr="00B76BD3">
              <w:t xml:space="preserve">: </w:t>
            </w:r>
            <w:r w:rsidR="00B372A9" w:rsidRPr="00B76BD3">
              <w:t>Examples of CIC connection, target condition (left), nailheading (middle), separation to CIC (right)</w:t>
            </w:r>
            <w:bookmarkEnd w:id="3892"/>
          </w:p>
        </w:tc>
      </w:tr>
      <w:tr w:rsidR="00E336AE" w:rsidRPr="00B76BD3" w14:paraId="4E5170C5" w14:textId="77777777" w:rsidTr="005475C6">
        <w:tblPrEx>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ExChange w:id="3894" w:author="Klaus Ehrlich" w:date="2024-10-10T16:16:00Z" w16du:dateUtc="2024-10-10T14:16:00Z">
            <w:tblPrEx>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Ex>
          </w:tblPrExChange>
        </w:tblPrEx>
        <w:trPr>
          <w:cantSplit/>
          <w:trHeight w:val="347"/>
          <w:trPrChange w:id="3895" w:author="Klaus Ehrlich" w:date="2024-10-10T16:16:00Z" w16du:dateUtc="2024-10-10T14:16:00Z">
            <w:trPr>
              <w:cantSplit/>
              <w:trHeight w:val="553"/>
            </w:trPr>
          </w:trPrChange>
        </w:trPr>
        <w:tc>
          <w:tcPr>
            <w:tcW w:w="14142" w:type="dxa"/>
            <w:gridSpan w:val="5"/>
            <w:tcPrChange w:id="3896" w:author="Klaus Ehrlich" w:date="2024-10-10T16:16:00Z" w16du:dateUtc="2024-10-10T14:16:00Z">
              <w:tcPr>
                <w:tcW w:w="14142" w:type="dxa"/>
                <w:gridSpan w:val="5"/>
              </w:tcPr>
            </w:tcPrChange>
          </w:tcPr>
          <w:p w14:paraId="4369D65C" w14:textId="77777777" w:rsidR="00E336AE" w:rsidRPr="00B76BD3" w:rsidRDefault="00E336AE" w:rsidP="00BB1C95">
            <w:pPr>
              <w:pStyle w:val="TableNote"/>
            </w:pPr>
            <w:r w:rsidRPr="00B76BD3">
              <w:t>Note</w:t>
            </w:r>
            <w:r w:rsidR="00DC3545" w:rsidRPr="00B76BD3">
              <w:t>:</w:t>
            </w:r>
            <w:r w:rsidR="00613C95" w:rsidRPr="00B76BD3">
              <w:tab/>
            </w:r>
            <w:r w:rsidRPr="00B76BD3">
              <w:t>Contamination c</w:t>
            </w:r>
            <w:r w:rsidR="00BB1C95" w:rsidRPr="00B76BD3">
              <w:t>an</w:t>
            </w:r>
            <w:r w:rsidRPr="00B76BD3">
              <w:t xml:space="preserve"> be Invar smear, seen as a</w:t>
            </w:r>
            <w:r w:rsidR="006F2F5C" w:rsidRPr="00B76BD3">
              <w:t xml:space="preserve"> gre</w:t>
            </w:r>
            <w:r w:rsidR="00287817" w:rsidRPr="00B76BD3">
              <w:t xml:space="preserve">y substance between copper </w:t>
            </w:r>
            <w:r w:rsidRPr="00B76BD3">
              <w:t>and plated barrel</w:t>
            </w:r>
          </w:p>
        </w:tc>
      </w:tr>
    </w:tbl>
    <w:p w14:paraId="662867E3" w14:textId="77777777" w:rsidR="005A1BAB" w:rsidRDefault="005A1BAB" w:rsidP="00B777DF">
      <w:pPr>
        <w:pStyle w:val="ECSSIEPUID"/>
        <w:pageBreakBefore/>
      </w:pPr>
      <w:bookmarkStart w:id="3897" w:name="iepuid_ECSS_Q_ST_70_60_1390609"/>
      <w:bookmarkStart w:id="3898" w:name="_Ref470098970"/>
      <w:bookmarkStart w:id="3899" w:name="_Ref470098984"/>
      <w:r>
        <w:lastRenderedPageBreak/>
        <w:t>ECSS-Q-ST-70-60_1390609</w:t>
      </w:r>
      <w:bookmarkEnd w:id="3897"/>
    </w:p>
    <w:p w14:paraId="25601E3E" w14:textId="20147BBF" w:rsidR="000242A4" w:rsidRPr="00B76BD3" w:rsidRDefault="000242A4" w:rsidP="00B777DF">
      <w:pPr>
        <w:pStyle w:val="CaptionTable"/>
        <w:spacing w:before="0"/>
      </w:pPr>
      <w:bookmarkStart w:id="3900" w:name="_Ref177719861"/>
      <w:bookmarkStart w:id="3901" w:name="_Toc181198346"/>
      <w:r w:rsidRPr="00B76BD3">
        <w:t xml:space="preserve">Table </w:t>
      </w:r>
      <w:r w:rsidR="00D006D8">
        <w:fldChar w:fldCharType="begin"/>
      </w:r>
      <w:r w:rsidR="00D006D8">
        <w:instrText xml:space="preserve"> STYLEREF 1 \s </w:instrText>
      </w:r>
      <w:r w:rsidR="00D006D8">
        <w:fldChar w:fldCharType="separate"/>
      </w:r>
      <w:r w:rsidR="00D415E2">
        <w:rPr>
          <w:noProof/>
        </w:rPr>
        <w:t>10</w:t>
      </w:r>
      <w:r w:rsidR="00D006D8">
        <w:fldChar w:fldCharType="end"/>
      </w:r>
      <w:r w:rsidR="00D006D8">
        <w:noBreakHyphen/>
      </w:r>
      <w:r w:rsidR="00D006D8">
        <w:fldChar w:fldCharType="begin"/>
      </w:r>
      <w:r w:rsidR="00D006D8">
        <w:instrText xml:space="preserve"> SEQ Table \* ARABIC \s 1 </w:instrText>
      </w:r>
      <w:r w:rsidR="00D006D8">
        <w:fldChar w:fldCharType="separate"/>
      </w:r>
      <w:r w:rsidR="00D415E2">
        <w:rPr>
          <w:noProof/>
        </w:rPr>
        <w:t>34</w:t>
      </w:r>
      <w:r w:rsidR="00D006D8">
        <w:fldChar w:fldCharType="end"/>
      </w:r>
      <w:bookmarkEnd w:id="3898"/>
      <w:bookmarkEnd w:id="3900"/>
      <w:del w:id="3902" w:author="Klaus Ehrlich" w:date="2024-10-10T16:16:00Z" w16du:dateUtc="2024-10-10T14:16:00Z">
        <w:r w:rsidR="005475C6" w:rsidDel="005475C6">
          <w:delText>Table 10-33</w:delText>
        </w:r>
      </w:del>
      <w:r w:rsidRPr="00B76BD3">
        <w:t xml:space="preserve">: </w:t>
      </w:r>
      <w:r w:rsidR="00516D0A">
        <w:t>I</w:t>
      </w:r>
      <w:r w:rsidRPr="00B76BD3">
        <w:t>nhomogeneity in dielectric</w:t>
      </w:r>
      <w:bookmarkEnd w:id="3899"/>
      <w:bookmarkEnd w:id="390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261"/>
        <w:gridCol w:w="3969"/>
        <w:gridCol w:w="3260"/>
        <w:gridCol w:w="2977"/>
      </w:tblGrid>
      <w:tr w:rsidR="000242A4" w:rsidRPr="00B76BD3" w14:paraId="7519F82F" w14:textId="77777777" w:rsidTr="00516D0A">
        <w:trPr>
          <w:trHeight w:val="398"/>
        </w:trPr>
        <w:tc>
          <w:tcPr>
            <w:tcW w:w="675" w:type="dxa"/>
            <w:vAlign w:val="center"/>
          </w:tcPr>
          <w:p w14:paraId="737500D8" w14:textId="77777777" w:rsidR="000242A4" w:rsidRPr="00B76BD3" w:rsidRDefault="008D075B" w:rsidP="00612413">
            <w:pPr>
              <w:pStyle w:val="TableHeaderCENTER"/>
            </w:pPr>
            <w:r w:rsidRPr="00B76BD3">
              <w:t>Ref</w:t>
            </w:r>
            <w:r w:rsidR="00516D0A">
              <w:t>.</w:t>
            </w:r>
          </w:p>
        </w:tc>
        <w:tc>
          <w:tcPr>
            <w:tcW w:w="3261" w:type="dxa"/>
            <w:vAlign w:val="center"/>
          </w:tcPr>
          <w:p w14:paraId="6AAE53E1" w14:textId="77777777" w:rsidR="000242A4" w:rsidRPr="00B76BD3" w:rsidRDefault="001B720B" w:rsidP="00612413">
            <w:pPr>
              <w:pStyle w:val="TableHeaderCENTER"/>
            </w:pPr>
            <w:r w:rsidRPr="00B76BD3">
              <w:t>T</w:t>
            </w:r>
            <w:r w:rsidR="000242A4" w:rsidRPr="00B76BD3">
              <w:t>echnological feature</w:t>
            </w:r>
          </w:p>
        </w:tc>
        <w:tc>
          <w:tcPr>
            <w:tcW w:w="3969" w:type="dxa"/>
            <w:shd w:val="clear" w:color="auto" w:fill="auto"/>
            <w:vAlign w:val="center"/>
          </w:tcPr>
          <w:p w14:paraId="3CD4D0DB" w14:textId="77777777" w:rsidR="000242A4" w:rsidRPr="00B76BD3" w:rsidRDefault="000242A4" w:rsidP="00612413">
            <w:pPr>
              <w:pStyle w:val="TableHeaderCENTER"/>
            </w:pPr>
            <w:r w:rsidRPr="00B76BD3">
              <w:t>Acceptance criteria</w:t>
            </w:r>
          </w:p>
        </w:tc>
        <w:tc>
          <w:tcPr>
            <w:tcW w:w="3260" w:type="dxa"/>
            <w:vAlign w:val="center"/>
          </w:tcPr>
          <w:p w14:paraId="4B5D2D89" w14:textId="77777777" w:rsidR="000242A4" w:rsidRPr="00B76BD3" w:rsidRDefault="001F3D12" w:rsidP="00612413">
            <w:pPr>
              <w:pStyle w:val="TableHeaderCENTER"/>
            </w:pPr>
            <w:r>
              <w:t>Procurement inspection sample</w:t>
            </w:r>
          </w:p>
        </w:tc>
        <w:tc>
          <w:tcPr>
            <w:tcW w:w="2977" w:type="dxa"/>
            <w:vAlign w:val="center"/>
          </w:tcPr>
          <w:p w14:paraId="50A8C1A7" w14:textId="77777777" w:rsidR="000242A4" w:rsidRPr="00B76BD3" w:rsidRDefault="00214988" w:rsidP="00612413">
            <w:pPr>
              <w:pStyle w:val="TableHeaderCENTER"/>
            </w:pPr>
            <w:r>
              <w:t>Measurement method</w:t>
            </w:r>
          </w:p>
        </w:tc>
      </w:tr>
      <w:tr w:rsidR="00845A43" w:rsidRPr="00B76BD3" w14:paraId="32237D5A" w14:textId="77777777" w:rsidTr="00516D0A">
        <w:trPr>
          <w:trHeight w:val="632"/>
        </w:trPr>
        <w:tc>
          <w:tcPr>
            <w:tcW w:w="675" w:type="dxa"/>
            <w:vAlign w:val="center"/>
          </w:tcPr>
          <w:p w14:paraId="00531F16" w14:textId="77777777" w:rsidR="00845A43" w:rsidRPr="00B76BD3" w:rsidRDefault="00845A43" w:rsidP="0094771C">
            <w:pPr>
              <w:pStyle w:val="TablecellCENTER"/>
            </w:pPr>
            <w:r w:rsidRPr="00B76BD3">
              <w:t>a.</w:t>
            </w:r>
          </w:p>
        </w:tc>
        <w:tc>
          <w:tcPr>
            <w:tcW w:w="3261" w:type="dxa"/>
            <w:vAlign w:val="center"/>
          </w:tcPr>
          <w:p w14:paraId="0FDC33C9" w14:textId="39CE5652" w:rsidR="00845A43" w:rsidRPr="00B76BD3" w:rsidRDefault="00845A43" w:rsidP="00D02899">
            <w:pPr>
              <w:pStyle w:val="TablecellLEFT"/>
            </w:pPr>
            <w:del w:id="3903" w:author="Stan Heltzel" w:date="2024-08-21T11:38:00Z" w16du:dateUtc="2024-08-21T09:38:00Z">
              <w:r w:rsidRPr="00B76BD3" w:rsidDel="00F10E95">
                <w:delText>Agglomeration of b</w:delText>
              </w:r>
            </w:del>
            <w:ins w:id="3904" w:author="Stan Heltzel" w:date="2024-08-21T11:38:00Z" w16du:dateUtc="2024-08-21T09:38:00Z">
              <w:r w:rsidR="00F10E95">
                <w:t>B</w:t>
              </w:r>
            </w:ins>
            <w:r w:rsidRPr="00B76BD3">
              <w:t>romine flame retardant</w:t>
            </w:r>
          </w:p>
        </w:tc>
        <w:tc>
          <w:tcPr>
            <w:tcW w:w="3969" w:type="dxa"/>
            <w:shd w:val="clear" w:color="auto" w:fill="auto"/>
            <w:vAlign w:val="center"/>
          </w:tcPr>
          <w:p w14:paraId="5684AC25" w14:textId="77777777" w:rsidR="00845A43" w:rsidRDefault="00845A43" w:rsidP="00D02899">
            <w:pPr>
              <w:pStyle w:val="TablecellLEFT"/>
              <w:rPr>
                <w:ins w:id="3905" w:author="Stan Heltzel" w:date="2024-08-21T11:39:00Z" w16du:dateUtc="2024-08-21T09:39:00Z"/>
              </w:rPr>
            </w:pPr>
            <w:r w:rsidRPr="00B76BD3">
              <w:t>Unacceptable</w:t>
            </w:r>
            <w:ins w:id="3906" w:author="Stan Heltzel" w:date="2024-08-21T11:38:00Z" w16du:dateUtc="2024-08-21T09:38:00Z">
              <w:r w:rsidR="00F10E95">
                <w:t xml:space="preserve"> if </w:t>
              </w:r>
            </w:ins>
            <w:ins w:id="3907" w:author="Stan Heltzel" w:date="2024-08-21T11:39:00Z" w16du:dateUtc="2024-08-21T09:39:00Z">
              <w:r w:rsidR="00F10E95">
                <w:t>agglomerated.</w:t>
              </w:r>
            </w:ins>
          </w:p>
          <w:p w14:paraId="0DBB609E" w14:textId="6DD8B044" w:rsidR="00F10E95" w:rsidRPr="00B76BD3" w:rsidRDefault="00F10E95" w:rsidP="00D02899">
            <w:pPr>
              <w:pStyle w:val="TablecellLEFT"/>
              <w:rPr>
                <w:highlight w:val="yellow"/>
              </w:rPr>
            </w:pPr>
            <w:ins w:id="3908" w:author="Stan Heltzel" w:date="2024-08-21T11:39:00Z" w16du:dateUtc="2024-08-21T09:39:00Z">
              <w:r>
                <w:t xml:space="preserve">Random dots are acceptable provided </w:t>
              </w:r>
            </w:ins>
            <w:ins w:id="3909" w:author="Stan Heltzel" w:date="2024-08-21T11:40:00Z" w16du:dateUtc="2024-08-21T09:40:00Z">
              <w:r>
                <w:t xml:space="preserve">that THB </w:t>
              </w:r>
            </w:ins>
            <w:ins w:id="3910" w:author="Stan Heltzel" w:date="2024-08-21T11:41:00Z" w16du:dateUtc="2024-08-21T09:41:00Z">
              <w:r>
                <w:t>or</w:t>
              </w:r>
            </w:ins>
            <w:ins w:id="3911" w:author="Stan Heltzel" w:date="2024-08-21T11:40:00Z" w16du:dateUtc="2024-08-21T09:40:00Z">
              <w:r>
                <w:t xml:space="preserve"> CAF testing are successful.</w:t>
              </w:r>
            </w:ins>
          </w:p>
        </w:tc>
        <w:tc>
          <w:tcPr>
            <w:tcW w:w="3260" w:type="dxa"/>
            <w:vMerge w:val="restart"/>
            <w:vAlign w:val="center"/>
          </w:tcPr>
          <w:p w14:paraId="687650E3" w14:textId="77777777" w:rsidR="00845A43" w:rsidRPr="00B76BD3" w:rsidRDefault="00845A43" w:rsidP="0094771C">
            <w:pPr>
              <w:pStyle w:val="TablecellLEFT"/>
            </w:pPr>
            <w:r w:rsidRPr="00B76BD3">
              <w:t xml:space="preserve">Location: coupon A/B + </w:t>
            </w:r>
            <w:r w:rsidR="007420D3" w:rsidRPr="00B76BD3">
              <w:t>Bn</w:t>
            </w:r>
            <w:r w:rsidRPr="00B76BD3">
              <w:t xml:space="preserve"> </w:t>
            </w:r>
          </w:p>
          <w:p w14:paraId="1E0A0F68" w14:textId="77777777" w:rsidR="00845A43" w:rsidRPr="00B76BD3" w:rsidRDefault="00845A43" w:rsidP="0094771C">
            <w:pPr>
              <w:pStyle w:val="TablecellLEFT"/>
            </w:pPr>
            <w:r w:rsidRPr="00B76BD3">
              <w:t xml:space="preserve">Condition: set 1 AR+RW </w:t>
            </w:r>
            <w:r w:rsidR="004E287D">
              <w:t xml:space="preserve">+ </w:t>
            </w:r>
            <w:r w:rsidRPr="00B76BD3">
              <w:t>set 2 SB</w:t>
            </w:r>
          </w:p>
          <w:p w14:paraId="02FDC6E7" w14:textId="77777777" w:rsidR="00845A43" w:rsidRPr="00B76BD3" w:rsidRDefault="00845A43" w:rsidP="0094771C">
            <w:pPr>
              <w:pStyle w:val="TablecellLEFT"/>
            </w:pPr>
            <w:r w:rsidRPr="00B76BD3">
              <w:t>Frequency: per panel</w:t>
            </w:r>
          </w:p>
        </w:tc>
        <w:tc>
          <w:tcPr>
            <w:tcW w:w="2977" w:type="dxa"/>
            <w:vMerge w:val="restart"/>
            <w:vAlign w:val="center"/>
          </w:tcPr>
          <w:p w14:paraId="5CC42F48" w14:textId="77777777" w:rsidR="00845A43" w:rsidRPr="00B76BD3" w:rsidRDefault="00845A43" w:rsidP="0094771C">
            <w:pPr>
              <w:pStyle w:val="TablecellLEFT"/>
            </w:pPr>
            <w:r w:rsidRPr="00B76BD3">
              <w:t>Microsection and Microscope:</w:t>
            </w:r>
          </w:p>
          <w:p w14:paraId="6D56D32B" w14:textId="77777777" w:rsidR="00845A43" w:rsidRPr="00B76BD3" w:rsidRDefault="00516D0A" w:rsidP="0094771C">
            <w:pPr>
              <w:pStyle w:val="TablecellLEFT"/>
            </w:pPr>
            <w:r>
              <w:t>Magnification:</w:t>
            </w:r>
            <w:r w:rsidR="00845A43" w:rsidRPr="00B76BD3">
              <w:t xml:space="preserve"> ≥ 200x</w:t>
            </w:r>
          </w:p>
          <w:p w14:paraId="36F00CB0" w14:textId="77777777" w:rsidR="00845A43" w:rsidRPr="00B76BD3" w:rsidRDefault="007D07DA" w:rsidP="0094771C">
            <w:pPr>
              <w:pStyle w:val="TablecellLEFT"/>
            </w:pPr>
            <w:r>
              <w:t>Illumination</w:t>
            </w:r>
            <w:r w:rsidR="00845A43" w:rsidRPr="00B76BD3">
              <w:t>: dark field</w:t>
            </w:r>
          </w:p>
        </w:tc>
      </w:tr>
      <w:tr w:rsidR="00845A43" w:rsidRPr="00B76BD3" w14:paraId="22F4A654" w14:textId="77777777" w:rsidTr="00516D0A">
        <w:trPr>
          <w:trHeight w:val="632"/>
        </w:trPr>
        <w:tc>
          <w:tcPr>
            <w:tcW w:w="675" w:type="dxa"/>
            <w:vAlign w:val="center"/>
          </w:tcPr>
          <w:p w14:paraId="168CAF21" w14:textId="77777777" w:rsidR="00845A43" w:rsidRPr="00B76BD3" w:rsidRDefault="00845A43" w:rsidP="0094771C">
            <w:pPr>
              <w:pStyle w:val="TablecellCENTER"/>
            </w:pPr>
            <w:r w:rsidRPr="00B76BD3">
              <w:t>b.</w:t>
            </w:r>
          </w:p>
        </w:tc>
        <w:tc>
          <w:tcPr>
            <w:tcW w:w="3261" w:type="dxa"/>
            <w:vAlign w:val="center"/>
          </w:tcPr>
          <w:p w14:paraId="2E2738C4" w14:textId="77777777" w:rsidR="00845A43" w:rsidRPr="00B76BD3" w:rsidRDefault="00845A43" w:rsidP="00D02899">
            <w:pPr>
              <w:pStyle w:val="TablecellLEFT"/>
            </w:pPr>
            <w:r w:rsidRPr="00B76BD3">
              <w:t>Agglomeration of filler</w:t>
            </w:r>
          </w:p>
        </w:tc>
        <w:tc>
          <w:tcPr>
            <w:tcW w:w="3969" w:type="dxa"/>
            <w:shd w:val="clear" w:color="auto" w:fill="auto"/>
            <w:vAlign w:val="center"/>
          </w:tcPr>
          <w:p w14:paraId="31B97E63" w14:textId="77777777" w:rsidR="00845A43" w:rsidRPr="00B76BD3" w:rsidRDefault="00845A43" w:rsidP="00D02899">
            <w:pPr>
              <w:pStyle w:val="TablecellLEFT"/>
              <w:rPr>
                <w:highlight w:val="yellow"/>
              </w:rPr>
            </w:pPr>
            <w:r w:rsidRPr="00B76BD3">
              <w:t>Unacceptable in case size is &gt;80 µm on interface between prepreg and laminate</w:t>
            </w:r>
          </w:p>
        </w:tc>
        <w:tc>
          <w:tcPr>
            <w:tcW w:w="3260" w:type="dxa"/>
            <w:vMerge/>
            <w:vAlign w:val="center"/>
          </w:tcPr>
          <w:p w14:paraId="343264DF" w14:textId="77777777" w:rsidR="00845A43" w:rsidRPr="00B76BD3" w:rsidRDefault="00845A43" w:rsidP="009533D8">
            <w:pPr>
              <w:pStyle w:val="TablecellLEFT"/>
            </w:pPr>
          </w:p>
        </w:tc>
        <w:tc>
          <w:tcPr>
            <w:tcW w:w="2977" w:type="dxa"/>
            <w:vMerge/>
            <w:vAlign w:val="center"/>
          </w:tcPr>
          <w:p w14:paraId="0C548EBD" w14:textId="77777777" w:rsidR="00845A43" w:rsidRPr="00B76BD3" w:rsidRDefault="00845A43" w:rsidP="009533D8">
            <w:pPr>
              <w:pStyle w:val="TablecellLEFT"/>
            </w:pPr>
          </w:p>
        </w:tc>
      </w:tr>
      <w:tr w:rsidR="00845A43" w:rsidRPr="00B76BD3" w14:paraId="39C7CCD2" w14:textId="77777777" w:rsidTr="00516D0A">
        <w:trPr>
          <w:trHeight w:val="632"/>
        </w:trPr>
        <w:tc>
          <w:tcPr>
            <w:tcW w:w="675" w:type="dxa"/>
            <w:vAlign w:val="center"/>
          </w:tcPr>
          <w:p w14:paraId="1E9DAACD" w14:textId="77777777" w:rsidR="00845A43" w:rsidRPr="00B76BD3" w:rsidRDefault="00845A43" w:rsidP="0094771C">
            <w:pPr>
              <w:pStyle w:val="TablecellCENTER"/>
            </w:pPr>
            <w:r w:rsidRPr="00B76BD3">
              <w:t>c.</w:t>
            </w:r>
          </w:p>
        </w:tc>
        <w:tc>
          <w:tcPr>
            <w:tcW w:w="3261" w:type="dxa"/>
            <w:vAlign w:val="center"/>
          </w:tcPr>
          <w:p w14:paraId="21AE3C7D" w14:textId="77777777" w:rsidR="00845A43" w:rsidRPr="00B76BD3" w:rsidRDefault="00845A43" w:rsidP="00D02899">
            <w:pPr>
              <w:pStyle w:val="TablecellLEFT"/>
            </w:pPr>
            <w:r w:rsidRPr="00B76BD3">
              <w:t>Swirl or milky appearance in no-flow prepreg</w:t>
            </w:r>
          </w:p>
        </w:tc>
        <w:tc>
          <w:tcPr>
            <w:tcW w:w="3969" w:type="dxa"/>
            <w:shd w:val="clear" w:color="auto" w:fill="auto"/>
            <w:vAlign w:val="center"/>
          </w:tcPr>
          <w:p w14:paraId="34533BDC" w14:textId="77777777" w:rsidR="00845A43" w:rsidRPr="00B76BD3" w:rsidRDefault="00845A43" w:rsidP="001227A6">
            <w:pPr>
              <w:pStyle w:val="TablecellLEFT"/>
              <w:rPr>
                <w:highlight w:val="yellow"/>
              </w:rPr>
            </w:pPr>
            <w:r w:rsidRPr="00B76BD3">
              <w:t>Acceptable in case its ev</w:t>
            </w:r>
            <w:r w:rsidR="00575676">
              <w:t>aluation is recorded in the PID</w:t>
            </w:r>
            <w:r w:rsidRPr="00B76BD3">
              <w:t>.</w:t>
            </w:r>
          </w:p>
        </w:tc>
        <w:tc>
          <w:tcPr>
            <w:tcW w:w="3260" w:type="dxa"/>
            <w:vMerge/>
            <w:vAlign w:val="center"/>
          </w:tcPr>
          <w:p w14:paraId="782C4674" w14:textId="77777777" w:rsidR="00845A43" w:rsidRPr="00B76BD3" w:rsidRDefault="00845A43" w:rsidP="009533D8">
            <w:pPr>
              <w:pStyle w:val="TablecellLEFT"/>
            </w:pPr>
          </w:p>
        </w:tc>
        <w:tc>
          <w:tcPr>
            <w:tcW w:w="2977" w:type="dxa"/>
            <w:vMerge/>
            <w:vAlign w:val="center"/>
          </w:tcPr>
          <w:p w14:paraId="5597C0AF" w14:textId="77777777" w:rsidR="00845A43" w:rsidRPr="00B76BD3" w:rsidRDefault="00845A43" w:rsidP="009533D8">
            <w:pPr>
              <w:pStyle w:val="TablecellLEFT"/>
            </w:pPr>
          </w:p>
        </w:tc>
      </w:tr>
      <w:tr w:rsidR="00845A43" w:rsidRPr="00B76BD3" w14:paraId="2B0CC028" w14:textId="77777777" w:rsidTr="00516D0A">
        <w:trPr>
          <w:trHeight w:val="632"/>
        </w:trPr>
        <w:tc>
          <w:tcPr>
            <w:tcW w:w="675" w:type="dxa"/>
            <w:vAlign w:val="center"/>
          </w:tcPr>
          <w:p w14:paraId="41096690" w14:textId="77777777" w:rsidR="00845A43" w:rsidRPr="00B76BD3" w:rsidRDefault="00845A43" w:rsidP="0094771C">
            <w:pPr>
              <w:pStyle w:val="TablecellCENTER"/>
            </w:pPr>
            <w:r w:rsidRPr="00B76BD3">
              <w:t>d.</w:t>
            </w:r>
          </w:p>
        </w:tc>
        <w:tc>
          <w:tcPr>
            <w:tcW w:w="3261" w:type="dxa"/>
            <w:vAlign w:val="center"/>
          </w:tcPr>
          <w:p w14:paraId="20B066B9" w14:textId="77777777" w:rsidR="00845A43" w:rsidRPr="00B76BD3" w:rsidRDefault="00845A43" w:rsidP="00D02899">
            <w:pPr>
              <w:pStyle w:val="TablecellLEFT"/>
            </w:pPr>
            <w:r w:rsidRPr="00B76BD3">
              <w:t>Demarcation line in no-flow prepreg</w:t>
            </w:r>
          </w:p>
        </w:tc>
        <w:tc>
          <w:tcPr>
            <w:tcW w:w="3969" w:type="dxa"/>
            <w:shd w:val="clear" w:color="auto" w:fill="auto"/>
            <w:vAlign w:val="center"/>
          </w:tcPr>
          <w:p w14:paraId="2A619AD4" w14:textId="77777777" w:rsidR="00845A43" w:rsidRPr="00B76BD3" w:rsidRDefault="00845A43" w:rsidP="00511EC4">
            <w:pPr>
              <w:pStyle w:val="TablecellLEFT"/>
              <w:rPr>
                <w:highlight w:val="yellow"/>
              </w:rPr>
            </w:pPr>
            <w:r w:rsidRPr="00B76BD3">
              <w:t>Acceptable in case its evaluation is recorded in the PID.</w:t>
            </w:r>
          </w:p>
        </w:tc>
        <w:tc>
          <w:tcPr>
            <w:tcW w:w="3260" w:type="dxa"/>
            <w:vMerge/>
            <w:vAlign w:val="center"/>
          </w:tcPr>
          <w:p w14:paraId="7D7D85C3" w14:textId="77777777" w:rsidR="00845A43" w:rsidRPr="00B76BD3" w:rsidRDefault="00845A43" w:rsidP="009533D8">
            <w:pPr>
              <w:pStyle w:val="TablecellLEFT"/>
            </w:pPr>
          </w:p>
        </w:tc>
        <w:tc>
          <w:tcPr>
            <w:tcW w:w="2977" w:type="dxa"/>
            <w:vMerge/>
            <w:vAlign w:val="center"/>
          </w:tcPr>
          <w:p w14:paraId="5381865F" w14:textId="77777777" w:rsidR="00845A43" w:rsidRPr="00B76BD3" w:rsidRDefault="00845A43" w:rsidP="009533D8">
            <w:pPr>
              <w:pStyle w:val="TablecellLEFT"/>
            </w:pPr>
          </w:p>
        </w:tc>
      </w:tr>
      <w:tr w:rsidR="00845A43" w:rsidRPr="00B76BD3" w14:paraId="547ACF80" w14:textId="77777777" w:rsidTr="00516D0A">
        <w:trPr>
          <w:trHeight w:val="632"/>
        </w:trPr>
        <w:tc>
          <w:tcPr>
            <w:tcW w:w="675" w:type="dxa"/>
            <w:vAlign w:val="center"/>
          </w:tcPr>
          <w:p w14:paraId="2334899D" w14:textId="77777777" w:rsidR="00845A43" w:rsidRPr="00B76BD3" w:rsidRDefault="00845A43" w:rsidP="0094771C">
            <w:pPr>
              <w:pStyle w:val="TablecellCENTER"/>
            </w:pPr>
            <w:r w:rsidRPr="00B76BD3">
              <w:t>e.</w:t>
            </w:r>
          </w:p>
        </w:tc>
        <w:tc>
          <w:tcPr>
            <w:tcW w:w="3261" w:type="dxa"/>
            <w:vAlign w:val="center"/>
          </w:tcPr>
          <w:p w14:paraId="318FFFA9" w14:textId="00D33461" w:rsidR="004C4D8E" w:rsidRPr="00B76BD3" w:rsidRDefault="00845A43" w:rsidP="00D02899">
            <w:pPr>
              <w:pStyle w:val="TablecellLEFT"/>
            </w:pPr>
            <w:r w:rsidRPr="00B76BD3">
              <w:t>Dotted interface line</w:t>
            </w:r>
          </w:p>
        </w:tc>
        <w:tc>
          <w:tcPr>
            <w:tcW w:w="3969" w:type="dxa"/>
            <w:shd w:val="clear" w:color="auto" w:fill="auto"/>
            <w:vAlign w:val="center"/>
          </w:tcPr>
          <w:p w14:paraId="7C4FD600" w14:textId="77777777" w:rsidR="00845A43" w:rsidRPr="00B76BD3" w:rsidRDefault="00F63EB2" w:rsidP="001227A6">
            <w:pPr>
              <w:pStyle w:val="TablecellLEFT"/>
            </w:pPr>
            <w:r w:rsidRPr="00B76BD3">
              <w:t xml:space="preserve">Acceptable in case </w:t>
            </w:r>
            <w:r w:rsidR="00E1390A">
              <w:t xml:space="preserve">all </w:t>
            </w:r>
            <w:r w:rsidRPr="00B76BD3">
              <w:t>the following conditions are met:</w:t>
            </w:r>
          </w:p>
          <w:p w14:paraId="1DD1B583" w14:textId="77777777" w:rsidR="00845A43" w:rsidRPr="00B76BD3" w:rsidRDefault="00845A43" w:rsidP="00E1390A">
            <w:pPr>
              <w:pStyle w:val="TablecellBul1"/>
            </w:pPr>
            <w:r w:rsidRPr="00B76BD3">
              <w:t>It can only be seen in dark field</w:t>
            </w:r>
          </w:p>
          <w:p w14:paraId="112D31A4" w14:textId="77777777" w:rsidR="00845A43" w:rsidRPr="00B76BD3" w:rsidRDefault="00845A43" w:rsidP="00E1390A">
            <w:pPr>
              <w:pStyle w:val="TablecellBul1"/>
            </w:pPr>
            <w:r w:rsidRPr="00B76BD3">
              <w:t>Dots are seen as broken dotted line, not a continuous line</w:t>
            </w:r>
          </w:p>
          <w:p w14:paraId="0DD62C42" w14:textId="77777777" w:rsidR="00845A43" w:rsidRPr="00B76BD3" w:rsidRDefault="00845A43" w:rsidP="00E1390A">
            <w:pPr>
              <w:pStyle w:val="TablecellBul1"/>
            </w:pPr>
            <w:r w:rsidRPr="00B76BD3">
              <w:t>Dots within the line are seen at different depths of the microsection</w:t>
            </w:r>
          </w:p>
          <w:p w14:paraId="6C6CA4FC" w14:textId="77777777" w:rsidR="00845A43" w:rsidRPr="00B76BD3" w:rsidRDefault="00845A43" w:rsidP="00E1390A">
            <w:pPr>
              <w:pStyle w:val="TablecellBul1"/>
            </w:pPr>
            <w:r w:rsidRPr="00B76BD3">
              <w:t>Evaluation of the dots is recorded in the PID.</w:t>
            </w:r>
          </w:p>
        </w:tc>
        <w:tc>
          <w:tcPr>
            <w:tcW w:w="3260" w:type="dxa"/>
            <w:vMerge/>
            <w:vAlign w:val="center"/>
          </w:tcPr>
          <w:p w14:paraId="1F023C8D" w14:textId="77777777" w:rsidR="00845A43" w:rsidRPr="00B76BD3" w:rsidRDefault="00845A43" w:rsidP="009533D8">
            <w:pPr>
              <w:pStyle w:val="TablecellLEFT"/>
            </w:pPr>
          </w:p>
        </w:tc>
        <w:tc>
          <w:tcPr>
            <w:tcW w:w="2977" w:type="dxa"/>
            <w:vAlign w:val="center"/>
          </w:tcPr>
          <w:p w14:paraId="33D9C15E" w14:textId="77777777" w:rsidR="00845A43" w:rsidRPr="00B76BD3" w:rsidRDefault="00845A43" w:rsidP="00845A43">
            <w:pPr>
              <w:pStyle w:val="TablecellLEFT"/>
            </w:pPr>
            <w:r w:rsidRPr="00B76BD3">
              <w:t>Microsection and Microscope:</w:t>
            </w:r>
          </w:p>
          <w:p w14:paraId="43DC0C50" w14:textId="77777777" w:rsidR="00845A43" w:rsidRPr="00B76BD3" w:rsidRDefault="00845A43" w:rsidP="00845A43">
            <w:pPr>
              <w:pStyle w:val="TablecellLEFT"/>
            </w:pPr>
            <w:r w:rsidRPr="00B76BD3">
              <w:t>Magnification:</w:t>
            </w:r>
            <w:r w:rsidR="00516D0A">
              <w:t xml:space="preserve"> ≥ 200x</w:t>
            </w:r>
          </w:p>
          <w:p w14:paraId="6BD138BE" w14:textId="77777777" w:rsidR="00845A43" w:rsidRPr="00B76BD3" w:rsidRDefault="007D07DA" w:rsidP="00845A43">
            <w:pPr>
              <w:pStyle w:val="TablecellLEFT"/>
            </w:pPr>
            <w:r>
              <w:t>Illumination</w:t>
            </w:r>
            <w:r w:rsidR="00845A43" w:rsidRPr="00B76BD3">
              <w:t>: bright field and dark field and out of focus view</w:t>
            </w:r>
          </w:p>
        </w:tc>
      </w:tr>
      <w:tr w:rsidR="000242A4" w:rsidRPr="00B76BD3" w14:paraId="32F23CDA" w14:textId="77777777" w:rsidTr="00516D0A">
        <w:trPr>
          <w:trHeight w:val="3464"/>
        </w:trPr>
        <w:tc>
          <w:tcPr>
            <w:tcW w:w="14142" w:type="dxa"/>
            <w:gridSpan w:val="5"/>
          </w:tcPr>
          <w:p w14:paraId="067752B8" w14:textId="04439E12" w:rsidR="004A4F00" w:rsidRPr="00B76BD3" w:rsidRDefault="00944B35" w:rsidP="00995351">
            <w:pPr>
              <w:pStyle w:val="graphic"/>
              <w:rPr>
                <w:lang w:val="en-GB"/>
              </w:rPr>
            </w:pPr>
            <w:r>
              <w:rPr>
                <w:noProof/>
                <w:lang w:val="en-GB"/>
              </w:rPr>
              <w:lastRenderedPageBreak/>
              <w:drawing>
                <wp:inline distT="0" distB="0" distL="0" distR="0" wp14:anchorId="6A6598C0" wp14:editId="04428771">
                  <wp:extent cx="6589022" cy="1590675"/>
                  <wp:effectExtent l="0" t="0" r="254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0-60.png"/>
                          <pic:cNvPicPr/>
                        </pic:nvPicPr>
                        <pic:blipFill rotWithShape="1">
                          <a:blip r:embed="rId149">
                            <a:extLst>
                              <a:ext uri="{28A0092B-C50C-407E-A947-70E740481C1C}">
                                <a14:useLocalDpi xmlns:a14="http://schemas.microsoft.com/office/drawing/2010/main" val="0"/>
                              </a:ext>
                            </a:extLst>
                          </a:blip>
                          <a:srcRect r="25132"/>
                          <a:stretch/>
                        </pic:blipFill>
                        <pic:spPr bwMode="auto">
                          <a:xfrm>
                            <a:off x="0" y="0"/>
                            <a:ext cx="6660101" cy="1607834"/>
                          </a:xfrm>
                          <a:prstGeom prst="rect">
                            <a:avLst/>
                          </a:prstGeom>
                          <a:ln>
                            <a:noFill/>
                          </a:ln>
                          <a:extLst>
                            <a:ext uri="{53640926-AAD7-44D8-BBD7-CCE9431645EC}">
                              <a14:shadowObscured xmlns:a14="http://schemas.microsoft.com/office/drawing/2010/main"/>
                            </a:ext>
                          </a:extLst>
                        </pic:spPr>
                      </pic:pic>
                    </a:graphicData>
                  </a:graphic>
                </wp:inline>
              </w:drawing>
            </w:r>
            <w:ins w:id="3912" w:author="Stan Heltzel" w:date="2024-08-21T11:35:00Z" w16du:dateUtc="2024-08-21T09:35:00Z">
              <w:r w:rsidR="00A372C5">
                <w:t xml:space="preserve"> </w:t>
              </w:r>
            </w:ins>
          </w:p>
          <w:p w14:paraId="2AAD21EE" w14:textId="0D68CF75" w:rsidR="00287817" w:rsidRDefault="00287817" w:rsidP="008F6CBA">
            <w:pPr>
              <w:pStyle w:val="Caption"/>
              <w:spacing w:before="0"/>
            </w:pPr>
            <w:bookmarkStart w:id="3913" w:name="_Toc181198244"/>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62</w:t>
            </w:r>
            <w:r w:rsidR="00DD03AF">
              <w:rPr>
                <w:noProof/>
              </w:rPr>
              <w:fldChar w:fldCharType="end"/>
            </w:r>
            <w:del w:id="3914" w:author="Klaus Ehrlich" w:date="2024-10-10T16:17:00Z" w16du:dateUtc="2024-10-10T14:17:00Z">
              <w:r w:rsidR="005475C6" w:rsidDel="00EA74D9">
                <w:rPr>
                  <w:noProof/>
                </w:rPr>
                <w:delText>Figure 10-60</w:delText>
              </w:r>
            </w:del>
            <w:r w:rsidR="004D2408" w:rsidRPr="00B76BD3">
              <w:t>:</w:t>
            </w:r>
            <w:r w:rsidRPr="00B76BD3">
              <w:t xml:space="preserve"> </w:t>
            </w:r>
            <w:r w:rsidR="00647992" w:rsidRPr="00B76BD3">
              <w:t>Examples of swirl (</w:t>
            </w:r>
            <w:r w:rsidR="008F6CBA">
              <w:t>1</w:t>
            </w:r>
            <w:r w:rsidR="008F6CBA" w:rsidRPr="008F6CBA">
              <w:rPr>
                <w:vertAlign w:val="superscript"/>
              </w:rPr>
              <w:t>st</w:t>
            </w:r>
            <w:r w:rsidR="008F6CBA">
              <w:t xml:space="preserve"> and 2</w:t>
            </w:r>
            <w:r w:rsidR="008F6CBA" w:rsidRPr="008F6CBA">
              <w:rPr>
                <w:vertAlign w:val="superscript"/>
              </w:rPr>
              <w:t>nd</w:t>
            </w:r>
            <w:r w:rsidR="008F6CBA">
              <w:t xml:space="preserve"> image</w:t>
            </w:r>
            <w:r w:rsidR="00647992" w:rsidRPr="00B76BD3">
              <w:t xml:space="preserve">) and </w:t>
            </w:r>
            <w:r w:rsidR="008F6CBA">
              <w:t>demarcation line (3rd</w:t>
            </w:r>
            <w:r w:rsidR="00647992" w:rsidRPr="00B76BD3">
              <w:t xml:space="preserve">). In the </w:t>
            </w:r>
            <w:r w:rsidR="008F6CBA">
              <w:t>2</w:t>
            </w:r>
            <w:r w:rsidR="008F6CBA" w:rsidRPr="008F6CBA">
              <w:rPr>
                <w:vertAlign w:val="superscript"/>
              </w:rPr>
              <w:t>nd</w:t>
            </w:r>
            <w:r w:rsidR="008F6CBA">
              <w:t xml:space="preserve"> </w:t>
            </w:r>
            <w:r w:rsidR="00647992" w:rsidRPr="00B76BD3">
              <w:t>picture the difference between no-flow</w:t>
            </w:r>
            <w:r w:rsidR="00DF6C3F" w:rsidRPr="00B76BD3">
              <w:t xml:space="preserve"> prepreg (top)</w:t>
            </w:r>
            <w:r w:rsidR="00647992" w:rsidRPr="00B76BD3">
              <w:t xml:space="preserve"> and </w:t>
            </w:r>
            <w:r w:rsidR="00DF6C3F" w:rsidRPr="00B76BD3">
              <w:t>laminate (bottom)</w:t>
            </w:r>
            <w:r w:rsidR="00647992" w:rsidRPr="00B76BD3">
              <w:t xml:space="preserve"> is noticeable</w:t>
            </w:r>
            <w:bookmarkEnd w:id="3913"/>
          </w:p>
          <w:p w14:paraId="14E1119F" w14:textId="04EFDB21" w:rsidR="00F10E95" w:rsidRDefault="00F10E95">
            <w:pPr>
              <w:jc w:val="center"/>
              <w:rPr>
                <w:ins w:id="3915" w:author="Stan Heltzel" w:date="2024-08-21T11:36:00Z" w16du:dateUtc="2024-08-21T09:36:00Z"/>
              </w:rPr>
              <w:pPrChange w:id="3916" w:author="Stan Heltzel" w:date="2024-08-21T11:37:00Z" w16du:dateUtc="2024-08-21T09:37:00Z">
                <w:pPr/>
              </w:pPrChange>
            </w:pPr>
            <w:ins w:id="3917" w:author="Stan Heltzel" w:date="2024-08-21T11:38:00Z" w16du:dateUtc="2024-08-21T09:38:00Z">
              <w:r>
                <w:rPr>
                  <w:noProof/>
                </w:rPr>
                <mc:AlternateContent>
                  <mc:Choice Requires="wps">
                    <w:drawing>
                      <wp:anchor distT="0" distB="0" distL="114300" distR="114300" simplePos="0" relativeHeight="251638272" behindDoc="0" locked="0" layoutInCell="1" allowOverlap="1" wp14:anchorId="00B6349E" wp14:editId="69011C5C">
                        <wp:simplePos x="0" y="0"/>
                        <wp:positionH relativeFrom="column">
                          <wp:posOffset>3314065</wp:posOffset>
                        </wp:positionH>
                        <wp:positionV relativeFrom="paragraph">
                          <wp:posOffset>1096010</wp:posOffset>
                        </wp:positionV>
                        <wp:extent cx="263525" cy="165100"/>
                        <wp:effectExtent l="0" t="38100" r="60325" b="25400"/>
                        <wp:wrapNone/>
                        <wp:docPr id="1159000495" name="Straight Arrow Connector 2"/>
                        <wp:cNvGraphicFramePr/>
                        <a:graphic xmlns:a="http://schemas.openxmlformats.org/drawingml/2006/main">
                          <a:graphicData uri="http://schemas.microsoft.com/office/word/2010/wordprocessingShape">
                            <wps:wsp>
                              <wps:cNvCnPr/>
                              <wps:spPr>
                                <a:xfrm flipV="1">
                                  <a:off x="0" y="0"/>
                                  <a:ext cx="263525" cy="1651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20946CA" id="_x0000_t32" coordsize="21600,21600" o:spt="32" o:oned="t" path="m,l21600,21600e" filled="f">
                        <v:path arrowok="t" fillok="f" o:connecttype="none"/>
                        <o:lock v:ext="edit" shapetype="t"/>
                      </v:shapetype>
                      <v:shape id="Straight Arrow Connector 2" o:spid="_x0000_s1026" type="#_x0000_t32" style="position:absolute;margin-left:260.95pt;margin-top:86.3pt;width:20.75pt;height:13pt;flip:y;z-index:251638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" strokecolor="red">
                        <v:stroke endarrow="block"/>
                      </v:shape>
                    </w:pict>
                  </mc:Fallback>
                </mc:AlternateContent>
              </w:r>
              <w:r>
                <w:rPr>
                  <w:noProof/>
                </w:rPr>
                <mc:AlternateContent>
                  <mc:Choice Requires="wps">
                    <w:drawing>
                      <wp:anchor distT="0" distB="0" distL="114300" distR="114300" simplePos="0" relativeHeight="251636224" behindDoc="0" locked="0" layoutInCell="1" allowOverlap="1" wp14:anchorId="5F0FD0A4" wp14:editId="1D15D10A">
                        <wp:simplePos x="0" y="0"/>
                        <wp:positionH relativeFrom="column">
                          <wp:posOffset>2904490</wp:posOffset>
                        </wp:positionH>
                        <wp:positionV relativeFrom="paragraph">
                          <wp:posOffset>1118870</wp:posOffset>
                        </wp:positionV>
                        <wp:extent cx="263525" cy="165100"/>
                        <wp:effectExtent l="0" t="38100" r="60325" b="25400"/>
                        <wp:wrapNone/>
                        <wp:docPr id="692946600" name="Straight Arrow Connector 2"/>
                        <wp:cNvGraphicFramePr/>
                        <a:graphic xmlns:a="http://schemas.openxmlformats.org/drawingml/2006/main">
                          <a:graphicData uri="http://schemas.microsoft.com/office/word/2010/wordprocessingShape">
                            <wps:wsp>
                              <wps:cNvCnPr/>
                              <wps:spPr>
                                <a:xfrm flipV="1">
                                  <a:off x="0" y="0"/>
                                  <a:ext cx="263525" cy="1651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A4C44BE" id="Straight Arrow Connector 2" o:spid="_x0000_s1026" type="#_x0000_t32" style="position:absolute;margin-left:228.7pt;margin-top:88.1pt;width:20.75pt;height:13pt;flip:y;z-index:251636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" strokecolor="red">
                        <v:stroke endarrow="block"/>
                      </v:shape>
                    </w:pict>
                  </mc:Fallback>
                </mc:AlternateContent>
              </w:r>
              <w:r>
                <w:rPr>
                  <w:noProof/>
                </w:rPr>
                <mc:AlternateContent>
                  <mc:Choice Requires="wps">
                    <w:drawing>
                      <wp:anchor distT="0" distB="0" distL="114300" distR="114300" simplePos="0" relativeHeight="251634176" behindDoc="0" locked="0" layoutInCell="1" allowOverlap="1" wp14:anchorId="22BA690A" wp14:editId="24AE08E0">
                        <wp:simplePos x="0" y="0"/>
                        <wp:positionH relativeFrom="column">
                          <wp:posOffset>2752090</wp:posOffset>
                        </wp:positionH>
                        <wp:positionV relativeFrom="paragraph">
                          <wp:posOffset>1119505</wp:posOffset>
                        </wp:positionV>
                        <wp:extent cx="263525" cy="165100"/>
                        <wp:effectExtent l="0" t="38100" r="60325" b="25400"/>
                        <wp:wrapNone/>
                        <wp:docPr id="68090648" name="Straight Arrow Connector 2"/>
                        <wp:cNvGraphicFramePr/>
                        <a:graphic xmlns:a="http://schemas.openxmlformats.org/drawingml/2006/main">
                          <a:graphicData uri="http://schemas.microsoft.com/office/word/2010/wordprocessingShape">
                            <wps:wsp>
                              <wps:cNvCnPr/>
                              <wps:spPr>
                                <a:xfrm flipV="1">
                                  <a:off x="0" y="0"/>
                                  <a:ext cx="263525" cy="1651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1813025" id="Straight Arrow Connector 2" o:spid="_x0000_s1026" type="#_x0000_t32" style="position:absolute;margin-left:216.7pt;margin-top:88.15pt;width:20.75pt;height:13pt;flip:y;z-index:251634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" strokecolor="red">
                        <v:stroke endarrow="block"/>
                      </v:shape>
                    </w:pict>
                  </mc:Fallback>
                </mc:AlternateContent>
              </w:r>
            </w:ins>
            <w:ins w:id="3918" w:author="Stan Heltzel" w:date="2024-08-21T11:36:00Z" w16du:dateUtc="2024-08-21T09:36:00Z">
              <w:r w:rsidRPr="00A372C5">
                <w:rPr>
                  <w:noProof/>
                </w:rPr>
                <w:drawing>
                  <wp:inline distT="0" distB="0" distL="0" distR="0" wp14:anchorId="313F000F" wp14:editId="61F8401E">
                    <wp:extent cx="2168525" cy="1622751"/>
                    <wp:effectExtent l="0" t="0" r="3175" b="0"/>
                    <wp:docPr id="1584784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227616" cy="1666970"/>
                            </a:xfrm>
                            <a:prstGeom prst="rect">
                              <a:avLst/>
                            </a:prstGeom>
                            <a:noFill/>
                            <a:ln>
                              <a:noFill/>
                            </a:ln>
                          </pic:spPr>
                        </pic:pic>
                      </a:graphicData>
                    </a:graphic>
                  </wp:inline>
                </w:drawing>
              </w:r>
              <w:r>
                <w:rPr>
                  <w:noProof/>
                </w:rPr>
                <w:drawing>
                  <wp:inline distT="0" distB="0" distL="0" distR="0" wp14:anchorId="737C6610" wp14:editId="6F641E47">
                    <wp:extent cx="2171700" cy="1617579"/>
                    <wp:effectExtent l="0" t="0" r="0" b="1905"/>
                    <wp:docPr id="1095929482" name="Picture 1095929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0-60.png"/>
                            <pic:cNvPicPr/>
                          </pic:nvPicPr>
                          <pic:blipFill rotWithShape="1">
                            <a:blip r:embed="rId149">
                              <a:extLst>
                                <a:ext uri="{28A0092B-C50C-407E-A947-70E740481C1C}">
                                  <a14:useLocalDpi xmlns:a14="http://schemas.microsoft.com/office/drawing/2010/main" val="0"/>
                                </a:ext>
                              </a:extLst>
                            </a:blip>
                            <a:srcRect l="75734"/>
                            <a:stretch/>
                          </pic:blipFill>
                          <pic:spPr bwMode="auto">
                            <a:xfrm>
                              <a:off x="0" y="0"/>
                              <a:ext cx="2200156" cy="1638774"/>
                            </a:xfrm>
                            <a:prstGeom prst="rect">
                              <a:avLst/>
                            </a:prstGeom>
                            <a:ln>
                              <a:noFill/>
                            </a:ln>
                            <a:extLst>
                              <a:ext uri="{53640926-AAD7-44D8-BBD7-CCE9431645EC}">
                                <a14:shadowObscured xmlns:a14="http://schemas.microsoft.com/office/drawing/2010/main"/>
                              </a:ext>
                            </a:extLst>
                          </pic:spPr>
                        </pic:pic>
                      </a:graphicData>
                    </a:graphic>
                  </wp:inline>
                </w:drawing>
              </w:r>
            </w:ins>
          </w:p>
          <w:p w14:paraId="0278AECC" w14:textId="0F7AC3C6" w:rsidR="00F10E95" w:rsidRDefault="00F10E95" w:rsidP="00F10E95">
            <w:pPr>
              <w:pStyle w:val="Caption"/>
              <w:spacing w:before="0"/>
              <w:rPr>
                <w:ins w:id="3919" w:author="Klaus Ehrlich" w:date="2024-10-30T10:20:00Z" w16du:dateUtc="2024-10-30T09:20:00Z"/>
              </w:rPr>
            </w:pPr>
            <w:bookmarkStart w:id="3920" w:name="_Ref179558204"/>
            <w:bookmarkStart w:id="3921" w:name="_Toc181198245"/>
            <w:ins w:id="3922" w:author="Stan Heltzel" w:date="2024-08-21T11:36:00Z" w16du:dateUtc="2024-08-21T09:36:00Z">
              <w:r w:rsidRPr="00B76BD3">
                <w:t xml:space="preserve">Figure </w:t>
              </w:r>
              <w:r>
                <w:fldChar w:fldCharType="begin"/>
              </w:r>
              <w:r>
                <w:instrText xml:space="preserve"> STYLEREF 1 \s </w:instrText>
              </w:r>
              <w:r>
                <w:fldChar w:fldCharType="separate"/>
              </w:r>
            </w:ins>
            <w:r w:rsidR="00D415E2">
              <w:rPr>
                <w:noProof/>
              </w:rPr>
              <w:t>10</w:t>
            </w:r>
            <w:ins w:id="3923" w:author="Stan Heltzel" w:date="2024-08-21T11:36:00Z" w16du:dateUtc="2024-08-21T09:36:00Z">
              <w:r>
                <w:rPr>
                  <w:noProof/>
                </w:rPr>
                <w:fldChar w:fldCharType="end"/>
              </w:r>
              <w:r>
                <w:noBreakHyphen/>
              </w:r>
              <w:r>
                <w:fldChar w:fldCharType="begin"/>
              </w:r>
              <w:r>
                <w:instrText xml:space="preserve"> SEQ Figure \* ARABIC \s 1 </w:instrText>
              </w:r>
              <w:r>
                <w:fldChar w:fldCharType="separate"/>
              </w:r>
            </w:ins>
            <w:r w:rsidR="00D415E2">
              <w:rPr>
                <w:noProof/>
              </w:rPr>
              <w:t>63</w:t>
            </w:r>
            <w:ins w:id="3924" w:author="Stan Heltzel" w:date="2024-08-21T11:36:00Z" w16du:dateUtc="2024-08-21T09:36:00Z">
              <w:r>
                <w:rPr>
                  <w:noProof/>
                </w:rPr>
                <w:fldChar w:fldCharType="end"/>
              </w:r>
              <w:bookmarkEnd w:id="3920"/>
              <w:r w:rsidRPr="00B76BD3">
                <w:t xml:space="preserve">: Examples of </w:t>
              </w:r>
            </w:ins>
            <w:ins w:id="3925" w:author="Stan Heltzel" w:date="2024-08-21T11:37:00Z" w16du:dateUtc="2024-08-21T09:37:00Z">
              <w:r>
                <w:t>bromine flame retardant observed as random dots (left) and an agglom</w:t>
              </w:r>
            </w:ins>
            <w:ins w:id="3926" w:author="Klaus Ehrlich" w:date="2024-10-30T10:20:00Z" w16du:dateUtc="2024-10-30T09:20:00Z">
              <w:r w:rsidR="002759A2">
                <w:t>er</w:t>
              </w:r>
            </w:ins>
            <w:ins w:id="3927" w:author="Stan Heltzel" w:date="2024-08-21T11:37:00Z" w16du:dateUtc="2024-08-21T09:37:00Z">
              <w:r>
                <w:t>ation (right)</w:t>
              </w:r>
            </w:ins>
            <w:bookmarkEnd w:id="3921"/>
          </w:p>
          <w:p w14:paraId="4EFB6D12" w14:textId="77777777" w:rsidR="00845A43" w:rsidRPr="00B76BD3" w:rsidRDefault="00944B35" w:rsidP="00944B35">
            <w:pPr>
              <w:pStyle w:val="graphic"/>
            </w:pPr>
            <w:r>
              <w:rPr>
                <w:noProof/>
                <w:lang w:val="en-GB"/>
              </w:rPr>
              <w:lastRenderedPageBreak/>
              <w:drawing>
                <wp:inline distT="0" distB="0" distL="0" distR="0" wp14:anchorId="1DCF3FE1" wp14:editId="32D250D6">
                  <wp:extent cx="8420100" cy="204305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0-61.png"/>
                          <pic:cNvPicPr/>
                        </pic:nvPicPr>
                        <pic:blipFill>
                          <a:blip r:embed="rId151">
                            <a:extLst>
                              <a:ext uri="{28A0092B-C50C-407E-A947-70E740481C1C}">
                                <a14:useLocalDpi xmlns:a14="http://schemas.microsoft.com/office/drawing/2010/main" val="0"/>
                              </a:ext>
                            </a:extLst>
                          </a:blip>
                          <a:stretch>
                            <a:fillRect/>
                          </a:stretch>
                        </pic:blipFill>
                        <pic:spPr>
                          <a:xfrm>
                            <a:off x="0" y="0"/>
                            <a:ext cx="8417682" cy="2042463"/>
                          </a:xfrm>
                          <a:prstGeom prst="rect">
                            <a:avLst/>
                          </a:prstGeom>
                        </pic:spPr>
                      </pic:pic>
                    </a:graphicData>
                  </a:graphic>
                </wp:inline>
              </w:drawing>
            </w:r>
          </w:p>
          <w:p w14:paraId="1E941B91" w14:textId="23416946" w:rsidR="00C874A0" w:rsidRPr="00B76BD3" w:rsidRDefault="00845A43" w:rsidP="00516D0A">
            <w:pPr>
              <w:pStyle w:val="Caption"/>
              <w:spacing w:before="0"/>
            </w:pPr>
            <w:bookmarkStart w:id="3928" w:name="_Toc181198246"/>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64</w:t>
            </w:r>
            <w:r w:rsidR="00DD03AF">
              <w:rPr>
                <w:noProof/>
              </w:rPr>
              <w:fldChar w:fldCharType="end"/>
            </w:r>
            <w:del w:id="3929" w:author="Klaus Ehrlich" w:date="2024-10-10T16:17:00Z" w16du:dateUtc="2024-10-10T14:17:00Z">
              <w:r w:rsidR="00EA74D9" w:rsidDel="00EA74D9">
                <w:rPr>
                  <w:noProof/>
                </w:rPr>
                <w:delText>Figure 10-61</w:delText>
              </w:r>
            </w:del>
            <w:r w:rsidRPr="00B76BD3">
              <w:t>: Example</w:t>
            </w:r>
            <w:r w:rsidR="00D8152E" w:rsidRPr="00B76BD3">
              <w:t xml:space="preserve"> of dotted interface line observed in dark field out of focus (right), which is not visible in focus (middle) and in bright field (left)</w:t>
            </w:r>
            <w:bookmarkEnd w:id="3928"/>
          </w:p>
        </w:tc>
      </w:tr>
      <w:tr w:rsidR="000242A4" w:rsidRPr="00B76BD3" w14:paraId="748F8F0F" w14:textId="77777777" w:rsidTr="00516D0A">
        <w:trPr>
          <w:trHeight w:val="567"/>
        </w:trPr>
        <w:tc>
          <w:tcPr>
            <w:tcW w:w="14142" w:type="dxa"/>
            <w:gridSpan w:val="5"/>
          </w:tcPr>
          <w:p w14:paraId="1215535C" w14:textId="477118E8" w:rsidR="000242A4" w:rsidRPr="00B76BD3" w:rsidRDefault="000242A4" w:rsidP="00F30E64">
            <w:pPr>
              <w:pStyle w:val="TableNote"/>
            </w:pPr>
            <w:r w:rsidRPr="00B76BD3">
              <w:lastRenderedPageBreak/>
              <w:t>Note</w:t>
            </w:r>
            <w:r w:rsidR="00A92768" w:rsidRPr="00B76BD3">
              <w:t xml:space="preserve"> 1</w:t>
            </w:r>
            <w:r w:rsidRPr="00B76BD3">
              <w:t>:</w:t>
            </w:r>
            <w:r w:rsidR="008163CA" w:rsidRPr="00B76BD3">
              <w:tab/>
            </w:r>
            <w:r w:rsidR="00287817" w:rsidRPr="00B76BD3">
              <w:t>Cracks are evaluated in conformance with</w:t>
            </w:r>
            <w:r w:rsidR="00D272F8">
              <w:t xml:space="preserve"> </w:t>
            </w:r>
            <w:ins w:id="3930" w:author="Klaus Ehrlich" w:date="2024-10-14T16:20:00Z" w16du:dateUtc="2024-10-14T14:20:00Z">
              <w:r w:rsidR="00561E77">
                <w:fldChar w:fldCharType="begin"/>
              </w:r>
              <w:r w:rsidR="00561E77">
                <w:instrText xml:space="preserve"> REF _Ref177719746 \h </w:instrText>
              </w:r>
            </w:ins>
            <w:ins w:id="3931" w:author="Klaus Ehrlich" w:date="2024-10-14T16:20:00Z" w16du:dateUtc="2024-10-14T14:20:00Z">
              <w:r w:rsidR="00561E77">
                <w:fldChar w:fldCharType="separate"/>
              </w:r>
            </w:ins>
            <w:r w:rsidR="00D415E2" w:rsidRPr="00B76BD3">
              <w:t xml:space="preserve">Table </w:t>
            </w:r>
            <w:r w:rsidR="00D415E2">
              <w:rPr>
                <w:noProof/>
              </w:rPr>
              <w:t>10</w:t>
            </w:r>
            <w:r w:rsidR="00D415E2">
              <w:noBreakHyphen/>
            </w:r>
            <w:r w:rsidR="00D415E2">
              <w:rPr>
                <w:noProof/>
              </w:rPr>
              <w:t>27</w:t>
            </w:r>
            <w:ins w:id="3932" w:author="Klaus Ehrlich" w:date="2024-10-14T16:20:00Z" w16du:dateUtc="2024-10-14T14:20:00Z">
              <w:r w:rsidR="00561E77">
                <w:fldChar w:fldCharType="end"/>
              </w:r>
            </w:ins>
            <w:del w:id="3933" w:author="Klaus Ehrlich" w:date="2024-10-10T16:17:00Z" w16du:dateUtc="2024-10-10T14:17:00Z">
              <w:r w:rsidR="00EA74D9" w:rsidDel="00EA74D9">
                <w:delText>Table 10-26</w:delText>
              </w:r>
            </w:del>
            <w:r w:rsidR="00B05053">
              <w:t>.</w:t>
            </w:r>
          </w:p>
          <w:p w14:paraId="572BB3EE" w14:textId="389F1A44" w:rsidR="00934A48" w:rsidRPr="00B76BD3" w:rsidRDefault="00934A48" w:rsidP="00774B78">
            <w:pPr>
              <w:pStyle w:val="TableNote"/>
            </w:pPr>
            <w:r w:rsidRPr="00B76BD3">
              <w:t>Note</w:t>
            </w:r>
            <w:r w:rsidR="00A92768" w:rsidRPr="00B76BD3">
              <w:t xml:space="preserve"> 2</w:t>
            </w:r>
            <w:r w:rsidRPr="00B76BD3">
              <w:t>:</w:t>
            </w:r>
            <w:r w:rsidRPr="00B76BD3">
              <w:tab/>
              <w:t xml:space="preserve">Agglomeration of filler is evidenced by the non-wetted aspect of several filler particles in contact with each other. </w:t>
            </w:r>
            <w:r w:rsidR="006530A0" w:rsidRPr="00B76BD3">
              <w:t>Agglomeration</w:t>
            </w:r>
            <w:r w:rsidRPr="00B76BD3">
              <w:t xml:space="preserve"> of filler is typically caused by bad mixing during raw material manufacturing. </w:t>
            </w:r>
            <w:r w:rsidR="00774B78" w:rsidRPr="00B76BD3">
              <w:t>Random f</w:t>
            </w:r>
            <w:r w:rsidR="006D4CDA" w:rsidRPr="00B76BD3">
              <w:t xml:space="preserve">iller particles </w:t>
            </w:r>
            <w:r w:rsidR="00774B78" w:rsidRPr="00B76BD3">
              <w:t xml:space="preserve">&gt; 80 µm </w:t>
            </w:r>
            <w:r w:rsidR="006D4CDA" w:rsidRPr="00B76BD3">
              <w:t>can be embedded in base laminate. Due to the probable presence of resin (butter coat) between copper and filler particle, it does not appear on the interface between prepreg and laminate and is acceptable.</w:t>
            </w:r>
            <w:r w:rsidR="00774B78" w:rsidRPr="00B76BD3">
              <w:t xml:space="preserve"> Filler particles on external layers observed by visual inspection are evaluated in conformance with </w:t>
            </w:r>
            <w:ins w:id="3934" w:author="Klaus Ehrlich" w:date="2024-10-14T16:20:00Z" w16du:dateUtc="2024-10-14T14:20:00Z">
              <w:r w:rsidR="00561E77">
                <w:fldChar w:fldCharType="begin"/>
              </w:r>
              <w:r w:rsidR="00561E77">
                <w:instrText xml:space="preserve"> REF _Ref177723593 \h </w:instrText>
              </w:r>
            </w:ins>
            <w:ins w:id="3935" w:author="Klaus Ehrlich" w:date="2024-10-14T16:20:00Z" w16du:dateUtc="2024-10-14T14:20:00Z">
              <w:r w:rsidR="00561E77">
                <w:fldChar w:fldCharType="separate"/>
              </w:r>
            </w:ins>
            <w:r w:rsidR="00D415E2" w:rsidRPr="00B76BD3">
              <w:t xml:space="preserve">Table </w:t>
            </w:r>
            <w:r w:rsidR="00D415E2">
              <w:rPr>
                <w:noProof/>
              </w:rPr>
              <w:t>10</w:t>
            </w:r>
            <w:ins w:id="3936" w:author="Klaus Ehrlich" w:date="2024-09-20T10:35:00Z" w16du:dateUtc="2024-09-20T08:35:00Z">
              <w:r w:rsidR="00D415E2">
                <w:noBreakHyphen/>
              </w:r>
            </w:ins>
            <w:r w:rsidR="00D415E2">
              <w:rPr>
                <w:noProof/>
              </w:rPr>
              <w:t>45</w:t>
            </w:r>
            <w:ins w:id="3937" w:author="Klaus Ehrlich" w:date="2024-10-14T16:20:00Z" w16du:dateUtc="2024-10-14T14:20:00Z">
              <w:r w:rsidR="00561E77">
                <w:fldChar w:fldCharType="end"/>
              </w:r>
            </w:ins>
            <w:del w:id="3938" w:author="Klaus Ehrlich" w:date="2024-09-20T12:45:00Z" w16du:dateUtc="2024-09-20T10:45:00Z">
              <w:r w:rsidR="00B55E34" w:rsidRPr="00B76BD3" w:rsidDel="006C4BAB">
                <w:delText xml:space="preserve">Table </w:delText>
              </w:r>
              <w:r w:rsidR="00B55E34" w:rsidDel="006C4BAB">
                <w:rPr>
                  <w:noProof/>
                </w:rPr>
                <w:delText>10</w:delText>
              </w:r>
              <w:r w:rsidR="00B55E34" w:rsidRPr="00B76BD3" w:rsidDel="006C4BAB">
                <w:noBreakHyphen/>
              </w:r>
              <w:r w:rsidR="00B55E34" w:rsidDel="006C4BAB">
                <w:rPr>
                  <w:noProof/>
                </w:rPr>
                <w:delText>4</w:delText>
              </w:r>
              <w:r w:rsidR="006C4BAB" w:rsidDel="006C4BAB">
                <w:rPr>
                  <w:noProof/>
                </w:rPr>
                <w:delText>2</w:delText>
              </w:r>
            </w:del>
            <w:r w:rsidR="00774B78" w:rsidRPr="00B76BD3">
              <w:t>.</w:t>
            </w:r>
          </w:p>
          <w:p w14:paraId="42A2A48D" w14:textId="4645CFF6" w:rsidR="00355A7B" w:rsidRPr="00B76BD3" w:rsidRDefault="00355A7B" w:rsidP="002C55D0">
            <w:pPr>
              <w:pStyle w:val="TableNote"/>
            </w:pPr>
            <w:r w:rsidRPr="00B76BD3">
              <w:t xml:space="preserve">Note 3: </w:t>
            </w:r>
            <w:r w:rsidRPr="00B76BD3">
              <w:tab/>
              <w:t>Dotted interface lines is not the same as spurious copper as specified in</w:t>
            </w:r>
            <w:r w:rsidR="002C55D0">
              <w:t xml:space="preserve"> </w:t>
            </w:r>
            <w:r w:rsidR="002C55D0">
              <w:fldChar w:fldCharType="begin"/>
            </w:r>
            <w:r w:rsidR="002C55D0">
              <w:instrText xml:space="preserve"> REF _Ref177652801 \h </w:instrText>
            </w:r>
            <w:r w:rsidR="002C55D0">
              <w:fldChar w:fldCharType="separate"/>
            </w:r>
            <w:r w:rsidR="00D415E2" w:rsidRPr="00B76BD3">
              <w:t xml:space="preserve">Table </w:t>
            </w:r>
            <w:r w:rsidR="00D415E2">
              <w:rPr>
                <w:noProof/>
              </w:rPr>
              <w:t>10</w:t>
            </w:r>
            <w:r w:rsidR="00D415E2">
              <w:noBreakHyphen/>
            </w:r>
            <w:r w:rsidR="00D415E2">
              <w:rPr>
                <w:noProof/>
              </w:rPr>
              <w:t>14</w:t>
            </w:r>
            <w:r w:rsidR="002C55D0">
              <w:fldChar w:fldCharType="end"/>
            </w:r>
            <w:r w:rsidRPr="00B76BD3">
              <w:t>.</w:t>
            </w:r>
            <w:ins w:id="3939" w:author="Stan Heltzel" w:date="2024-06-06T17:10:00Z">
              <w:r w:rsidR="004C4D8E">
                <w:t xml:space="preserve"> Dotted interface line is also known as treatment transfer.</w:t>
              </w:r>
            </w:ins>
          </w:p>
        </w:tc>
      </w:tr>
    </w:tbl>
    <w:p w14:paraId="11D26FE1" w14:textId="77777777" w:rsidR="005A1BAB" w:rsidRDefault="005A1BAB" w:rsidP="00B777DF">
      <w:pPr>
        <w:pStyle w:val="ECSSIEPUID"/>
        <w:pageBreakBefore/>
      </w:pPr>
      <w:bookmarkStart w:id="3940" w:name="iepuid_ECSS_Q_ST_70_60_1390610"/>
      <w:bookmarkStart w:id="3941" w:name="_Ref470099030"/>
      <w:bookmarkStart w:id="3942" w:name="_Ref470099025"/>
      <w:r>
        <w:lastRenderedPageBreak/>
        <w:t>ECSS-Q-ST-70-60_1390610</w:t>
      </w:r>
      <w:bookmarkEnd w:id="3940"/>
    </w:p>
    <w:p w14:paraId="42702A7C" w14:textId="36630EB4" w:rsidR="00AA60C7" w:rsidRPr="00B76BD3" w:rsidRDefault="00AA60C7" w:rsidP="00B777DF">
      <w:pPr>
        <w:pStyle w:val="CaptionTable"/>
        <w:spacing w:before="0"/>
      </w:pPr>
      <w:bookmarkStart w:id="3943" w:name="_Ref177719875"/>
      <w:bookmarkStart w:id="3944" w:name="_Toc181198347"/>
      <w:r w:rsidRPr="00B76BD3">
        <w:t xml:space="preserve">Table </w:t>
      </w:r>
      <w:r w:rsidR="00D006D8">
        <w:fldChar w:fldCharType="begin"/>
      </w:r>
      <w:r w:rsidR="00D006D8">
        <w:instrText xml:space="preserve"> STYLEREF 1 \s </w:instrText>
      </w:r>
      <w:r w:rsidR="00D006D8">
        <w:fldChar w:fldCharType="separate"/>
      </w:r>
      <w:r w:rsidR="00D415E2">
        <w:rPr>
          <w:noProof/>
        </w:rPr>
        <w:t>10</w:t>
      </w:r>
      <w:r w:rsidR="00D006D8">
        <w:fldChar w:fldCharType="end"/>
      </w:r>
      <w:r w:rsidR="00D006D8">
        <w:noBreakHyphen/>
      </w:r>
      <w:r w:rsidR="00D006D8">
        <w:fldChar w:fldCharType="begin"/>
      </w:r>
      <w:r w:rsidR="00D006D8">
        <w:instrText xml:space="preserve"> SEQ Table \* ARABIC \s 1 </w:instrText>
      </w:r>
      <w:r w:rsidR="00D006D8">
        <w:fldChar w:fldCharType="separate"/>
      </w:r>
      <w:r w:rsidR="00D415E2">
        <w:rPr>
          <w:noProof/>
        </w:rPr>
        <w:t>35</w:t>
      </w:r>
      <w:r w:rsidR="00D006D8">
        <w:fldChar w:fldCharType="end"/>
      </w:r>
      <w:bookmarkEnd w:id="3941"/>
      <w:bookmarkEnd w:id="3943"/>
      <w:del w:id="3945" w:author="Klaus Ehrlich" w:date="2024-10-10T16:18:00Z" w16du:dateUtc="2024-10-10T14:18:00Z">
        <w:r w:rsidR="00E70F04" w:rsidDel="00E70F04">
          <w:delText>Table 10-34</w:delText>
        </w:r>
      </w:del>
      <w:r w:rsidRPr="00B76BD3">
        <w:t xml:space="preserve">: </w:t>
      </w:r>
      <w:r w:rsidR="007104FF">
        <w:t>C</w:t>
      </w:r>
      <w:r w:rsidRPr="00B76BD3">
        <w:t>ontamination</w:t>
      </w:r>
      <w:r w:rsidR="00AD4494" w:rsidRPr="00B76BD3">
        <w:t xml:space="preserve"> or foreign inclusion</w:t>
      </w:r>
      <w:bookmarkEnd w:id="3942"/>
      <w:bookmarkEnd w:id="394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835"/>
        <w:gridCol w:w="4111"/>
        <w:gridCol w:w="3402"/>
        <w:gridCol w:w="3119"/>
      </w:tblGrid>
      <w:tr w:rsidR="00AA60C7" w:rsidRPr="00B76BD3" w14:paraId="4DEFC96C" w14:textId="77777777" w:rsidTr="00B27A23">
        <w:trPr>
          <w:cantSplit/>
          <w:trHeight w:val="398"/>
        </w:trPr>
        <w:tc>
          <w:tcPr>
            <w:tcW w:w="675" w:type="dxa"/>
          </w:tcPr>
          <w:p w14:paraId="641AB096" w14:textId="77777777" w:rsidR="00AA60C7" w:rsidRPr="00B76BD3" w:rsidRDefault="008D075B" w:rsidP="00612413">
            <w:pPr>
              <w:pStyle w:val="TableHeaderCENTER"/>
            </w:pPr>
            <w:r w:rsidRPr="00B76BD3">
              <w:t>Ref</w:t>
            </w:r>
            <w:r w:rsidR="00B27A23">
              <w:t>.</w:t>
            </w:r>
          </w:p>
        </w:tc>
        <w:tc>
          <w:tcPr>
            <w:tcW w:w="2835" w:type="dxa"/>
            <w:vAlign w:val="center"/>
          </w:tcPr>
          <w:p w14:paraId="6EF546A7" w14:textId="77777777" w:rsidR="00AA60C7" w:rsidRPr="00B76BD3" w:rsidRDefault="001B720B" w:rsidP="00612413">
            <w:pPr>
              <w:pStyle w:val="TableHeaderCENTER"/>
            </w:pPr>
            <w:r w:rsidRPr="00B76BD3">
              <w:t>T</w:t>
            </w:r>
            <w:r w:rsidR="00AA60C7" w:rsidRPr="00B76BD3">
              <w:t>echnological feature</w:t>
            </w:r>
          </w:p>
        </w:tc>
        <w:tc>
          <w:tcPr>
            <w:tcW w:w="4111" w:type="dxa"/>
            <w:shd w:val="clear" w:color="auto" w:fill="auto"/>
            <w:vAlign w:val="center"/>
          </w:tcPr>
          <w:p w14:paraId="52A45E8A" w14:textId="77777777" w:rsidR="00AA60C7" w:rsidRPr="00B76BD3" w:rsidRDefault="00AA60C7" w:rsidP="00612413">
            <w:pPr>
              <w:pStyle w:val="TableHeaderCENTER"/>
            </w:pPr>
            <w:r w:rsidRPr="00B76BD3">
              <w:t>Acceptance criteria</w:t>
            </w:r>
          </w:p>
        </w:tc>
        <w:tc>
          <w:tcPr>
            <w:tcW w:w="3402" w:type="dxa"/>
            <w:vAlign w:val="center"/>
          </w:tcPr>
          <w:p w14:paraId="06CBC74D" w14:textId="77777777" w:rsidR="00AA60C7" w:rsidRPr="00B76BD3" w:rsidRDefault="001F3D12" w:rsidP="00612413">
            <w:pPr>
              <w:pStyle w:val="TableHeaderCENTER"/>
            </w:pPr>
            <w:r>
              <w:t>Procurement inspection sample</w:t>
            </w:r>
          </w:p>
        </w:tc>
        <w:tc>
          <w:tcPr>
            <w:tcW w:w="3119" w:type="dxa"/>
            <w:vAlign w:val="center"/>
          </w:tcPr>
          <w:p w14:paraId="52A98F6A" w14:textId="77777777" w:rsidR="00AA60C7" w:rsidRPr="00B76BD3" w:rsidRDefault="00214988" w:rsidP="00612413">
            <w:pPr>
              <w:pStyle w:val="TableHeaderCENTER"/>
            </w:pPr>
            <w:r>
              <w:t>Measurement method</w:t>
            </w:r>
          </w:p>
        </w:tc>
      </w:tr>
      <w:tr w:rsidR="00AA60C7" w:rsidRPr="00B76BD3" w14:paraId="6F6175E1" w14:textId="77777777" w:rsidTr="00B27A23">
        <w:trPr>
          <w:cantSplit/>
          <w:trHeight w:val="632"/>
        </w:trPr>
        <w:tc>
          <w:tcPr>
            <w:tcW w:w="675" w:type="dxa"/>
            <w:vAlign w:val="center"/>
          </w:tcPr>
          <w:p w14:paraId="030F0E01" w14:textId="77777777" w:rsidR="00AA60C7" w:rsidRPr="00B76BD3" w:rsidRDefault="00AA60C7" w:rsidP="00251140">
            <w:pPr>
              <w:pStyle w:val="TablecellCENTER"/>
            </w:pPr>
            <w:r w:rsidRPr="00B76BD3">
              <w:t>a.</w:t>
            </w:r>
          </w:p>
        </w:tc>
        <w:tc>
          <w:tcPr>
            <w:tcW w:w="2835" w:type="dxa"/>
            <w:vAlign w:val="center"/>
          </w:tcPr>
          <w:p w14:paraId="7398E0B3" w14:textId="77777777" w:rsidR="00AA60C7" w:rsidRPr="00B76BD3" w:rsidRDefault="00D02899" w:rsidP="00D02899">
            <w:pPr>
              <w:pStyle w:val="TablecellLEFT"/>
            </w:pPr>
            <w:r w:rsidRPr="00B76BD3">
              <w:t>N</w:t>
            </w:r>
            <w:r w:rsidR="00AD4494" w:rsidRPr="00B76BD3">
              <w:t>on-metallic contamination</w:t>
            </w:r>
            <w:r w:rsidR="00AA60C7" w:rsidRPr="00B76BD3">
              <w:t xml:space="preserve"> in microsection</w:t>
            </w:r>
          </w:p>
        </w:tc>
        <w:tc>
          <w:tcPr>
            <w:tcW w:w="4111" w:type="dxa"/>
            <w:shd w:val="clear" w:color="auto" w:fill="auto"/>
            <w:vAlign w:val="center"/>
          </w:tcPr>
          <w:p w14:paraId="4AF136E7" w14:textId="77777777" w:rsidR="00AD4494" w:rsidRPr="00B76BD3" w:rsidRDefault="00AD4494" w:rsidP="00251140">
            <w:pPr>
              <w:pStyle w:val="TablecellLEFT"/>
            </w:pPr>
            <w:r w:rsidRPr="00B76BD3">
              <w:t>Target condition: no contamination</w:t>
            </w:r>
          </w:p>
          <w:p w14:paraId="22D420D9" w14:textId="77777777" w:rsidR="00AD4494" w:rsidRPr="00B76BD3" w:rsidRDefault="00AD4494" w:rsidP="00251140">
            <w:pPr>
              <w:pStyle w:val="TablecellLEFT"/>
            </w:pPr>
            <w:r w:rsidRPr="00B76BD3">
              <w:t xml:space="preserve">Incidental contamination is acceptable if </w:t>
            </w:r>
            <w:r w:rsidR="00063792" w:rsidRPr="00B76BD3">
              <w:t>≤</w:t>
            </w:r>
            <w:r w:rsidR="00B27A23">
              <w:t> </w:t>
            </w:r>
            <w:r w:rsidRPr="00B76BD3">
              <w:t>80</w:t>
            </w:r>
            <w:r w:rsidR="00B27A23">
              <w:t> </w:t>
            </w:r>
            <w:r w:rsidRPr="00B76BD3">
              <w:t>µm and</w:t>
            </w:r>
          </w:p>
          <w:p w14:paraId="3EFCF202" w14:textId="77777777" w:rsidR="00AA60C7" w:rsidRPr="00B76BD3" w:rsidRDefault="00AD4494" w:rsidP="00251140">
            <w:pPr>
              <w:pStyle w:val="TablecellLEFT"/>
            </w:pPr>
            <w:r w:rsidRPr="00B76BD3">
              <w:t>remaining insulation is in conformance with the PCB definition dossier</w:t>
            </w:r>
          </w:p>
        </w:tc>
        <w:tc>
          <w:tcPr>
            <w:tcW w:w="3402" w:type="dxa"/>
            <w:vMerge w:val="restart"/>
            <w:vAlign w:val="center"/>
          </w:tcPr>
          <w:p w14:paraId="08DD1404" w14:textId="77777777" w:rsidR="00AA60C7" w:rsidRPr="00B76BD3" w:rsidRDefault="00AA60C7" w:rsidP="00251140">
            <w:pPr>
              <w:pStyle w:val="TablecellLEFT"/>
            </w:pPr>
            <w:r w:rsidRPr="00B76BD3">
              <w:t>Location: coupon A/B</w:t>
            </w:r>
            <w:r w:rsidR="00F95219" w:rsidRPr="00B76BD3">
              <w:t xml:space="preserve"> + </w:t>
            </w:r>
            <w:r w:rsidR="007420D3" w:rsidRPr="00B76BD3">
              <w:t>Bn</w:t>
            </w:r>
            <w:r w:rsidRPr="00B76BD3">
              <w:t xml:space="preserve"> </w:t>
            </w:r>
          </w:p>
          <w:p w14:paraId="24559667" w14:textId="77777777" w:rsidR="00AA60C7" w:rsidRPr="00B76BD3" w:rsidRDefault="00AA60C7" w:rsidP="00251140">
            <w:pPr>
              <w:pStyle w:val="TablecellLEFT"/>
            </w:pPr>
            <w:r w:rsidRPr="00B76BD3">
              <w:t>Condition: set 1 AR+RW</w:t>
            </w:r>
            <w:r w:rsidR="004E287D">
              <w:t xml:space="preserve"> + </w:t>
            </w:r>
            <w:r w:rsidR="00D13784" w:rsidRPr="00B76BD3">
              <w:t xml:space="preserve">set 2 </w:t>
            </w:r>
            <w:r w:rsidRPr="00B76BD3">
              <w:t>SB</w:t>
            </w:r>
          </w:p>
          <w:p w14:paraId="0277A2B2" w14:textId="77777777" w:rsidR="00AA60C7" w:rsidRPr="00B76BD3" w:rsidRDefault="00AA60C7" w:rsidP="00251140">
            <w:pPr>
              <w:pStyle w:val="TablecellLEFT"/>
            </w:pPr>
            <w:r w:rsidRPr="00B76BD3">
              <w:t>Frequency: per panel</w:t>
            </w:r>
          </w:p>
        </w:tc>
        <w:tc>
          <w:tcPr>
            <w:tcW w:w="3119" w:type="dxa"/>
            <w:vMerge w:val="restart"/>
            <w:vAlign w:val="center"/>
          </w:tcPr>
          <w:p w14:paraId="42A93FC2" w14:textId="77777777" w:rsidR="00AA60C7" w:rsidRPr="00B76BD3" w:rsidRDefault="00AA60C7" w:rsidP="00251140">
            <w:pPr>
              <w:pStyle w:val="TablecellLEFT"/>
            </w:pPr>
            <w:r w:rsidRPr="00B76BD3">
              <w:t>Microsection and Microscope:</w:t>
            </w:r>
          </w:p>
          <w:p w14:paraId="71FFDF0D" w14:textId="77777777" w:rsidR="00AA60C7" w:rsidRPr="00B76BD3" w:rsidRDefault="00B27A23" w:rsidP="00251140">
            <w:pPr>
              <w:pStyle w:val="TablecellLEFT"/>
            </w:pPr>
            <w:r>
              <w:t>Magnification:</w:t>
            </w:r>
            <w:r w:rsidR="00AA60C7" w:rsidRPr="00B76BD3">
              <w:t xml:space="preserve"> ≥ 200x min</w:t>
            </w:r>
          </w:p>
          <w:p w14:paraId="001CE3F2" w14:textId="77777777" w:rsidR="00AA60C7" w:rsidRPr="00B76BD3" w:rsidRDefault="007D07DA" w:rsidP="00251140">
            <w:pPr>
              <w:pStyle w:val="TablecellLEFT"/>
              <w:rPr>
                <w:b/>
              </w:rPr>
            </w:pPr>
            <w:r>
              <w:t>Illumination</w:t>
            </w:r>
            <w:r w:rsidR="00AA60C7" w:rsidRPr="00B76BD3">
              <w:t>: bright field</w:t>
            </w:r>
          </w:p>
        </w:tc>
      </w:tr>
      <w:tr w:rsidR="00AA60C7" w:rsidRPr="00B76BD3" w14:paraId="4CB8A674" w14:textId="77777777" w:rsidTr="00B27A23">
        <w:trPr>
          <w:cantSplit/>
          <w:trHeight w:val="631"/>
        </w:trPr>
        <w:tc>
          <w:tcPr>
            <w:tcW w:w="675" w:type="dxa"/>
            <w:vAlign w:val="center"/>
          </w:tcPr>
          <w:p w14:paraId="08F43713" w14:textId="77777777" w:rsidR="00AA60C7" w:rsidRPr="00B76BD3" w:rsidRDefault="00AD4494" w:rsidP="00251140">
            <w:pPr>
              <w:pStyle w:val="TablecellCENTER"/>
            </w:pPr>
            <w:r w:rsidRPr="00B76BD3">
              <w:t>b</w:t>
            </w:r>
            <w:r w:rsidR="000A38CF" w:rsidRPr="00B76BD3">
              <w:t>.</w:t>
            </w:r>
          </w:p>
        </w:tc>
        <w:tc>
          <w:tcPr>
            <w:tcW w:w="2835" w:type="dxa"/>
            <w:vAlign w:val="center"/>
          </w:tcPr>
          <w:p w14:paraId="1BF178D8" w14:textId="77777777" w:rsidR="00AA60C7" w:rsidRPr="00B76BD3" w:rsidRDefault="00D02899" w:rsidP="00D02899">
            <w:pPr>
              <w:pStyle w:val="TablecellLEFT"/>
            </w:pPr>
            <w:r w:rsidRPr="00B76BD3">
              <w:t>M</w:t>
            </w:r>
            <w:r w:rsidR="00AD4494" w:rsidRPr="00B76BD3">
              <w:t>etallic contamination</w:t>
            </w:r>
          </w:p>
        </w:tc>
        <w:tc>
          <w:tcPr>
            <w:tcW w:w="4111" w:type="dxa"/>
            <w:shd w:val="clear" w:color="auto" w:fill="auto"/>
            <w:vAlign w:val="center"/>
          </w:tcPr>
          <w:p w14:paraId="19B5BF01" w14:textId="77777777" w:rsidR="00AA60C7" w:rsidRPr="00B76BD3" w:rsidRDefault="00D02899" w:rsidP="00D02899">
            <w:pPr>
              <w:pStyle w:val="TablecellLEFT"/>
            </w:pPr>
            <w:r w:rsidRPr="00B76BD3">
              <w:t>N</w:t>
            </w:r>
            <w:r w:rsidR="00AD4494" w:rsidRPr="00B76BD3">
              <w:t>ot acceptable</w:t>
            </w:r>
          </w:p>
        </w:tc>
        <w:tc>
          <w:tcPr>
            <w:tcW w:w="3402" w:type="dxa"/>
            <w:vMerge/>
            <w:vAlign w:val="center"/>
          </w:tcPr>
          <w:p w14:paraId="6C6D363E" w14:textId="77777777" w:rsidR="00AA60C7" w:rsidRPr="00B76BD3" w:rsidRDefault="00AA60C7" w:rsidP="00FA261A">
            <w:pPr>
              <w:pStyle w:val="TablecellLEFT"/>
            </w:pPr>
          </w:p>
        </w:tc>
        <w:tc>
          <w:tcPr>
            <w:tcW w:w="3119" w:type="dxa"/>
            <w:vMerge/>
            <w:vAlign w:val="center"/>
          </w:tcPr>
          <w:p w14:paraId="34C6E129" w14:textId="77777777" w:rsidR="00AA60C7" w:rsidRPr="00B76BD3" w:rsidRDefault="00AA60C7" w:rsidP="00FA261A">
            <w:pPr>
              <w:pStyle w:val="TablecellLEFT"/>
            </w:pPr>
          </w:p>
        </w:tc>
      </w:tr>
      <w:tr w:rsidR="00AA60C7" w:rsidRPr="00B76BD3" w14:paraId="0BBECCB1" w14:textId="77777777" w:rsidTr="000A38CF">
        <w:trPr>
          <w:cantSplit/>
          <w:trHeight w:val="2364"/>
        </w:trPr>
        <w:tc>
          <w:tcPr>
            <w:tcW w:w="14142" w:type="dxa"/>
            <w:gridSpan w:val="5"/>
          </w:tcPr>
          <w:p w14:paraId="62D691B2" w14:textId="77777777" w:rsidR="00DF6C3F" w:rsidRPr="00B76BD3" w:rsidRDefault="005441E1" w:rsidP="00CB657E">
            <w:pPr>
              <w:pStyle w:val="graphic"/>
              <w:rPr>
                <w:noProof/>
                <w:lang w:val="en-GB"/>
              </w:rPr>
            </w:pPr>
            <w:r>
              <w:rPr>
                <w:noProof/>
                <w:lang w:val="en-GB"/>
              </w:rPr>
              <w:drawing>
                <wp:inline distT="0" distB="0" distL="0" distR="0" wp14:anchorId="49740120" wp14:editId="025C0B3C">
                  <wp:extent cx="2971673" cy="1398814"/>
                  <wp:effectExtent l="0" t="0" r="635" b="0"/>
                  <wp:docPr id="12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966617" cy="1396434"/>
                          </a:xfrm>
                          <a:prstGeom prst="rect">
                            <a:avLst/>
                          </a:prstGeom>
                          <a:noFill/>
                          <a:ln>
                            <a:noFill/>
                          </a:ln>
                        </pic:spPr>
                      </pic:pic>
                    </a:graphicData>
                  </a:graphic>
                </wp:inline>
              </w:drawing>
            </w:r>
          </w:p>
          <w:p w14:paraId="5CA04689" w14:textId="2594AE74" w:rsidR="00AA60C7" w:rsidRPr="00B76BD3" w:rsidRDefault="00DF6C3F" w:rsidP="00DF6C3F">
            <w:pPr>
              <w:pStyle w:val="Caption"/>
            </w:pPr>
            <w:bookmarkStart w:id="3946" w:name="_Toc181198247"/>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65</w:t>
            </w:r>
            <w:r w:rsidR="00DD03AF">
              <w:rPr>
                <w:noProof/>
              </w:rPr>
              <w:fldChar w:fldCharType="end"/>
            </w:r>
            <w:del w:id="3947" w:author="Klaus Ehrlich" w:date="2024-10-10T16:18:00Z" w16du:dateUtc="2024-10-10T14:18:00Z">
              <w:r w:rsidR="00E70F04" w:rsidDel="00610910">
                <w:rPr>
                  <w:noProof/>
                </w:rPr>
                <w:delText>Figure</w:delText>
              </w:r>
              <w:r w:rsidR="00610910" w:rsidDel="00610910">
                <w:rPr>
                  <w:noProof/>
                </w:rPr>
                <w:delText xml:space="preserve"> 10-62</w:delText>
              </w:r>
            </w:del>
            <w:r w:rsidRPr="00B76BD3">
              <w:t>: Example of metallic contamination in laminate</w:t>
            </w:r>
            <w:bookmarkEnd w:id="3946"/>
          </w:p>
        </w:tc>
      </w:tr>
      <w:tr w:rsidR="00AA60C7" w:rsidRPr="00B76BD3" w14:paraId="129598A0" w14:textId="77777777" w:rsidTr="000A38CF">
        <w:trPr>
          <w:cantSplit/>
          <w:trHeight w:val="567"/>
        </w:trPr>
        <w:tc>
          <w:tcPr>
            <w:tcW w:w="14142" w:type="dxa"/>
            <w:gridSpan w:val="5"/>
          </w:tcPr>
          <w:p w14:paraId="31BF4A63" w14:textId="144A9DEF" w:rsidR="00AA60C7" w:rsidRPr="00B76BD3" w:rsidRDefault="00AA60C7" w:rsidP="00DF5E66">
            <w:pPr>
              <w:pStyle w:val="TableNote"/>
            </w:pPr>
            <w:r w:rsidRPr="00B76BD3">
              <w:t>Note:</w:t>
            </w:r>
            <w:r w:rsidR="008163CA" w:rsidRPr="00B76BD3">
              <w:tab/>
            </w:r>
            <w:r w:rsidR="00281F99" w:rsidRPr="00B76BD3">
              <w:t>This is specified to handle all types of contamination. Because of the inspection by cross</w:t>
            </w:r>
            <w:r w:rsidR="00142DD6" w:rsidRPr="00B76BD3">
              <w:t>-</w:t>
            </w:r>
            <w:r w:rsidR="00281F99" w:rsidRPr="00B76BD3">
              <w:t>sectioning it is most effective at detecting larger inclusions. Small f</w:t>
            </w:r>
            <w:r w:rsidRPr="00B76BD3">
              <w:t xml:space="preserve">ibre </w:t>
            </w:r>
            <w:r w:rsidR="00AD4494" w:rsidRPr="00B76BD3">
              <w:t xml:space="preserve">contamination </w:t>
            </w:r>
            <w:r w:rsidRPr="00B76BD3">
              <w:t xml:space="preserve">cannot be </w:t>
            </w:r>
            <w:r w:rsidR="00AD4494" w:rsidRPr="00B76BD3">
              <w:t>efficiently evaluated in a cross</w:t>
            </w:r>
            <w:r w:rsidR="00142DD6" w:rsidRPr="00B76BD3">
              <w:t>-</w:t>
            </w:r>
            <w:r w:rsidR="00AD4494" w:rsidRPr="00B76BD3">
              <w:t>section.</w:t>
            </w:r>
            <w:r w:rsidR="00281F99" w:rsidRPr="00B76BD3">
              <w:t xml:space="preserve"> Instead it can be better evaluated by visual inspection in conformance with </w:t>
            </w:r>
            <w:ins w:id="3948" w:author="Klaus Ehrlich" w:date="2024-09-20T12:46:00Z" w16du:dateUtc="2024-09-20T10:46:00Z">
              <w:r w:rsidR="00D00B40">
                <w:fldChar w:fldCharType="begin"/>
              </w:r>
              <w:r w:rsidR="00D00B40">
                <w:instrText xml:space="preserve"> REF _Ref177723593 \h </w:instrText>
              </w:r>
            </w:ins>
            <w:r w:rsidR="00D00B40">
              <w:fldChar w:fldCharType="separate"/>
            </w:r>
            <w:r w:rsidR="00D415E2" w:rsidRPr="00B76BD3">
              <w:t xml:space="preserve">Table </w:t>
            </w:r>
            <w:r w:rsidR="00D415E2">
              <w:rPr>
                <w:noProof/>
              </w:rPr>
              <w:t>10</w:t>
            </w:r>
            <w:ins w:id="3949" w:author="Klaus Ehrlich" w:date="2024-09-20T10:35:00Z" w16du:dateUtc="2024-09-20T08:35:00Z">
              <w:r w:rsidR="00D415E2">
                <w:noBreakHyphen/>
              </w:r>
            </w:ins>
            <w:r w:rsidR="00D415E2">
              <w:rPr>
                <w:noProof/>
              </w:rPr>
              <w:t>45</w:t>
            </w:r>
            <w:ins w:id="3950" w:author="Klaus Ehrlich" w:date="2024-09-20T12:46:00Z" w16du:dateUtc="2024-09-20T10:46:00Z">
              <w:r w:rsidR="00D00B40">
                <w:fldChar w:fldCharType="end"/>
              </w:r>
            </w:ins>
            <w:del w:id="3951" w:author="Klaus Ehrlich" w:date="2024-09-20T12:46:00Z" w16du:dateUtc="2024-09-20T10:46:00Z">
              <w:r w:rsidR="00B55E34" w:rsidRPr="00B76BD3" w:rsidDel="00D00B40">
                <w:delText xml:space="preserve">Table </w:delText>
              </w:r>
              <w:r w:rsidR="00B55E34" w:rsidDel="00D00B40">
                <w:rPr>
                  <w:noProof/>
                </w:rPr>
                <w:delText>10</w:delText>
              </w:r>
              <w:r w:rsidR="00B55E34" w:rsidRPr="00B76BD3" w:rsidDel="00D00B40">
                <w:noBreakHyphen/>
              </w:r>
              <w:r w:rsidR="00B55E34" w:rsidDel="00D00B40">
                <w:rPr>
                  <w:noProof/>
                </w:rPr>
                <w:delText>4</w:delText>
              </w:r>
              <w:r w:rsidR="00D00B40" w:rsidDel="00D00B40">
                <w:rPr>
                  <w:noProof/>
                </w:rPr>
                <w:delText>2</w:delText>
              </w:r>
            </w:del>
            <w:r w:rsidR="00575676">
              <w:t xml:space="preserve"> </w:t>
            </w:r>
            <w:r w:rsidR="00281F99" w:rsidRPr="00B76BD3">
              <w:t xml:space="preserve">on external layers. Internal layer cleanliness is also specified in clause </w:t>
            </w:r>
            <w:r w:rsidR="00DF5E66" w:rsidRPr="00B76BD3">
              <w:fldChar w:fldCharType="begin"/>
            </w:r>
            <w:r w:rsidR="00DF5E66" w:rsidRPr="00B76BD3">
              <w:instrText xml:space="preserve"> REF _Ref504986219 \w \h </w:instrText>
            </w:r>
            <w:r w:rsidR="00DF5E66" w:rsidRPr="00B76BD3">
              <w:fldChar w:fldCharType="separate"/>
            </w:r>
            <w:r w:rsidR="00D415E2">
              <w:t>6.5</w:t>
            </w:r>
            <w:r w:rsidR="00DF5E66" w:rsidRPr="00B76BD3">
              <w:fldChar w:fldCharType="end"/>
            </w:r>
            <w:r w:rsidR="00575676">
              <w:t xml:space="preserve"> </w:t>
            </w:r>
            <w:r w:rsidR="00281F99" w:rsidRPr="00B76BD3">
              <w:t xml:space="preserve">and </w:t>
            </w:r>
            <w:r w:rsidR="00DF5E66" w:rsidRPr="00B76BD3">
              <w:fldChar w:fldCharType="begin"/>
            </w:r>
            <w:r w:rsidR="00DF5E66" w:rsidRPr="00B76BD3">
              <w:instrText xml:space="preserve"> REF _Ref468698413 \w \h </w:instrText>
            </w:r>
            <w:r w:rsidR="00DF5E66" w:rsidRPr="00B76BD3">
              <w:fldChar w:fldCharType="separate"/>
            </w:r>
            <w:r w:rsidR="00D415E2">
              <w:t>6.7</w:t>
            </w:r>
            <w:r w:rsidR="00DF5E66" w:rsidRPr="00B76BD3">
              <w:fldChar w:fldCharType="end"/>
            </w:r>
            <w:r w:rsidR="00281F99" w:rsidRPr="00B76BD3">
              <w:t>.</w:t>
            </w:r>
          </w:p>
        </w:tc>
      </w:tr>
    </w:tbl>
    <w:p w14:paraId="24168DC7" w14:textId="77777777" w:rsidR="005A1BAB" w:rsidRDefault="005A1BAB" w:rsidP="00B777DF">
      <w:pPr>
        <w:pStyle w:val="ECSSIEPUID"/>
        <w:pageBreakBefore/>
      </w:pPr>
      <w:bookmarkStart w:id="3952" w:name="iepuid_ECSS_Q_ST_70_60_1390611"/>
      <w:bookmarkStart w:id="3953" w:name="_Ref470099053"/>
      <w:r>
        <w:lastRenderedPageBreak/>
        <w:t>ECSS-Q-ST-70-60_1390611</w:t>
      </w:r>
      <w:bookmarkEnd w:id="3952"/>
    </w:p>
    <w:p w14:paraId="100CF1BE" w14:textId="4F0CA0EE" w:rsidR="00BE3FB6" w:rsidRPr="00B76BD3" w:rsidRDefault="0011581D" w:rsidP="00B777DF">
      <w:pPr>
        <w:pStyle w:val="CaptionTable"/>
        <w:spacing w:before="0"/>
      </w:pPr>
      <w:bookmarkStart w:id="3954" w:name="_Ref177719893"/>
      <w:bookmarkStart w:id="3955" w:name="_Toc181198348"/>
      <w:r w:rsidRPr="00B76BD3">
        <w:t xml:space="preserve">Table </w:t>
      </w:r>
      <w:r w:rsidR="00D006D8">
        <w:fldChar w:fldCharType="begin"/>
      </w:r>
      <w:r w:rsidR="00D006D8">
        <w:instrText xml:space="preserve"> STYLEREF 1 \s </w:instrText>
      </w:r>
      <w:r w:rsidR="00D006D8">
        <w:fldChar w:fldCharType="separate"/>
      </w:r>
      <w:r w:rsidR="00D415E2">
        <w:rPr>
          <w:noProof/>
        </w:rPr>
        <w:t>10</w:t>
      </w:r>
      <w:r w:rsidR="00D006D8">
        <w:fldChar w:fldCharType="end"/>
      </w:r>
      <w:r w:rsidR="00D006D8">
        <w:noBreakHyphen/>
      </w:r>
      <w:r w:rsidR="00D006D8">
        <w:fldChar w:fldCharType="begin"/>
      </w:r>
      <w:r w:rsidR="00D006D8">
        <w:instrText xml:space="preserve"> SEQ Table \* ARABIC \s 1 </w:instrText>
      </w:r>
      <w:r w:rsidR="00D006D8">
        <w:fldChar w:fldCharType="separate"/>
      </w:r>
      <w:r w:rsidR="00D415E2">
        <w:rPr>
          <w:noProof/>
        </w:rPr>
        <w:t>36</w:t>
      </w:r>
      <w:r w:rsidR="00D006D8">
        <w:fldChar w:fldCharType="end"/>
      </w:r>
      <w:bookmarkEnd w:id="3953"/>
      <w:bookmarkEnd w:id="3954"/>
      <w:del w:id="3956" w:author="Klaus Ehrlich" w:date="2024-10-10T16:19:00Z" w16du:dateUtc="2024-10-10T14:19:00Z">
        <w:r w:rsidR="00610910" w:rsidDel="00610910">
          <w:delText>Table 10-35</w:delText>
        </w:r>
      </w:del>
      <w:r w:rsidRPr="00B76BD3">
        <w:t xml:space="preserve">: </w:t>
      </w:r>
      <w:r w:rsidR="00AD4494" w:rsidRPr="00B76BD3">
        <w:t>Rigid-flex interface - d</w:t>
      </w:r>
      <w:r w:rsidRPr="00B76BD3">
        <w:t>elamination</w:t>
      </w:r>
      <w:r w:rsidR="00EF39E3" w:rsidRPr="00B76BD3">
        <w:t xml:space="preserve"> between coverlay and prepreg</w:t>
      </w:r>
      <w:bookmarkEnd w:id="3955"/>
    </w:p>
    <w:tbl>
      <w:tblPr>
        <w:tblpPr w:leftFromText="141" w:rightFromText="141" w:vertAnchor="text" w:horzAnchor="margin" w:tblpY="78"/>
        <w:tblW w:w="1414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75"/>
        <w:gridCol w:w="3119"/>
        <w:gridCol w:w="2551"/>
        <w:gridCol w:w="3402"/>
        <w:gridCol w:w="4395"/>
      </w:tblGrid>
      <w:tr w:rsidR="00345D5E" w:rsidRPr="00B76BD3" w14:paraId="1BC62D4F" w14:textId="77777777" w:rsidTr="00B93A64">
        <w:trPr>
          <w:cantSplit/>
          <w:trHeight w:val="398"/>
          <w:tblHeader/>
        </w:trPr>
        <w:tc>
          <w:tcPr>
            <w:tcW w:w="675" w:type="dxa"/>
            <w:vAlign w:val="center"/>
          </w:tcPr>
          <w:p w14:paraId="5BA2C1AA" w14:textId="77777777" w:rsidR="00345D5E" w:rsidRPr="00B76BD3" w:rsidRDefault="00001BAA" w:rsidP="00612413">
            <w:pPr>
              <w:pStyle w:val="TableHeaderCENTER"/>
            </w:pPr>
            <w:r w:rsidRPr="00B76BD3">
              <w:t>Ref</w:t>
            </w:r>
            <w:r w:rsidR="00612413">
              <w:t>.</w:t>
            </w:r>
          </w:p>
        </w:tc>
        <w:tc>
          <w:tcPr>
            <w:tcW w:w="3119" w:type="dxa"/>
            <w:vAlign w:val="center"/>
          </w:tcPr>
          <w:p w14:paraId="0DEC8714" w14:textId="77777777" w:rsidR="00345D5E" w:rsidRPr="00B76BD3" w:rsidRDefault="001B720B" w:rsidP="00612413">
            <w:pPr>
              <w:pStyle w:val="TableHeaderCENTER"/>
            </w:pPr>
            <w:r w:rsidRPr="00B76BD3">
              <w:t>T</w:t>
            </w:r>
            <w:r w:rsidR="00345D5E" w:rsidRPr="00B76BD3">
              <w:t>echnological feature</w:t>
            </w:r>
          </w:p>
        </w:tc>
        <w:tc>
          <w:tcPr>
            <w:tcW w:w="2551" w:type="dxa"/>
            <w:shd w:val="clear" w:color="auto" w:fill="auto"/>
            <w:vAlign w:val="center"/>
          </w:tcPr>
          <w:p w14:paraId="4606C875" w14:textId="77777777" w:rsidR="00345D5E" w:rsidRPr="00B76BD3" w:rsidRDefault="00345D5E" w:rsidP="00612413">
            <w:pPr>
              <w:pStyle w:val="TableHeaderCENTER"/>
            </w:pPr>
            <w:r w:rsidRPr="00B76BD3">
              <w:t>Acceptance criteria</w:t>
            </w:r>
          </w:p>
        </w:tc>
        <w:tc>
          <w:tcPr>
            <w:tcW w:w="3402" w:type="dxa"/>
            <w:vAlign w:val="center"/>
          </w:tcPr>
          <w:p w14:paraId="0D450135" w14:textId="77777777" w:rsidR="00345D5E" w:rsidRPr="00B76BD3" w:rsidRDefault="001F3D12" w:rsidP="00612413">
            <w:pPr>
              <w:pStyle w:val="TableHeaderCENTER"/>
            </w:pPr>
            <w:r>
              <w:t>Procurement inspection sample</w:t>
            </w:r>
          </w:p>
        </w:tc>
        <w:tc>
          <w:tcPr>
            <w:tcW w:w="4395" w:type="dxa"/>
            <w:vAlign w:val="center"/>
          </w:tcPr>
          <w:p w14:paraId="2B4BF36C" w14:textId="77777777" w:rsidR="00345D5E" w:rsidRPr="00B76BD3" w:rsidRDefault="00214988" w:rsidP="00612413">
            <w:pPr>
              <w:pStyle w:val="TableHeaderCENTER"/>
            </w:pPr>
            <w:r>
              <w:t>Measurement method</w:t>
            </w:r>
          </w:p>
        </w:tc>
      </w:tr>
      <w:tr w:rsidR="00345D5E" w:rsidRPr="00B76BD3" w14:paraId="1232D8C8" w14:textId="77777777" w:rsidTr="00B93A64">
        <w:trPr>
          <w:cantSplit/>
          <w:trHeight w:val="393"/>
        </w:trPr>
        <w:tc>
          <w:tcPr>
            <w:tcW w:w="675" w:type="dxa"/>
            <w:vAlign w:val="center"/>
          </w:tcPr>
          <w:p w14:paraId="1CC4F695" w14:textId="77777777" w:rsidR="00345D5E" w:rsidRPr="00B76BD3" w:rsidRDefault="00345D5E" w:rsidP="00251140">
            <w:pPr>
              <w:pStyle w:val="TablecellCENTER"/>
            </w:pPr>
            <w:r w:rsidRPr="00B76BD3">
              <w:t>a.</w:t>
            </w:r>
          </w:p>
        </w:tc>
        <w:tc>
          <w:tcPr>
            <w:tcW w:w="3119" w:type="dxa"/>
            <w:vAlign w:val="center"/>
          </w:tcPr>
          <w:p w14:paraId="4B348586" w14:textId="77777777" w:rsidR="00345D5E" w:rsidRPr="00B76BD3" w:rsidRDefault="00345D5E" w:rsidP="00251140">
            <w:pPr>
              <w:pStyle w:val="TablecellLEFT"/>
            </w:pPr>
            <w:r w:rsidRPr="00B76BD3">
              <w:t>Delamination</w:t>
            </w:r>
            <w:r w:rsidR="00EF39E3" w:rsidRPr="00B76BD3">
              <w:t xml:space="preserve"> between coverlay and prepreg</w:t>
            </w:r>
          </w:p>
        </w:tc>
        <w:tc>
          <w:tcPr>
            <w:tcW w:w="2551" w:type="dxa"/>
            <w:shd w:val="clear" w:color="auto" w:fill="auto"/>
            <w:vAlign w:val="center"/>
          </w:tcPr>
          <w:p w14:paraId="38F345E3" w14:textId="77777777" w:rsidR="00345D5E" w:rsidRPr="00B76BD3" w:rsidRDefault="00345D5E" w:rsidP="00251140">
            <w:pPr>
              <w:pStyle w:val="TablecellLEFT"/>
            </w:pPr>
            <w:r w:rsidRPr="00B76BD3">
              <w:t>Not accepted</w:t>
            </w:r>
          </w:p>
        </w:tc>
        <w:tc>
          <w:tcPr>
            <w:tcW w:w="3402" w:type="dxa"/>
            <w:vAlign w:val="center"/>
          </w:tcPr>
          <w:p w14:paraId="67CCF7FE" w14:textId="77777777" w:rsidR="003C0CBC" w:rsidRPr="00B76BD3" w:rsidRDefault="003C0CBC" w:rsidP="00251140">
            <w:pPr>
              <w:pStyle w:val="TablecellLEFT"/>
            </w:pPr>
            <w:r w:rsidRPr="00B76BD3">
              <w:t xml:space="preserve">Location: </w:t>
            </w:r>
            <w:r w:rsidR="00177350" w:rsidRPr="00B76BD3">
              <w:t>rigid-</w:t>
            </w:r>
            <w:r w:rsidRPr="00B76BD3">
              <w:t>flex</w:t>
            </w:r>
            <w:r w:rsidR="00177350" w:rsidRPr="00B76BD3">
              <w:t xml:space="preserve"> </w:t>
            </w:r>
            <w:r w:rsidRPr="00B76BD3">
              <w:t>coupon</w:t>
            </w:r>
          </w:p>
          <w:p w14:paraId="3D52C602" w14:textId="77777777" w:rsidR="003C0CBC" w:rsidRPr="00B76BD3" w:rsidRDefault="003C0CBC" w:rsidP="00251140">
            <w:pPr>
              <w:pStyle w:val="TablecellLEFT"/>
            </w:pPr>
            <w:r w:rsidRPr="00B76BD3">
              <w:t xml:space="preserve">Condition: </w:t>
            </w:r>
            <w:r w:rsidR="004E287D">
              <w:t xml:space="preserve">set 6 </w:t>
            </w:r>
            <w:r w:rsidRPr="00B76BD3">
              <w:t>SB</w:t>
            </w:r>
          </w:p>
          <w:p w14:paraId="2B83026F" w14:textId="77777777" w:rsidR="00EF39E3" w:rsidRPr="00B76BD3" w:rsidRDefault="003C0CBC" w:rsidP="00251140">
            <w:pPr>
              <w:pStyle w:val="TablecellLEFT"/>
            </w:pPr>
            <w:r w:rsidRPr="00B76BD3">
              <w:t>Frequency: per panel</w:t>
            </w:r>
          </w:p>
        </w:tc>
        <w:tc>
          <w:tcPr>
            <w:tcW w:w="4395" w:type="dxa"/>
            <w:vAlign w:val="center"/>
          </w:tcPr>
          <w:p w14:paraId="5C012FA5" w14:textId="77777777" w:rsidR="00AD4494" w:rsidRPr="00B76BD3" w:rsidRDefault="00AD4494" w:rsidP="00251140">
            <w:pPr>
              <w:pStyle w:val="TablecellLEFT"/>
            </w:pPr>
            <w:r w:rsidRPr="00B76BD3">
              <w:t>Microsection and Microscope:</w:t>
            </w:r>
          </w:p>
          <w:p w14:paraId="348DA62F" w14:textId="77777777" w:rsidR="00AD4494" w:rsidRPr="00B76BD3" w:rsidRDefault="00AD4494" w:rsidP="00251140">
            <w:pPr>
              <w:pStyle w:val="TablecellLEFT"/>
            </w:pPr>
            <w:r w:rsidRPr="00B76BD3">
              <w:t>Magnification: 50</w:t>
            </w:r>
            <w:r w:rsidR="00C4156B">
              <w:t>x</w:t>
            </w:r>
            <w:r w:rsidR="00D02899" w:rsidRPr="00B76BD3">
              <w:t xml:space="preserve"> </w:t>
            </w:r>
            <w:r w:rsidRPr="00B76BD3">
              <w:t>- 200x</w:t>
            </w:r>
          </w:p>
          <w:p w14:paraId="392D195D" w14:textId="77777777" w:rsidR="00345D5E" w:rsidRPr="00B76BD3" w:rsidRDefault="007D07DA" w:rsidP="00251140">
            <w:pPr>
              <w:pStyle w:val="TablecellLEFT"/>
            </w:pPr>
            <w:r>
              <w:t>Illumination</w:t>
            </w:r>
            <w:r w:rsidR="00AD4494" w:rsidRPr="00B76BD3">
              <w:t>: dark field or UV fluorescent</w:t>
            </w:r>
          </w:p>
        </w:tc>
      </w:tr>
      <w:tr w:rsidR="00BE3FB6" w:rsidRPr="00B76BD3" w14:paraId="73892C80" w14:textId="77777777" w:rsidTr="000A38CF">
        <w:trPr>
          <w:cantSplit/>
          <w:trHeight w:val="5889"/>
        </w:trPr>
        <w:tc>
          <w:tcPr>
            <w:tcW w:w="14142" w:type="dxa"/>
            <w:gridSpan w:val="5"/>
            <w:shd w:val="clear" w:color="auto" w:fill="auto"/>
            <w:vAlign w:val="center"/>
          </w:tcPr>
          <w:p w14:paraId="43B33BE2" w14:textId="77777777" w:rsidR="00BE3FB6" w:rsidRPr="00B76BD3" w:rsidRDefault="005441E1" w:rsidP="00B93A64">
            <w:pPr>
              <w:pStyle w:val="graphic"/>
              <w:spacing w:before="0"/>
              <w:rPr>
                <w:lang w:val="en-GB"/>
              </w:rPr>
            </w:pPr>
            <w:r>
              <w:rPr>
                <w:noProof/>
                <w:lang w:val="en-GB"/>
              </w:rPr>
              <w:drawing>
                <wp:inline distT="0" distB="0" distL="0" distR="0" wp14:anchorId="2027B1C6" wp14:editId="2DDBBC85">
                  <wp:extent cx="1752600" cy="1248360"/>
                  <wp:effectExtent l="0" t="0" r="0" b="952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753300" cy="1248859"/>
                          </a:xfrm>
                          <a:prstGeom prst="rect">
                            <a:avLst/>
                          </a:prstGeom>
                          <a:noFill/>
                          <a:ln>
                            <a:noFill/>
                          </a:ln>
                        </pic:spPr>
                      </pic:pic>
                    </a:graphicData>
                  </a:graphic>
                </wp:inline>
              </w:drawing>
            </w:r>
            <w:r w:rsidR="00BE3FB6" w:rsidRPr="00B76BD3">
              <w:rPr>
                <w:lang w:val="en-GB"/>
              </w:rPr>
              <w:t xml:space="preserve">  </w:t>
            </w:r>
            <w:r>
              <w:rPr>
                <w:noProof/>
                <w:lang w:val="en-GB"/>
              </w:rPr>
              <w:drawing>
                <wp:inline distT="0" distB="0" distL="0" distR="0" wp14:anchorId="61DBFEA6" wp14:editId="4FC51952">
                  <wp:extent cx="1671320" cy="1264920"/>
                  <wp:effectExtent l="0" t="0" r="508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671320" cy="1264920"/>
                          </a:xfrm>
                          <a:prstGeom prst="rect">
                            <a:avLst/>
                          </a:prstGeom>
                          <a:noFill/>
                          <a:ln>
                            <a:noFill/>
                          </a:ln>
                        </pic:spPr>
                      </pic:pic>
                    </a:graphicData>
                  </a:graphic>
                </wp:inline>
              </w:drawing>
            </w:r>
            <w:r w:rsidR="00BE3FB6" w:rsidRPr="00B76BD3">
              <w:rPr>
                <w:lang w:val="en-GB"/>
              </w:rPr>
              <w:t xml:space="preserve">  </w:t>
            </w:r>
            <w:r>
              <w:rPr>
                <w:noProof/>
                <w:lang w:val="en-GB"/>
              </w:rPr>
              <w:drawing>
                <wp:inline distT="0" distB="0" distL="0" distR="0" wp14:anchorId="576931A9" wp14:editId="79A2F62F">
                  <wp:extent cx="3657600" cy="134112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657600" cy="1341120"/>
                          </a:xfrm>
                          <a:prstGeom prst="rect">
                            <a:avLst/>
                          </a:prstGeom>
                          <a:noFill/>
                          <a:ln>
                            <a:noFill/>
                          </a:ln>
                        </pic:spPr>
                      </pic:pic>
                    </a:graphicData>
                  </a:graphic>
                </wp:inline>
              </w:drawing>
            </w:r>
          </w:p>
          <w:p w14:paraId="4E0D3507" w14:textId="0ECC3FBD" w:rsidR="004D2408" w:rsidRPr="00B76BD3" w:rsidRDefault="004D2408" w:rsidP="004D2408">
            <w:pPr>
              <w:pStyle w:val="Caption"/>
            </w:pPr>
            <w:bookmarkStart w:id="3957" w:name="_Toc181198248"/>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66</w:t>
            </w:r>
            <w:r w:rsidR="00DD03AF">
              <w:rPr>
                <w:noProof/>
              </w:rPr>
              <w:fldChar w:fldCharType="end"/>
            </w:r>
            <w:del w:id="3958" w:author="Klaus Ehrlich" w:date="2024-10-10T16:19:00Z" w16du:dateUtc="2024-10-10T14:19:00Z">
              <w:r w:rsidR="00610910" w:rsidDel="00610910">
                <w:rPr>
                  <w:noProof/>
                </w:rPr>
                <w:delText>Figure 10-63</w:delText>
              </w:r>
            </w:del>
            <w:r w:rsidRPr="00B76BD3">
              <w:t xml:space="preserve">: </w:t>
            </w:r>
            <w:r w:rsidRPr="00B76BD3">
              <w:rPr>
                <w:sz w:val="28"/>
                <w:szCs w:val="28"/>
              </w:rPr>
              <w:t>Acceptable adhesion between coverlay and prepreg</w:t>
            </w:r>
            <w:bookmarkEnd w:id="3957"/>
          </w:p>
          <w:p w14:paraId="6BB824E8" w14:textId="77777777" w:rsidR="00D23E9A" w:rsidRPr="00B76BD3" w:rsidRDefault="005441E1" w:rsidP="00995351">
            <w:pPr>
              <w:pStyle w:val="graphic"/>
              <w:rPr>
                <w:lang w:val="en-GB"/>
              </w:rPr>
            </w:pPr>
            <w:r>
              <w:rPr>
                <w:noProof/>
                <w:lang w:val="en-GB"/>
              </w:rPr>
              <w:drawing>
                <wp:inline distT="0" distB="0" distL="0" distR="0" wp14:anchorId="7BCB6873" wp14:editId="4572FBE3">
                  <wp:extent cx="1855902" cy="1370512"/>
                  <wp:effectExtent l="0" t="0" r="0" b="127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855902" cy="1370512"/>
                          </a:xfrm>
                          <a:prstGeom prst="rect">
                            <a:avLst/>
                          </a:prstGeom>
                          <a:noFill/>
                          <a:ln>
                            <a:noFill/>
                          </a:ln>
                        </pic:spPr>
                      </pic:pic>
                    </a:graphicData>
                  </a:graphic>
                </wp:inline>
              </w:drawing>
            </w:r>
            <w:r w:rsidR="00BE3FB6" w:rsidRPr="00B76BD3">
              <w:rPr>
                <w:lang w:val="en-GB"/>
              </w:rPr>
              <w:t xml:space="preserve">  </w:t>
            </w:r>
            <w:r>
              <w:rPr>
                <w:noProof/>
                <w:lang w:val="en-GB"/>
              </w:rPr>
              <w:drawing>
                <wp:inline distT="0" distB="0" distL="0" distR="0" wp14:anchorId="673613E5" wp14:editId="20A62FA1">
                  <wp:extent cx="1866576" cy="1371067"/>
                  <wp:effectExtent l="0" t="0" r="635" b="63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867263" cy="1371571"/>
                          </a:xfrm>
                          <a:prstGeom prst="rect">
                            <a:avLst/>
                          </a:prstGeom>
                          <a:noFill/>
                          <a:ln>
                            <a:noFill/>
                          </a:ln>
                        </pic:spPr>
                      </pic:pic>
                    </a:graphicData>
                  </a:graphic>
                </wp:inline>
              </w:drawing>
            </w:r>
            <w:r w:rsidR="00BE3FB6" w:rsidRPr="00B76BD3">
              <w:rPr>
                <w:lang w:val="en-GB"/>
              </w:rPr>
              <w:t xml:space="preserve">  </w:t>
            </w:r>
            <w:r>
              <w:rPr>
                <w:noProof/>
                <w:lang w:val="en-GB"/>
              </w:rPr>
              <w:drawing>
                <wp:inline distT="0" distB="0" distL="0" distR="0" wp14:anchorId="227DFB7F" wp14:editId="5625FFF7">
                  <wp:extent cx="1833613" cy="1371600"/>
                  <wp:effectExtent l="0" t="0" r="0" b="0"/>
                  <wp:docPr id="135" name="Picture 135" descr="met_coupe6072_fluo_1x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met_coupe6072_fluo_1x16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833613" cy="1371600"/>
                          </a:xfrm>
                          <a:prstGeom prst="rect">
                            <a:avLst/>
                          </a:prstGeom>
                          <a:noFill/>
                          <a:ln>
                            <a:noFill/>
                          </a:ln>
                        </pic:spPr>
                      </pic:pic>
                    </a:graphicData>
                  </a:graphic>
                </wp:inline>
              </w:drawing>
            </w:r>
            <w:r w:rsidR="00345D5E" w:rsidRPr="00B76BD3">
              <w:rPr>
                <w:lang w:val="en-GB"/>
              </w:rPr>
              <w:t xml:space="preserve">  </w:t>
            </w:r>
            <w:r w:rsidR="008F6CBA">
              <w:rPr>
                <w:rFonts w:ascii="Palatino Linotype" w:hAnsi="Palatino Linotype"/>
                <w:noProof/>
                <w:sz w:val="16"/>
                <w:szCs w:val="16"/>
                <w:lang w:val="en-GB"/>
              </w:rPr>
              <w:drawing>
                <wp:inline distT="0" distB="0" distL="0" distR="0" wp14:anchorId="0AD995DA" wp14:editId="58568DFB">
                  <wp:extent cx="2186353" cy="1379912"/>
                  <wp:effectExtent l="0" t="0" r="4445"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0-64-4th.png"/>
                          <pic:cNvPicPr/>
                        </pic:nvPicPr>
                        <pic:blipFill>
                          <a:blip r:embed="rId159">
                            <a:extLst>
                              <a:ext uri="{28A0092B-C50C-407E-A947-70E740481C1C}">
                                <a14:useLocalDpi xmlns:a14="http://schemas.microsoft.com/office/drawing/2010/main" val="0"/>
                              </a:ext>
                            </a:extLst>
                          </a:blip>
                          <a:stretch>
                            <a:fillRect/>
                          </a:stretch>
                        </pic:blipFill>
                        <pic:spPr>
                          <a:xfrm>
                            <a:off x="0" y="0"/>
                            <a:ext cx="2188729" cy="1381412"/>
                          </a:xfrm>
                          <a:prstGeom prst="rect">
                            <a:avLst/>
                          </a:prstGeom>
                        </pic:spPr>
                      </pic:pic>
                    </a:graphicData>
                  </a:graphic>
                </wp:inline>
              </w:drawing>
            </w:r>
          </w:p>
          <w:p w14:paraId="126CD08B" w14:textId="6808226D" w:rsidR="00BE3FB6" w:rsidRPr="00B76BD3" w:rsidRDefault="004D2408" w:rsidP="00C90F24">
            <w:pPr>
              <w:pStyle w:val="Caption"/>
            </w:pPr>
            <w:bookmarkStart w:id="3959" w:name="_Toc181198249"/>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67</w:t>
            </w:r>
            <w:r w:rsidR="00DD03AF">
              <w:rPr>
                <w:noProof/>
              </w:rPr>
              <w:fldChar w:fldCharType="end"/>
            </w:r>
            <w:del w:id="3960" w:author="Klaus Ehrlich" w:date="2024-10-10T16:19:00Z" w16du:dateUtc="2024-10-10T14:19:00Z">
              <w:r w:rsidR="00610910" w:rsidDel="00610910">
                <w:rPr>
                  <w:noProof/>
                </w:rPr>
                <w:delText>Figure 10-64</w:delText>
              </w:r>
            </w:del>
            <w:r w:rsidRPr="00B76BD3">
              <w:t>: Delamination between coverlay and prepreg</w:t>
            </w:r>
            <w:bookmarkEnd w:id="3959"/>
          </w:p>
        </w:tc>
      </w:tr>
      <w:tr w:rsidR="00BE3FB6" w:rsidRPr="00B76BD3" w14:paraId="287E1319" w14:textId="77777777" w:rsidTr="000A38CF">
        <w:trPr>
          <w:cantSplit/>
          <w:trHeight w:val="586"/>
        </w:trPr>
        <w:tc>
          <w:tcPr>
            <w:tcW w:w="14142" w:type="dxa"/>
            <w:gridSpan w:val="5"/>
            <w:shd w:val="clear" w:color="auto" w:fill="auto"/>
            <w:vAlign w:val="center"/>
          </w:tcPr>
          <w:p w14:paraId="707D19B1" w14:textId="77777777" w:rsidR="00894B65" w:rsidRPr="00B76BD3" w:rsidRDefault="00894B65" w:rsidP="008163CA">
            <w:pPr>
              <w:pStyle w:val="TableNote"/>
            </w:pPr>
            <w:r w:rsidRPr="00B76BD3">
              <w:t>Note</w:t>
            </w:r>
            <w:r w:rsidR="00487A47">
              <w:t xml:space="preserve"> 1</w:t>
            </w:r>
            <w:r w:rsidRPr="00B76BD3">
              <w:t>:</w:t>
            </w:r>
            <w:r w:rsidR="008163CA" w:rsidRPr="00B76BD3">
              <w:tab/>
            </w:r>
            <w:r w:rsidR="00BE3FB6" w:rsidRPr="00B76BD3">
              <w:t xml:space="preserve">Preparation of the microsection can create </w:t>
            </w:r>
            <w:r w:rsidR="00D62CFE" w:rsidRPr="00B76BD3">
              <w:t>separation</w:t>
            </w:r>
            <w:r w:rsidR="00BE3FB6" w:rsidRPr="00B76BD3">
              <w:t xml:space="preserve"> between materials </w:t>
            </w:r>
            <w:r w:rsidR="00D62CFE" w:rsidRPr="00B76BD3">
              <w:t>due to mechanical stress.</w:t>
            </w:r>
          </w:p>
          <w:p w14:paraId="0A4F8A6C" w14:textId="5EE6275F" w:rsidR="007A7B42" w:rsidRPr="00B76BD3" w:rsidRDefault="007A7B42" w:rsidP="00E1390A">
            <w:pPr>
              <w:pStyle w:val="TableNote"/>
            </w:pPr>
            <w:r w:rsidRPr="00B76BD3">
              <w:t>Note</w:t>
            </w:r>
            <w:r w:rsidR="00487A47">
              <w:t xml:space="preserve"> 2</w:t>
            </w:r>
            <w:r w:rsidRPr="00B76BD3">
              <w:t xml:space="preserve">: </w:t>
            </w:r>
            <w:r w:rsidRPr="00B76BD3">
              <w:tab/>
            </w:r>
            <w:ins w:id="3961" w:author="Klaus Ehrlich" w:date="2024-09-20T12:47:00Z" w16du:dateUtc="2024-09-20T10:47:00Z">
              <w:r w:rsidR="008A0F83">
                <w:fldChar w:fldCharType="begin"/>
              </w:r>
              <w:r w:rsidR="008A0F83">
                <w:instrText xml:space="preserve"> REF _Ref177723873 \h </w:instrText>
              </w:r>
            </w:ins>
            <w:r w:rsidR="008A0F83">
              <w:fldChar w:fldCharType="separate"/>
            </w:r>
            <w:r w:rsidR="00D415E2" w:rsidRPr="00B76BD3">
              <w:t xml:space="preserve">Table </w:t>
            </w:r>
            <w:r w:rsidR="00D415E2">
              <w:rPr>
                <w:noProof/>
              </w:rPr>
              <w:t>10</w:t>
            </w:r>
            <w:ins w:id="3962" w:author="Klaus Ehrlich" w:date="2024-09-20T10:35:00Z" w16du:dateUtc="2024-09-20T08:35:00Z">
              <w:r w:rsidR="00D415E2">
                <w:noBreakHyphen/>
              </w:r>
            </w:ins>
            <w:r w:rsidR="00D415E2">
              <w:rPr>
                <w:noProof/>
              </w:rPr>
              <w:t>54</w:t>
            </w:r>
            <w:ins w:id="3963" w:author="Klaus Ehrlich" w:date="2024-09-20T12:47:00Z" w16du:dateUtc="2024-09-20T10:47:00Z">
              <w:r w:rsidR="008A0F83">
                <w:fldChar w:fldCharType="end"/>
              </w:r>
            </w:ins>
            <w:del w:id="3964" w:author="Klaus Ehrlich" w:date="2024-09-20T12:47:00Z" w16du:dateUtc="2024-09-20T10:47:00Z">
              <w:r w:rsidR="00B55E34" w:rsidRPr="00B76BD3" w:rsidDel="008A0F83">
                <w:delText xml:space="preserve">Table </w:delText>
              </w:r>
              <w:r w:rsidR="00B55E34" w:rsidDel="008A0F83">
                <w:rPr>
                  <w:noProof/>
                </w:rPr>
                <w:delText>10</w:delText>
              </w:r>
              <w:r w:rsidR="00B55E34" w:rsidRPr="00B76BD3" w:rsidDel="008A0F83">
                <w:noBreakHyphen/>
              </w:r>
              <w:r w:rsidR="00B55E34" w:rsidDel="008A0F83">
                <w:rPr>
                  <w:noProof/>
                </w:rPr>
                <w:delText>5</w:delText>
              </w:r>
              <w:r w:rsidR="008A0F83" w:rsidDel="008A0F83">
                <w:rPr>
                  <w:noProof/>
                </w:rPr>
                <w:delText>1</w:delText>
              </w:r>
            </w:del>
            <w:r w:rsidRPr="00B76BD3">
              <w:t xml:space="preserve"> specifies visual inspection criteria for coverlay. Blistering can appear as local delamination in the microsection. </w:t>
            </w:r>
          </w:p>
        </w:tc>
      </w:tr>
    </w:tbl>
    <w:p w14:paraId="47679105" w14:textId="77777777" w:rsidR="005A1BAB" w:rsidRDefault="005A1BAB" w:rsidP="00B777DF">
      <w:pPr>
        <w:pStyle w:val="ECSSIEPUID"/>
        <w:pageBreakBefore/>
      </w:pPr>
      <w:bookmarkStart w:id="3965" w:name="iepuid_ECSS_Q_ST_70_60_1390612"/>
      <w:bookmarkStart w:id="3966" w:name="_Ref470099076"/>
      <w:r>
        <w:lastRenderedPageBreak/>
        <w:t>ECSS-Q-ST-70-60_1390612</w:t>
      </w:r>
      <w:bookmarkEnd w:id="3965"/>
    </w:p>
    <w:p w14:paraId="07AF72F6" w14:textId="646DDDEF" w:rsidR="00345D5E" w:rsidRPr="00B76BD3" w:rsidRDefault="0011581D" w:rsidP="00B777DF">
      <w:pPr>
        <w:pStyle w:val="CaptionTable"/>
        <w:spacing w:before="0"/>
      </w:pPr>
      <w:bookmarkStart w:id="3967" w:name="_Ref177719910"/>
      <w:bookmarkStart w:id="3968" w:name="_Toc181198349"/>
      <w:r w:rsidRPr="00B76BD3">
        <w:t xml:space="preserve">Table </w:t>
      </w:r>
      <w:r w:rsidR="00D006D8">
        <w:fldChar w:fldCharType="begin"/>
      </w:r>
      <w:r w:rsidR="00D006D8">
        <w:instrText xml:space="preserve"> STYLEREF 1 \s </w:instrText>
      </w:r>
      <w:r w:rsidR="00D006D8">
        <w:fldChar w:fldCharType="separate"/>
      </w:r>
      <w:r w:rsidR="00D415E2">
        <w:rPr>
          <w:noProof/>
        </w:rPr>
        <w:t>10</w:t>
      </w:r>
      <w:r w:rsidR="00D006D8">
        <w:fldChar w:fldCharType="end"/>
      </w:r>
      <w:r w:rsidR="00D006D8">
        <w:noBreakHyphen/>
      </w:r>
      <w:r w:rsidR="00D006D8">
        <w:fldChar w:fldCharType="begin"/>
      </w:r>
      <w:r w:rsidR="00D006D8">
        <w:instrText xml:space="preserve"> SEQ Table \* ARABIC \s 1 </w:instrText>
      </w:r>
      <w:r w:rsidR="00D006D8">
        <w:fldChar w:fldCharType="separate"/>
      </w:r>
      <w:r w:rsidR="00D415E2">
        <w:rPr>
          <w:noProof/>
        </w:rPr>
        <w:t>37</w:t>
      </w:r>
      <w:r w:rsidR="00D006D8">
        <w:fldChar w:fldCharType="end"/>
      </w:r>
      <w:bookmarkEnd w:id="3966"/>
      <w:bookmarkEnd w:id="3967"/>
      <w:del w:id="3969" w:author="Klaus Ehrlich" w:date="2024-10-10T16:20:00Z" w16du:dateUtc="2024-10-10T14:20:00Z">
        <w:r w:rsidR="002A6DA2" w:rsidDel="002A6DA2">
          <w:delText>Tab</w:delText>
        </w:r>
      </w:del>
      <w:del w:id="3970" w:author="Klaus Ehrlich" w:date="2024-10-10T16:19:00Z" w16du:dateUtc="2024-10-10T14:19:00Z">
        <w:r w:rsidR="002A6DA2" w:rsidDel="002A6DA2">
          <w:delText>le 10-36</w:delText>
        </w:r>
      </w:del>
      <w:r w:rsidRPr="00B76BD3">
        <w:t xml:space="preserve">: </w:t>
      </w:r>
      <w:r w:rsidR="00AD4494" w:rsidRPr="00B76BD3">
        <w:t>Rigid-flex interface -</w:t>
      </w:r>
      <w:r w:rsidR="007104FF">
        <w:t xml:space="preserve"> </w:t>
      </w:r>
      <w:r w:rsidR="00D62CFE" w:rsidRPr="00B76BD3">
        <w:t>a</w:t>
      </w:r>
      <w:r w:rsidRPr="00B76BD3">
        <w:t xml:space="preserve">dhesive voids in </w:t>
      </w:r>
      <w:r w:rsidR="00345D5E" w:rsidRPr="00B76BD3">
        <w:t>coverlay and bond-ply</w:t>
      </w:r>
      <w:bookmarkEnd w:id="3968"/>
    </w:p>
    <w:tbl>
      <w:tblPr>
        <w:tblpPr w:leftFromText="141" w:rightFromText="141" w:vertAnchor="text" w:horzAnchor="margin" w:tblpY="78"/>
        <w:tblW w:w="1414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75"/>
        <w:gridCol w:w="3119"/>
        <w:gridCol w:w="4252"/>
        <w:gridCol w:w="2835"/>
        <w:gridCol w:w="3261"/>
      </w:tblGrid>
      <w:tr w:rsidR="00345D5E" w:rsidRPr="00B76BD3" w14:paraId="4AC2D576" w14:textId="77777777" w:rsidTr="00612413">
        <w:trPr>
          <w:cantSplit/>
          <w:trHeight w:val="428"/>
          <w:tblHeader/>
        </w:trPr>
        <w:tc>
          <w:tcPr>
            <w:tcW w:w="675" w:type="dxa"/>
            <w:vAlign w:val="center"/>
          </w:tcPr>
          <w:p w14:paraId="70DA08C7" w14:textId="77777777" w:rsidR="00345D5E" w:rsidRPr="00B76BD3" w:rsidRDefault="00001BAA" w:rsidP="00612413">
            <w:pPr>
              <w:pStyle w:val="TableHeaderCENTER"/>
            </w:pPr>
            <w:r w:rsidRPr="00B76BD3">
              <w:t>Ref</w:t>
            </w:r>
            <w:r w:rsidR="00612413">
              <w:t>.</w:t>
            </w:r>
          </w:p>
        </w:tc>
        <w:tc>
          <w:tcPr>
            <w:tcW w:w="3119" w:type="dxa"/>
            <w:vAlign w:val="center"/>
          </w:tcPr>
          <w:p w14:paraId="778FAA15" w14:textId="77777777" w:rsidR="00345D5E" w:rsidRPr="00B76BD3" w:rsidRDefault="00345D5E" w:rsidP="00612413">
            <w:pPr>
              <w:pStyle w:val="TableHeaderCENTER"/>
            </w:pPr>
            <w:r w:rsidRPr="00B76BD3">
              <w:t>Technological feature</w:t>
            </w:r>
          </w:p>
        </w:tc>
        <w:tc>
          <w:tcPr>
            <w:tcW w:w="4252" w:type="dxa"/>
            <w:vAlign w:val="center"/>
          </w:tcPr>
          <w:p w14:paraId="5D7CE821" w14:textId="77777777" w:rsidR="00345D5E" w:rsidRPr="00B76BD3" w:rsidRDefault="00345D5E" w:rsidP="00612413">
            <w:pPr>
              <w:pStyle w:val="TableHeaderCENTER"/>
            </w:pPr>
            <w:r w:rsidRPr="00B76BD3">
              <w:t>Acceptance criteria</w:t>
            </w:r>
          </w:p>
        </w:tc>
        <w:tc>
          <w:tcPr>
            <w:tcW w:w="2835" w:type="dxa"/>
            <w:vAlign w:val="center"/>
          </w:tcPr>
          <w:p w14:paraId="1BE2279C" w14:textId="77777777" w:rsidR="00345D5E" w:rsidRPr="00B76BD3" w:rsidRDefault="001F3D12" w:rsidP="00612413">
            <w:pPr>
              <w:pStyle w:val="TableHeaderCENTER"/>
            </w:pPr>
            <w:r>
              <w:t>Procurement inspection sample</w:t>
            </w:r>
          </w:p>
        </w:tc>
        <w:tc>
          <w:tcPr>
            <w:tcW w:w="3261" w:type="dxa"/>
            <w:vAlign w:val="center"/>
          </w:tcPr>
          <w:p w14:paraId="4E165B8B" w14:textId="77777777" w:rsidR="00345D5E" w:rsidRPr="00B76BD3" w:rsidRDefault="00214988" w:rsidP="00612413">
            <w:pPr>
              <w:pStyle w:val="TableHeaderCENTER"/>
            </w:pPr>
            <w:r>
              <w:t>Measurement method</w:t>
            </w:r>
          </w:p>
        </w:tc>
      </w:tr>
      <w:tr w:rsidR="00D62CFE" w:rsidRPr="00B76BD3" w14:paraId="52BABEAD" w14:textId="77777777" w:rsidTr="00EC4832">
        <w:trPr>
          <w:cantSplit/>
          <w:trHeight w:val="1239"/>
          <w:tblHeader/>
        </w:trPr>
        <w:tc>
          <w:tcPr>
            <w:tcW w:w="675" w:type="dxa"/>
            <w:tcBorders>
              <w:bottom w:val="single" w:sz="4" w:space="0" w:color="auto"/>
            </w:tcBorders>
            <w:vAlign w:val="center"/>
          </w:tcPr>
          <w:p w14:paraId="2F83F446" w14:textId="77777777" w:rsidR="00D62CFE" w:rsidRPr="00B76BD3" w:rsidRDefault="00D62CFE" w:rsidP="00251140">
            <w:pPr>
              <w:pStyle w:val="TablecellCENTER"/>
            </w:pPr>
            <w:r w:rsidRPr="00B76BD3">
              <w:t>a.</w:t>
            </w:r>
          </w:p>
        </w:tc>
        <w:tc>
          <w:tcPr>
            <w:tcW w:w="3119" w:type="dxa"/>
            <w:tcBorders>
              <w:bottom w:val="single" w:sz="4" w:space="0" w:color="auto"/>
            </w:tcBorders>
            <w:vAlign w:val="center"/>
          </w:tcPr>
          <w:p w14:paraId="743EE430" w14:textId="77777777" w:rsidR="00D62CFE" w:rsidRPr="00B76BD3" w:rsidRDefault="00D62CFE" w:rsidP="00251140">
            <w:pPr>
              <w:pStyle w:val="TablecellLEFT"/>
            </w:pPr>
            <w:r w:rsidRPr="00B76BD3">
              <w:t>Adhesive void in Rigid-flex interface</w:t>
            </w:r>
          </w:p>
        </w:tc>
        <w:tc>
          <w:tcPr>
            <w:tcW w:w="4252" w:type="dxa"/>
            <w:tcBorders>
              <w:bottom w:val="single" w:sz="4" w:space="0" w:color="auto"/>
            </w:tcBorders>
            <w:vAlign w:val="center"/>
          </w:tcPr>
          <w:p w14:paraId="2BC4FF92" w14:textId="77777777" w:rsidR="00D62CFE" w:rsidRPr="00B76BD3" w:rsidRDefault="00D62CFE" w:rsidP="00251140">
            <w:pPr>
              <w:pStyle w:val="TablecellLEFT"/>
            </w:pPr>
            <w:r w:rsidRPr="00B76BD3">
              <w:t>Target condition: no voids</w:t>
            </w:r>
          </w:p>
          <w:p w14:paraId="3F8D60E0" w14:textId="77777777" w:rsidR="00D62CFE" w:rsidRPr="00B76BD3" w:rsidRDefault="00D62CFE" w:rsidP="00251140">
            <w:pPr>
              <w:pStyle w:val="TablecellLEFT"/>
            </w:pPr>
            <w:r w:rsidRPr="00B76BD3">
              <w:t xml:space="preserve">Incidental voids of </w:t>
            </w:r>
            <w:r w:rsidR="00063792" w:rsidRPr="00B76BD3">
              <w:t>≤</w:t>
            </w:r>
            <w:r w:rsidR="00EC4832">
              <w:t> 80 </w:t>
            </w:r>
            <w:r w:rsidRPr="00B76BD3">
              <w:t>µm are acceptable in case the insulation distance is in conformance with the PCB definition dossier</w:t>
            </w:r>
          </w:p>
        </w:tc>
        <w:tc>
          <w:tcPr>
            <w:tcW w:w="2835" w:type="dxa"/>
            <w:tcBorders>
              <w:bottom w:val="single" w:sz="4" w:space="0" w:color="auto"/>
            </w:tcBorders>
            <w:vAlign w:val="center"/>
          </w:tcPr>
          <w:p w14:paraId="2DCA4D3D" w14:textId="77777777" w:rsidR="00D62CFE" w:rsidRPr="00B76BD3" w:rsidRDefault="00D62CFE" w:rsidP="00251140">
            <w:pPr>
              <w:pStyle w:val="TablecellLEFT"/>
            </w:pPr>
            <w:r w:rsidRPr="00B76BD3">
              <w:t>Location: rigid-flex coupon</w:t>
            </w:r>
          </w:p>
          <w:p w14:paraId="4501EB29" w14:textId="77777777" w:rsidR="00D62CFE" w:rsidRPr="00B76BD3" w:rsidRDefault="00D62CFE" w:rsidP="00251140">
            <w:pPr>
              <w:pStyle w:val="TablecellLEFT"/>
            </w:pPr>
            <w:r w:rsidRPr="00B76BD3">
              <w:t xml:space="preserve">Condition: </w:t>
            </w:r>
            <w:r w:rsidR="004E287D">
              <w:t xml:space="preserve">set 6 </w:t>
            </w:r>
            <w:r w:rsidR="009A135C" w:rsidRPr="00B76BD3">
              <w:t>SB</w:t>
            </w:r>
          </w:p>
          <w:p w14:paraId="75A7611A" w14:textId="77777777" w:rsidR="00D62CFE" w:rsidRPr="00B76BD3" w:rsidRDefault="00D62CFE" w:rsidP="00251140">
            <w:pPr>
              <w:pStyle w:val="TablecellLEFT"/>
            </w:pPr>
            <w:r w:rsidRPr="00B76BD3">
              <w:t>Frequency: 1 per panel</w:t>
            </w:r>
          </w:p>
        </w:tc>
        <w:tc>
          <w:tcPr>
            <w:tcW w:w="3261" w:type="dxa"/>
            <w:tcBorders>
              <w:bottom w:val="single" w:sz="4" w:space="0" w:color="auto"/>
            </w:tcBorders>
            <w:vAlign w:val="center"/>
          </w:tcPr>
          <w:p w14:paraId="31452126" w14:textId="77777777" w:rsidR="00D62CFE" w:rsidRPr="00B76BD3" w:rsidRDefault="00D62CFE" w:rsidP="00251140">
            <w:pPr>
              <w:pStyle w:val="TablecellLEFT"/>
            </w:pPr>
            <w:r w:rsidRPr="00B76BD3">
              <w:t>Microsection and Microscope:</w:t>
            </w:r>
          </w:p>
          <w:p w14:paraId="44158EA3" w14:textId="77777777" w:rsidR="00D62CFE" w:rsidRPr="00B76BD3" w:rsidRDefault="00D62CFE" w:rsidP="00251140">
            <w:pPr>
              <w:pStyle w:val="TablecellLEFT"/>
            </w:pPr>
            <w:r w:rsidRPr="00B76BD3">
              <w:t>Magnification: 50</w:t>
            </w:r>
            <w:r w:rsidR="00C4156B">
              <w:t xml:space="preserve">x </w:t>
            </w:r>
            <w:r w:rsidRPr="00B76BD3">
              <w:t>-</w:t>
            </w:r>
            <w:r w:rsidR="00C4156B">
              <w:t xml:space="preserve"> </w:t>
            </w:r>
            <w:r w:rsidRPr="00B76BD3">
              <w:t>200x</w:t>
            </w:r>
          </w:p>
          <w:p w14:paraId="0A0DE945" w14:textId="77777777" w:rsidR="00D62CFE" w:rsidRPr="00B76BD3" w:rsidRDefault="007D07DA" w:rsidP="00251140">
            <w:pPr>
              <w:pStyle w:val="TablecellLEFT"/>
            </w:pPr>
            <w:r>
              <w:t>Illumination</w:t>
            </w:r>
            <w:r w:rsidR="00D62CFE" w:rsidRPr="00B76BD3">
              <w:t>: dark field or UV fluorescent or bright field</w:t>
            </w:r>
          </w:p>
        </w:tc>
      </w:tr>
      <w:tr w:rsidR="00345D5E" w:rsidRPr="00B76BD3" w14:paraId="1ABF8A47" w14:textId="77777777" w:rsidTr="00EC4832">
        <w:trPr>
          <w:cantSplit/>
          <w:trHeight w:val="3950"/>
        </w:trPr>
        <w:tc>
          <w:tcPr>
            <w:tcW w:w="14142" w:type="dxa"/>
            <w:gridSpan w:val="5"/>
            <w:tcBorders>
              <w:top w:val="single" w:sz="4" w:space="0" w:color="auto"/>
              <w:left w:val="single" w:sz="4" w:space="0" w:color="auto"/>
              <w:bottom w:val="single" w:sz="4" w:space="0" w:color="auto"/>
              <w:right w:val="single" w:sz="4" w:space="0" w:color="auto"/>
            </w:tcBorders>
            <w:vAlign w:val="center"/>
          </w:tcPr>
          <w:p w14:paraId="6131DF0B" w14:textId="77777777" w:rsidR="00345D5E" w:rsidRPr="00B76BD3" w:rsidRDefault="00094DF1" w:rsidP="00995351">
            <w:pPr>
              <w:pStyle w:val="graphic"/>
              <w:rPr>
                <w:lang w:val="en-GB"/>
              </w:rPr>
            </w:pPr>
            <w:r>
              <w:rPr>
                <w:noProof/>
                <w:lang w:val="en-GB"/>
              </w:rPr>
              <w:drawing>
                <wp:inline distT="0" distB="0" distL="0" distR="0" wp14:anchorId="0B91C275" wp14:editId="71DDC809">
                  <wp:extent cx="3307080" cy="2225040"/>
                  <wp:effectExtent l="0" t="0" r="7620" b="381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0-65-left.png"/>
                          <pic:cNvPicPr/>
                        </pic:nvPicPr>
                        <pic:blipFill>
                          <a:blip r:embed="rId160">
                            <a:extLst>
                              <a:ext uri="{28A0092B-C50C-407E-A947-70E740481C1C}">
                                <a14:useLocalDpi xmlns:a14="http://schemas.microsoft.com/office/drawing/2010/main" val="0"/>
                              </a:ext>
                            </a:extLst>
                          </a:blip>
                          <a:stretch>
                            <a:fillRect/>
                          </a:stretch>
                        </pic:blipFill>
                        <pic:spPr>
                          <a:xfrm>
                            <a:off x="0" y="0"/>
                            <a:ext cx="3309061" cy="2226373"/>
                          </a:xfrm>
                          <a:prstGeom prst="rect">
                            <a:avLst/>
                          </a:prstGeom>
                        </pic:spPr>
                      </pic:pic>
                    </a:graphicData>
                  </a:graphic>
                </wp:inline>
              </w:drawing>
            </w:r>
            <w:r w:rsidR="00345D5E" w:rsidRPr="00B76BD3">
              <w:rPr>
                <w:lang w:val="en-GB"/>
              </w:rPr>
              <w:t xml:space="preserve">  </w:t>
            </w:r>
            <w:r>
              <w:rPr>
                <w:noProof/>
                <w:lang w:val="en-GB"/>
              </w:rPr>
              <w:drawing>
                <wp:inline distT="0" distB="0" distL="0" distR="0" wp14:anchorId="644FF0B0" wp14:editId="69D16DAC">
                  <wp:extent cx="3215640" cy="2234510"/>
                  <wp:effectExtent l="0" t="0" r="381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0-65-right.png"/>
                          <pic:cNvPicPr/>
                        </pic:nvPicPr>
                        <pic:blipFill>
                          <a:blip r:embed="rId161">
                            <a:extLst>
                              <a:ext uri="{28A0092B-C50C-407E-A947-70E740481C1C}">
                                <a14:useLocalDpi xmlns:a14="http://schemas.microsoft.com/office/drawing/2010/main" val="0"/>
                              </a:ext>
                            </a:extLst>
                          </a:blip>
                          <a:stretch>
                            <a:fillRect/>
                          </a:stretch>
                        </pic:blipFill>
                        <pic:spPr>
                          <a:xfrm>
                            <a:off x="0" y="0"/>
                            <a:ext cx="3215919" cy="2234704"/>
                          </a:xfrm>
                          <a:prstGeom prst="rect">
                            <a:avLst/>
                          </a:prstGeom>
                        </pic:spPr>
                      </pic:pic>
                    </a:graphicData>
                  </a:graphic>
                </wp:inline>
              </w:drawing>
            </w:r>
            <w:r w:rsidR="00D62CFE" w:rsidRPr="00B76BD3">
              <w:rPr>
                <w:lang w:val="en-GB"/>
              </w:rPr>
              <w:t xml:space="preserve"> </w:t>
            </w:r>
          </w:p>
          <w:p w14:paraId="51468DEC" w14:textId="1D651BEB" w:rsidR="00D62CFE" w:rsidRPr="00B76BD3" w:rsidRDefault="00D62CFE" w:rsidP="00C90F24">
            <w:pPr>
              <w:pStyle w:val="Caption"/>
            </w:pPr>
            <w:bookmarkStart w:id="3971" w:name="_Toc181198250"/>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68</w:t>
            </w:r>
            <w:r w:rsidR="00DD03AF">
              <w:rPr>
                <w:noProof/>
              </w:rPr>
              <w:fldChar w:fldCharType="end"/>
            </w:r>
            <w:del w:id="3972" w:author="Klaus Ehrlich" w:date="2024-10-10T16:20:00Z" w16du:dateUtc="2024-10-10T14:20:00Z">
              <w:r w:rsidR="002A6DA2" w:rsidDel="00C74368">
                <w:rPr>
                  <w:noProof/>
                </w:rPr>
                <w:delText>Figure 10-</w:delText>
              </w:r>
              <w:r w:rsidR="00C74368" w:rsidDel="00C74368">
                <w:rPr>
                  <w:noProof/>
                </w:rPr>
                <w:delText>65</w:delText>
              </w:r>
            </w:del>
            <w:ins w:id="3973" w:author="Klaus Ehrlich" w:date="2024-10-10T16:20:00Z" w16du:dateUtc="2024-10-10T14:20:00Z">
              <w:r w:rsidR="00C74368">
                <w:rPr>
                  <w:noProof/>
                </w:rPr>
                <w:t>:</w:t>
              </w:r>
            </w:ins>
            <w:r w:rsidRPr="00B76BD3">
              <w:t xml:space="preserve"> Example of voids in acrylic adhesive in rigid-to-flex interface</w:t>
            </w:r>
            <w:bookmarkEnd w:id="3971"/>
          </w:p>
        </w:tc>
      </w:tr>
      <w:tr w:rsidR="00345D5E" w:rsidRPr="00B76BD3" w14:paraId="494557CA" w14:textId="77777777" w:rsidTr="00EC4832">
        <w:trPr>
          <w:cantSplit/>
          <w:trHeight w:val="507"/>
        </w:trPr>
        <w:tc>
          <w:tcPr>
            <w:tcW w:w="14142" w:type="dxa"/>
            <w:gridSpan w:val="5"/>
            <w:tcBorders>
              <w:top w:val="single" w:sz="4" w:space="0" w:color="auto"/>
            </w:tcBorders>
          </w:tcPr>
          <w:p w14:paraId="41287CB7" w14:textId="77777777" w:rsidR="00345D5E" w:rsidRPr="00B76BD3" w:rsidRDefault="008163CA" w:rsidP="008163CA">
            <w:pPr>
              <w:pStyle w:val="TableNote"/>
            </w:pPr>
            <w:r w:rsidRPr="00B76BD3">
              <w:t xml:space="preserve">Note: </w:t>
            </w:r>
            <w:r w:rsidRPr="00B76BD3">
              <w:tab/>
            </w:r>
            <w:r w:rsidR="00345D5E" w:rsidRPr="00B76BD3">
              <w:t xml:space="preserve">Bond-ply consist of kapton with adhesive on both sides as indicated in the note </w:t>
            </w:r>
            <w:r w:rsidR="00EC4832">
              <w:t>of requirement 9.3</w:t>
            </w:r>
            <w:r w:rsidR="00345D5E" w:rsidRPr="00B76BD3">
              <w:t>e of ECSS-Q-ST-70-12. Only adhesive between copper layers does not provide sufficient insulation.</w:t>
            </w:r>
          </w:p>
        </w:tc>
      </w:tr>
    </w:tbl>
    <w:p w14:paraId="0445BC06" w14:textId="6B33405C" w:rsidR="00345D5E" w:rsidRDefault="00345D5E" w:rsidP="00345D5E">
      <w:pPr>
        <w:pStyle w:val="paragraph"/>
      </w:pPr>
    </w:p>
    <w:p w14:paraId="2838F791" w14:textId="2C7E4FF7" w:rsidR="005A1BAB" w:rsidRPr="00B76BD3" w:rsidRDefault="005A1BAB" w:rsidP="00B777DF">
      <w:pPr>
        <w:pStyle w:val="ECSSIEPUID"/>
        <w:pageBreakBefore/>
      </w:pPr>
      <w:bookmarkStart w:id="3974" w:name="iepuid_ECSS_Q_ST_70_60_1390613"/>
      <w:r>
        <w:lastRenderedPageBreak/>
        <w:t>ECSS-Q-ST-70-60_1390613</w:t>
      </w:r>
      <w:bookmarkEnd w:id="3974"/>
    </w:p>
    <w:p w14:paraId="024AEB47" w14:textId="52E6294D" w:rsidR="00091588" w:rsidRPr="00B76BD3" w:rsidRDefault="00091588" w:rsidP="00B777DF">
      <w:pPr>
        <w:pStyle w:val="CaptionTable"/>
        <w:spacing w:before="0"/>
      </w:pPr>
      <w:bookmarkStart w:id="3975" w:name="_Ref470099118"/>
      <w:bookmarkStart w:id="3976" w:name="_Toc181198350"/>
      <w:r w:rsidRPr="00B76BD3">
        <w:t xml:space="preserve">Table </w:t>
      </w:r>
      <w:r w:rsidR="00D006D8">
        <w:fldChar w:fldCharType="begin"/>
      </w:r>
      <w:r w:rsidR="00D006D8">
        <w:instrText xml:space="preserve"> STYLEREF 1 \s </w:instrText>
      </w:r>
      <w:r w:rsidR="00D006D8">
        <w:fldChar w:fldCharType="separate"/>
      </w:r>
      <w:r w:rsidR="00D415E2">
        <w:rPr>
          <w:noProof/>
        </w:rPr>
        <w:t>10</w:t>
      </w:r>
      <w:r w:rsidR="00D006D8">
        <w:fldChar w:fldCharType="end"/>
      </w:r>
      <w:r w:rsidR="00D006D8">
        <w:noBreakHyphen/>
      </w:r>
      <w:r w:rsidR="00D006D8">
        <w:fldChar w:fldCharType="begin"/>
      </w:r>
      <w:r w:rsidR="00D006D8">
        <w:instrText xml:space="preserve"> SEQ Table \* ARABIC \s 1 </w:instrText>
      </w:r>
      <w:r w:rsidR="00D006D8">
        <w:fldChar w:fldCharType="separate"/>
      </w:r>
      <w:r w:rsidR="00D415E2">
        <w:rPr>
          <w:noProof/>
        </w:rPr>
        <w:t>38</w:t>
      </w:r>
      <w:r w:rsidR="00D006D8">
        <w:fldChar w:fldCharType="end"/>
      </w:r>
      <w:bookmarkEnd w:id="3975"/>
      <w:del w:id="3977" w:author="Klaus Ehrlich" w:date="2024-10-10T16:20:00Z" w16du:dateUtc="2024-10-10T14:20:00Z">
        <w:r w:rsidR="00C74368" w:rsidDel="00C74368">
          <w:delText>Table 10-37</w:delText>
        </w:r>
      </w:del>
      <w:r w:rsidRPr="00B76BD3">
        <w:t xml:space="preserve">: </w:t>
      </w:r>
      <w:r w:rsidR="005327F4">
        <w:t>R</w:t>
      </w:r>
      <w:r w:rsidRPr="00B76BD3">
        <w:t>igid-flex interface - misalignment of prepreg</w:t>
      </w:r>
      <w:bookmarkEnd w:id="3976"/>
    </w:p>
    <w:tbl>
      <w:tblPr>
        <w:tblpPr w:leftFromText="141" w:rightFromText="141" w:vertAnchor="text" w:horzAnchor="margin" w:tblpY="130"/>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402"/>
        <w:gridCol w:w="2977"/>
        <w:gridCol w:w="3402"/>
        <w:gridCol w:w="3686"/>
        <w:tblGridChange w:id="3978">
          <w:tblGrid>
            <w:gridCol w:w="675"/>
            <w:gridCol w:w="3402"/>
            <w:gridCol w:w="2977"/>
            <w:gridCol w:w="3402"/>
            <w:gridCol w:w="3686"/>
          </w:tblGrid>
        </w:tblGridChange>
      </w:tblGrid>
      <w:tr w:rsidR="00091588" w:rsidRPr="00B76BD3" w14:paraId="739C6F7C" w14:textId="77777777" w:rsidTr="00EC4832">
        <w:trPr>
          <w:cantSplit/>
          <w:trHeight w:val="428"/>
          <w:tblHeader/>
        </w:trPr>
        <w:tc>
          <w:tcPr>
            <w:tcW w:w="675" w:type="dxa"/>
            <w:vAlign w:val="center"/>
          </w:tcPr>
          <w:p w14:paraId="0F30C602" w14:textId="77777777" w:rsidR="00091588" w:rsidRPr="00B76BD3" w:rsidRDefault="008D075B" w:rsidP="00C4156B">
            <w:pPr>
              <w:pStyle w:val="TableHeaderCENTER"/>
            </w:pPr>
            <w:r w:rsidRPr="00B76BD3">
              <w:t>Ref</w:t>
            </w:r>
            <w:r w:rsidR="00EC4832">
              <w:t>.</w:t>
            </w:r>
          </w:p>
        </w:tc>
        <w:tc>
          <w:tcPr>
            <w:tcW w:w="3402" w:type="dxa"/>
            <w:vAlign w:val="center"/>
          </w:tcPr>
          <w:p w14:paraId="5D28EB95" w14:textId="77777777" w:rsidR="00091588" w:rsidRPr="00B76BD3" w:rsidRDefault="00091588" w:rsidP="00C4156B">
            <w:pPr>
              <w:pStyle w:val="TableHeaderCENTER"/>
            </w:pPr>
            <w:r w:rsidRPr="00B76BD3">
              <w:t>Technological feature</w:t>
            </w:r>
          </w:p>
        </w:tc>
        <w:tc>
          <w:tcPr>
            <w:tcW w:w="2977" w:type="dxa"/>
            <w:vAlign w:val="center"/>
          </w:tcPr>
          <w:p w14:paraId="05E28E19" w14:textId="77777777" w:rsidR="00091588" w:rsidRPr="00B76BD3" w:rsidRDefault="00091588" w:rsidP="00C4156B">
            <w:pPr>
              <w:pStyle w:val="TableHeaderCENTER"/>
            </w:pPr>
            <w:r w:rsidRPr="00B76BD3">
              <w:t>Acceptance criteria</w:t>
            </w:r>
          </w:p>
        </w:tc>
        <w:tc>
          <w:tcPr>
            <w:tcW w:w="3402" w:type="dxa"/>
            <w:vAlign w:val="center"/>
          </w:tcPr>
          <w:p w14:paraId="5F71F5D3" w14:textId="77777777" w:rsidR="00091588" w:rsidRPr="00B76BD3" w:rsidRDefault="001F3D12" w:rsidP="00C4156B">
            <w:pPr>
              <w:pStyle w:val="TableHeaderCENTER"/>
            </w:pPr>
            <w:r>
              <w:t>Procurement inspection sample</w:t>
            </w:r>
          </w:p>
        </w:tc>
        <w:tc>
          <w:tcPr>
            <w:tcW w:w="3686" w:type="dxa"/>
            <w:vAlign w:val="center"/>
          </w:tcPr>
          <w:p w14:paraId="31F087F4" w14:textId="77777777" w:rsidR="00091588" w:rsidRPr="00B76BD3" w:rsidRDefault="00214988" w:rsidP="00C4156B">
            <w:pPr>
              <w:pStyle w:val="TableHeaderCENTER"/>
            </w:pPr>
            <w:r>
              <w:t>Measurement method</w:t>
            </w:r>
          </w:p>
        </w:tc>
      </w:tr>
      <w:tr w:rsidR="00091588" w:rsidRPr="00B76BD3" w14:paraId="3C751F43" w14:textId="77777777" w:rsidTr="000A38CF">
        <w:trPr>
          <w:cantSplit/>
          <w:trHeight w:val="1122"/>
          <w:tblHeader/>
        </w:trPr>
        <w:tc>
          <w:tcPr>
            <w:tcW w:w="675" w:type="dxa"/>
            <w:vAlign w:val="center"/>
          </w:tcPr>
          <w:p w14:paraId="536DCBB3" w14:textId="77777777" w:rsidR="00091588" w:rsidRPr="00B76BD3" w:rsidRDefault="00091588" w:rsidP="00251140">
            <w:pPr>
              <w:pStyle w:val="TablecellCENTER"/>
            </w:pPr>
            <w:r w:rsidRPr="00B76BD3">
              <w:t>a.</w:t>
            </w:r>
          </w:p>
        </w:tc>
        <w:tc>
          <w:tcPr>
            <w:tcW w:w="3402" w:type="dxa"/>
            <w:vAlign w:val="center"/>
          </w:tcPr>
          <w:p w14:paraId="362C8259" w14:textId="77777777" w:rsidR="00091588" w:rsidRPr="00B76BD3" w:rsidRDefault="00091588" w:rsidP="00251140">
            <w:pPr>
              <w:pStyle w:val="TablecellLEFT"/>
            </w:pPr>
            <w:r w:rsidRPr="00B76BD3">
              <w:t xml:space="preserve">Resin squeeze out </w:t>
            </w:r>
          </w:p>
        </w:tc>
        <w:tc>
          <w:tcPr>
            <w:tcW w:w="2977" w:type="dxa"/>
            <w:vAlign w:val="center"/>
          </w:tcPr>
          <w:p w14:paraId="64914E85" w14:textId="77777777" w:rsidR="00091588" w:rsidRPr="00B76BD3" w:rsidRDefault="00063792" w:rsidP="00D02899">
            <w:pPr>
              <w:pStyle w:val="TablecellLEFT"/>
            </w:pPr>
            <w:r w:rsidRPr="00B76BD3">
              <w:t>≤</w:t>
            </w:r>
            <w:r w:rsidR="00EC4832">
              <w:t> </w:t>
            </w:r>
            <w:r w:rsidR="00091588" w:rsidRPr="00B76BD3">
              <w:t>1</w:t>
            </w:r>
            <w:r w:rsidR="00D02899" w:rsidRPr="00B76BD3">
              <w:t>,</w:t>
            </w:r>
            <w:r w:rsidR="00EC4832">
              <w:t>5 mm</w:t>
            </w:r>
          </w:p>
        </w:tc>
        <w:tc>
          <w:tcPr>
            <w:tcW w:w="3402" w:type="dxa"/>
            <w:vMerge w:val="restart"/>
            <w:vAlign w:val="center"/>
          </w:tcPr>
          <w:p w14:paraId="357E3B61" w14:textId="77777777" w:rsidR="00091588" w:rsidRPr="00B76BD3" w:rsidRDefault="000F1739" w:rsidP="00251140">
            <w:pPr>
              <w:pStyle w:val="TablecellLEFT"/>
            </w:pPr>
            <w:r w:rsidRPr="00B76BD3">
              <w:t xml:space="preserve">Location: rigid-flex </w:t>
            </w:r>
            <w:r w:rsidR="00091588" w:rsidRPr="00B76BD3">
              <w:t>coupon</w:t>
            </w:r>
          </w:p>
          <w:p w14:paraId="46B8C3C4" w14:textId="77777777" w:rsidR="00091588" w:rsidRPr="00B76BD3" w:rsidRDefault="00091588" w:rsidP="00251140">
            <w:pPr>
              <w:pStyle w:val="TablecellLEFT"/>
            </w:pPr>
            <w:r w:rsidRPr="00B76BD3">
              <w:t xml:space="preserve">Condition: </w:t>
            </w:r>
            <w:r w:rsidR="004E287D">
              <w:t xml:space="preserve">set 6 </w:t>
            </w:r>
            <w:r w:rsidRPr="00B76BD3">
              <w:t>SB</w:t>
            </w:r>
          </w:p>
          <w:p w14:paraId="393B13A4" w14:textId="77777777" w:rsidR="00091588" w:rsidRPr="00B76BD3" w:rsidRDefault="00091588" w:rsidP="00251140">
            <w:pPr>
              <w:pStyle w:val="TablecellLEFT"/>
            </w:pPr>
            <w:r w:rsidRPr="00B76BD3">
              <w:t>Frequency: per panel</w:t>
            </w:r>
          </w:p>
        </w:tc>
        <w:tc>
          <w:tcPr>
            <w:tcW w:w="3686" w:type="dxa"/>
            <w:vMerge w:val="restart"/>
            <w:vAlign w:val="center"/>
          </w:tcPr>
          <w:p w14:paraId="2A6D4176" w14:textId="77777777" w:rsidR="00091588" w:rsidRPr="00B76BD3" w:rsidRDefault="00091588" w:rsidP="00251140">
            <w:pPr>
              <w:pStyle w:val="TablecellLEFT"/>
            </w:pPr>
            <w:r w:rsidRPr="00B76BD3">
              <w:t>Microsection under magnification</w:t>
            </w:r>
          </w:p>
        </w:tc>
      </w:tr>
      <w:tr w:rsidR="00091588" w:rsidRPr="00B76BD3" w14:paraId="3F4949A8" w14:textId="77777777" w:rsidTr="000A38CF">
        <w:trPr>
          <w:cantSplit/>
          <w:trHeight w:val="428"/>
          <w:tblHeader/>
        </w:trPr>
        <w:tc>
          <w:tcPr>
            <w:tcW w:w="675" w:type="dxa"/>
            <w:vAlign w:val="center"/>
          </w:tcPr>
          <w:p w14:paraId="743D2D8B" w14:textId="77777777" w:rsidR="00091588" w:rsidRPr="00B76BD3" w:rsidRDefault="00091588" w:rsidP="00251140">
            <w:pPr>
              <w:pStyle w:val="TablecellCENTER"/>
            </w:pPr>
            <w:r w:rsidRPr="00B76BD3">
              <w:t>b.</w:t>
            </w:r>
          </w:p>
        </w:tc>
        <w:tc>
          <w:tcPr>
            <w:tcW w:w="3402" w:type="dxa"/>
            <w:vAlign w:val="center"/>
          </w:tcPr>
          <w:p w14:paraId="6A093663" w14:textId="77777777" w:rsidR="00091588" w:rsidRPr="00B76BD3" w:rsidRDefault="00403A90" w:rsidP="00403A90">
            <w:pPr>
              <w:pStyle w:val="TablecellLEFT"/>
            </w:pPr>
            <w:r w:rsidRPr="00B76BD3">
              <w:t>A</w:t>
            </w:r>
            <w:r w:rsidR="00091588" w:rsidRPr="00B76BD3">
              <w:t>dhesive filet recession</w:t>
            </w:r>
          </w:p>
        </w:tc>
        <w:tc>
          <w:tcPr>
            <w:tcW w:w="2977" w:type="dxa"/>
            <w:vAlign w:val="center"/>
          </w:tcPr>
          <w:p w14:paraId="7E786EC5" w14:textId="77777777" w:rsidR="00091588" w:rsidRPr="00B76BD3" w:rsidRDefault="00063792" w:rsidP="00EC4832">
            <w:pPr>
              <w:pStyle w:val="TablecellLEFT"/>
            </w:pPr>
            <w:r w:rsidRPr="00B76BD3">
              <w:t>≤</w:t>
            </w:r>
            <w:r w:rsidR="00EC4832">
              <w:t> </w:t>
            </w:r>
            <w:r w:rsidR="00091588" w:rsidRPr="00B76BD3">
              <w:t>0</w:t>
            </w:r>
            <w:r w:rsidR="00D02899" w:rsidRPr="00B76BD3">
              <w:t>,</w:t>
            </w:r>
            <w:r w:rsidR="00091588" w:rsidRPr="00B76BD3">
              <w:t>5</w:t>
            </w:r>
            <w:r w:rsidR="00D02899" w:rsidRPr="00B76BD3">
              <w:t xml:space="preserve"> </w:t>
            </w:r>
            <w:r w:rsidR="00091588" w:rsidRPr="00B76BD3">
              <w:t>mm into rigid section</w:t>
            </w:r>
          </w:p>
        </w:tc>
        <w:tc>
          <w:tcPr>
            <w:tcW w:w="3402" w:type="dxa"/>
            <w:vMerge/>
            <w:vAlign w:val="center"/>
          </w:tcPr>
          <w:p w14:paraId="6D3E709A" w14:textId="77777777" w:rsidR="00091588" w:rsidRPr="00B76BD3" w:rsidRDefault="00091588" w:rsidP="00091588">
            <w:pPr>
              <w:pStyle w:val="TablecellLEFT"/>
            </w:pPr>
          </w:p>
        </w:tc>
        <w:tc>
          <w:tcPr>
            <w:tcW w:w="3686" w:type="dxa"/>
            <w:vMerge/>
            <w:vAlign w:val="center"/>
          </w:tcPr>
          <w:p w14:paraId="0F72B9A9" w14:textId="77777777" w:rsidR="00091588" w:rsidRPr="00B76BD3" w:rsidRDefault="00091588" w:rsidP="00091588">
            <w:pPr>
              <w:pStyle w:val="TablecellLEFT"/>
            </w:pPr>
          </w:p>
        </w:tc>
      </w:tr>
      <w:tr w:rsidR="00091588" w:rsidRPr="00B76BD3" w14:paraId="75084456" w14:textId="77777777" w:rsidTr="000A38CF">
        <w:trPr>
          <w:cantSplit/>
          <w:trHeight w:val="3950"/>
        </w:trPr>
        <w:tc>
          <w:tcPr>
            <w:tcW w:w="14142" w:type="dxa"/>
            <w:gridSpan w:val="5"/>
            <w:vAlign w:val="center"/>
          </w:tcPr>
          <w:p w14:paraId="799B93E2" w14:textId="77777777" w:rsidR="00091588" w:rsidRPr="00B76BD3" w:rsidRDefault="005441E1" w:rsidP="00995351">
            <w:pPr>
              <w:pStyle w:val="graphic"/>
              <w:rPr>
                <w:lang w:val="en-GB"/>
              </w:rPr>
            </w:pPr>
            <w:r>
              <w:rPr>
                <w:noProof/>
                <w:lang w:val="en-GB"/>
              </w:rPr>
              <w:drawing>
                <wp:inline distT="0" distB="0" distL="0" distR="0" wp14:anchorId="2269423E" wp14:editId="3B1F076F">
                  <wp:extent cx="2951480" cy="2123440"/>
                  <wp:effectExtent l="0" t="0" r="1270" b="0"/>
                  <wp:docPr id="139" name="Picture 139" descr="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10-5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951480" cy="2123440"/>
                          </a:xfrm>
                          <a:prstGeom prst="rect">
                            <a:avLst/>
                          </a:prstGeom>
                          <a:noFill/>
                          <a:ln>
                            <a:noFill/>
                          </a:ln>
                        </pic:spPr>
                      </pic:pic>
                    </a:graphicData>
                  </a:graphic>
                </wp:inline>
              </w:drawing>
            </w:r>
          </w:p>
          <w:p w14:paraId="60854DD8" w14:textId="456ECBFD" w:rsidR="00091588" w:rsidRPr="00B76BD3" w:rsidRDefault="00091588" w:rsidP="00403A90">
            <w:pPr>
              <w:pStyle w:val="Caption"/>
            </w:pPr>
            <w:bookmarkStart w:id="3979" w:name="_Toc181198251"/>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69</w:t>
            </w:r>
            <w:r w:rsidR="00DD03AF">
              <w:rPr>
                <w:noProof/>
              </w:rPr>
              <w:fldChar w:fldCharType="end"/>
            </w:r>
            <w:r w:rsidRPr="00B76BD3">
              <w:t>: Example of adhesive filet recession into rigid section as observed in microsection</w:t>
            </w:r>
            <w:bookmarkEnd w:id="3979"/>
          </w:p>
        </w:tc>
      </w:tr>
      <w:tr w:rsidR="00091588" w:rsidRPr="00B76BD3" w14:paraId="0478A722" w14:textId="77777777" w:rsidTr="005E425F">
        <w:tblPrEx>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ExChange w:id="3980" w:author="Klaus Ehrlich" w:date="2024-10-10T16:21:00Z" w16du:dateUtc="2024-10-10T14:21:00Z">
            <w:tblPrEx>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Ex>
          </w:tblPrExChange>
        </w:tblPrEx>
        <w:trPr>
          <w:cantSplit/>
          <w:trHeight w:val="461"/>
          <w:trPrChange w:id="3981" w:author="Klaus Ehrlich" w:date="2024-10-10T16:21:00Z" w16du:dateUtc="2024-10-10T14:21:00Z">
            <w:trPr>
              <w:cantSplit/>
              <w:trHeight w:val="671"/>
            </w:trPr>
          </w:trPrChange>
        </w:trPr>
        <w:tc>
          <w:tcPr>
            <w:tcW w:w="14142" w:type="dxa"/>
            <w:gridSpan w:val="5"/>
            <w:vAlign w:val="center"/>
            <w:tcPrChange w:id="3982" w:author="Klaus Ehrlich" w:date="2024-10-10T16:21:00Z" w16du:dateUtc="2024-10-10T14:21:00Z">
              <w:tcPr>
                <w:tcW w:w="14142" w:type="dxa"/>
                <w:gridSpan w:val="5"/>
                <w:vAlign w:val="center"/>
              </w:tcPr>
            </w:tcPrChange>
          </w:tcPr>
          <w:p w14:paraId="59329485" w14:textId="6BE202CE" w:rsidR="00091588" w:rsidRPr="00B76BD3" w:rsidRDefault="00091588" w:rsidP="008163CA">
            <w:pPr>
              <w:pStyle w:val="TableNote"/>
            </w:pPr>
            <w:r w:rsidRPr="00B76BD3">
              <w:t>Note:</w:t>
            </w:r>
            <w:r w:rsidR="008163CA" w:rsidRPr="00B76BD3">
              <w:tab/>
            </w:r>
            <w:r w:rsidRPr="00B76BD3">
              <w:t xml:space="preserve">These features are also evaluated in visual inspection in conformance with </w:t>
            </w:r>
            <w:ins w:id="3983" w:author="Klaus Ehrlich" w:date="2024-09-20T12:48:00Z" w16du:dateUtc="2024-09-20T10:48:00Z">
              <w:r w:rsidR="009C671D">
                <w:fldChar w:fldCharType="begin"/>
              </w:r>
              <w:r w:rsidR="009C671D">
                <w:instrText xml:space="preserve"> REF _Ref177723842 \h </w:instrText>
              </w:r>
            </w:ins>
            <w:r w:rsidR="009C671D">
              <w:fldChar w:fldCharType="separate"/>
            </w:r>
            <w:r w:rsidR="00D415E2" w:rsidRPr="00B76BD3">
              <w:t xml:space="preserve">Table </w:t>
            </w:r>
            <w:r w:rsidR="00D415E2">
              <w:rPr>
                <w:noProof/>
              </w:rPr>
              <w:t>10</w:t>
            </w:r>
            <w:ins w:id="3984" w:author="Klaus Ehrlich" w:date="2024-09-20T10:35:00Z" w16du:dateUtc="2024-09-20T08:35:00Z">
              <w:r w:rsidR="00D415E2">
                <w:noBreakHyphen/>
              </w:r>
            </w:ins>
            <w:r w:rsidR="00D415E2">
              <w:rPr>
                <w:noProof/>
              </w:rPr>
              <w:t>51</w:t>
            </w:r>
            <w:ins w:id="3985" w:author="Klaus Ehrlich" w:date="2024-09-20T12:48:00Z" w16du:dateUtc="2024-09-20T10:48:00Z">
              <w:r w:rsidR="009C671D">
                <w:fldChar w:fldCharType="end"/>
              </w:r>
            </w:ins>
            <w:del w:id="3986" w:author="Klaus Ehrlich" w:date="2024-09-20T12:48:00Z" w16du:dateUtc="2024-09-20T10:48:00Z">
              <w:r w:rsidR="00B55E34" w:rsidRPr="00B76BD3" w:rsidDel="00172362">
                <w:delText xml:space="preserve">Table </w:delText>
              </w:r>
              <w:r w:rsidR="00B55E34" w:rsidDel="00172362">
                <w:rPr>
                  <w:noProof/>
                </w:rPr>
                <w:delText>10</w:delText>
              </w:r>
              <w:r w:rsidR="00B55E34" w:rsidRPr="00B76BD3" w:rsidDel="00172362">
                <w:rPr>
                  <w:noProof/>
                </w:rPr>
                <w:noBreakHyphen/>
              </w:r>
              <w:r w:rsidR="00B55E34" w:rsidDel="00172362">
                <w:rPr>
                  <w:noProof/>
                </w:rPr>
                <w:delText>4</w:delText>
              </w:r>
              <w:r w:rsidR="009C671D" w:rsidDel="00172362">
                <w:rPr>
                  <w:noProof/>
                </w:rPr>
                <w:delText>8</w:delText>
              </w:r>
            </w:del>
            <w:r w:rsidR="00B05053">
              <w:t>.</w:t>
            </w:r>
          </w:p>
        </w:tc>
      </w:tr>
    </w:tbl>
    <w:p w14:paraId="44D108EB" w14:textId="77777777" w:rsidR="001C1FB4" w:rsidRPr="00B76BD3" w:rsidRDefault="001C1FB4" w:rsidP="00091588">
      <w:pPr>
        <w:pStyle w:val="paragraph"/>
      </w:pPr>
    </w:p>
    <w:p w14:paraId="72E43259" w14:textId="3C7E632A" w:rsidR="0086159E" w:rsidRPr="00B76BD3" w:rsidRDefault="0086159E" w:rsidP="0086159E">
      <w:pPr>
        <w:pStyle w:val="CaptionTable"/>
        <w:pageBreakBefore/>
        <w:spacing w:before="120"/>
        <w:rPr>
          <w:ins w:id="3987" w:author="Stan Heltzel" w:date="2024-06-21T15:44:00Z" w16du:dateUtc="2024-06-21T13:44:00Z"/>
        </w:rPr>
      </w:pPr>
      <w:bookmarkStart w:id="3988" w:name="_Ref177721245"/>
      <w:bookmarkStart w:id="3989" w:name="_Toc181198351"/>
      <w:ins w:id="3990" w:author="Stan Heltzel" w:date="2024-06-21T15:44:00Z" w16du:dateUtc="2024-06-21T13:44:00Z">
        <w:r w:rsidRPr="00B76BD3">
          <w:lastRenderedPageBreak/>
          <w:t xml:space="preserve">Table </w:t>
        </w:r>
      </w:ins>
      <w:ins w:id="3991" w:author="Klaus Ehrlich" w:date="2024-09-20T10:35:00Z" w16du:dateUtc="2024-09-20T08:35:00Z">
        <w:r w:rsidR="00D006D8">
          <w:fldChar w:fldCharType="begin"/>
        </w:r>
        <w:r w:rsidR="00D006D8">
          <w:instrText xml:space="preserve"> STYLEREF 1 \s </w:instrText>
        </w:r>
      </w:ins>
      <w:r w:rsidR="00D006D8">
        <w:fldChar w:fldCharType="separate"/>
      </w:r>
      <w:r w:rsidR="00D415E2">
        <w:rPr>
          <w:noProof/>
        </w:rPr>
        <w:t>10</w:t>
      </w:r>
      <w:ins w:id="3992" w:author="Klaus Ehrlich" w:date="2024-09-20T10:35:00Z" w16du:dateUtc="2024-09-20T08:35:00Z">
        <w:r w:rsidR="00D006D8">
          <w:fldChar w:fldCharType="end"/>
        </w:r>
        <w:r w:rsidR="00D006D8">
          <w:noBreakHyphen/>
        </w:r>
        <w:r w:rsidR="00D006D8">
          <w:fldChar w:fldCharType="begin"/>
        </w:r>
        <w:r w:rsidR="00D006D8">
          <w:instrText xml:space="preserve"> SEQ Table \* ARABIC \s 1 </w:instrText>
        </w:r>
      </w:ins>
      <w:r w:rsidR="00D006D8">
        <w:fldChar w:fldCharType="separate"/>
      </w:r>
      <w:r w:rsidR="00D415E2">
        <w:rPr>
          <w:noProof/>
        </w:rPr>
        <w:t>39</w:t>
      </w:r>
      <w:ins w:id="3993" w:author="Klaus Ehrlich" w:date="2024-09-20T10:35:00Z" w16du:dateUtc="2024-09-20T08:35:00Z">
        <w:r w:rsidR="00D006D8">
          <w:fldChar w:fldCharType="end"/>
        </w:r>
      </w:ins>
      <w:bookmarkEnd w:id="3988"/>
      <w:ins w:id="3994" w:author="Stan Heltzel" w:date="2024-06-21T15:44:00Z" w16du:dateUtc="2024-06-21T13:44:00Z">
        <w:r w:rsidRPr="00B76BD3">
          <w:t xml:space="preserve">: </w:t>
        </w:r>
        <w:r>
          <w:t>Hypercorrosion of ENIG</w:t>
        </w:r>
        <w:bookmarkEnd w:id="3989"/>
      </w:ins>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Change w:id="3995" w:author="Klaus Ehrlich" w:date="2024-10-10T16:22:00Z" w16du:dateUtc="2024-10-10T14:22:00Z">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PrChange>
      </w:tblPr>
      <w:tblGrid>
        <w:gridCol w:w="675"/>
        <w:gridCol w:w="2694"/>
        <w:gridCol w:w="3572"/>
        <w:gridCol w:w="4082"/>
        <w:gridCol w:w="3119"/>
        <w:tblGridChange w:id="3996">
          <w:tblGrid>
            <w:gridCol w:w="675"/>
            <w:gridCol w:w="2694"/>
            <w:gridCol w:w="3543"/>
            <w:gridCol w:w="29"/>
            <w:gridCol w:w="4082"/>
            <w:gridCol w:w="3119"/>
          </w:tblGrid>
        </w:tblGridChange>
      </w:tblGrid>
      <w:tr w:rsidR="0086159E" w:rsidRPr="00B76BD3" w14:paraId="7DB66DD5" w14:textId="77777777" w:rsidTr="005F5F41">
        <w:trPr>
          <w:cantSplit/>
          <w:trHeight w:val="398"/>
          <w:tblHeader/>
          <w:ins w:id="3997" w:author="Stan Heltzel" w:date="2024-06-21T15:44:00Z"/>
          <w:trPrChange w:id="3998" w:author="Klaus Ehrlich" w:date="2024-10-10T16:22:00Z" w16du:dateUtc="2024-10-10T14:22:00Z">
            <w:trPr>
              <w:cantSplit/>
              <w:trHeight w:val="398"/>
              <w:tblHeader/>
            </w:trPr>
          </w:trPrChange>
        </w:trPr>
        <w:tc>
          <w:tcPr>
            <w:tcW w:w="675" w:type="dxa"/>
            <w:vAlign w:val="center"/>
            <w:tcPrChange w:id="3999" w:author="Klaus Ehrlich" w:date="2024-10-10T16:22:00Z" w16du:dateUtc="2024-10-10T14:22:00Z">
              <w:tcPr>
                <w:tcW w:w="675" w:type="dxa"/>
                <w:vAlign w:val="center"/>
              </w:tcPr>
            </w:tcPrChange>
          </w:tcPr>
          <w:p w14:paraId="376C699B" w14:textId="77777777" w:rsidR="0086159E" w:rsidRPr="00B76BD3" w:rsidRDefault="0086159E" w:rsidP="00C5323F">
            <w:pPr>
              <w:pStyle w:val="TableHeaderCENTER"/>
              <w:rPr>
                <w:ins w:id="4000" w:author="Stan Heltzel" w:date="2024-06-21T15:44:00Z" w16du:dateUtc="2024-06-21T13:44:00Z"/>
              </w:rPr>
            </w:pPr>
            <w:ins w:id="4001" w:author="Stan Heltzel" w:date="2024-06-21T15:44:00Z" w16du:dateUtc="2024-06-21T13:44:00Z">
              <w:r w:rsidRPr="00B76BD3">
                <w:t>Ref</w:t>
              </w:r>
              <w:r>
                <w:t>.</w:t>
              </w:r>
            </w:ins>
          </w:p>
        </w:tc>
        <w:tc>
          <w:tcPr>
            <w:tcW w:w="2694" w:type="dxa"/>
            <w:vAlign w:val="center"/>
            <w:tcPrChange w:id="4002" w:author="Klaus Ehrlich" w:date="2024-10-10T16:22:00Z" w16du:dateUtc="2024-10-10T14:22:00Z">
              <w:tcPr>
                <w:tcW w:w="2694" w:type="dxa"/>
                <w:vAlign w:val="center"/>
              </w:tcPr>
            </w:tcPrChange>
          </w:tcPr>
          <w:p w14:paraId="551C4117" w14:textId="77777777" w:rsidR="0086159E" w:rsidRPr="00B76BD3" w:rsidRDefault="0086159E" w:rsidP="00C5323F">
            <w:pPr>
              <w:pStyle w:val="TableHeaderCENTER"/>
              <w:rPr>
                <w:ins w:id="4003" w:author="Stan Heltzel" w:date="2024-06-21T15:44:00Z" w16du:dateUtc="2024-06-21T13:44:00Z"/>
              </w:rPr>
            </w:pPr>
            <w:ins w:id="4004" w:author="Stan Heltzel" w:date="2024-06-21T15:44:00Z" w16du:dateUtc="2024-06-21T13:44:00Z">
              <w:r w:rsidRPr="00B76BD3">
                <w:t>Technological feature</w:t>
              </w:r>
            </w:ins>
          </w:p>
        </w:tc>
        <w:tc>
          <w:tcPr>
            <w:tcW w:w="3572" w:type="dxa"/>
            <w:shd w:val="clear" w:color="auto" w:fill="auto"/>
            <w:vAlign w:val="center"/>
            <w:tcPrChange w:id="4005" w:author="Klaus Ehrlich" w:date="2024-10-10T16:22:00Z" w16du:dateUtc="2024-10-10T14:22:00Z">
              <w:tcPr>
                <w:tcW w:w="3543" w:type="dxa"/>
                <w:shd w:val="clear" w:color="auto" w:fill="auto"/>
                <w:vAlign w:val="center"/>
              </w:tcPr>
            </w:tcPrChange>
          </w:tcPr>
          <w:p w14:paraId="37F9EAC5" w14:textId="77777777" w:rsidR="0086159E" w:rsidRPr="00B76BD3" w:rsidRDefault="0086159E" w:rsidP="00C5323F">
            <w:pPr>
              <w:pStyle w:val="TableHeaderCENTER"/>
              <w:rPr>
                <w:ins w:id="4006" w:author="Stan Heltzel" w:date="2024-06-21T15:44:00Z" w16du:dateUtc="2024-06-21T13:44:00Z"/>
              </w:rPr>
            </w:pPr>
            <w:ins w:id="4007" w:author="Stan Heltzel" w:date="2024-06-21T15:44:00Z" w16du:dateUtc="2024-06-21T13:44:00Z">
              <w:r w:rsidRPr="00B76BD3">
                <w:t>Acceptance criteria</w:t>
              </w:r>
            </w:ins>
          </w:p>
        </w:tc>
        <w:tc>
          <w:tcPr>
            <w:tcW w:w="4082" w:type="dxa"/>
            <w:vAlign w:val="center"/>
            <w:tcPrChange w:id="4008" w:author="Klaus Ehrlich" w:date="2024-10-10T16:22:00Z" w16du:dateUtc="2024-10-10T14:22:00Z">
              <w:tcPr>
                <w:tcW w:w="4111" w:type="dxa"/>
                <w:gridSpan w:val="2"/>
                <w:vAlign w:val="center"/>
              </w:tcPr>
            </w:tcPrChange>
          </w:tcPr>
          <w:p w14:paraId="09B05220" w14:textId="77777777" w:rsidR="0086159E" w:rsidRPr="00B76BD3" w:rsidRDefault="0086159E" w:rsidP="00C5323F">
            <w:pPr>
              <w:pStyle w:val="TableHeaderCENTER"/>
              <w:rPr>
                <w:ins w:id="4009" w:author="Stan Heltzel" w:date="2024-06-21T15:44:00Z" w16du:dateUtc="2024-06-21T13:44:00Z"/>
              </w:rPr>
            </w:pPr>
            <w:ins w:id="4010" w:author="Stan Heltzel" w:date="2024-06-21T15:44:00Z" w16du:dateUtc="2024-06-21T13:44:00Z">
              <w:r>
                <w:t>Procurement inspection sample</w:t>
              </w:r>
            </w:ins>
          </w:p>
        </w:tc>
        <w:tc>
          <w:tcPr>
            <w:tcW w:w="3119" w:type="dxa"/>
            <w:vAlign w:val="center"/>
            <w:tcPrChange w:id="4011" w:author="Klaus Ehrlich" w:date="2024-10-10T16:22:00Z" w16du:dateUtc="2024-10-10T14:22:00Z">
              <w:tcPr>
                <w:tcW w:w="3119" w:type="dxa"/>
                <w:vAlign w:val="center"/>
              </w:tcPr>
            </w:tcPrChange>
          </w:tcPr>
          <w:p w14:paraId="4C4B3ED6" w14:textId="77777777" w:rsidR="0086159E" w:rsidRPr="00B76BD3" w:rsidRDefault="0086159E" w:rsidP="00C5323F">
            <w:pPr>
              <w:pStyle w:val="TableHeaderCENTER"/>
              <w:rPr>
                <w:ins w:id="4012" w:author="Stan Heltzel" w:date="2024-06-21T15:44:00Z" w16du:dateUtc="2024-06-21T13:44:00Z"/>
              </w:rPr>
            </w:pPr>
            <w:ins w:id="4013" w:author="Stan Heltzel" w:date="2024-06-21T15:44:00Z" w16du:dateUtc="2024-06-21T13:44:00Z">
              <w:r>
                <w:t>Measurement method</w:t>
              </w:r>
            </w:ins>
          </w:p>
        </w:tc>
      </w:tr>
      <w:tr w:rsidR="0086159E" w:rsidRPr="00B76BD3" w14:paraId="65BBCD83" w14:textId="77777777" w:rsidTr="005F5F41">
        <w:trPr>
          <w:cantSplit/>
          <w:trHeight w:val="397"/>
          <w:ins w:id="4014" w:author="Stan Heltzel" w:date="2024-06-21T15:44:00Z"/>
          <w:trPrChange w:id="4015" w:author="Klaus Ehrlich" w:date="2024-10-10T16:22:00Z" w16du:dateUtc="2024-10-10T14:22:00Z">
            <w:trPr>
              <w:cantSplit/>
              <w:trHeight w:val="397"/>
            </w:trPr>
          </w:trPrChange>
        </w:trPr>
        <w:tc>
          <w:tcPr>
            <w:tcW w:w="675" w:type="dxa"/>
            <w:vAlign w:val="center"/>
            <w:tcPrChange w:id="4016" w:author="Klaus Ehrlich" w:date="2024-10-10T16:22:00Z" w16du:dateUtc="2024-10-10T14:22:00Z">
              <w:tcPr>
                <w:tcW w:w="675" w:type="dxa"/>
                <w:vAlign w:val="center"/>
              </w:tcPr>
            </w:tcPrChange>
          </w:tcPr>
          <w:p w14:paraId="5AA07944" w14:textId="77777777" w:rsidR="0086159E" w:rsidRPr="00B76BD3" w:rsidRDefault="0086159E" w:rsidP="00C5323F">
            <w:pPr>
              <w:pStyle w:val="TablecellCENTER"/>
              <w:rPr>
                <w:ins w:id="4017" w:author="Stan Heltzel" w:date="2024-06-21T15:44:00Z" w16du:dateUtc="2024-06-21T13:44:00Z"/>
              </w:rPr>
            </w:pPr>
            <w:ins w:id="4018" w:author="Stan Heltzel" w:date="2024-06-21T15:44:00Z" w16du:dateUtc="2024-06-21T13:44:00Z">
              <w:r w:rsidRPr="00B76BD3">
                <w:t>a.</w:t>
              </w:r>
            </w:ins>
          </w:p>
        </w:tc>
        <w:tc>
          <w:tcPr>
            <w:tcW w:w="2694" w:type="dxa"/>
            <w:vAlign w:val="center"/>
            <w:tcPrChange w:id="4019" w:author="Klaus Ehrlich" w:date="2024-10-10T16:22:00Z" w16du:dateUtc="2024-10-10T14:22:00Z">
              <w:tcPr>
                <w:tcW w:w="2694" w:type="dxa"/>
                <w:vAlign w:val="center"/>
              </w:tcPr>
            </w:tcPrChange>
          </w:tcPr>
          <w:p w14:paraId="59590D54" w14:textId="62F6594A" w:rsidR="0086159E" w:rsidRPr="00B76BD3" w:rsidRDefault="0086159E" w:rsidP="00C5323F">
            <w:pPr>
              <w:pStyle w:val="TablecellLEFT"/>
              <w:rPr>
                <w:ins w:id="4020" w:author="Stan Heltzel" w:date="2024-06-21T15:44:00Z" w16du:dateUtc="2024-06-21T13:44:00Z"/>
              </w:rPr>
            </w:pPr>
            <w:ins w:id="4021" w:author="Stan Heltzel" w:date="2024-06-21T15:45:00Z" w16du:dateUtc="2024-06-21T13:45:00Z">
              <w:r>
                <w:t>Hypercorrosion of ENIG</w:t>
              </w:r>
            </w:ins>
          </w:p>
        </w:tc>
        <w:tc>
          <w:tcPr>
            <w:tcW w:w="3572" w:type="dxa"/>
            <w:shd w:val="clear" w:color="auto" w:fill="auto"/>
            <w:vAlign w:val="center"/>
            <w:tcPrChange w:id="4022" w:author="Klaus Ehrlich" w:date="2024-10-10T16:22:00Z" w16du:dateUtc="2024-10-10T14:22:00Z">
              <w:tcPr>
                <w:tcW w:w="3543" w:type="dxa"/>
                <w:shd w:val="clear" w:color="auto" w:fill="auto"/>
                <w:vAlign w:val="center"/>
              </w:tcPr>
            </w:tcPrChange>
          </w:tcPr>
          <w:p w14:paraId="0BE404D8" w14:textId="48CDD902" w:rsidR="0086159E" w:rsidRDefault="0086159E" w:rsidP="00C5323F">
            <w:pPr>
              <w:pStyle w:val="TablecellLEFT"/>
              <w:rPr>
                <w:ins w:id="4023" w:author="Stan Heltzel" w:date="2024-06-21T15:45:00Z" w16du:dateUtc="2024-06-21T13:45:00Z"/>
              </w:rPr>
            </w:pPr>
            <w:ins w:id="4024" w:author="Stan Heltzel" w:date="2024-06-21T15:46:00Z" w16du:dateUtc="2024-06-21T13:46:00Z">
              <w:r>
                <w:t>Hypercorrosion</w:t>
              </w:r>
            </w:ins>
            <w:ins w:id="4025" w:author="Stan Heltzel" w:date="2024-06-21T15:45:00Z" w16du:dateUtc="2024-06-21T13:45:00Z">
              <w:r>
                <w:t xml:space="preserve"> level 0</w:t>
              </w:r>
            </w:ins>
            <w:ins w:id="4026" w:author="Stan Heltzel" w:date="2024-06-21T15:46:00Z" w16du:dateUtc="2024-06-21T13:46:00Z">
              <w:r>
                <w:t xml:space="preserve"> is the target condition</w:t>
              </w:r>
            </w:ins>
            <w:ins w:id="4027" w:author="Stan Heltzel" w:date="2024-06-21T15:45:00Z" w16du:dateUtc="2024-06-21T13:45:00Z">
              <w:r>
                <w:t>.</w:t>
              </w:r>
            </w:ins>
          </w:p>
          <w:p w14:paraId="4861315F" w14:textId="0936FEC5" w:rsidR="0086159E" w:rsidRPr="00B76BD3" w:rsidRDefault="0086159E" w:rsidP="00C5323F">
            <w:pPr>
              <w:pStyle w:val="TablecellLEFT"/>
              <w:rPr>
                <w:ins w:id="4028" w:author="Stan Heltzel" w:date="2024-06-21T15:44:00Z" w16du:dateUtc="2024-06-21T13:44:00Z"/>
              </w:rPr>
            </w:pPr>
            <w:ins w:id="4029" w:author="Stan Heltzel" w:date="2024-06-21T15:46:00Z" w16du:dateUtc="2024-06-21T13:46:00Z">
              <w:r>
                <w:t>H</w:t>
              </w:r>
            </w:ins>
            <w:ins w:id="4030" w:author="Stan Heltzel" w:date="2024-06-21T15:45:00Z" w16du:dateUtc="2024-06-21T13:45:00Z">
              <w:r>
                <w:t>ypercorr</w:t>
              </w:r>
            </w:ins>
            <w:ins w:id="4031" w:author="Stan Heltzel" w:date="2024-06-21T15:46:00Z" w16du:dateUtc="2024-06-21T13:46:00Z">
              <w:r>
                <w:t>os</w:t>
              </w:r>
            </w:ins>
            <w:ins w:id="4032" w:author="Stan Heltzel" w:date="2024-06-21T15:45:00Z" w16du:dateUtc="2024-06-21T13:45:00Z">
              <w:r>
                <w:t xml:space="preserve">ion level 1 is acceptable </w:t>
              </w:r>
            </w:ins>
            <w:ins w:id="4033" w:author="Stan Heltzel" w:date="2024-06-21T15:46:00Z" w16du:dateUtc="2024-06-21T13:46:00Z">
              <w:r>
                <w:t>provided that it is incidental.</w:t>
              </w:r>
            </w:ins>
          </w:p>
        </w:tc>
        <w:tc>
          <w:tcPr>
            <w:tcW w:w="4082" w:type="dxa"/>
            <w:vAlign w:val="center"/>
            <w:tcPrChange w:id="4034" w:author="Klaus Ehrlich" w:date="2024-10-10T16:22:00Z" w16du:dateUtc="2024-10-10T14:22:00Z">
              <w:tcPr>
                <w:tcW w:w="4111" w:type="dxa"/>
                <w:gridSpan w:val="2"/>
                <w:vAlign w:val="center"/>
              </w:tcPr>
            </w:tcPrChange>
          </w:tcPr>
          <w:p w14:paraId="53AFEBE4" w14:textId="1FA277D1" w:rsidR="0086159E" w:rsidRPr="00B76BD3" w:rsidRDefault="0086159E" w:rsidP="00C5323F">
            <w:pPr>
              <w:pStyle w:val="TablecellLEFT"/>
              <w:rPr>
                <w:ins w:id="4035" w:author="Stan Heltzel" w:date="2024-06-21T15:44:00Z" w16du:dateUtc="2024-06-21T13:44:00Z"/>
              </w:rPr>
            </w:pPr>
            <w:ins w:id="4036" w:author="Stan Heltzel" w:date="2024-06-21T15:44:00Z" w16du:dateUtc="2024-06-21T13:44:00Z">
              <w:r w:rsidRPr="00B76BD3">
                <w:t xml:space="preserve">Location: coupon A/B </w:t>
              </w:r>
            </w:ins>
            <w:ins w:id="4037" w:author="Stan Heltzel" w:date="2024-06-21T15:48:00Z" w16du:dateUtc="2024-06-21T13:48:00Z">
              <w:r>
                <w:t>or</w:t>
              </w:r>
            </w:ins>
            <w:ins w:id="4038" w:author="Stan Heltzel" w:date="2024-06-21T15:44:00Z" w16du:dateUtc="2024-06-21T13:44:00Z">
              <w:r w:rsidRPr="00B76BD3">
                <w:t xml:space="preserve"> Bn</w:t>
              </w:r>
            </w:ins>
          </w:p>
          <w:p w14:paraId="1EF976A0" w14:textId="7CBEE9E3" w:rsidR="0086159E" w:rsidRPr="00B76BD3" w:rsidRDefault="0086159E" w:rsidP="00C5323F">
            <w:pPr>
              <w:pStyle w:val="TablecellLEFT"/>
              <w:rPr>
                <w:ins w:id="4039" w:author="Stan Heltzel" w:date="2024-06-21T15:44:00Z" w16du:dateUtc="2024-06-21T13:44:00Z"/>
              </w:rPr>
            </w:pPr>
            <w:ins w:id="4040" w:author="Stan Heltzel" w:date="2024-06-21T15:44:00Z" w16du:dateUtc="2024-06-21T13:44:00Z">
              <w:r w:rsidRPr="00B76BD3">
                <w:t>Condition: set 1 AR</w:t>
              </w:r>
            </w:ins>
            <w:ins w:id="4041" w:author="Stan Heltzel" w:date="2024-07-10T11:34:00Z" w16du:dateUtc="2024-07-10T09:34:00Z">
              <w:r w:rsidR="00BE2D20">
                <w:t>(</w:t>
              </w:r>
            </w:ins>
            <w:ins w:id="4042" w:author="Stan Heltzel" w:date="2024-06-21T15:44:00Z" w16du:dateUtc="2024-06-21T13:44:00Z">
              <w:r w:rsidRPr="00B76BD3">
                <w:t>+RW</w:t>
              </w:r>
            </w:ins>
            <w:ins w:id="4043" w:author="Stan Heltzel" w:date="2024-07-10T11:34:00Z" w16du:dateUtc="2024-07-10T09:34:00Z">
              <w:r w:rsidR="00BE2D20">
                <w:t>)</w:t>
              </w:r>
            </w:ins>
          </w:p>
          <w:p w14:paraId="6348A812" w14:textId="0D9361B9" w:rsidR="0086159E" w:rsidRPr="00B76BD3" w:rsidRDefault="0086159E" w:rsidP="00C5323F">
            <w:pPr>
              <w:pStyle w:val="TablecellLEFT"/>
              <w:rPr>
                <w:ins w:id="4044" w:author="Stan Heltzel" w:date="2024-06-21T15:44:00Z" w16du:dateUtc="2024-06-21T13:44:00Z"/>
              </w:rPr>
            </w:pPr>
            <w:ins w:id="4045" w:author="Stan Heltzel" w:date="2024-06-21T15:44:00Z" w16du:dateUtc="2024-06-21T13:44:00Z">
              <w:r w:rsidRPr="00B76BD3">
                <w:t xml:space="preserve">Frequency: </w:t>
              </w:r>
            </w:ins>
            <w:ins w:id="4046" w:author="Stan Heltzel" w:date="2024-06-21T15:58:00Z" w16du:dateUtc="2024-06-21T13:58:00Z">
              <w:r w:rsidR="000204B2">
                <w:t>pre</w:t>
              </w:r>
            </w:ins>
            <w:ins w:id="4047" w:author="Klaus Ehrlich" w:date="2024-10-11T16:57:00Z" w16du:dateUtc="2024-10-11T14:57:00Z">
              <w:r w:rsidR="0066754B">
                <w:t>-</w:t>
              </w:r>
            </w:ins>
            <w:ins w:id="4048" w:author="Stan Heltzel" w:date="2024-06-21T15:58:00Z" w16du:dateUtc="2024-06-21T13:58:00Z">
              <w:r w:rsidR="000204B2">
                <w:t>screening</w:t>
              </w:r>
            </w:ins>
            <w:ins w:id="4049" w:author="Stan Heltzel" w:date="2024-06-21T15:59:00Z" w16du:dateUtc="2024-06-21T13:59:00Z">
              <w:r w:rsidR="000204B2">
                <w:t xml:space="preserve"> of one coupon per panel, followed by in-depth hypercorrosion assessment on the worst-case coupon of the batch.</w:t>
              </w:r>
            </w:ins>
          </w:p>
        </w:tc>
        <w:tc>
          <w:tcPr>
            <w:tcW w:w="3119" w:type="dxa"/>
            <w:vAlign w:val="center"/>
            <w:tcPrChange w:id="4050" w:author="Klaus Ehrlich" w:date="2024-10-10T16:22:00Z" w16du:dateUtc="2024-10-10T14:22:00Z">
              <w:tcPr>
                <w:tcW w:w="3119" w:type="dxa"/>
                <w:vAlign w:val="center"/>
              </w:tcPr>
            </w:tcPrChange>
          </w:tcPr>
          <w:p w14:paraId="4D11BF03" w14:textId="77777777" w:rsidR="005E425F" w:rsidRDefault="005E425F" w:rsidP="005E425F">
            <w:pPr>
              <w:pStyle w:val="TablecellLEFT"/>
              <w:rPr>
                <w:ins w:id="4051" w:author="Klaus Ehrlich" w:date="2024-10-10T16:21:00Z" w16du:dateUtc="2024-10-10T14:21:00Z"/>
              </w:rPr>
            </w:pPr>
            <w:ins w:id="4052" w:author="Klaus Ehrlich" w:date="2024-10-10T16:21:00Z" w16du:dateUtc="2024-10-10T14:21:00Z">
              <w:r>
                <w:t>Corrosion level definition as per 3.6.2 of IPC-4552B applies.</w:t>
              </w:r>
            </w:ins>
          </w:p>
          <w:p w14:paraId="3CD9AF41" w14:textId="77777777" w:rsidR="005E425F" w:rsidRDefault="005E425F" w:rsidP="005E425F">
            <w:pPr>
              <w:pStyle w:val="TablecellLEFT"/>
              <w:rPr>
                <w:ins w:id="4053" w:author="Klaus Ehrlich" w:date="2024-10-10T16:21:00Z" w16du:dateUtc="2024-10-10T14:21:00Z"/>
              </w:rPr>
            </w:pPr>
            <w:ins w:id="4054" w:author="Klaus Ehrlich" w:date="2024-10-10T16:21:00Z" w16du:dateUtc="2024-10-10T14:21:00Z">
              <w:r>
                <w:t>Corrosion level evaluation as per 3.6.3 of IPC-4552B applies.</w:t>
              </w:r>
            </w:ins>
          </w:p>
          <w:p w14:paraId="0625304D" w14:textId="77777777" w:rsidR="005E425F" w:rsidRDefault="005E425F" w:rsidP="005E425F">
            <w:pPr>
              <w:pStyle w:val="TablecellLEFT"/>
              <w:rPr>
                <w:ins w:id="4055" w:author="Klaus Ehrlich" w:date="2024-10-10T16:21:00Z" w16du:dateUtc="2024-10-10T14:21:00Z"/>
              </w:rPr>
            </w:pPr>
            <w:ins w:id="4056" w:author="Klaus Ehrlich" w:date="2024-10-10T16:21:00Z" w16du:dateUtc="2024-10-10T14:21:00Z">
              <w:r>
                <w:t>Product rating as per 3.6.3.8 of IPC-4552B is disregarded.</w:t>
              </w:r>
            </w:ins>
          </w:p>
          <w:p w14:paraId="5BBAABB9" w14:textId="77777777" w:rsidR="005E425F" w:rsidRDefault="005E425F" w:rsidP="005E425F">
            <w:pPr>
              <w:pStyle w:val="TablecellLEFT"/>
              <w:rPr>
                <w:ins w:id="4057" w:author="Klaus Ehrlich" w:date="2024-10-10T16:21:00Z" w16du:dateUtc="2024-10-10T14:21:00Z"/>
              </w:rPr>
            </w:pPr>
          </w:p>
          <w:p w14:paraId="235AC96D" w14:textId="77777777" w:rsidR="005E425F" w:rsidRPr="00B76BD3" w:rsidRDefault="005E425F" w:rsidP="005E425F">
            <w:pPr>
              <w:pStyle w:val="TablecellLEFT"/>
              <w:rPr>
                <w:ins w:id="4058" w:author="Klaus Ehrlich" w:date="2024-10-10T16:21:00Z" w16du:dateUtc="2024-10-10T14:21:00Z"/>
              </w:rPr>
            </w:pPr>
            <w:ins w:id="4059" w:author="Klaus Ehrlich" w:date="2024-10-10T16:21:00Z" w16du:dateUtc="2024-10-10T14:21:00Z">
              <w:r w:rsidRPr="00B76BD3">
                <w:t>Microsection and Microscope:</w:t>
              </w:r>
            </w:ins>
          </w:p>
          <w:p w14:paraId="6CEE1FAE" w14:textId="77777777" w:rsidR="005E425F" w:rsidRPr="00B76BD3" w:rsidRDefault="005E425F" w:rsidP="005E425F">
            <w:pPr>
              <w:pStyle w:val="TablecellLEFT"/>
              <w:rPr>
                <w:ins w:id="4060" w:author="Klaus Ehrlich" w:date="2024-10-10T16:21:00Z" w16du:dateUtc="2024-10-10T14:21:00Z"/>
              </w:rPr>
            </w:pPr>
            <w:ins w:id="4061" w:author="Klaus Ehrlich" w:date="2024-10-10T16:21:00Z" w16du:dateUtc="2024-10-10T14:21:00Z">
              <w:r w:rsidRPr="00B76BD3">
                <w:t>Magnification:</w:t>
              </w:r>
              <w:r>
                <w:t xml:space="preserve"> 10</w:t>
              </w:r>
              <w:r w:rsidRPr="00B76BD3">
                <w:t>00</w:t>
              </w:r>
              <w:r>
                <w:t>x</w:t>
              </w:r>
            </w:ins>
          </w:p>
          <w:p w14:paraId="20DD52BD" w14:textId="06424230" w:rsidR="0086159E" w:rsidRPr="00B76BD3" w:rsidRDefault="005E425F" w:rsidP="005E425F">
            <w:pPr>
              <w:pStyle w:val="TablecellLEFT"/>
              <w:rPr>
                <w:ins w:id="4062" w:author="Stan Heltzel" w:date="2024-06-21T15:44:00Z" w16du:dateUtc="2024-06-21T13:44:00Z"/>
              </w:rPr>
            </w:pPr>
            <w:ins w:id="4063" w:author="Klaus Ehrlich" w:date="2024-10-10T16:21:00Z" w16du:dateUtc="2024-10-10T14:21:00Z">
              <w:r>
                <w:t>Illumination</w:t>
              </w:r>
              <w:r w:rsidRPr="00B76BD3">
                <w:t>: bright field</w:t>
              </w:r>
              <w:r>
                <w:t xml:space="preserve"> or Nomarski DIC</w:t>
              </w:r>
            </w:ins>
          </w:p>
        </w:tc>
      </w:tr>
      <w:tr w:rsidR="0086159E" w:rsidRPr="00B76BD3" w14:paraId="6C02CEB4" w14:textId="77777777" w:rsidTr="005F5F41">
        <w:trPr>
          <w:cantSplit/>
          <w:trHeight w:val="3536"/>
          <w:ins w:id="4064" w:author="Stan Heltzel" w:date="2024-06-21T15:44:00Z"/>
          <w:trPrChange w:id="4065" w:author="Klaus Ehrlich" w:date="2024-10-10T16:22:00Z" w16du:dateUtc="2024-10-10T14:22:00Z">
            <w:trPr>
              <w:cantSplit/>
              <w:trHeight w:val="3536"/>
            </w:trPr>
          </w:trPrChange>
        </w:trPr>
        <w:tc>
          <w:tcPr>
            <w:tcW w:w="6941" w:type="dxa"/>
            <w:gridSpan w:val="3"/>
            <w:tcBorders>
              <w:right w:val="nil"/>
            </w:tcBorders>
            <w:tcPrChange w:id="4066" w:author="Klaus Ehrlich" w:date="2024-10-10T16:22:00Z" w16du:dateUtc="2024-10-10T14:22:00Z">
              <w:tcPr>
                <w:tcW w:w="6912" w:type="dxa"/>
                <w:gridSpan w:val="3"/>
                <w:tcBorders>
                  <w:right w:val="nil"/>
                </w:tcBorders>
              </w:tcPr>
            </w:tcPrChange>
          </w:tcPr>
          <w:p w14:paraId="3D0CE193" w14:textId="33CE92C9" w:rsidR="0062620F" w:rsidRDefault="004A5F1F" w:rsidP="00C5323F">
            <w:pPr>
              <w:pStyle w:val="graphic"/>
              <w:rPr>
                <w:ins w:id="4067" w:author="Stan Heltzel" w:date="2024-09-03T10:04:00Z" w16du:dateUtc="2024-09-03T08:04:00Z"/>
                <w:lang w:val="en-GB"/>
              </w:rPr>
            </w:pPr>
            <w:ins w:id="4068" w:author="Stan Heltzel" w:date="2024-09-26T16:47:00Z" w16du:dateUtc="2024-09-26T14:47:00Z">
              <w:r w:rsidRPr="004A5F1F">
                <w:rPr>
                  <w:noProof/>
                </w:rPr>
                <w:drawing>
                  <wp:inline distT="0" distB="0" distL="0" distR="0" wp14:anchorId="16E1EFAE" wp14:editId="4DA0489B">
                    <wp:extent cx="2609557" cy="1947035"/>
                    <wp:effectExtent l="0" t="0" r="635" b="0"/>
                    <wp:docPr id="19837139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713951" name=""/>
                            <pic:cNvPicPr/>
                          </pic:nvPicPr>
                          <pic:blipFill>
                            <a:blip r:embed="rId163"/>
                            <a:stretch>
                              <a:fillRect/>
                            </a:stretch>
                          </pic:blipFill>
                          <pic:spPr>
                            <a:xfrm>
                              <a:off x="0" y="0"/>
                              <a:ext cx="2633626" cy="1964993"/>
                            </a:xfrm>
                            <a:prstGeom prst="rect">
                              <a:avLst/>
                            </a:prstGeom>
                          </pic:spPr>
                        </pic:pic>
                      </a:graphicData>
                    </a:graphic>
                  </wp:inline>
                </w:drawing>
              </w:r>
            </w:ins>
          </w:p>
          <w:p w14:paraId="4448294E" w14:textId="49481B22" w:rsidR="0086159E" w:rsidRPr="00B76BD3" w:rsidRDefault="0086159E">
            <w:pPr>
              <w:pStyle w:val="Caption"/>
              <w:spacing w:after="0"/>
              <w:rPr>
                <w:ins w:id="4069" w:author="Stan Heltzel" w:date="2024-06-21T15:44:00Z" w16du:dateUtc="2024-06-21T13:44:00Z"/>
                <w:i/>
                <w:sz w:val="20"/>
              </w:rPr>
              <w:pPrChange w:id="4070" w:author="Klaus Ehrlich" w:date="2024-10-10T16:23:00Z" w16du:dateUtc="2024-10-10T14:23:00Z">
                <w:pPr>
                  <w:pStyle w:val="Caption"/>
                </w:pPr>
              </w:pPrChange>
            </w:pPr>
            <w:bookmarkStart w:id="4071" w:name="_Toc181198252"/>
            <w:ins w:id="4072" w:author="Stan Heltzel" w:date="2024-06-21T15:44:00Z" w16du:dateUtc="2024-06-21T13:44:00Z">
              <w:r w:rsidRPr="00B76BD3">
                <w:t xml:space="preserve">Figure </w:t>
              </w:r>
              <w:r>
                <w:fldChar w:fldCharType="begin"/>
              </w:r>
              <w:r>
                <w:instrText xml:space="preserve"> STYLEREF 1 \s </w:instrText>
              </w:r>
              <w:r>
                <w:fldChar w:fldCharType="separate"/>
              </w:r>
            </w:ins>
            <w:r w:rsidR="00D415E2">
              <w:rPr>
                <w:noProof/>
              </w:rPr>
              <w:t>10</w:t>
            </w:r>
            <w:ins w:id="4073" w:author="Stan Heltzel" w:date="2024-06-21T15:44:00Z" w16du:dateUtc="2024-06-21T13:44:00Z">
              <w:r>
                <w:rPr>
                  <w:noProof/>
                </w:rPr>
                <w:fldChar w:fldCharType="end"/>
              </w:r>
              <w:r>
                <w:noBreakHyphen/>
              </w:r>
              <w:r>
                <w:fldChar w:fldCharType="begin"/>
              </w:r>
              <w:r>
                <w:instrText xml:space="preserve"> SEQ Figure \* ARABIC \s 1 </w:instrText>
              </w:r>
              <w:r>
                <w:fldChar w:fldCharType="separate"/>
              </w:r>
            </w:ins>
            <w:r w:rsidR="00D415E2">
              <w:rPr>
                <w:noProof/>
              </w:rPr>
              <w:t>70</w:t>
            </w:r>
            <w:ins w:id="4074" w:author="Stan Heltzel" w:date="2024-06-21T15:44:00Z" w16du:dateUtc="2024-06-21T13:44:00Z">
              <w:r>
                <w:rPr>
                  <w:noProof/>
                </w:rPr>
                <w:fldChar w:fldCharType="end"/>
              </w:r>
              <w:r w:rsidRPr="00B76BD3">
                <w:t>:</w:t>
              </w:r>
              <w:r w:rsidRPr="00B76BD3">
                <w:rPr>
                  <w:sz w:val="20"/>
                </w:rPr>
                <w:t xml:space="preserve"> </w:t>
              </w:r>
            </w:ins>
            <w:ins w:id="4075" w:author="Stan Heltzel" w:date="2024-09-03T10:05:00Z" w16du:dateUtc="2024-09-03T08:05:00Z">
              <w:r w:rsidR="0062620F">
                <w:rPr>
                  <w:szCs w:val="24"/>
                </w:rPr>
                <w:t xml:space="preserve">Example of </w:t>
              </w:r>
            </w:ins>
            <w:ins w:id="4076" w:author="Stan Heltzel" w:date="2024-09-03T10:07:00Z" w16du:dateUtc="2024-09-03T08:07:00Z">
              <w:r w:rsidR="0062620F">
                <w:rPr>
                  <w:szCs w:val="24"/>
                </w:rPr>
                <w:t xml:space="preserve">ENIG </w:t>
              </w:r>
            </w:ins>
            <w:ins w:id="4077" w:author="Stan Heltzel" w:date="2024-09-03T10:05:00Z" w16du:dateUtc="2024-09-03T08:05:00Z">
              <w:r w:rsidR="0062620F">
                <w:rPr>
                  <w:szCs w:val="24"/>
                </w:rPr>
                <w:t xml:space="preserve">hypercorrosion level </w:t>
              </w:r>
            </w:ins>
            <w:ins w:id="4078" w:author="Stan Heltzel" w:date="2024-09-03T10:06:00Z" w16du:dateUtc="2024-09-03T08:06:00Z">
              <w:r w:rsidR="0062620F">
                <w:rPr>
                  <w:szCs w:val="24"/>
                </w:rPr>
                <w:t>1 (incidental)</w:t>
              </w:r>
            </w:ins>
            <w:bookmarkEnd w:id="4071"/>
          </w:p>
        </w:tc>
        <w:tc>
          <w:tcPr>
            <w:tcW w:w="7201" w:type="dxa"/>
            <w:gridSpan w:val="2"/>
            <w:tcBorders>
              <w:left w:val="nil"/>
            </w:tcBorders>
            <w:tcPrChange w:id="4079" w:author="Klaus Ehrlich" w:date="2024-10-10T16:22:00Z" w16du:dateUtc="2024-10-10T14:22:00Z">
              <w:tcPr>
                <w:tcW w:w="7230" w:type="dxa"/>
                <w:gridSpan w:val="3"/>
                <w:tcBorders>
                  <w:left w:val="nil"/>
                </w:tcBorders>
              </w:tcPr>
            </w:tcPrChange>
          </w:tcPr>
          <w:p w14:paraId="3714BFB1" w14:textId="6712D1F3" w:rsidR="0062620F" w:rsidRPr="0062620F" w:rsidRDefault="004A5F1F" w:rsidP="00E61233">
            <w:pPr>
              <w:pStyle w:val="graphic"/>
              <w:rPr>
                <w:ins w:id="4080" w:author="Stan Heltzel" w:date="2024-06-21T15:44:00Z" w16du:dateUtc="2024-06-21T13:44:00Z"/>
                <w:rFonts w:ascii="Palatino Linotype" w:hAnsi="Palatino Linotype"/>
                <w:iCs/>
                <w:sz w:val="24"/>
                <w:lang w:val="en-GB"/>
                <w:rPrChange w:id="4081" w:author="Stan Heltzel" w:date="2024-09-03T10:07:00Z" w16du:dateUtc="2024-09-03T08:07:00Z">
                  <w:rPr>
                    <w:ins w:id="4082" w:author="Stan Heltzel" w:date="2024-06-21T15:44:00Z" w16du:dateUtc="2024-06-21T13:44:00Z"/>
                    <w:i/>
                    <w:lang w:val="en-GB"/>
                  </w:rPr>
                </w:rPrChange>
              </w:rPr>
            </w:pPr>
            <w:ins w:id="4083" w:author="Stan Heltzel" w:date="2024-09-26T16:47:00Z" w16du:dateUtc="2024-09-26T14:47:00Z">
              <w:r w:rsidRPr="004A5F1F">
                <w:rPr>
                  <w:noProof/>
                </w:rPr>
                <w:drawing>
                  <wp:inline distT="0" distB="0" distL="0" distR="0" wp14:anchorId="580D4053" wp14:editId="5FC11373">
                    <wp:extent cx="2574156" cy="2026955"/>
                    <wp:effectExtent l="0" t="0" r="0" b="0"/>
                    <wp:docPr id="18043852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385295" name=""/>
                            <pic:cNvPicPr/>
                          </pic:nvPicPr>
                          <pic:blipFill>
                            <a:blip r:embed="rId164"/>
                            <a:stretch>
                              <a:fillRect/>
                            </a:stretch>
                          </pic:blipFill>
                          <pic:spPr>
                            <a:xfrm>
                              <a:off x="0" y="0"/>
                              <a:ext cx="2611543" cy="2056395"/>
                            </a:xfrm>
                            <a:prstGeom prst="rect">
                              <a:avLst/>
                            </a:prstGeom>
                          </pic:spPr>
                        </pic:pic>
                      </a:graphicData>
                    </a:graphic>
                  </wp:inline>
                </w:drawing>
              </w:r>
            </w:ins>
          </w:p>
          <w:p w14:paraId="097BC35F" w14:textId="7173E55E" w:rsidR="0086159E" w:rsidRPr="00B76BD3" w:rsidRDefault="0086159E">
            <w:pPr>
              <w:pStyle w:val="Caption"/>
              <w:spacing w:after="0"/>
              <w:rPr>
                <w:ins w:id="4084" w:author="Stan Heltzel" w:date="2024-06-21T15:44:00Z" w16du:dateUtc="2024-06-21T13:44:00Z"/>
              </w:rPr>
              <w:pPrChange w:id="4085" w:author="Klaus Ehrlich" w:date="2024-10-10T16:23:00Z" w16du:dateUtc="2024-10-10T14:23:00Z">
                <w:pPr>
                  <w:pStyle w:val="Caption"/>
                </w:pPr>
              </w:pPrChange>
            </w:pPr>
            <w:bookmarkStart w:id="4086" w:name="_Toc181198253"/>
            <w:ins w:id="4087" w:author="Stan Heltzel" w:date="2024-06-21T15:44:00Z" w16du:dateUtc="2024-06-21T13:44:00Z">
              <w:r w:rsidRPr="00B76BD3">
                <w:t xml:space="preserve">Figure </w:t>
              </w:r>
              <w:r>
                <w:fldChar w:fldCharType="begin"/>
              </w:r>
              <w:r>
                <w:instrText xml:space="preserve"> STYLEREF 1 \s </w:instrText>
              </w:r>
              <w:r>
                <w:fldChar w:fldCharType="separate"/>
              </w:r>
            </w:ins>
            <w:r w:rsidR="00D415E2">
              <w:rPr>
                <w:noProof/>
              </w:rPr>
              <w:t>10</w:t>
            </w:r>
            <w:ins w:id="4088" w:author="Stan Heltzel" w:date="2024-06-21T15:44:00Z" w16du:dateUtc="2024-06-21T13:44:00Z">
              <w:r>
                <w:rPr>
                  <w:noProof/>
                </w:rPr>
                <w:fldChar w:fldCharType="end"/>
              </w:r>
              <w:r>
                <w:noBreakHyphen/>
              </w:r>
              <w:r>
                <w:fldChar w:fldCharType="begin"/>
              </w:r>
              <w:r>
                <w:instrText xml:space="preserve"> SEQ Figure \* ARABIC \s 1 </w:instrText>
              </w:r>
              <w:r>
                <w:fldChar w:fldCharType="separate"/>
              </w:r>
            </w:ins>
            <w:r w:rsidR="00D415E2">
              <w:rPr>
                <w:noProof/>
              </w:rPr>
              <w:t>71</w:t>
            </w:r>
            <w:ins w:id="4089" w:author="Stan Heltzel" w:date="2024-06-21T15:44:00Z" w16du:dateUtc="2024-06-21T13:44:00Z">
              <w:r>
                <w:rPr>
                  <w:noProof/>
                </w:rPr>
                <w:fldChar w:fldCharType="end"/>
              </w:r>
              <w:r w:rsidRPr="00B76BD3">
                <w:t xml:space="preserve">: </w:t>
              </w:r>
            </w:ins>
            <w:ins w:id="4090" w:author="Stan Heltzel" w:date="2024-09-03T10:07:00Z" w16du:dateUtc="2024-09-03T08:07:00Z">
              <w:r w:rsidR="0062620F">
                <w:rPr>
                  <w:szCs w:val="24"/>
                </w:rPr>
                <w:t>Example of ENIG hypercorrosion level 2</w:t>
              </w:r>
            </w:ins>
            <w:bookmarkEnd w:id="4086"/>
          </w:p>
        </w:tc>
      </w:tr>
      <w:tr w:rsidR="0086159E" w:rsidRPr="00B76BD3" w14:paraId="4FEEEB4C" w14:textId="77777777" w:rsidTr="00C5323F">
        <w:trPr>
          <w:cantSplit/>
          <w:trHeight w:val="659"/>
          <w:ins w:id="4091" w:author="Stan Heltzel" w:date="2024-06-21T15:44:00Z"/>
        </w:trPr>
        <w:tc>
          <w:tcPr>
            <w:tcW w:w="14142" w:type="dxa"/>
            <w:gridSpan w:val="5"/>
          </w:tcPr>
          <w:p w14:paraId="57F1AFD4" w14:textId="77777777" w:rsidR="005F18D1" w:rsidRPr="009A4C17" w:rsidRDefault="005F18D1" w:rsidP="005F18D1">
            <w:pPr>
              <w:pStyle w:val="TableNote"/>
              <w:rPr>
                <w:ins w:id="4092" w:author="Klaus Ehrlich" w:date="2024-10-10T16:21:00Z" w16du:dateUtc="2024-10-10T14:21:00Z"/>
                <w:spacing w:val="-2"/>
              </w:rPr>
            </w:pPr>
            <w:ins w:id="4093" w:author="Klaus Ehrlich" w:date="2024-10-10T16:21:00Z" w16du:dateUtc="2024-10-10T14:21:00Z">
              <w:r w:rsidRPr="009A4C17">
                <w:rPr>
                  <w:spacing w:val="-2"/>
                </w:rPr>
                <w:t>Note</w:t>
              </w:r>
              <w:r>
                <w:rPr>
                  <w:spacing w:val="-2"/>
                </w:rPr>
                <w:t xml:space="preserve"> </w:t>
              </w:r>
              <w:r w:rsidRPr="009A4C17">
                <w:rPr>
                  <w:spacing w:val="-2"/>
                </w:rPr>
                <w:t>1:</w:t>
              </w:r>
              <w:r w:rsidRPr="009A4C17">
                <w:rPr>
                  <w:spacing w:val="-2"/>
                </w:rPr>
                <w:tab/>
              </w:r>
              <w:r>
                <w:rPr>
                  <w:spacing w:val="-2"/>
                </w:rPr>
                <w:t>IPC-4552B permits for &lt;10 hypercorrosion spikes per inspection area to be classified under level 1. However, ECSS-Q-ST-70-60 describes that hypercorrosion spikes are only acceptable if incidental. This is a significant reinforcement of the IPC specification.</w:t>
              </w:r>
            </w:ins>
          </w:p>
          <w:p w14:paraId="77032D54" w14:textId="37FF210D" w:rsidR="00FE14DF" w:rsidRPr="00FE14DF" w:rsidRDefault="005F18D1" w:rsidP="005F18D1">
            <w:pPr>
              <w:pStyle w:val="TableNote"/>
              <w:rPr>
                <w:ins w:id="4094" w:author="Stan Heltzel" w:date="2024-06-21T15:44:00Z" w16du:dateUtc="2024-06-21T13:44:00Z"/>
                <w:spacing w:val="-2"/>
              </w:rPr>
            </w:pPr>
            <w:ins w:id="4095" w:author="Klaus Ehrlich" w:date="2024-10-10T16:21:00Z" w16du:dateUtc="2024-10-10T14:21:00Z">
              <w:r w:rsidRPr="009A4C17">
                <w:rPr>
                  <w:spacing w:val="-2"/>
                </w:rPr>
                <w:t>Note 2:</w:t>
              </w:r>
              <w:r w:rsidRPr="009A4C17">
                <w:rPr>
                  <w:spacing w:val="-2"/>
                </w:rPr>
                <w:tab/>
              </w:r>
              <w:r>
                <w:rPr>
                  <w:spacing w:val="-2"/>
                </w:rPr>
                <w:t>Hypercorrosion occurs in the Nickel layer.</w:t>
              </w:r>
            </w:ins>
          </w:p>
        </w:tc>
      </w:tr>
    </w:tbl>
    <w:p w14:paraId="4B8F2AC3" w14:textId="7142F719" w:rsidR="00FE14DF" w:rsidRPr="00B76BD3" w:rsidRDefault="00FE14DF" w:rsidP="00FE14DF">
      <w:pPr>
        <w:pStyle w:val="CaptionTable"/>
        <w:pageBreakBefore/>
        <w:spacing w:before="120"/>
        <w:rPr>
          <w:ins w:id="4096" w:author="Stan Heltzel" w:date="2024-06-21T15:44:00Z" w16du:dateUtc="2024-06-21T13:44:00Z"/>
        </w:rPr>
      </w:pPr>
      <w:bookmarkStart w:id="4097" w:name="_Ref178259130"/>
      <w:bookmarkStart w:id="4098" w:name="_Toc181198352"/>
      <w:ins w:id="4099" w:author="Stan Heltzel" w:date="2024-06-21T15:44:00Z" w16du:dateUtc="2024-06-21T13:44:00Z">
        <w:r w:rsidRPr="00B76BD3">
          <w:lastRenderedPageBreak/>
          <w:t xml:space="preserve">Table </w:t>
        </w:r>
      </w:ins>
      <w:ins w:id="4100" w:author="Klaus Ehrlich" w:date="2024-09-20T10:35:00Z" w16du:dateUtc="2024-09-20T08:35:00Z">
        <w:r>
          <w:fldChar w:fldCharType="begin"/>
        </w:r>
        <w:r>
          <w:instrText xml:space="preserve"> STYLEREF 1 \s </w:instrText>
        </w:r>
      </w:ins>
      <w:r>
        <w:fldChar w:fldCharType="separate"/>
      </w:r>
      <w:r w:rsidR="00D415E2">
        <w:rPr>
          <w:noProof/>
        </w:rPr>
        <w:t>10</w:t>
      </w:r>
      <w:ins w:id="4101" w:author="Klaus Ehrlich" w:date="2024-09-20T10:35:00Z" w16du:dateUtc="2024-09-20T08:35:00Z">
        <w:r>
          <w:fldChar w:fldCharType="end"/>
        </w:r>
        <w:r>
          <w:noBreakHyphen/>
        </w:r>
        <w:r>
          <w:fldChar w:fldCharType="begin"/>
        </w:r>
        <w:r>
          <w:instrText xml:space="preserve"> SEQ Table \* ARABIC \s 1 </w:instrText>
        </w:r>
      </w:ins>
      <w:r>
        <w:fldChar w:fldCharType="separate"/>
      </w:r>
      <w:r w:rsidR="00D415E2">
        <w:rPr>
          <w:noProof/>
        </w:rPr>
        <w:t>40</w:t>
      </w:r>
      <w:ins w:id="4102" w:author="Klaus Ehrlich" w:date="2024-09-20T10:35:00Z" w16du:dateUtc="2024-09-20T08:35:00Z">
        <w:r>
          <w:fldChar w:fldCharType="end"/>
        </w:r>
      </w:ins>
      <w:bookmarkEnd w:id="4097"/>
      <w:ins w:id="4103" w:author="Stan Heltzel" w:date="2024-06-21T15:44:00Z" w16du:dateUtc="2024-06-21T13:44:00Z">
        <w:r w:rsidRPr="00B76BD3">
          <w:t xml:space="preserve">: </w:t>
        </w:r>
        <w:r>
          <w:t>Hypercorrosion of ENEPIG and ENIPIG</w:t>
        </w:r>
        <w:bookmarkEnd w:id="4098"/>
      </w:ins>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694"/>
        <w:gridCol w:w="3543"/>
        <w:gridCol w:w="4111"/>
        <w:gridCol w:w="3119"/>
      </w:tblGrid>
      <w:tr w:rsidR="004D2952" w:rsidRPr="00B76BD3" w14:paraId="2DFD4160" w14:textId="77777777" w:rsidTr="006D74EA">
        <w:trPr>
          <w:cantSplit/>
          <w:trHeight w:val="398"/>
          <w:tblHeader/>
          <w:ins w:id="4104" w:author="Klaus Ehrlich" w:date="2024-09-27T15:24:00Z"/>
        </w:trPr>
        <w:tc>
          <w:tcPr>
            <w:tcW w:w="675" w:type="dxa"/>
            <w:vAlign w:val="center"/>
          </w:tcPr>
          <w:p w14:paraId="55313357" w14:textId="77777777" w:rsidR="004D2952" w:rsidRPr="00B76BD3" w:rsidRDefault="004D2952" w:rsidP="006D74EA">
            <w:pPr>
              <w:pStyle w:val="TableHeaderCENTER"/>
              <w:rPr>
                <w:ins w:id="4105" w:author="Klaus Ehrlich" w:date="2024-09-27T15:24:00Z" w16du:dateUtc="2024-09-27T13:24:00Z"/>
              </w:rPr>
            </w:pPr>
            <w:ins w:id="4106" w:author="Klaus Ehrlich" w:date="2024-09-27T15:24:00Z" w16du:dateUtc="2024-09-27T13:24:00Z">
              <w:r w:rsidRPr="00B76BD3">
                <w:t>Ref</w:t>
              </w:r>
              <w:r>
                <w:t>.</w:t>
              </w:r>
            </w:ins>
          </w:p>
        </w:tc>
        <w:tc>
          <w:tcPr>
            <w:tcW w:w="2694" w:type="dxa"/>
            <w:vAlign w:val="center"/>
          </w:tcPr>
          <w:p w14:paraId="5B8B7BD4" w14:textId="77777777" w:rsidR="004D2952" w:rsidRPr="00B76BD3" w:rsidRDefault="004D2952" w:rsidP="006D74EA">
            <w:pPr>
              <w:pStyle w:val="TableHeaderCENTER"/>
              <w:rPr>
                <w:ins w:id="4107" w:author="Klaus Ehrlich" w:date="2024-09-27T15:24:00Z" w16du:dateUtc="2024-09-27T13:24:00Z"/>
              </w:rPr>
            </w:pPr>
            <w:ins w:id="4108" w:author="Klaus Ehrlich" w:date="2024-09-27T15:24:00Z" w16du:dateUtc="2024-09-27T13:24:00Z">
              <w:r w:rsidRPr="00B76BD3">
                <w:t>Technological feature</w:t>
              </w:r>
            </w:ins>
          </w:p>
        </w:tc>
        <w:tc>
          <w:tcPr>
            <w:tcW w:w="3543" w:type="dxa"/>
            <w:shd w:val="clear" w:color="auto" w:fill="auto"/>
            <w:vAlign w:val="center"/>
          </w:tcPr>
          <w:p w14:paraId="111A4B16" w14:textId="77777777" w:rsidR="004D2952" w:rsidRPr="00B76BD3" w:rsidRDefault="004D2952" w:rsidP="006D74EA">
            <w:pPr>
              <w:pStyle w:val="TableHeaderCENTER"/>
              <w:rPr>
                <w:ins w:id="4109" w:author="Klaus Ehrlich" w:date="2024-09-27T15:24:00Z" w16du:dateUtc="2024-09-27T13:24:00Z"/>
              </w:rPr>
            </w:pPr>
            <w:ins w:id="4110" w:author="Klaus Ehrlich" w:date="2024-09-27T15:24:00Z" w16du:dateUtc="2024-09-27T13:24:00Z">
              <w:r w:rsidRPr="00B76BD3">
                <w:t>Acceptance criteria</w:t>
              </w:r>
            </w:ins>
          </w:p>
        </w:tc>
        <w:tc>
          <w:tcPr>
            <w:tcW w:w="4111" w:type="dxa"/>
            <w:vAlign w:val="center"/>
          </w:tcPr>
          <w:p w14:paraId="38BF4104" w14:textId="77777777" w:rsidR="004D2952" w:rsidRPr="00B76BD3" w:rsidRDefault="004D2952" w:rsidP="006D74EA">
            <w:pPr>
              <w:pStyle w:val="TableHeaderCENTER"/>
              <w:rPr>
                <w:ins w:id="4111" w:author="Klaus Ehrlich" w:date="2024-09-27T15:24:00Z" w16du:dateUtc="2024-09-27T13:24:00Z"/>
              </w:rPr>
            </w:pPr>
            <w:ins w:id="4112" w:author="Klaus Ehrlich" w:date="2024-09-27T15:24:00Z" w16du:dateUtc="2024-09-27T13:24:00Z">
              <w:r>
                <w:t>Procurement inspection sample</w:t>
              </w:r>
            </w:ins>
          </w:p>
        </w:tc>
        <w:tc>
          <w:tcPr>
            <w:tcW w:w="3119" w:type="dxa"/>
            <w:vAlign w:val="center"/>
          </w:tcPr>
          <w:p w14:paraId="1C2E0EDF" w14:textId="77777777" w:rsidR="004D2952" w:rsidRPr="00B76BD3" w:rsidRDefault="004D2952" w:rsidP="006D74EA">
            <w:pPr>
              <w:pStyle w:val="TableHeaderCENTER"/>
              <w:rPr>
                <w:ins w:id="4113" w:author="Klaus Ehrlich" w:date="2024-09-27T15:24:00Z" w16du:dateUtc="2024-09-27T13:24:00Z"/>
              </w:rPr>
            </w:pPr>
            <w:ins w:id="4114" w:author="Klaus Ehrlich" w:date="2024-09-27T15:24:00Z" w16du:dateUtc="2024-09-27T13:24:00Z">
              <w:r>
                <w:t>Measurement method</w:t>
              </w:r>
            </w:ins>
          </w:p>
        </w:tc>
      </w:tr>
      <w:tr w:rsidR="004D2952" w:rsidRPr="00B76BD3" w14:paraId="5F9DE020" w14:textId="77777777" w:rsidTr="006D74EA">
        <w:trPr>
          <w:cantSplit/>
          <w:trHeight w:val="397"/>
          <w:ins w:id="4115" w:author="Klaus Ehrlich" w:date="2024-09-27T15:24:00Z"/>
        </w:trPr>
        <w:tc>
          <w:tcPr>
            <w:tcW w:w="675" w:type="dxa"/>
            <w:tcBorders>
              <w:bottom w:val="single" w:sz="4" w:space="0" w:color="auto"/>
            </w:tcBorders>
            <w:vAlign w:val="center"/>
          </w:tcPr>
          <w:p w14:paraId="67C1DAD6" w14:textId="77777777" w:rsidR="004D2952" w:rsidRPr="00B76BD3" w:rsidRDefault="004D2952" w:rsidP="006D74EA">
            <w:pPr>
              <w:pStyle w:val="TablecellCENTER"/>
              <w:rPr>
                <w:ins w:id="4116" w:author="Klaus Ehrlich" w:date="2024-09-27T15:24:00Z" w16du:dateUtc="2024-09-27T13:24:00Z"/>
              </w:rPr>
            </w:pPr>
            <w:ins w:id="4117" w:author="Klaus Ehrlich" w:date="2024-09-27T15:24:00Z" w16du:dateUtc="2024-09-27T13:24:00Z">
              <w:r w:rsidRPr="00B76BD3">
                <w:t>b.</w:t>
              </w:r>
            </w:ins>
          </w:p>
        </w:tc>
        <w:tc>
          <w:tcPr>
            <w:tcW w:w="2694" w:type="dxa"/>
            <w:tcBorders>
              <w:bottom w:val="single" w:sz="4" w:space="0" w:color="auto"/>
            </w:tcBorders>
            <w:vAlign w:val="center"/>
          </w:tcPr>
          <w:p w14:paraId="12F53137" w14:textId="77777777" w:rsidR="004D2952" w:rsidRPr="00B76BD3" w:rsidRDefault="004D2952" w:rsidP="006D74EA">
            <w:pPr>
              <w:pStyle w:val="TablecellLEFT"/>
              <w:rPr>
                <w:ins w:id="4118" w:author="Klaus Ehrlich" w:date="2024-09-27T15:24:00Z" w16du:dateUtc="2024-09-27T13:24:00Z"/>
              </w:rPr>
            </w:pPr>
            <w:ins w:id="4119" w:author="Klaus Ehrlich" w:date="2024-09-27T15:24:00Z" w16du:dateUtc="2024-09-27T13:24:00Z">
              <w:r>
                <w:t>Hypercorrosion of ENEPIG</w:t>
              </w:r>
            </w:ins>
          </w:p>
        </w:tc>
        <w:tc>
          <w:tcPr>
            <w:tcW w:w="3543" w:type="dxa"/>
            <w:tcBorders>
              <w:bottom w:val="single" w:sz="4" w:space="0" w:color="auto"/>
            </w:tcBorders>
            <w:shd w:val="clear" w:color="auto" w:fill="auto"/>
            <w:vAlign w:val="center"/>
          </w:tcPr>
          <w:p w14:paraId="636DCCEA" w14:textId="77777777" w:rsidR="004D2952" w:rsidRPr="00B76BD3" w:rsidRDefault="004D2952" w:rsidP="006D74EA">
            <w:pPr>
              <w:pStyle w:val="TablecellLEFT"/>
              <w:rPr>
                <w:ins w:id="4120" w:author="Klaus Ehrlich" w:date="2024-09-27T15:24:00Z" w16du:dateUtc="2024-09-27T13:24:00Z"/>
              </w:rPr>
            </w:pPr>
            <w:ins w:id="4121" w:author="Klaus Ehrlich" w:date="2024-09-27T15:24:00Z" w16du:dateUtc="2024-09-27T13:24:00Z">
              <w:r w:rsidRPr="00B557EA">
                <w:t>Hypercorrosion is not acceptable.</w:t>
              </w:r>
            </w:ins>
          </w:p>
        </w:tc>
        <w:tc>
          <w:tcPr>
            <w:tcW w:w="4111" w:type="dxa"/>
            <w:vMerge w:val="restart"/>
            <w:vAlign w:val="center"/>
          </w:tcPr>
          <w:p w14:paraId="065B2738" w14:textId="77777777" w:rsidR="004D2952" w:rsidRPr="00B76BD3" w:rsidRDefault="004D2952" w:rsidP="006D74EA">
            <w:pPr>
              <w:pStyle w:val="TablecellLEFT"/>
              <w:rPr>
                <w:ins w:id="4122" w:author="Klaus Ehrlich" w:date="2024-09-27T15:24:00Z" w16du:dateUtc="2024-09-27T13:24:00Z"/>
              </w:rPr>
            </w:pPr>
            <w:ins w:id="4123" w:author="Klaus Ehrlich" w:date="2024-09-27T15:24:00Z" w16du:dateUtc="2024-09-27T13:24:00Z">
              <w:r w:rsidRPr="00B76BD3">
                <w:t xml:space="preserve">Location: coupon A/B </w:t>
              </w:r>
              <w:r>
                <w:t>or</w:t>
              </w:r>
              <w:r w:rsidRPr="00B76BD3">
                <w:t xml:space="preserve"> Bn</w:t>
              </w:r>
            </w:ins>
          </w:p>
          <w:p w14:paraId="71FC4CA2" w14:textId="77777777" w:rsidR="004D2952" w:rsidRPr="00B76BD3" w:rsidRDefault="004D2952" w:rsidP="006D74EA">
            <w:pPr>
              <w:pStyle w:val="TablecellLEFT"/>
              <w:rPr>
                <w:ins w:id="4124" w:author="Klaus Ehrlich" w:date="2024-09-27T15:24:00Z" w16du:dateUtc="2024-09-27T13:24:00Z"/>
              </w:rPr>
            </w:pPr>
            <w:ins w:id="4125" w:author="Klaus Ehrlich" w:date="2024-09-27T15:24:00Z" w16du:dateUtc="2024-09-27T13:24:00Z">
              <w:r w:rsidRPr="00B76BD3">
                <w:t>Condition: set 1 AR</w:t>
              </w:r>
              <w:r>
                <w:t>(</w:t>
              </w:r>
              <w:r w:rsidRPr="00B76BD3">
                <w:t>+RW</w:t>
              </w:r>
              <w:r>
                <w:t>) or set 2 SB</w:t>
              </w:r>
            </w:ins>
          </w:p>
          <w:p w14:paraId="7714D304" w14:textId="0CAACD10" w:rsidR="004D2952" w:rsidRPr="00B76BD3" w:rsidRDefault="004D2952" w:rsidP="006D74EA">
            <w:pPr>
              <w:pStyle w:val="TablecellLEFT"/>
              <w:rPr>
                <w:ins w:id="4126" w:author="Klaus Ehrlich" w:date="2024-09-27T15:24:00Z" w16du:dateUtc="2024-09-27T13:24:00Z"/>
              </w:rPr>
            </w:pPr>
            <w:ins w:id="4127" w:author="Klaus Ehrlich" w:date="2024-09-27T15:24:00Z" w16du:dateUtc="2024-09-27T13:24:00Z">
              <w:r w:rsidRPr="00B76BD3">
                <w:t xml:space="preserve">Frequency: </w:t>
              </w:r>
              <w:r>
                <w:t>pre</w:t>
              </w:r>
            </w:ins>
            <w:ins w:id="4128" w:author="Klaus Ehrlich" w:date="2024-10-11T16:58:00Z" w16du:dateUtc="2024-10-11T14:58:00Z">
              <w:r w:rsidR="0066754B">
                <w:t>-</w:t>
              </w:r>
            </w:ins>
            <w:ins w:id="4129" w:author="Klaus Ehrlich" w:date="2024-09-27T15:24:00Z" w16du:dateUtc="2024-09-27T13:24:00Z">
              <w:r>
                <w:t>screening of one coupon per panel, followed by in-depth hypercorrosion assessment on the worst-case coupon of the batch.</w:t>
              </w:r>
            </w:ins>
          </w:p>
        </w:tc>
        <w:tc>
          <w:tcPr>
            <w:tcW w:w="3119" w:type="dxa"/>
            <w:vMerge w:val="restart"/>
            <w:vAlign w:val="center"/>
          </w:tcPr>
          <w:p w14:paraId="74F03D81" w14:textId="77777777" w:rsidR="004D2952" w:rsidRPr="00B76BD3" w:rsidRDefault="004D2952" w:rsidP="006D74EA">
            <w:pPr>
              <w:pStyle w:val="TablecellLEFT"/>
              <w:rPr>
                <w:ins w:id="4130" w:author="Klaus Ehrlich" w:date="2024-09-27T15:24:00Z" w16du:dateUtc="2024-09-27T13:24:00Z"/>
              </w:rPr>
            </w:pPr>
            <w:ins w:id="4131" w:author="Klaus Ehrlich" w:date="2024-09-27T15:24:00Z" w16du:dateUtc="2024-09-27T13:24:00Z">
              <w:r w:rsidRPr="00B76BD3">
                <w:t>Microsection and Microscope:</w:t>
              </w:r>
            </w:ins>
          </w:p>
          <w:p w14:paraId="3F748436" w14:textId="77777777" w:rsidR="004D2952" w:rsidRPr="00B76BD3" w:rsidRDefault="004D2952" w:rsidP="006D74EA">
            <w:pPr>
              <w:pStyle w:val="TablecellLEFT"/>
              <w:rPr>
                <w:ins w:id="4132" w:author="Klaus Ehrlich" w:date="2024-09-27T15:24:00Z" w16du:dateUtc="2024-09-27T13:24:00Z"/>
              </w:rPr>
            </w:pPr>
            <w:ins w:id="4133" w:author="Klaus Ehrlich" w:date="2024-09-27T15:24:00Z" w16du:dateUtc="2024-09-27T13:24:00Z">
              <w:r w:rsidRPr="00B76BD3">
                <w:t>Magnification:</w:t>
              </w:r>
              <w:r>
                <w:t xml:space="preserve"> 10</w:t>
              </w:r>
              <w:r w:rsidRPr="00B76BD3">
                <w:t>00</w:t>
              </w:r>
              <w:r>
                <w:t>x</w:t>
              </w:r>
            </w:ins>
          </w:p>
          <w:p w14:paraId="7400D951" w14:textId="77777777" w:rsidR="004D2952" w:rsidRPr="00B76BD3" w:rsidRDefault="004D2952" w:rsidP="006D74EA">
            <w:pPr>
              <w:pStyle w:val="TablecellLEFT"/>
              <w:rPr>
                <w:ins w:id="4134" w:author="Klaus Ehrlich" w:date="2024-09-27T15:24:00Z" w16du:dateUtc="2024-09-27T13:24:00Z"/>
              </w:rPr>
            </w:pPr>
            <w:ins w:id="4135" w:author="Klaus Ehrlich" w:date="2024-09-27T15:24:00Z" w16du:dateUtc="2024-09-27T13:24:00Z">
              <w:r>
                <w:t>Illumination</w:t>
              </w:r>
              <w:r w:rsidRPr="00B76BD3">
                <w:t>: bright field</w:t>
              </w:r>
              <w:r>
                <w:t xml:space="preserve"> or Nomarski DIC</w:t>
              </w:r>
            </w:ins>
          </w:p>
        </w:tc>
      </w:tr>
      <w:tr w:rsidR="004D2952" w:rsidRPr="00B76BD3" w14:paraId="1C66AD77" w14:textId="77777777" w:rsidTr="006D74EA">
        <w:trPr>
          <w:cantSplit/>
          <w:trHeight w:val="397"/>
          <w:ins w:id="4136" w:author="Klaus Ehrlich" w:date="2024-09-27T15:24:00Z"/>
        </w:trPr>
        <w:tc>
          <w:tcPr>
            <w:tcW w:w="675" w:type="dxa"/>
            <w:tcBorders>
              <w:bottom w:val="single" w:sz="4" w:space="0" w:color="auto"/>
            </w:tcBorders>
            <w:vAlign w:val="center"/>
          </w:tcPr>
          <w:p w14:paraId="46AC1473" w14:textId="77777777" w:rsidR="004D2952" w:rsidRPr="00B76BD3" w:rsidRDefault="004D2952" w:rsidP="006D74EA">
            <w:pPr>
              <w:pStyle w:val="TablecellCENTER"/>
              <w:rPr>
                <w:ins w:id="4137" w:author="Klaus Ehrlich" w:date="2024-09-27T15:24:00Z" w16du:dateUtc="2024-09-27T13:24:00Z"/>
              </w:rPr>
            </w:pPr>
            <w:ins w:id="4138" w:author="Klaus Ehrlich" w:date="2024-09-27T15:24:00Z" w16du:dateUtc="2024-09-27T13:24:00Z">
              <w:r>
                <w:t>c.</w:t>
              </w:r>
            </w:ins>
          </w:p>
        </w:tc>
        <w:tc>
          <w:tcPr>
            <w:tcW w:w="2694" w:type="dxa"/>
            <w:tcBorders>
              <w:bottom w:val="single" w:sz="4" w:space="0" w:color="auto"/>
            </w:tcBorders>
            <w:vAlign w:val="center"/>
          </w:tcPr>
          <w:p w14:paraId="52995E09" w14:textId="77777777" w:rsidR="004D2952" w:rsidRDefault="004D2952" w:rsidP="006D74EA">
            <w:pPr>
              <w:pStyle w:val="TablecellLEFT"/>
              <w:rPr>
                <w:ins w:id="4139" w:author="Klaus Ehrlich" w:date="2024-09-27T15:24:00Z" w16du:dateUtc="2024-09-27T13:24:00Z"/>
              </w:rPr>
            </w:pPr>
            <w:ins w:id="4140" w:author="Klaus Ehrlich" w:date="2024-09-27T15:24:00Z" w16du:dateUtc="2024-09-27T13:24:00Z">
              <w:r>
                <w:t>Hypercorrosion of ENIPIG</w:t>
              </w:r>
            </w:ins>
          </w:p>
        </w:tc>
        <w:tc>
          <w:tcPr>
            <w:tcW w:w="3543" w:type="dxa"/>
            <w:tcBorders>
              <w:bottom w:val="single" w:sz="4" w:space="0" w:color="auto"/>
            </w:tcBorders>
            <w:shd w:val="clear" w:color="auto" w:fill="auto"/>
            <w:vAlign w:val="center"/>
          </w:tcPr>
          <w:p w14:paraId="60B96C70" w14:textId="77777777" w:rsidR="004D2952" w:rsidRPr="00B76BD3" w:rsidRDefault="004D2952" w:rsidP="006D74EA">
            <w:pPr>
              <w:pStyle w:val="TablecellLEFT"/>
              <w:rPr>
                <w:ins w:id="4141" w:author="Klaus Ehrlich" w:date="2024-09-27T15:24:00Z" w16du:dateUtc="2024-09-27T13:24:00Z"/>
              </w:rPr>
            </w:pPr>
            <w:ins w:id="4142" w:author="Klaus Ehrlich" w:date="2024-09-27T15:24:00Z" w16du:dateUtc="2024-09-27T13:24:00Z">
              <w:r>
                <w:t xml:space="preserve">Level </w:t>
              </w:r>
              <w:r w:rsidRPr="00B557EA">
                <w:t>I</w:t>
              </w:r>
              <w:r w:rsidRPr="00B557EA">
                <w:rPr>
                  <w:vertAlign w:val="subscript"/>
                </w:rPr>
                <w:t>ENIPIG</w:t>
              </w:r>
              <w:r w:rsidRPr="00B557EA">
                <w:t xml:space="preserve"> acceptable</w:t>
              </w:r>
              <w:r>
                <w:t>,</w:t>
              </w:r>
              <w:r w:rsidRPr="00B557EA">
                <w:t xml:space="preserve"> </w:t>
              </w:r>
              <w:r>
                <w:t>as below</w:t>
              </w:r>
            </w:ins>
          </w:p>
        </w:tc>
        <w:tc>
          <w:tcPr>
            <w:tcW w:w="4111" w:type="dxa"/>
            <w:vMerge/>
            <w:vAlign w:val="center"/>
          </w:tcPr>
          <w:p w14:paraId="4481F77A" w14:textId="77777777" w:rsidR="004D2952" w:rsidRPr="00B76BD3" w:rsidRDefault="004D2952" w:rsidP="006D74EA">
            <w:pPr>
              <w:pStyle w:val="TablecellLEFT"/>
              <w:rPr>
                <w:ins w:id="4143" w:author="Klaus Ehrlich" w:date="2024-09-27T15:24:00Z" w16du:dateUtc="2024-09-27T13:24:00Z"/>
              </w:rPr>
            </w:pPr>
          </w:p>
        </w:tc>
        <w:tc>
          <w:tcPr>
            <w:tcW w:w="3119" w:type="dxa"/>
            <w:vMerge/>
            <w:vAlign w:val="center"/>
          </w:tcPr>
          <w:p w14:paraId="48FFE7A6" w14:textId="77777777" w:rsidR="004D2952" w:rsidRPr="00B76BD3" w:rsidRDefault="004D2952" w:rsidP="006D74EA">
            <w:pPr>
              <w:pStyle w:val="TablecellLEFT"/>
              <w:rPr>
                <w:ins w:id="4144" w:author="Klaus Ehrlich" w:date="2024-09-27T15:24:00Z" w16du:dateUtc="2024-09-27T13:24:00Z"/>
              </w:rPr>
            </w:pPr>
          </w:p>
        </w:tc>
      </w:tr>
      <w:tr w:rsidR="004D2952" w:rsidRPr="00B76BD3" w14:paraId="02E7DB70" w14:textId="77777777" w:rsidTr="006D74EA">
        <w:trPr>
          <w:cantSplit/>
          <w:trHeight w:val="3536"/>
          <w:ins w:id="4145" w:author="Klaus Ehrlich" w:date="2024-09-27T15:24:00Z"/>
        </w:trPr>
        <w:tc>
          <w:tcPr>
            <w:tcW w:w="14142" w:type="dxa"/>
            <w:gridSpan w:val="5"/>
          </w:tcPr>
          <w:p w14:paraId="2A195FC2" w14:textId="77777777" w:rsidR="004D2952" w:rsidRDefault="004D2952">
            <w:pPr>
              <w:pStyle w:val="TablecellLEFT"/>
              <w:rPr>
                <w:ins w:id="4146" w:author="Klaus Ehrlich" w:date="2024-09-27T15:24:00Z" w16du:dateUtc="2024-09-27T13:24:00Z"/>
              </w:rPr>
              <w:pPrChange w:id="4147" w:author="Klaus Ehrlich" w:date="2024-10-10T16:25:00Z" w16du:dateUtc="2024-10-10T14:25:00Z">
                <w:pPr>
                  <w:pStyle w:val="graphic"/>
                  <w:jc w:val="left"/>
                </w:pPr>
              </w:pPrChange>
            </w:pPr>
            <w:ins w:id="4148" w:author="Klaus Ehrlich" w:date="2024-09-27T15:24:00Z" w16du:dateUtc="2024-09-27T13:24:00Z">
              <w:r>
                <w:t xml:space="preserve">Level </w:t>
              </w:r>
              <w:r w:rsidRPr="00FE14DF">
                <w:t>I</w:t>
              </w:r>
              <w:r w:rsidRPr="00FE14DF">
                <w:rPr>
                  <w:vertAlign w:val="subscript"/>
                </w:rPr>
                <w:t>ENIPIG</w:t>
              </w:r>
              <w:r w:rsidRPr="00FE14DF">
                <w:t xml:space="preserve"> acceptable: </w:t>
              </w:r>
            </w:ins>
          </w:p>
          <w:p w14:paraId="2A7B71CA" w14:textId="2198ED7A" w:rsidR="004D2952" w:rsidRDefault="004D2952">
            <w:pPr>
              <w:pStyle w:val="TablecellBul1"/>
              <w:rPr>
                <w:ins w:id="4149" w:author="Klaus Ehrlich" w:date="2024-09-27T15:24:00Z" w16du:dateUtc="2024-09-27T13:24:00Z"/>
              </w:rPr>
              <w:pPrChange w:id="4150" w:author="Klaus Ehrlich" w:date="2024-10-10T16:25:00Z" w16du:dateUtc="2024-10-10T14:25:00Z">
                <w:pPr>
                  <w:pStyle w:val="graphic"/>
                  <w:jc w:val="left"/>
                </w:pPr>
              </w:pPrChange>
            </w:pPr>
            <w:ins w:id="4151" w:author="Klaus Ehrlich" w:date="2024-09-27T15:24:00Z" w16du:dateUtc="2024-09-27T13:24:00Z">
              <w:r w:rsidRPr="00FE14DF">
                <w:t>≤ 50 spike type defects and some spreader/spikes defects observed on most pads</w:t>
              </w:r>
            </w:ins>
            <w:ins w:id="4152" w:author="Klaus Ehrlich" w:date="2024-10-30T10:24:00Z" w16du:dateUtc="2024-10-30T09:24:00Z">
              <w:r w:rsidR="0054170C">
                <w:t>, and</w:t>
              </w:r>
            </w:ins>
          </w:p>
          <w:p w14:paraId="5CC923D4" w14:textId="77777777" w:rsidR="004D2952" w:rsidRDefault="004D2952">
            <w:pPr>
              <w:pStyle w:val="TablecellBul1"/>
              <w:rPr>
                <w:ins w:id="4153" w:author="Klaus Ehrlich" w:date="2024-09-27T15:24:00Z" w16du:dateUtc="2024-09-27T13:24:00Z"/>
              </w:rPr>
              <w:pPrChange w:id="4154" w:author="Klaus Ehrlich" w:date="2024-10-10T16:25:00Z" w16du:dateUtc="2024-10-10T14:25:00Z">
                <w:pPr>
                  <w:pStyle w:val="graphic"/>
                  <w:jc w:val="left"/>
                </w:pPr>
              </w:pPrChange>
            </w:pPr>
            <w:ins w:id="4155" w:author="Klaus Ehrlich" w:date="2024-09-27T15:24:00Z" w16du:dateUtc="2024-09-27T13:24:00Z">
              <w:r w:rsidRPr="00FE14DF">
                <w:t>Corrosion spike depth &lt;2 micron and no more than 30% of the nickel deposit thickness (</w:t>
              </w:r>
              <w:r>
                <w:t>≥</w:t>
              </w:r>
              <w:r w:rsidRPr="00FE14DF">
                <w:t xml:space="preserve"> 3µm Ni thickness </w:t>
              </w:r>
              <w:r>
                <w:t xml:space="preserve">is </w:t>
              </w:r>
              <w:r w:rsidRPr="00FE14DF">
                <w:t>achieved)</w:t>
              </w:r>
            </w:ins>
          </w:p>
          <w:p w14:paraId="2B7066DD" w14:textId="77777777" w:rsidR="004D2952" w:rsidRPr="00FE14DF" w:rsidRDefault="004D2952" w:rsidP="006D74EA">
            <w:pPr>
              <w:pStyle w:val="graphic"/>
              <w:jc w:val="left"/>
              <w:rPr>
                <w:ins w:id="4156" w:author="Klaus Ehrlich" w:date="2024-09-27T15:24:00Z" w16du:dateUtc="2024-09-27T13:24:00Z"/>
                <w:lang w:val="en-GB"/>
              </w:rPr>
            </w:pPr>
          </w:p>
          <w:p w14:paraId="122706E0" w14:textId="77777777" w:rsidR="004D2952" w:rsidRDefault="004D2952">
            <w:pPr>
              <w:pStyle w:val="TablecellLEFT"/>
              <w:rPr>
                <w:ins w:id="4157" w:author="Klaus Ehrlich" w:date="2024-09-27T15:24:00Z" w16du:dateUtc="2024-09-27T13:24:00Z"/>
              </w:rPr>
              <w:pPrChange w:id="4158" w:author="Klaus Ehrlich" w:date="2024-10-10T16:25:00Z" w16du:dateUtc="2024-10-10T14:25:00Z">
                <w:pPr>
                  <w:pStyle w:val="graphic"/>
                  <w:jc w:val="left"/>
                </w:pPr>
              </w:pPrChange>
            </w:pPr>
            <w:ins w:id="4159" w:author="Klaus Ehrlich" w:date="2024-09-27T15:24:00Z" w16du:dateUtc="2024-09-27T13:24:00Z">
              <w:r>
                <w:t xml:space="preserve">Level </w:t>
              </w:r>
              <w:r w:rsidRPr="00FE14DF">
                <w:t>II</w:t>
              </w:r>
              <w:r w:rsidRPr="00FE14DF">
                <w:rPr>
                  <w:vertAlign w:val="subscript"/>
                </w:rPr>
                <w:t>ENIPIG</w:t>
              </w:r>
              <w:r w:rsidRPr="00FE14DF">
                <w:t xml:space="preserve"> </w:t>
              </w:r>
              <w:r>
                <w:t xml:space="preserve">not </w:t>
              </w:r>
              <w:r w:rsidRPr="00FE14DF">
                <w:t>acceptable:</w:t>
              </w:r>
            </w:ins>
          </w:p>
          <w:p w14:paraId="7E3F8A00" w14:textId="77777777" w:rsidR="004D2952" w:rsidRDefault="004D2952">
            <w:pPr>
              <w:pStyle w:val="TablecellBul1"/>
              <w:rPr>
                <w:ins w:id="4160" w:author="Klaus Ehrlich" w:date="2024-09-27T15:24:00Z" w16du:dateUtc="2024-09-27T13:24:00Z"/>
              </w:rPr>
              <w:pPrChange w:id="4161" w:author="Klaus Ehrlich" w:date="2024-10-10T16:25:00Z" w16du:dateUtc="2024-10-10T14:25:00Z">
                <w:pPr>
                  <w:pStyle w:val="graphic"/>
                  <w:jc w:val="left"/>
                </w:pPr>
              </w:pPrChange>
            </w:pPr>
            <w:ins w:id="4162" w:author="Klaus Ehrlich" w:date="2024-09-27T15:24:00Z" w16du:dateUtc="2024-09-27T13:24:00Z">
              <w:r w:rsidRPr="00FE14DF">
                <w:t xml:space="preserve">&gt; 50 spike type defects and some spreader/spikes defects observed on most pads. At this activity level, more than 99% of the solder surface has not degraded. </w:t>
              </w:r>
            </w:ins>
          </w:p>
          <w:p w14:paraId="669E1EE7" w14:textId="77777777" w:rsidR="004D2952" w:rsidRDefault="004D2952">
            <w:pPr>
              <w:pStyle w:val="TablecellBul1"/>
              <w:rPr>
                <w:ins w:id="4163" w:author="Klaus Ehrlich" w:date="2024-09-27T15:24:00Z" w16du:dateUtc="2024-09-27T13:24:00Z"/>
              </w:rPr>
              <w:pPrChange w:id="4164" w:author="Klaus Ehrlich" w:date="2024-10-10T16:25:00Z" w16du:dateUtc="2024-10-10T14:25:00Z">
                <w:pPr>
                  <w:pStyle w:val="graphic"/>
                  <w:jc w:val="left"/>
                </w:pPr>
              </w:pPrChange>
            </w:pPr>
            <w:ins w:id="4165" w:author="Klaus Ehrlich" w:date="2024-09-27T15:24:00Z" w16du:dateUtc="2024-09-27T13:24:00Z">
              <w:r w:rsidRPr="00FE14DF">
                <w:t>Corrosion spike depth is &lt;3 microns and no more than 50% of the nickel deposit thickness (</w:t>
              </w:r>
              <w:r>
                <w:t xml:space="preserve">≥ </w:t>
              </w:r>
              <w:r w:rsidRPr="00FE14DF">
                <w:t xml:space="preserve">3µm Ni thickness </w:t>
              </w:r>
              <w:r>
                <w:t>is</w:t>
              </w:r>
              <w:r w:rsidRPr="00FE14DF">
                <w:t xml:space="preserve"> achieved).</w:t>
              </w:r>
            </w:ins>
          </w:p>
          <w:p w14:paraId="5B147C54" w14:textId="77777777" w:rsidR="004D2952" w:rsidRDefault="004D2952">
            <w:pPr>
              <w:pStyle w:val="TablecellBul1"/>
              <w:rPr>
                <w:ins w:id="4166" w:author="Klaus Ehrlich" w:date="2024-09-27T15:24:00Z" w16du:dateUtc="2024-09-27T13:24:00Z"/>
              </w:rPr>
              <w:pPrChange w:id="4167" w:author="Klaus Ehrlich" w:date="2024-10-10T16:25:00Z" w16du:dateUtc="2024-10-10T14:25:00Z">
                <w:pPr>
                  <w:pStyle w:val="graphic"/>
                  <w:jc w:val="left"/>
                </w:pPr>
              </w:pPrChange>
            </w:pPr>
            <w:ins w:id="4168" w:author="Klaus Ehrlich" w:date="2024-09-27T15:24:00Z" w16du:dateUtc="2024-09-27T13:24:00Z">
              <w:r w:rsidRPr="00B557EA">
                <w:t xml:space="preserve">Standard preparation methods are not always sufficient to discriminate level I and level II. As a referee method it is good practice to perform ion beam </w:t>
              </w:r>
              <w:r>
                <w:t xml:space="preserve">milling and </w:t>
              </w:r>
              <w:r w:rsidRPr="00B557EA">
                <w:t>polishing or evaluation after SB. In addition, it is good practice to perfo</w:t>
              </w:r>
              <w:r>
                <w:t>r</w:t>
              </w:r>
              <w:r w:rsidRPr="00B557EA">
                <w:t>m a solderability test in case referee investigation is needed.</w:t>
              </w:r>
            </w:ins>
          </w:p>
          <w:p w14:paraId="3BF27862" w14:textId="77777777" w:rsidR="004D2952" w:rsidRDefault="004D2952" w:rsidP="006D74EA">
            <w:pPr>
              <w:pStyle w:val="graphic"/>
              <w:jc w:val="left"/>
              <w:rPr>
                <w:ins w:id="4169" w:author="Klaus Ehrlich" w:date="2024-09-27T15:24:00Z" w16du:dateUtc="2024-09-27T13:24:00Z"/>
                <w:lang w:val="en-GB"/>
              </w:rPr>
            </w:pPr>
          </w:p>
          <w:p w14:paraId="60012795" w14:textId="6FBFC649" w:rsidR="004D2952" w:rsidRDefault="004D2952">
            <w:pPr>
              <w:pStyle w:val="TablecellLEFT"/>
              <w:rPr>
                <w:ins w:id="4170" w:author="Klaus Ehrlich" w:date="2024-09-27T15:24:00Z" w16du:dateUtc="2024-09-27T13:24:00Z"/>
              </w:rPr>
              <w:pPrChange w:id="4171" w:author="Klaus Ehrlich" w:date="2024-10-10T16:25:00Z" w16du:dateUtc="2024-10-10T14:25:00Z">
                <w:pPr>
                  <w:pStyle w:val="graphic"/>
                  <w:jc w:val="left"/>
                </w:pPr>
              </w:pPrChange>
            </w:pPr>
            <w:ins w:id="4172" w:author="Klaus Ehrlich" w:date="2024-09-27T15:24:00Z" w16du:dateUtc="2024-09-27T13:24:00Z">
              <w:r>
                <w:t xml:space="preserve">Level </w:t>
              </w:r>
              <w:r w:rsidRPr="00FE14DF">
                <w:t>III</w:t>
              </w:r>
              <w:r w:rsidRPr="00FE14DF">
                <w:rPr>
                  <w:vertAlign w:val="subscript"/>
                </w:rPr>
                <w:t>ENIPIG</w:t>
              </w:r>
              <w:r w:rsidRPr="00FE14DF">
                <w:t xml:space="preserve"> </w:t>
              </w:r>
              <w:r>
                <w:t xml:space="preserve">not </w:t>
              </w:r>
            </w:ins>
            <w:ins w:id="4173" w:author="Klaus Ehrlich" w:date="2024-10-11T16:58:00Z" w16du:dateUtc="2024-10-11T14:58:00Z">
              <w:r w:rsidR="0066754B">
                <w:t>acceptable</w:t>
              </w:r>
            </w:ins>
            <w:ins w:id="4174" w:author="Klaus Ehrlich" w:date="2024-09-27T15:24:00Z" w16du:dateUtc="2024-09-27T13:24:00Z">
              <w:r w:rsidRPr="00FE14DF">
                <w:t xml:space="preserve">: </w:t>
              </w:r>
            </w:ins>
          </w:p>
          <w:p w14:paraId="2758731F" w14:textId="77777777" w:rsidR="004D2952" w:rsidRDefault="004D2952">
            <w:pPr>
              <w:pStyle w:val="TablecellBul1"/>
              <w:rPr>
                <w:ins w:id="4175" w:author="Klaus Ehrlich" w:date="2024-09-27T15:24:00Z" w16du:dateUtc="2024-09-27T13:24:00Z"/>
              </w:rPr>
              <w:pPrChange w:id="4176" w:author="Klaus Ehrlich" w:date="2024-10-10T16:25:00Z" w16du:dateUtc="2024-10-10T14:25:00Z">
                <w:pPr>
                  <w:pStyle w:val="graphic"/>
                  <w:jc w:val="left"/>
                </w:pPr>
              </w:pPrChange>
            </w:pPr>
            <w:ins w:id="4177" w:author="Klaus Ehrlich" w:date="2024-09-27T15:24:00Z" w16du:dateUtc="2024-09-27T13:24:00Z">
              <w:r w:rsidRPr="00FE14DF">
                <w:t xml:space="preserve">Black band defects observed on most pads. </w:t>
              </w:r>
            </w:ins>
          </w:p>
          <w:p w14:paraId="074526A2" w14:textId="77777777" w:rsidR="004D2952" w:rsidRPr="00FE14DF" w:rsidRDefault="004D2952">
            <w:pPr>
              <w:pStyle w:val="TablecellBul1"/>
              <w:rPr>
                <w:ins w:id="4178" w:author="Klaus Ehrlich" w:date="2024-09-27T15:24:00Z" w16du:dateUtc="2024-09-27T13:24:00Z"/>
              </w:rPr>
              <w:pPrChange w:id="4179" w:author="Klaus Ehrlich" w:date="2024-10-10T16:25:00Z" w16du:dateUtc="2024-10-10T14:25:00Z">
                <w:pPr>
                  <w:pStyle w:val="graphic"/>
                  <w:jc w:val="left"/>
                </w:pPr>
              </w:pPrChange>
            </w:pPr>
            <w:ins w:id="4180" w:author="Klaus Ehrlich" w:date="2024-09-27T15:24:00Z" w16du:dateUtc="2024-09-27T13:24:00Z">
              <w:r w:rsidRPr="00FE14DF">
                <w:t>Corrosion spike depth is ≥ 3 microns or ≥ 50% of the nickel deposit thickness (</w:t>
              </w:r>
              <w:r>
                <w:t xml:space="preserve">i.e. </w:t>
              </w:r>
              <w:r w:rsidRPr="00FE14DF">
                <w:t>3µm Ni thickness</w:t>
              </w:r>
              <w:r>
                <w:t xml:space="preserve"> is not achieved</w:t>
              </w:r>
              <w:r w:rsidRPr="00FE14DF">
                <w:t xml:space="preserve">), whichever is greater.  </w:t>
              </w:r>
            </w:ins>
          </w:p>
        </w:tc>
      </w:tr>
      <w:tr w:rsidR="004D2952" w:rsidRPr="00B76BD3" w14:paraId="4F75BFF3" w14:textId="77777777" w:rsidTr="006D74EA">
        <w:trPr>
          <w:cantSplit/>
          <w:trHeight w:val="659"/>
          <w:ins w:id="4181" w:author="Klaus Ehrlich" w:date="2024-09-27T15:24:00Z"/>
        </w:trPr>
        <w:tc>
          <w:tcPr>
            <w:tcW w:w="14142" w:type="dxa"/>
            <w:gridSpan w:val="5"/>
          </w:tcPr>
          <w:p w14:paraId="13DA0F36" w14:textId="79F9A6DD" w:rsidR="004D2952" w:rsidRPr="009A4C17" w:rsidRDefault="004D2952" w:rsidP="006D74EA">
            <w:pPr>
              <w:pStyle w:val="TableNote"/>
              <w:rPr>
                <w:ins w:id="4182" w:author="Klaus Ehrlich" w:date="2024-09-27T15:24:00Z" w16du:dateUtc="2024-09-27T13:24:00Z"/>
                <w:spacing w:val="-2"/>
              </w:rPr>
            </w:pPr>
            <w:ins w:id="4183" w:author="Klaus Ehrlich" w:date="2024-09-27T15:24:00Z" w16du:dateUtc="2024-09-27T13:24:00Z">
              <w:r w:rsidRPr="009A4C17">
                <w:rPr>
                  <w:spacing w:val="-2"/>
                </w:rPr>
                <w:t>Note</w:t>
              </w:r>
              <w:r>
                <w:rPr>
                  <w:spacing w:val="-2"/>
                </w:rPr>
                <w:t xml:space="preserve"> </w:t>
              </w:r>
              <w:r w:rsidRPr="009A4C17">
                <w:rPr>
                  <w:spacing w:val="-2"/>
                </w:rPr>
                <w:t>1:</w:t>
              </w:r>
              <w:r w:rsidRPr="009A4C17">
                <w:rPr>
                  <w:spacing w:val="-2"/>
                </w:rPr>
                <w:tab/>
              </w:r>
              <w:r>
                <w:rPr>
                  <w:spacing w:val="-2"/>
                </w:rPr>
                <w:t>Hypercorrosion occurs in the Nickel layer.</w:t>
              </w:r>
            </w:ins>
          </w:p>
          <w:p w14:paraId="2F8654F3" w14:textId="77777777" w:rsidR="004D2952" w:rsidRPr="00B76BD3" w:rsidRDefault="004D2952" w:rsidP="006D74EA">
            <w:pPr>
              <w:pStyle w:val="TableNote"/>
              <w:rPr>
                <w:ins w:id="4184" w:author="Klaus Ehrlich" w:date="2024-09-27T15:24:00Z" w16du:dateUtc="2024-09-27T13:24:00Z"/>
              </w:rPr>
            </w:pPr>
            <w:ins w:id="4185" w:author="Klaus Ehrlich" w:date="2024-09-27T15:24:00Z" w16du:dateUtc="2024-09-27T13:24:00Z">
              <w:r w:rsidRPr="009A4C17">
                <w:rPr>
                  <w:spacing w:val="-2"/>
                </w:rPr>
                <w:t>Note 2:</w:t>
              </w:r>
              <w:r w:rsidRPr="009A4C17">
                <w:rPr>
                  <w:spacing w:val="-2"/>
                </w:rPr>
                <w:tab/>
              </w:r>
              <w:r>
                <w:rPr>
                  <w:spacing w:val="-2"/>
                </w:rPr>
                <w:t>IPC-4556 does not specify hypercorrosion levels for ENEPIG. No hypercorrosion is considered to occur due to the nature of the processes and the type of finish.</w:t>
              </w:r>
            </w:ins>
          </w:p>
        </w:tc>
      </w:tr>
    </w:tbl>
    <w:p w14:paraId="22500161" w14:textId="77777777" w:rsidR="001C1FB4" w:rsidRPr="00B76BD3" w:rsidRDefault="001C1FB4" w:rsidP="00091588">
      <w:pPr>
        <w:pStyle w:val="paragraph"/>
        <w:sectPr w:rsidR="001C1FB4" w:rsidRPr="00B76BD3" w:rsidSect="00052658">
          <w:pgSz w:w="16838" w:h="11906" w:orient="landscape" w:code="9"/>
          <w:pgMar w:top="1418" w:right="1418" w:bottom="1418" w:left="1418" w:header="709" w:footer="709" w:gutter="0"/>
          <w:cols w:space="708"/>
          <w:docGrid w:linePitch="360"/>
        </w:sectPr>
      </w:pPr>
    </w:p>
    <w:p w14:paraId="7251B031" w14:textId="04CE8BDA" w:rsidR="00EA7329" w:rsidRDefault="00EA7329" w:rsidP="00A539B9">
      <w:pPr>
        <w:pStyle w:val="Heading2"/>
        <w:spacing w:before="480"/>
      </w:pPr>
      <w:bookmarkStart w:id="4186" w:name="_Ref440982184"/>
      <w:bookmarkStart w:id="4187" w:name="_Toc181198114"/>
      <w:r w:rsidRPr="00B76BD3">
        <w:lastRenderedPageBreak/>
        <w:t>Visual inspection</w:t>
      </w:r>
      <w:bookmarkStart w:id="4188" w:name="ECSS_Q_ST_70_60_1390446"/>
      <w:bookmarkEnd w:id="4186"/>
      <w:bookmarkEnd w:id="4188"/>
      <w:bookmarkEnd w:id="4187"/>
    </w:p>
    <w:p w14:paraId="02D7EADD" w14:textId="3059CA65" w:rsidR="005A1BAB" w:rsidRPr="005A1BAB" w:rsidRDefault="005A1BAB" w:rsidP="005A1BAB">
      <w:pPr>
        <w:pStyle w:val="ECSSIEPUID"/>
      </w:pPr>
      <w:bookmarkStart w:id="4189" w:name="iepuid_ECSS_Q_ST_70_60_1390614"/>
      <w:r>
        <w:t>ECSS-Q-ST-70-60_1390614</w:t>
      </w:r>
      <w:bookmarkEnd w:id="4189"/>
    </w:p>
    <w:p w14:paraId="42E12C5B" w14:textId="569DD82D" w:rsidR="00945A0D" w:rsidRDefault="00A82906" w:rsidP="00A74F79">
      <w:pPr>
        <w:pStyle w:val="requirelevel1"/>
      </w:pPr>
      <w:r w:rsidRPr="00B76BD3">
        <w:t>For the technological feature conductor width, t</w:t>
      </w:r>
      <w:r w:rsidR="00945A0D" w:rsidRPr="00B76BD3">
        <w:t>he acceptance criteria, the inspection samples and the measurement method shall be in conformance with</w:t>
      </w:r>
      <w:r w:rsidR="00A054FF">
        <w:t xml:space="preserve"> </w:t>
      </w:r>
      <w:ins w:id="4190" w:author="Klaus Ehrlich" w:date="2024-10-14T16:20:00Z" w16du:dateUtc="2024-10-14T14:20:00Z">
        <w:r w:rsidR="00B86462">
          <w:fldChar w:fldCharType="begin"/>
        </w:r>
        <w:r w:rsidR="00B86462">
          <w:instrText xml:space="preserve"> REF _Ref177720165 \h </w:instrText>
        </w:r>
      </w:ins>
      <w:ins w:id="4191" w:author="Klaus Ehrlich" w:date="2024-10-14T16:20:00Z" w16du:dateUtc="2024-10-14T14:20:00Z">
        <w:r w:rsidR="00B86462">
          <w:fldChar w:fldCharType="separate"/>
        </w:r>
      </w:ins>
      <w:r w:rsidR="00D415E2" w:rsidRPr="00B76BD3">
        <w:t xml:space="preserve">Table </w:t>
      </w:r>
      <w:r w:rsidR="00D415E2">
        <w:rPr>
          <w:noProof/>
        </w:rPr>
        <w:t>10</w:t>
      </w:r>
      <w:ins w:id="4192" w:author="Klaus Ehrlich" w:date="2024-09-20T10:35:00Z" w16du:dateUtc="2024-09-20T08:35:00Z">
        <w:r w:rsidR="00D415E2">
          <w:noBreakHyphen/>
        </w:r>
      </w:ins>
      <w:r w:rsidR="00D415E2">
        <w:rPr>
          <w:noProof/>
        </w:rPr>
        <w:t>41</w:t>
      </w:r>
      <w:ins w:id="4193" w:author="Klaus Ehrlich" w:date="2024-10-14T16:20:00Z" w16du:dateUtc="2024-10-14T14:20:00Z">
        <w:r w:rsidR="00B86462">
          <w:fldChar w:fldCharType="end"/>
        </w:r>
      </w:ins>
      <w:del w:id="4194" w:author="Klaus Ehrlich" w:date="2024-10-10T16:30:00Z" w16du:dateUtc="2024-10-10T14:30:00Z">
        <w:r w:rsidR="003C62CC" w:rsidDel="009D37AB">
          <w:delText>Table 10-38</w:delText>
        </w:r>
      </w:del>
      <w:r w:rsidRPr="004339F9">
        <w:t>.</w:t>
      </w:r>
    </w:p>
    <w:p w14:paraId="12CE2AA7" w14:textId="0A470570" w:rsidR="005A1BAB" w:rsidRPr="00B76BD3" w:rsidRDefault="005A1BAB" w:rsidP="005A1BAB">
      <w:pPr>
        <w:pStyle w:val="ECSSIEPUID"/>
      </w:pPr>
      <w:bookmarkStart w:id="4195" w:name="iepuid_ECSS_Q_ST_70_60_1390615"/>
      <w:r>
        <w:t>ECSS-Q-ST-70-60_1390615</w:t>
      </w:r>
      <w:bookmarkEnd w:id="4195"/>
    </w:p>
    <w:p w14:paraId="536F6FE8" w14:textId="7137EFCC" w:rsidR="00945A0D" w:rsidRDefault="000342C3" w:rsidP="00945A0D">
      <w:pPr>
        <w:pStyle w:val="requirelevel1"/>
      </w:pPr>
      <w:r w:rsidRPr="00B76BD3">
        <w:t>For the technological feature conductor spacing, t</w:t>
      </w:r>
      <w:r w:rsidR="00945A0D" w:rsidRPr="00B76BD3">
        <w:t>he acceptance criteria, the inspection samples and the measurement method shall be in conformance wit</w:t>
      </w:r>
      <w:r w:rsidR="00945A0D" w:rsidRPr="004339F9">
        <w:t xml:space="preserve">h </w:t>
      </w:r>
      <w:ins w:id="4196" w:author="Klaus Ehrlich" w:date="2024-10-14T16:21:00Z" w16du:dateUtc="2024-10-14T14:21:00Z">
        <w:r w:rsidR="00B86462" w:rsidRPr="004339F9">
          <w:fldChar w:fldCharType="begin"/>
        </w:r>
        <w:r w:rsidR="00B86462" w:rsidRPr="004339F9">
          <w:instrText xml:space="preserve"> REF _Ref470092556 \h  \* MERGEFORMAT </w:instrText>
        </w:r>
      </w:ins>
      <w:ins w:id="4197" w:author="Klaus Ehrlich" w:date="2024-10-14T16:21:00Z" w16du:dateUtc="2024-10-14T14:21:00Z">
        <w:r w:rsidR="00B86462" w:rsidRPr="004339F9">
          <w:fldChar w:fldCharType="separate"/>
        </w:r>
      </w:ins>
      <w:r w:rsidR="00D415E2" w:rsidRPr="00D415E2">
        <w:rPr>
          <w:bCs/>
          <w:szCs w:val="20"/>
        </w:rPr>
        <w:t xml:space="preserve">Table </w:t>
      </w:r>
      <w:r w:rsidR="00D415E2" w:rsidRPr="00D415E2">
        <w:rPr>
          <w:bCs/>
          <w:noProof/>
          <w:szCs w:val="20"/>
        </w:rPr>
        <w:t>10</w:t>
      </w:r>
      <w:ins w:id="4198" w:author="Klaus Ehrlich" w:date="2024-09-20T10:35:00Z" w16du:dateUtc="2024-09-20T08:35:00Z">
        <w:r w:rsidR="00D415E2" w:rsidRPr="00D415E2">
          <w:rPr>
            <w:bCs/>
            <w:noProof/>
            <w:szCs w:val="20"/>
          </w:rPr>
          <w:noBreakHyphen/>
        </w:r>
      </w:ins>
      <w:r w:rsidR="00D415E2" w:rsidRPr="00D415E2">
        <w:rPr>
          <w:bCs/>
          <w:noProof/>
          <w:szCs w:val="20"/>
        </w:rPr>
        <w:t>42</w:t>
      </w:r>
      <w:ins w:id="4199" w:author="Klaus Ehrlich" w:date="2024-10-14T16:21:00Z" w16du:dateUtc="2024-10-14T14:21:00Z">
        <w:r w:rsidR="00B86462" w:rsidRPr="004339F9">
          <w:fldChar w:fldCharType="end"/>
        </w:r>
      </w:ins>
      <w:del w:id="4200" w:author="Klaus Ehrlich" w:date="2024-10-10T16:30:00Z" w16du:dateUtc="2024-10-10T14:30:00Z">
        <w:r w:rsidR="003C62CC" w:rsidDel="009D37AB">
          <w:delText>Table 10-39</w:delText>
        </w:r>
      </w:del>
      <w:r w:rsidRPr="004339F9">
        <w:t>.</w:t>
      </w:r>
    </w:p>
    <w:p w14:paraId="126E215F" w14:textId="2602E978" w:rsidR="005A1BAB" w:rsidRPr="00B76BD3" w:rsidRDefault="005A1BAB" w:rsidP="005A1BAB">
      <w:pPr>
        <w:pStyle w:val="ECSSIEPUID"/>
      </w:pPr>
      <w:bookmarkStart w:id="4201" w:name="iepuid_ECSS_Q_ST_70_60_1390616"/>
      <w:r>
        <w:t>ECSS-Q-ST-70-60_1390616</w:t>
      </w:r>
      <w:bookmarkEnd w:id="4201"/>
    </w:p>
    <w:p w14:paraId="7524F0BE" w14:textId="68AD1D5E" w:rsidR="00945A0D" w:rsidRDefault="000342C3" w:rsidP="00FC037E">
      <w:pPr>
        <w:pStyle w:val="requirelevel1"/>
      </w:pPr>
      <w:r w:rsidRPr="00B76BD3">
        <w:t>For the technological feature surface metallisation t</w:t>
      </w:r>
      <w:r w:rsidR="00945A0D" w:rsidRPr="00B76BD3">
        <w:t>he acceptance criteria, the inspection samples and the measurement method shall be in conformance with</w:t>
      </w:r>
      <w:r w:rsidR="00A054FF">
        <w:t xml:space="preserve"> </w:t>
      </w:r>
      <w:ins w:id="4202" w:author="Klaus Ehrlich" w:date="2024-10-14T16:21:00Z" w16du:dateUtc="2024-10-14T14:21:00Z">
        <w:r w:rsidR="00B86462">
          <w:fldChar w:fldCharType="begin"/>
        </w:r>
        <w:r w:rsidR="00B86462">
          <w:instrText xml:space="preserve"> REF _Ref177720202 \h </w:instrText>
        </w:r>
      </w:ins>
      <w:ins w:id="4203" w:author="Klaus Ehrlich" w:date="2024-10-14T16:21:00Z" w16du:dateUtc="2024-10-14T14:21:00Z">
        <w:r w:rsidR="00B86462">
          <w:fldChar w:fldCharType="separate"/>
        </w:r>
      </w:ins>
      <w:r w:rsidR="00D415E2" w:rsidRPr="00B76BD3">
        <w:t xml:space="preserve">Table </w:t>
      </w:r>
      <w:r w:rsidR="00D415E2">
        <w:rPr>
          <w:noProof/>
        </w:rPr>
        <w:t>10</w:t>
      </w:r>
      <w:ins w:id="4204" w:author="Klaus Ehrlich" w:date="2024-09-20T10:35:00Z" w16du:dateUtc="2024-09-20T08:35:00Z">
        <w:r w:rsidR="00D415E2">
          <w:noBreakHyphen/>
        </w:r>
      </w:ins>
      <w:r w:rsidR="00D415E2">
        <w:rPr>
          <w:noProof/>
        </w:rPr>
        <w:t>43</w:t>
      </w:r>
      <w:ins w:id="4205" w:author="Klaus Ehrlich" w:date="2024-10-14T16:21:00Z" w16du:dateUtc="2024-10-14T14:21:00Z">
        <w:r w:rsidR="00B86462">
          <w:fldChar w:fldCharType="end"/>
        </w:r>
      </w:ins>
      <w:del w:id="4206" w:author="Klaus Ehrlich" w:date="2024-10-10T16:30:00Z" w16du:dateUtc="2024-10-10T14:30:00Z">
        <w:r w:rsidR="003C62CC" w:rsidDel="009D37AB">
          <w:delText>Table 10-40</w:delText>
        </w:r>
      </w:del>
      <w:r w:rsidRPr="00B76BD3">
        <w:t>.</w:t>
      </w:r>
    </w:p>
    <w:p w14:paraId="59ECF7A8" w14:textId="72E5CB02" w:rsidR="005A1BAB" w:rsidRPr="00B76BD3" w:rsidRDefault="005A1BAB" w:rsidP="005A1BAB">
      <w:pPr>
        <w:pStyle w:val="ECSSIEPUID"/>
      </w:pPr>
      <w:bookmarkStart w:id="4207" w:name="iepuid_ECSS_Q_ST_70_60_1390617"/>
      <w:r>
        <w:t>ECSS-Q-ST-70-60_1390617</w:t>
      </w:r>
      <w:bookmarkEnd w:id="4207"/>
    </w:p>
    <w:p w14:paraId="2534A495" w14:textId="5E6F5998" w:rsidR="00945A0D" w:rsidRDefault="000342C3" w:rsidP="00945A0D">
      <w:pPr>
        <w:pStyle w:val="requirelevel1"/>
      </w:pPr>
      <w:r w:rsidRPr="00B76BD3">
        <w:t>For the technological features measling, crazing, blistering and delamination t</w:t>
      </w:r>
      <w:r w:rsidR="00945A0D" w:rsidRPr="00B76BD3">
        <w:t xml:space="preserve">he acceptance criteria, the inspection samples and the measurement method shall be in conformance with </w:t>
      </w:r>
      <w:ins w:id="4208" w:author="Klaus Ehrlich" w:date="2024-10-14T16:25:00Z" w16du:dateUtc="2024-10-14T14:25:00Z">
        <w:r w:rsidR="006F6324" w:rsidRPr="00B76BD3">
          <w:fldChar w:fldCharType="begin"/>
        </w:r>
        <w:r w:rsidR="006F6324" w:rsidRPr="00B76BD3">
          <w:instrText xml:space="preserve"> REF _Ref477275240 \h </w:instrText>
        </w:r>
      </w:ins>
      <w:ins w:id="4209" w:author="Klaus Ehrlich" w:date="2024-10-14T16:25:00Z" w16du:dateUtc="2024-10-14T14:25:00Z">
        <w:r w:rsidR="006F6324" w:rsidRPr="00B76BD3">
          <w:fldChar w:fldCharType="separate"/>
        </w:r>
      </w:ins>
      <w:r w:rsidR="00D415E2" w:rsidRPr="00B76BD3">
        <w:t xml:space="preserve">Table </w:t>
      </w:r>
      <w:r w:rsidR="00D415E2">
        <w:rPr>
          <w:noProof/>
        </w:rPr>
        <w:t>10</w:t>
      </w:r>
      <w:ins w:id="4210" w:author="Klaus Ehrlich" w:date="2024-09-20T10:35:00Z" w16du:dateUtc="2024-09-20T08:35:00Z">
        <w:r w:rsidR="00D415E2">
          <w:noBreakHyphen/>
        </w:r>
      </w:ins>
      <w:r w:rsidR="00D415E2">
        <w:rPr>
          <w:noProof/>
        </w:rPr>
        <w:t>44</w:t>
      </w:r>
      <w:ins w:id="4211" w:author="Klaus Ehrlich" w:date="2024-10-14T16:25:00Z" w16du:dateUtc="2024-10-14T14:25:00Z">
        <w:r w:rsidR="006F6324" w:rsidRPr="00B76BD3">
          <w:fldChar w:fldCharType="end"/>
        </w:r>
      </w:ins>
      <w:del w:id="4212" w:author="Klaus Ehrlich" w:date="2024-10-10T16:30:00Z" w16du:dateUtc="2024-10-10T14:30:00Z">
        <w:r w:rsidR="003C62CC" w:rsidDel="009D37AB">
          <w:delText>Table 10-41</w:delText>
        </w:r>
      </w:del>
      <w:r w:rsidRPr="00B76BD3">
        <w:t>.</w:t>
      </w:r>
    </w:p>
    <w:p w14:paraId="3A4ADEA0" w14:textId="654B75C4" w:rsidR="005A1BAB" w:rsidRPr="00B76BD3" w:rsidRDefault="005A1BAB" w:rsidP="005A1BAB">
      <w:pPr>
        <w:pStyle w:val="ECSSIEPUID"/>
      </w:pPr>
      <w:bookmarkStart w:id="4213" w:name="iepuid_ECSS_Q_ST_70_60_1390618"/>
      <w:r>
        <w:t>ECSS-Q-ST-70-60_1390618</w:t>
      </w:r>
      <w:bookmarkEnd w:id="4213"/>
    </w:p>
    <w:p w14:paraId="6F9AAFD5" w14:textId="7CB2F81F" w:rsidR="00945A0D" w:rsidRDefault="000342C3" w:rsidP="00945A0D">
      <w:pPr>
        <w:pStyle w:val="requirelevel1"/>
      </w:pPr>
      <w:r w:rsidRPr="00B76BD3">
        <w:t>For the technological features contamination and inhomogeneity, t</w:t>
      </w:r>
      <w:r w:rsidR="00945A0D" w:rsidRPr="00B76BD3">
        <w:t xml:space="preserve">he acceptance criteria, the inspection samples and the measurement method shall be in conformance with </w:t>
      </w:r>
      <w:ins w:id="4214" w:author="Klaus Ehrlich" w:date="2024-10-14T16:25:00Z" w16du:dateUtc="2024-10-14T14:25:00Z">
        <w:r w:rsidR="006F6324" w:rsidRPr="00B76BD3">
          <w:fldChar w:fldCharType="begin"/>
        </w:r>
        <w:r w:rsidR="006F6324" w:rsidRPr="00B76BD3">
          <w:instrText xml:space="preserve"> REF _Ref470092897 \h </w:instrText>
        </w:r>
      </w:ins>
      <w:ins w:id="4215" w:author="Klaus Ehrlich" w:date="2024-10-14T16:25:00Z" w16du:dateUtc="2024-10-14T14:25:00Z">
        <w:r w:rsidR="006F6324" w:rsidRPr="00B76BD3">
          <w:fldChar w:fldCharType="separate"/>
        </w:r>
      </w:ins>
      <w:r w:rsidR="00D415E2" w:rsidRPr="00B76BD3">
        <w:t xml:space="preserve">Table </w:t>
      </w:r>
      <w:r w:rsidR="00D415E2">
        <w:rPr>
          <w:noProof/>
        </w:rPr>
        <w:t>10</w:t>
      </w:r>
      <w:ins w:id="4216" w:author="Klaus Ehrlich" w:date="2024-09-20T10:35:00Z" w16du:dateUtc="2024-09-20T08:35:00Z">
        <w:r w:rsidR="00D415E2">
          <w:noBreakHyphen/>
        </w:r>
      </w:ins>
      <w:r w:rsidR="00D415E2">
        <w:rPr>
          <w:noProof/>
        </w:rPr>
        <w:t>45</w:t>
      </w:r>
      <w:ins w:id="4217" w:author="Klaus Ehrlich" w:date="2024-10-14T16:25:00Z" w16du:dateUtc="2024-10-14T14:25:00Z">
        <w:r w:rsidR="006F6324" w:rsidRPr="00B76BD3">
          <w:fldChar w:fldCharType="end"/>
        </w:r>
      </w:ins>
      <w:del w:id="4218" w:author="Klaus Ehrlich" w:date="2024-10-10T16:30:00Z" w16du:dateUtc="2024-10-10T14:30:00Z">
        <w:r w:rsidR="00851DB5" w:rsidDel="009D37AB">
          <w:delText>Table 10-42</w:delText>
        </w:r>
      </w:del>
      <w:r w:rsidRPr="00B76BD3">
        <w:t>.</w:t>
      </w:r>
    </w:p>
    <w:p w14:paraId="4A0480EE" w14:textId="29D30A12" w:rsidR="005A1BAB" w:rsidRPr="00B76BD3" w:rsidRDefault="005A1BAB" w:rsidP="005A1BAB">
      <w:pPr>
        <w:pStyle w:val="ECSSIEPUID"/>
      </w:pPr>
      <w:bookmarkStart w:id="4219" w:name="iepuid_ECSS_Q_ST_70_60_1390619"/>
      <w:r>
        <w:t>ECSS-Q-ST-70-60_1390619</w:t>
      </w:r>
      <w:bookmarkEnd w:id="4219"/>
    </w:p>
    <w:p w14:paraId="1C587811" w14:textId="59F69CAA" w:rsidR="00945A0D" w:rsidRDefault="000342C3" w:rsidP="00945A0D">
      <w:pPr>
        <w:pStyle w:val="requirelevel1"/>
      </w:pPr>
      <w:r w:rsidRPr="00B76BD3">
        <w:t>For the technological feature scratches, t</w:t>
      </w:r>
      <w:r w:rsidR="00945A0D" w:rsidRPr="00B76BD3">
        <w:t xml:space="preserve">he acceptance criteria, the inspection samples and the measurement method shall be in conformance with </w:t>
      </w:r>
      <w:ins w:id="4220" w:author="Klaus Ehrlich" w:date="2024-10-14T16:25:00Z" w16du:dateUtc="2024-10-14T14:25:00Z">
        <w:r w:rsidR="006F6324" w:rsidRPr="00B76BD3">
          <w:fldChar w:fldCharType="begin"/>
        </w:r>
        <w:r w:rsidR="006F6324" w:rsidRPr="00B76BD3">
          <w:instrText xml:space="preserve"> REF _Ref470092918 \h </w:instrText>
        </w:r>
      </w:ins>
      <w:ins w:id="4221" w:author="Klaus Ehrlich" w:date="2024-10-14T16:25:00Z" w16du:dateUtc="2024-10-14T14:25:00Z">
        <w:r w:rsidR="006F6324" w:rsidRPr="00B76BD3">
          <w:fldChar w:fldCharType="separate"/>
        </w:r>
      </w:ins>
      <w:r w:rsidR="00D415E2" w:rsidRPr="00B76BD3">
        <w:t xml:space="preserve">Table </w:t>
      </w:r>
      <w:r w:rsidR="00D415E2">
        <w:rPr>
          <w:noProof/>
        </w:rPr>
        <w:t>10</w:t>
      </w:r>
      <w:ins w:id="4222" w:author="Klaus Ehrlich" w:date="2024-09-20T10:35:00Z" w16du:dateUtc="2024-09-20T08:35:00Z">
        <w:r w:rsidR="00D415E2">
          <w:noBreakHyphen/>
        </w:r>
      </w:ins>
      <w:r w:rsidR="00D415E2">
        <w:rPr>
          <w:noProof/>
        </w:rPr>
        <w:t>46</w:t>
      </w:r>
      <w:ins w:id="4223" w:author="Klaus Ehrlich" w:date="2024-10-14T16:25:00Z" w16du:dateUtc="2024-10-14T14:25:00Z">
        <w:r w:rsidR="006F6324" w:rsidRPr="00B76BD3">
          <w:fldChar w:fldCharType="end"/>
        </w:r>
      </w:ins>
      <w:del w:id="4224" w:author="Klaus Ehrlich" w:date="2024-10-10T16:30:00Z" w16du:dateUtc="2024-10-10T14:30:00Z">
        <w:r w:rsidR="00851DB5" w:rsidDel="009D37AB">
          <w:delText>Table 10-43</w:delText>
        </w:r>
      </w:del>
      <w:r w:rsidRPr="00B76BD3">
        <w:t>.</w:t>
      </w:r>
    </w:p>
    <w:p w14:paraId="58509FE9" w14:textId="281398B8" w:rsidR="005A1BAB" w:rsidRPr="00B76BD3" w:rsidRDefault="005A1BAB" w:rsidP="005A1BAB">
      <w:pPr>
        <w:pStyle w:val="ECSSIEPUID"/>
      </w:pPr>
      <w:bookmarkStart w:id="4225" w:name="iepuid_ECSS_Q_ST_70_60_1390620"/>
      <w:r>
        <w:t>ECSS-Q-ST-70-60_1390620</w:t>
      </w:r>
      <w:bookmarkEnd w:id="4225"/>
    </w:p>
    <w:p w14:paraId="0902D70E" w14:textId="58356C3A" w:rsidR="004141D5" w:rsidRDefault="000342C3" w:rsidP="007954C9">
      <w:pPr>
        <w:pStyle w:val="requirelevel1"/>
      </w:pPr>
      <w:r w:rsidRPr="00B76BD3">
        <w:t>For the technological features weave exposure, t</w:t>
      </w:r>
      <w:r w:rsidR="004141D5" w:rsidRPr="00B76BD3">
        <w:t>he acceptance criteria, the inspection samples and the measurement method shall be in conformance with</w:t>
      </w:r>
      <w:r w:rsidR="00A054FF">
        <w:t xml:space="preserve"> </w:t>
      </w:r>
      <w:ins w:id="4226" w:author="Klaus Ehrlich" w:date="2024-10-14T16:30:00Z" w16du:dateUtc="2024-10-14T14:30:00Z">
        <w:r w:rsidR="008B3065">
          <w:fldChar w:fldCharType="begin"/>
        </w:r>
        <w:r w:rsidR="008B3065">
          <w:instrText xml:space="preserve"> REF _Ref177720235 \h </w:instrText>
        </w:r>
      </w:ins>
      <w:ins w:id="4227" w:author="Klaus Ehrlich" w:date="2024-10-14T16:30:00Z" w16du:dateUtc="2024-10-14T14:30:00Z">
        <w:r w:rsidR="008B3065">
          <w:fldChar w:fldCharType="separate"/>
        </w:r>
      </w:ins>
      <w:r w:rsidR="00D415E2" w:rsidRPr="00B76BD3">
        <w:t xml:space="preserve">Table </w:t>
      </w:r>
      <w:r w:rsidR="00D415E2">
        <w:rPr>
          <w:noProof/>
        </w:rPr>
        <w:t>10</w:t>
      </w:r>
      <w:ins w:id="4228" w:author="Klaus Ehrlich" w:date="2024-09-20T10:35:00Z" w16du:dateUtc="2024-09-20T08:35:00Z">
        <w:r w:rsidR="00D415E2">
          <w:noBreakHyphen/>
        </w:r>
      </w:ins>
      <w:r w:rsidR="00D415E2">
        <w:rPr>
          <w:noProof/>
        </w:rPr>
        <w:t>47</w:t>
      </w:r>
      <w:ins w:id="4229" w:author="Klaus Ehrlich" w:date="2024-10-14T16:30:00Z" w16du:dateUtc="2024-10-14T14:30:00Z">
        <w:r w:rsidR="008B3065">
          <w:fldChar w:fldCharType="end"/>
        </w:r>
      </w:ins>
      <w:del w:id="4230" w:author="Klaus Ehrlich" w:date="2024-10-10T16:30:00Z" w16du:dateUtc="2024-10-10T14:30:00Z">
        <w:r w:rsidR="00851DB5" w:rsidDel="009D37AB">
          <w:delText>Table 10-44</w:delText>
        </w:r>
      </w:del>
      <w:r w:rsidRPr="00B76BD3">
        <w:t>.</w:t>
      </w:r>
    </w:p>
    <w:p w14:paraId="4CF79C16" w14:textId="522BCFA8" w:rsidR="005A1BAB" w:rsidRPr="00B76BD3" w:rsidRDefault="005A1BAB" w:rsidP="005A1BAB">
      <w:pPr>
        <w:pStyle w:val="ECSSIEPUID"/>
      </w:pPr>
      <w:bookmarkStart w:id="4231" w:name="iepuid_ECSS_Q_ST_70_60_1390621"/>
      <w:r>
        <w:t>ECSS-Q-ST-70-60_1390621</w:t>
      </w:r>
      <w:bookmarkEnd w:id="4231"/>
    </w:p>
    <w:p w14:paraId="4D00F460" w14:textId="7026C5B3" w:rsidR="00945A0D" w:rsidRDefault="000342C3" w:rsidP="00945A0D">
      <w:pPr>
        <w:pStyle w:val="requirelevel1"/>
      </w:pPr>
      <w:r w:rsidRPr="00B76BD3">
        <w:t>For the technological feature haloing t</w:t>
      </w:r>
      <w:r w:rsidR="00945A0D" w:rsidRPr="00B76BD3">
        <w:t xml:space="preserve">he acceptance criteria, the inspection samples and the measurement method shall be in conformance with </w:t>
      </w:r>
      <w:ins w:id="4232" w:author="Klaus Ehrlich" w:date="2024-10-14T16:30:00Z" w16du:dateUtc="2024-10-14T14:30:00Z">
        <w:r w:rsidR="008B3065" w:rsidRPr="00B76BD3">
          <w:fldChar w:fldCharType="begin"/>
        </w:r>
        <w:r w:rsidR="008B3065" w:rsidRPr="00B76BD3">
          <w:instrText xml:space="preserve"> REF _Ref455492995 \h </w:instrText>
        </w:r>
      </w:ins>
      <w:ins w:id="4233" w:author="Klaus Ehrlich" w:date="2024-10-14T16:30:00Z" w16du:dateUtc="2024-10-14T14:30:00Z">
        <w:r w:rsidR="008B3065" w:rsidRPr="00B76BD3">
          <w:fldChar w:fldCharType="separate"/>
        </w:r>
      </w:ins>
      <w:r w:rsidR="00D415E2" w:rsidRPr="00B76BD3">
        <w:t xml:space="preserve">Table </w:t>
      </w:r>
      <w:r w:rsidR="00D415E2">
        <w:rPr>
          <w:noProof/>
        </w:rPr>
        <w:t>10</w:t>
      </w:r>
      <w:ins w:id="4234" w:author="Klaus Ehrlich" w:date="2024-09-20T10:35:00Z" w16du:dateUtc="2024-09-20T08:35:00Z">
        <w:r w:rsidR="00D415E2">
          <w:noBreakHyphen/>
        </w:r>
      </w:ins>
      <w:r w:rsidR="00D415E2">
        <w:rPr>
          <w:noProof/>
        </w:rPr>
        <w:t>48</w:t>
      </w:r>
      <w:ins w:id="4235" w:author="Klaus Ehrlich" w:date="2024-10-14T16:30:00Z" w16du:dateUtc="2024-10-14T14:30:00Z">
        <w:r w:rsidR="008B3065" w:rsidRPr="00B76BD3">
          <w:fldChar w:fldCharType="end"/>
        </w:r>
      </w:ins>
      <w:del w:id="4236" w:author="Klaus Ehrlich" w:date="2024-10-10T16:30:00Z" w16du:dateUtc="2024-10-10T14:30:00Z">
        <w:r w:rsidR="00851DB5" w:rsidDel="009D37AB">
          <w:delText>Table 10-45</w:delText>
        </w:r>
      </w:del>
      <w:r w:rsidRPr="00B76BD3">
        <w:t>.</w:t>
      </w:r>
    </w:p>
    <w:p w14:paraId="6D178F48" w14:textId="3BE0A6E1" w:rsidR="005A1BAB" w:rsidRPr="00B76BD3" w:rsidRDefault="005A1BAB" w:rsidP="005A1BAB">
      <w:pPr>
        <w:pStyle w:val="ECSSIEPUID"/>
      </w:pPr>
      <w:bookmarkStart w:id="4237" w:name="iepuid_ECSS_Q_ST_70_60_1390622"/>
      <w:r>
        <w:t>ECSS-Q-ST-70-60_1390622</w:t>
      </w:r>
      <w:bookmarkEnd w:id="4237"/>
    </w:p>
    <w:p w14:paraId="38ABDADF" w14:textId="67C580E4" w:rsidR="00945A0D" w:rsidRDefault="000342C3" w:rsidP="00AA1B26">
      <w:pPr>
        <w:pStyle w:val="requirelevel1"/>
      </w:pPr>
      <w:r w:rsidRPr="00B76BD3">
        <w:t>For the technological feature tin-lead surface quality t</w:t>
      </w:r>
      <w:r w:rsidR="00945A0D" w:rsidRPr="00B76BD3">
        <w:t>he acceptance criteria, the inspection samples and the measurement method shall be in conformance with</w:t>
      </w:r>
      <w:r w:rsidR="00A054FF">
        <w:t xml:space="preserve"> </w:t>
      </w:r>
      <w:ins w:id="4238" w:author="Klaus Ehrlich" w:date="2024-10-14T16:30:00Z" w16du:dateUtc="2024-10-14T14:30:00Z">
        <w:r w:rsidR="008B3065">
          <w:fldChar w:fldCharType="begin"/>
        </w:r>
        <w:r w:rsidR="008B3065">
          <w:instrText xml:space="preserve"> REF _Ref177720258 \h </w:instrText>
        </w:r>
      </w:ins>
      <w:ins w:id="4239" w:author="Klaus Ehrlich" w:date="2024-10-14T16:30:00Z" w16du:dateUtc="2024-10-14T14:30:00Z">
        <w:r w:rsidR="008B3065">
          <w:fldChar w:fldCharType="separate"/>
        </w:r>
      </w:ins>
      <w:r w:rsidR="00D415E2" w:rsidRPr="00B76BD3">
        <w:t xml:space="preserve">Table </w:t>
      </w:r>
      <w:r w:rsidR="00D415E2">
        <w:rPr>
          <w:noProof/>
        </w:rPr>
        <w:t>10</w:t>
      </w:r>
      <w:ins w:id="4240" w:author="Klaus Ehrlich" w:date="2024-09-20T10:35:00Z" w16du:dateUtc="2024-09-20T08:35:00Z">
        <w:r w:rsidR="00D415E2">
          <w:noBreakHyphen/>
        </w:r>
      </w:ins>
      <w:r w:rsidR="00D415E2">
        <w:rPr>
          <w:noProof/>
        </w:rPr>
        <w:t>49</w:t>
      </w:r>
      <w:ins w:id="4241" w:author="Klaus Ehrlich" w:date="2024-10-14T16:30:00Z" w16du:dateUtc="2024-10-14T14:30:00Z">
        <w:r w:rsidR="008B3065">
          <w:fldChar w:fldCharType="end"/>
        </w:r>
      </w:ins>
      <w:del w:id="4242" w:author="Klaus Ehrlich" w:date="2024-10-10T16:30:00Z" w16du:dateUtc="2024-10-10T14:30:00Z">
        <w:r w:rsidR="00851DB5" w:rsidDel="009D37AB">
          <w:delText>Table 10-46</w:delText>
        </w:r>
      </w:del>
      <w:r w:rsidRPr="00B76BD3">
        <w:t>.</w:t>
      </w:r>
    </w:p>
    <w:p w14:paraId="1E38EEC8" w14:textId="092D3B76" w:rsidR="005A1BAB" w:rsidRPr="00B76BD3" w:rsidRDefault="005A1BAB" w:rsidP="005A1BAB">
      <w:pPr>
        <w:pStyle w:val="ECSSIEPUID"/>
      </w:pPr>
      <w:bookmarkStart w:id="4243" w:name="iepuid_ECSS_Q_ST_70_60_1390623"/>
      <w:r>
        <w:lastRenderedPageBreak/>
        <w:t>ECSS-Q-ST-70-60_1390623</w:t>
      </w:r>
      <w:bookmarkEnd w:id="4243"/>
    </w:p>
    <w:p w14:paraId="33F8683E" w14:textId="325E2C0E" w:rsidR="00945A0D" w:rsidRDefault="000342C3" w:rsidP="00945A0D">
      <w:pPr>
        <w:pStyle w:val="requirelevel1"/>
      </w:pPr>
      <w:r w:rsidRPr="00B76BD3">
        <w:t>For the technological feature marking t</w:t>
      </w:r>
      <w:r w:rsidR="00945A0D" w:rsidRPr="00B76BD3">
        <w:t xml:space="preserve">he acceptance criteria, the inspection samples and the measurement method shall be in conformance with </w:t>
      </w:r>
      <w:ins w:id="4244" w:author="Klaus Ehrlich" w:date="2024-10-14T16:30:00Z" w16du:dateUtc="2024-10-14T14:30:00Z">
        <w:r w:rsidR="008B3065" w:rsidRPr="00B76BD3">
          <w:fldChar w:fldCharType="begin"/>
        </w:r>
        <w:r w:rsidR="008B3065" w:rsidRPr="00B76BD3">
          <w:instrText xml:space="preserve"> REF _Ref470092982 \h </w:instrText>
        </w:r>
      </w:ins>
      <w:ins w:id="4245" w:author="Klaus Ehrlich" w:date="2024-10-14T16:30:00Z" w16du:dateUtc="2024-10-14T14:30:00Z">
        <w:r w:rsidR="008B3065" w:rsidRPr="00B76BD3">
          <w:fldChar w:fldCharType="separate"/>
        </w:r>
      </w:ins>
      <w:r w:rsidR="00D415E2" w:rsidRPr="00B76BD3">
        <w:t xml:space="preserve">Table </w:t>
      </w:r>
      <w:r w:rsidR="00D415E2">
        <w:rPr>
          <w:noProof/>
        </w:rPr>
        <w:t>10</w:t>
      </w:r>
      <w:ins w:id="4246" w:author="Klaus Ehrlich" w:date="2024-09-20T10:35:00Z" w16du:dateUtc="2024-09-20T08:35:00Z">
        <w:r w:rsidR="00D415E2">
          <w:noBreakHyphen/>
        </w:r>
      </w:ins>
      <w:r w:rsidR="00D415E2">
        <w:rPr>
          <w:noProof/>
        </w:rPr>
        <w:t>50</w:t>
      </w:r>
      <w:ins w:id="4247" w:author="Klaus Ehrlich" w:date="2024-10-14T16:30:00Z" w16du:dateUtc="2024-10-14T14:30:00Z">
        <w:r w:rsidR="008B3065" w:rsidRPr="00B76BD3">
          <w:fldChar w:fldCharType="end"/>
        </w:r>
      </w:ins>
      <w:del w:id="4248" w:author="Klaus Ehrlich" w:date="2024-10-10T16:30:00Z" w16du:dateUtc="2024-10-10T14:30:00Z">
        <w:r w:rsidR="00851DB5" w:rsidDel="009D37AB">
          <w:delText>Table 10-47</w:delText>
        </w:r>
      </w:del>
      <w:r w:rsidRPr="00B76BD3">
        <w:t>.</w:t>
      </w:r>
    </w:p>
    <w:p w14:paraId="16CD429E" w14:textId="5B815ACC" w:rsidR="005A1BAB" w:rsidRPr="00B76BD3" w:rsidRDefault="005A1BAB" w:rsidP="005A1BAB">
      <w:pPr>
        <w:pStyle w:val="ECSSIEPUID"/>
      </w:pPr>
      <w:bookmarkStart w:id="4249" w:name="iepuid_ECSS_Q_ST_70_60_1390624"/>
      <w:r>
        <w:t>ECSS-Q-ST-70-60_1390624</w:t>
      </w:r>
      <w:bookmarkEnd w:id="4249"/>
    </w:p>
    <w:p w14:paraId="5BC3D416" w14:textId="0BC7A552" w:rsidR="00945A0D" w:rsidRDefault="000342C3" w:rsidP="00945A0D">
      <w:pPr>
        <w:pStyle w:val="requirelevel1"/>
      </w:pPr>
      <w:r w:rsidRPr="00B76BD3">
        <w:t>For the technological features rigid-flex interface misalignment of prepreg, t</w:t>
      </w:r>
      <w:r w:rsidR="00945A0D" w:rsidRPr="00B76BD3">
        <w:t xml:space="preserve">he acceptance criteria, the inspection samples and the measurement method shall be in conformance with </w:t>
      </w:r>
      <w:ins w:id="4250" w:author="Klaus Ehrlich" w:date="2024-10-14T16:31:00Z" w16du:dateUtc="2024-10-14T14:31:00Z">
        <w:r w:rsidR="008B3065" w:rsidRPr="00B76BD3">
          <w:fldChar w:fldCharType="begin"/>
        </w:r>
        <w:r w:rsidR="008B3065" w:rsidRPr="00B76BD3">
          <w:instrText xml:space="preserve"> REF _Ref469503983 \h </w:instrText>
        </w:r>
      </w:ins>
      <w:ins w:id="4251" w:author="Klaus Ehrlich" w:date="2024-10-14T16:31:00Z" w16du:dateUtc="2024-10-14T14:31:00Z">
        <w:r w:rsidR="008B3065" w:rsidRPr="00B76BD3">
          <w:fldChar w:fldCharType="separate"/>
        </w:r>
      </w:ins>
      <w:r w:rsidR="00D415E2" w:rsidRPr="00B76BD3">
        <w:t xml:space="preserve">Table </w:t>
      </w:r>
      <w:r w:rsidR="00D415E2">
        <w:rPr>
          <w:noProof/>
        </w:rPr>
        <w:t>10</w:t>
      </w:r>
      <w:ins w:id="4252" w:author="Klaus Ehrlich" w:date="2024-09-20T10:35:00Z" w16du:dateUtc="2024-09-20T08:35:00Z">
        <w:r w:rsidR="00D415E2">
          <w:noBreakHyphen/>
        </w:r>
      </w:ins>
      <w:r w:rsidR="00D415E2">
        <w:rPr>
          <w:noProof/>
        </w:rPr>
        <w:t>51</w:t>
      </w:r>
      <w:ins w:id="4253" w:author="Klaus Ehrlich" w:date="2024-10-14T16:31:00Z" w16du:dateUtc="2024-10-14T14:31:00Z">
        <w:r w:rsidR="008B3065" w:rsidRPr="00B76BD3">
          <w:fldChar w:fldCharType="end"/>
        </w:r>
      </w:ins>
      <w:del w:id="4254" w:author="Klaus Ehrlich" w:date="2024-10-10T16:30:00Z" w16du:dateUtc="2024-10-10T14:30:00Z">
        <w:r w:rsidR="00851DB5" w:rsidDel="009D37AB">
          <w:delText>Table 10-48</w:delText>
        </w:r>
      </w:del>
      <w:r w:rsidR="00D475F4" w:rsidRPr="00B76BD3">
        <w:t>.</w:t>
      </w:r>
    </w:p>
    <w:p w14:paraId="6D55DCDB" w14:textId="1206B1C7" w:rsidR="005A1BAB" w:rsidRPr="00B76BD3" w:rsidRDefault="005A1BAB" w:rsidP="005A1BAB">
      <w:pPr>
        <w:pStyle w:val="ECSSIEPUID"/>
      </w:pPr>
      <w:bookmarkStart w:id="4255" w:name="iepuid_ECSS_Q_ST_70_60_1390625"/>
      <w:r>
        <w:t>ECSS-Q-ST-70-60_1390625</w:t>
      </w:r>
      <w:bookmarkEnd w:id="4255"/>
    </w:p>
    <w:p w14:paraId="02AC275D" w14:textId="6EE7C82B" w:rsidR="00945A0D" w:rsidRDefault="00D475F4" w:rsidP="00C94D5A">
      <w:pPr>
        <w:pStyle w:val="requirelevel1"/>
      </w:pPr>
      <w:r w:rsidRPr="00B76BD3">
        <w:t>For the technological feature rigid-flex interface fibre protrusion t</w:t>
      </w:r>
      <w:r w:rsidR="00945A0D" w:rsidRPr="00B76BD3">
        <w:t>he acceptance criteria, the inspection samples and the measurement method shall be in conformance with</w:t>
      </w:r>
      <w:r w:rsidR="00A054FF">
        <w:t xml:space="preserve"> </w:t>
      </w:r>
      <w:ins w:id="4256" w:author="Klaus Ehrlich" w:date="2024-10-14T16:31:00Z" w16du:dateUtc="2024-10-14T14:31:00Z">
        <w:r w:rsidR="008B3065">
          <w:fldChar w:fldCharType="begin"/>
        </w:r>
        <w:r w:rsidR="008B3065">
          <w:instrText xml:space="preserve"> REF _Ref177720294 \h </w:instrText>
        </w:r>
      </w:ins>
      <w:ins w:id="4257" w:author="Klaus Ehrlich" w:date="2024-10-14T16:31:00Z" w16du:dateUtc="2024-10-14T14:31:00Z">
        <w:r w:rsidR="008B3065">
          <w:fldChar w:fldCharType="separate"/>
        </w:r>
      </w:ins>
      <w:r w:rsidR="00D415E2" w:rsidRPr="00B76BD3">
        <w:t xml:space="preserve">Table </w:t>
      </w:r>
      <w:r w:rsidR="00D415E2">
        <w:rPr>
          <w:noProof/>
        </w:rPr>
        <w:t>10</w:t>
      </w:r>
      <w:ins w:id="4258" w:author="Klaus Ehrlich" w:date="2024-09-20T10:35:00Z" w16du:dateUtc="2024-09-20T08:35:00Z">
        <w:r w:rsidR="00D415E2">
          <w:noBreakHyphen/>
        </w:r>
      </w:ins>
      <w:r w:rsidR="00D415E2">
        <w:rPr>
          <w:noProof/>
        </w:rPr>
        <w:t>52</w:t>
      </w:r>
      <w:ins w:id="4259" w:author="Klaus Ehrlich" w:date="2024-10-14T16:31:00Z" w16du:dateUtc="2024-10-14T14:31:00Z">
        <w:r w:rsidR="008B3065">
          <w:fldChar w:fldCharType="end"/>
        </w:r>
      </w:ins>
      <w:del w:id="4260" w:author="Klaus Ehrlich" w:date="2024-10-10T16:30:00Z" w16du:dateUtc="2024-10-10T14:30:00Z">
        <w:r w:rsidR="00851DB5" w:rsidDel="009D37AB">
          <w:delText>Table 10-49</w:delText>
        </w:r>
      </w:del>
      <w:r w:rsidR="004339F9">
        <w:t>.</w:t>
      </w:r>
    </w:p>
    <w:p w14:paraId="6EB63357" w14:textId="5EDC91DB" w:rsidR="005A1BAB" w:rsidRPr="00B76BD3" w:rsidRDefault="005A1BAB" w:rsidP="005A1BAB">
      <w:pPr>
        <w:pStyle w:val="ECSSIEPUID"/>
      </w:pPr>
      <w:bookmarkStart w:id="4261" w:name="iepuid_ECSS_Q_ST_70_60_1390626"/>
      <w:r>
        <w:t>ECSS-Q-ST-70-60_1390626</w:t>
      </w:r>
      <w:bookmarkEnd w:id="4261"/>
    </w:p>
    <w:p w14:paraId="216EC652" w14:textId="6AE61BDA" w:rsidR="00945A0D" w:rsidRDefault="00D475F4" w:rsidP="00945A0D">
      <w:pPr>
        <w:pStyle w:val="requirelevel1"/>
      </w:pPr>
      <w:r w:rsidRPr="00B76BD3">
        <w:t>For the technological feature rigid-flex interface haloing t</w:t>
      </w:r>
      <w:r w:rsidR="00945A0D" w:rsidRPr="00B76BD3">
        <w:t xml:space="preserve">he acceptance criteria, the inspection samples and the measurement method shall be in conformance with </w:t>
      </w:r>
      <w:ins w:id="4262" w:author="Klaus Ehrlich" w:date="2024-10-14T16:31:00Z" w16du:dateUtc="2024-10-14T14:31:00Z">
        <w:r w:rsidR="008B3065" w:rsidRPr="00B76BD3">
          <w:fldChar w:fldCharType="begin"/>
        </w:r>
        <w:r w:rsidR="008B3065" w:rsidRPr="00B76BD3">
          <w:instrText xml:space="preserve"> REF _Ref455492979 \h </w:instrText>
        </w:r>
      </w:ins>
      <w:ins w:id="4263" w:author="Klaus Ehrlich" w:date="2024-10-14T16:31:00Z" w16du:dateUtc="2024-10-14T14:31:00Z">
        <w:r w:rsidR="008B3065" w:rsidRPr="00B76BD3">
          <w:fldChar w:fldCharType="separate"/>
        </w:r>
      </w:ins>
      <w:r w:rsidR="00D415E2" w:rsidRPr="00B76BD3">
        <w:t xml:space="preserve">Table </w:t>
      </w:r>
      <w:r w:rsidR="00D415E2">
        <w:rPr>
          <w:noProof/>
        </w:rPr>
        <w:t>10</w:t>
      </w:r>
      <w:ins w:id="4264" w:author="Klaus Ehrlich" w:date="2024-09-20T10:35:00Z" w16du:dateUtc="2024-09-20T08:35:00Z">
        <w:r w:rsidR="00D415E2">
          <w:noBreakHyphen/>
        </w:r>
      </w:ins>
      <w:r w:rsidR="00D415E2">
        <w:rPr>
          <w:noProof/>
        </w:rPr>
        <w:t>53</w:t>
      </w:r>
      <w:ins w:id="4265" w:author="Klaus Ehrlich" w:date="2024-10-14T16:31:00Z" w16du:dateUtc="2024-10-14T14:31:00Z">
        <w:r w:rsidR="008B3065" w:rsidRPr="00B76BD3">
          <w:fldChar w:fldCharType="end"/>
        </w:r>
      </w:ins>
      <w:del w:id="4266" w:author="Klaus Ehrlich" w:date="2024-10-10T16:30:00Z" w16du:dateUtc="2024-10-10T14:30:00Z">
        <w:r w:rsidR="00851DB5" w:rsidDel="009D37AB">
          <w:delText>Table 10-50</w:delText>
        </w:r>
      </w:del>
      <w:r w:rsidRPr="00B76BD3">
        <w:t>.</w:t>
      </w:r>
    </w:p>
    <w:p w14:paraId="4538BCBE" w14:textId="2CAD9460" w:rsidR="005A1BAB" w:rsidRPr="00B76BD3" w:rsidRDefault="005A1BAB" w:rsidP="005A1BAB">
      <w:pPr>
        <w:pStyle w:val="ECSSIEPUID"/>
      </w:pPr>
      <w:bookmarkStart w:id="4267" w:name="iepuid_ECSS_Q_ST_70_60_1390627"/>
      <w:r>
        <w:t>ECSS-Q-ST-70-60_1390627</w:t>
      </w:r>
      <w:bookmarkEnd w:id="4267"/>
    </w:p>
    <w:p w14:paraId="31BAFFB9" w14:textId="56D7FF15" w:rsidR="00177350" w:rsidRDefault="00D475F4" w:rsidP="00177350">
      <w:pPr>
        <w:pStyle w:val="requirelevel1"/>
      </w:pPr>
      <w:r w:rsidRPr="00B76BD3">
        <w:t>For the technological features rigid-flex interface aspect of flex laminate and coverlay t</w:t>
      </w:r>
      <w:r w:rsidR="00945A0D" w:rsidRPr="00B76BD3">
        <w:t xml:space="preserve">he acceptance criteria, the inspection samples and the measurement method shall be in conformance with </w:t>
      </w:r>
      <w:ins w:id="4268" w:author="Klaus Ehrlich" w:date="2024-10-14T16:31:00Z" w16du:dateUtc="2024-10-14T14:31:00Z">
        <w:r w:rsidR="008B3065" w:rsidRPr="00B76BD3">
          <w:fldChar w:fldCharType="begin"/>
        </w:r>
        <w:r w:rsidR="008B3065" w:rsidRPr="00B76BD3">
          <w:instrText xml:space="preserve"> REF _Ref470093435 \h </w:instrText>
        </w:r>
      </w:ins>
      <w:ins w:id="4269" w:author="Klaus Ehrlich" w:date="2024-10-14T16:31:00Z" w16du:dateUtc="2024-10-14T14:31:00Z">
        <w:r w:rsidR="008B3065" w:rsidRPr="00B76BD3">
          <w:fldChar w:fldCharType="separate"/>
        </w:r>
      </w:ins>
      <w:r w:rsidR="00D415E2" w:rsidRPr="00B76BD3">
        <w:t xml:space="preserve">Table </w:t>
      </w:r>
      <w:r w:rsidR="00D415E2">
        <w:rPr>
          <w:noProof/>
        </w:rPr>
        <w:t>10</w:t>
      </w:r>
      <w:ins w:id="4270" w:author="Klaus Ehrlich" w:date="2024-09-20T10:35:00Z" w16du:dateUtc="2024-09-20T08:35:00Z">
        <w:r w:rsidR="00D415E2">
          <w:noBreakHyphen/>
        </w:r>
      </w:ins>
      <w:r w:rsidR="00D415E2">
        <w:rPr>
          <w:noProof/>
        </w:rPr>
        <w:t>54</w:t>
      </w:r>
      <w:ins w:id="4271" w:author="Klaus Ehrlich" w:date="2024-10-14T16:31:00Z" w16du:dateUtc="2024-10-14T14:31:00Z">
        <w:r w:rsidR="008B3065" w:rsidRPr="00B76BD3">
          <w:fldChar w:fldCharType="end"/>
        </w:r>
      </w:ins>
      <w:del w:id="4272" w:author="Klaus Ehrlich" w:date="2024-10-10T16:30:00Z" w16du:dateUtc="2024-10-10T14:30:00Z">
        <w:r w:rsidR="00851DB5" w:rsidDel="009D37AB">
          <w:delText>Table 10-</w:delText>
        </w:r>
        <w:r w:rsidR="004327E3" w:rsidDel="009D37AB">
          <w:delText>51</w:delText>
        </w:r>
      </w:del>
      <w:r w:rsidRPr="00B76BD3">
        <w:t>.</w:t>
      </w:r>
    </w:p>
    <w:p w14:paraId="7EC5D00E" w14:textId="77680E9C" w:rsidR="009317CE" w:rsidRDefault="009317CE" w:rsidP="009317CE">
      <w:pPr>
        <w:pStyle w:val="requirelevel1"/>
        <w:rPr>
          <w:ins w:id="4273" w:author="Klaus Ehrlich" w:date="2024-09-27T15:32:00Z" w16du:dateUtc="2024-09-27T13:32:00Z"/>
        </w:rPr>
      </w:pPr>
      <w:ins w:id="4274" w:author="Stan Heltzel" w:date="2023-12-13T14:06:00Z">
        <w:r w:rsidRPr="00B76BD3">
          <w:t xml:space="preserve">For the technological features </w:t>
        </w:r>
      </w:ins>
      <w:ins w:id="4275" w:author="Stan Heltzel" w:date="2023-12-13T14:07:00Z">
        <w:r>
          <w:t xml:space="preserve">for solder mask </w:t>
        </w:r>
      </w:ins>
      <w:ins w:id="4276" w:author="Stan Heltzel" w:date="2023-12-13T14:06:00Z">
        <w:r w:rsidRPr="00B76BD3">
          <w:t>the acceptance criteria, the inspection samples and the measurement method shall be in conformance with</w:t>
        </w:r>
      </w:ins>
      <w:ins w:id="4277" w:author="Stan Heltzel" w:date="2023-12-13T14:07:00Z">
        <w:r>
          <w:t xml:space="preserve"> </w:t>
        </w:r>
      </w:ins>
      <w:ins w:id="4278" w:author="Klaus Ehrlich" w:date="2024-09-20T10:44:00Z" w16du:dateUtc="2024-09-20T08:44:00Z">
        <w:r w:rsidR="000C2C83">
          <w:fldChar w:fldCharType="begin"/>
        </w:r>
        <w:r w:rsidR="000C2C83">
          <w:instrText xml:space="preserve"> REF _Ref177721458 \h </w:instrText>
        </w:r>
      </w:ins>
      <w:r w:rsidR="000C2C83">
        <w:fldChar w:fldCharType="separate"/>
      </w:r>
      <w:ins w:id="4279" w:author="Klaus Ehrlich" w:date="2024-09-20T10:35:00Z" w16du:dateUtc="2024-09-20T08:35:00Z">
        <w:r w:rsidR="00D415E2">
          <w:t xml:space="preserve">Table </w:t>
        </w:r>
      </w:ins>
      <w:r w:rsidR="00D415E2">
        <w:rPr>
          <w:noProof/>
        </w:rPr>
        <w:t>10</w:t>
      </w:r>
      <w:ins w:id="4280" w:author="Klaus Ehrlich" w:date="2024-09-20T10:35:00Z" w16du:dateUtc="2024-09-20T08:35:00Z">
        <w:r w:rsidR="00D415E2">
          <w:noBreakHyphen/>
        </w:r>
      </w:ins>
      <w:r w:rsidR="00D415E2">
        <w:rPr>
          <w:noProof/>
        </w:rPr>
        <w:t>55</w:t>
      </w:r>
      <w:ins w:id="4281" w:author="Klaus Ehrlich" w:date="2024-09-20T10:44:00Z" w16du:dateUtc="2024-09-20T08:44:00Z">
        <w:r w:rsidR="000C2C83">
          <w:fldChar w:fldCharType="end"/>
        </w:r>
      </w:ins>
      <w:ins w:id="4282" w:author="Stan Heltzel" w:date="2023-12-13T14:06:00Z">
        <w:r w:rsidRPr="00B76BD3">
          <w:t>.</w:t>
        </w:r>
      </w:ins>
    </w:p>
    <w:p w14:paraId="55F51077" w14:textId="77777777" w:rsidR="00E507D2" w:rsidRDefault="00E507D2" w:rsidP="00E507D2">
      <w:pPr>
        <w:pStyle w:val="paragraph"/>
      </w:pPr>
    </w:p>
    <w:p w14:paraId="2D142C6B" w14:textId="77777777" w:rsidR="00E507D2" w:rsidRDefault="00E507D2" w:rsidP="00E507D2">
      <w:pPr>
        <w:pStyle w:val="paragraph"/>
        <w:sectPr w:rsidR="00E507D2" w:rsidSect="004D2952">
          <w:pgSz w:w="11906" w:h="16838" w:code="9"/>
          <w:pgMar w:top="1418" w:right="1418" w:bottom="1418" w:left="1418" w:header="709" w:footer="709" w:gutter="0"/>
          <w:cols w:space="708"/>
          <w:docGrid w:linePitch="360"/>
        </w:sectPr>
      </w:pPr>
    </w:p>
    <w:p w14:paraId="24F11C9A" w14:textId="75B0ED67" w:rsidR="00F029A4" w:rsidRDefault="00F029A4">
      <w:pPr>
        <w:pStyle w:val="ECSSIEPUID"/>
        <w:pageBreakBefore/>
        <w:pPrChange w:id="4283" w:author="Klaus Ehrlich" w:date="2024-09-19T14:30:00Z" w16du:dateUtc="2024-09-19T12:30:00Z">
          <w:pPr>
            <w:pStyle w:val="CaptionTable"/>
            <w:spacing w:before="120"/>
          </w:pPr>
        </w:pPrChange>
      </w:pPr>
      <w:bookmarkStart w:id="4284" w:name="iepuid_ECSS_Q_ST_70_60_1390628"/>
      <w:bookmarkStart w:id="4285" w:name="_Ref470092554"/>
      <w:r w:rsidRPr="00F029A4">
        <w:lastRenderedPageBreak/>
        <w:t>ECSS-Q-ST-70-60_1390628</w:t>
      </w:r>
      <w:bookmarkEnd w:id="4284"/>
    </w:p>
    <w:p w14:paraId="598DDDB6" w14:textId="012DD022" w:rsidR="00535621" w:rsidRPr="00B76BD3" w:rsidRDefault="00535621" w:rsidP="008D1942">
      <w:pPr>
        <w:pStyle w:val="CaptionTable"/>
        <w:spacing w:before="0"/>
      </w:pPr>
      <w:bookmarkStart w:id="4286" w:name="_Ref177723329"/>
      <w:bookmarkStart w:id="4287" w:name="_Ref177720165"/>
      <w:bookmarkStart w:id="4288" w:name="_Toc181198353"/>
      <w:r w:rsidRPr="00B76BD3">
        <w:t xml:space="preserve">Table </w:t>
      </w:r>
      <w:ins w:id="4289" w:author="Klaus Ehrlich" w:date="2024-09-20T10:35:00Z" w16du:dateUtc="2024-09-20T08:35:00Z">
        <w:r w:rsidR="00D006D8">
          <w:fldChar w:fldCharType="begin"/>
        </w:r>
        <w:r w:rsidR="00D006D8">
          <w:instrText xml:space="preserve"> STYLEREF 1 \s </w:instrText>
        </w:r>
      </w:ins>
      <w:r w:rsidR="00D006D8">
        <w:fldChar w:fldCharType="separate"/>
      </w:r>
      <w:r w:rsidR="00D415E2">
        <w:rPr>
          <w:noProof/>
        </w:rPr>
        <w:t>10</w:t>
      </w:r>
      <w:ins w:id="4290" w:author="Klaus Ehrlich" w:date="2024-09-20T10:35:00Z" w16du:dateUtc="2024-09-20T08:35:00Z">
        <w:r w:rsidR="00D006D8">
          <w:fldChar w:fldCharType="end"/>
        </w:r>
        <w:r w:rsidR="00D006D8">
          <w:noBreakHyphen/>
        </w:r>
        <w:r w:rsidR="00D006D8">
          <w:fldChar w:fldCharType="begin"/>
        </w:r>
        <w:r w:rsidR="00D006D8">
          <w:instrText xml:space="preserve"> SEQ Table \* ARABIC \s 1 </w:instrText>
        </w:r>
      </w:ins>
      <w:r w:rsidR="00D006D8">
        <w:fldChar w:fldCharType="separate"/>
      </w:r>
      <w:r w:rsidR="00D415E2">
        <w:rPr>
          <w:noProof/>
        </w:rPr>
        <w:t>41</w:t>
      </w:r>
      <w:ins w:id="4291" w:author="Klaus Ehrlich" w:date="2024-09-20T10:35:00Z" w16du:dateUtc="2024-09-20T08:35:00Z">
        <w:r w:rsidR="00D006D8">
          <w:fldChar w:fldCharType="end"/>
        </w:r>
      </w:ins>
      <w:bookmarkEnd w:id="4286"/>
      <w:del w:id="4292" w:author="Klaus Ehrlich" w:date="2024-09-20T10:35:00Z" w16du:dateUtc="2024-09-20T08:35:00Z">
        <w:r w:rsidR="00DD03AF" w:rsidDel="00D006D8">
          <w:fldChar w:fldCharType="begin"/>
        </w:r>
        <w:r w:rsidR="00DD03AF" w:rsidDel="00D006D8">
          <w:delInstrText xml:space="preserve"> STYLEREF 1 \s </w:delInstrText>
        </w:r>
        <w:r w:rsidR="00DD03AF" w:rsidDel="00D006D8">
          <w:fldChar w:fldCharType="separate"/>
        </w:r>
        <w:r w:rsidR="00F137F2" w:rsidDel="00D006D8">
          <w:rPr>
            <w:noProof/>
          </w:rPr>
          <w:delText>10</w:delText>
        </w:r>
        <w:r w:rsidR="00DD03AF" w:rsidDel="00D006D8">
          <w:rPr>
            <w:noProof/>
          </w:rPr>
          <w:fldChar w:fldCharType="end"/>
        </w:r>
        <w:r w:rsidR="00C67D36" w:rsidRPr="00B76BD3" w:rsidDel="00D006D8">
          <w:noBreakHyphen/>
        </w:r>
        <w:r w:rsidR="00DD03AF" w:rsidDel="00D006D8">
          <w:fldChar w:fldCharType="begin"/>
        </w:r>
        <w:r w:rsidR="00DD03AF" w:rsidDel="00D006D8">
          <w:delInstrText xml:space="preserve"> SEQ Table \* ARABIC \s 1 </w:delInstrText>
        </w:r>
        <w:r w:rsidR="00DD03AF" w:rsidDel="00D006D8">
          <w:fldChar w:fldCharType="separate"/>
        </w:r>
      </w:del>
      <w:del w:id="4293" w:author="Klaus Ehrlich" w:date="2024-09-20T10:32:00Z" w16du:dateUtc="2024-09-20T08:32:00Z">
        <w:r w:rsidR="008D1942" w:rsidDel="00F137F2">
          <w:rPr>
            <w:noProof/>
          </w:rPr>
          <w:delText>38</w:delText>
        </w:r>
      </w:del>
      <w:del w:id="4294" w:author="Klaus Ehrlich" w:date="2024-09-20T10:35:00Z" w16du:dateUtc="2024-09-20T08:35:00Z">
        <w:r w:rsidR="00DD03AF" w:rsidDel="00D006D8">
          <w:rPr>
            <w:noProof/>
          </w:rPr>
          <w:fldChar w:fldCharType="end"/>
        </w:r>
      </w:del>
      <w:bookmarkEnd w:id="4285"/>
      <w:bookmarkEnd w:id="4287"/>
      <w:r w:rsidRPr="00B76BD3">
        <w:t>: Conductor width</w:t>
      </w:r>
      <w:bookmarkEnd w:id="4288"/>
    </w:p>
    <w:tbl>
      <w:tblPr>
        <w:tblW w:w="140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119"/>
        <w:gridCol w:w="5528"/>
        <w:gridCol w:w="1985"/>
        <w:gridCol w:w="283"/>
        <w:gridCol w:w="2444"/>
      </w:tblGrid>
      <w:tr w:rsidR="00535621" w:rsidRPr="00B76BD3" w14:paraId="39078B0A" w14:textId="77777777" w:rsidTr="003F2FE3">
        <w:trPr>
          <w:cantSplit/>
        </w:trPr>
        <w:tc>
          <w:tcPr>
            <w:tcW w:w="675" w:type="dxa"/>
            <w:vAlign w:val="center"/>
          </w:tcPr>
          <w:p w14:paraId="327F77CB" w14:textId="77777777" w:rsidR="00535621" w:rsidRPr="00B76BD3" w:rsidRDefault="008D075B" w:rsidP="002459C3">
            <w:pPr>
              <w:pStyle w:val="TableHeaderCENTER"/>
            </w:pPr>
            <w:r w:rsidRPr="00B76BD3">
              <w:t>Ref</w:t>
            </w:r>
            <w:r w:rsidR="002459C3">
              <w:t>.</w:t>
            </w:r>
          </w:p>
        </w:tc>
        <w:tc>
          <w:tcPr>
            <w:tcW w:w="3119" w:type="dxa"/>
            <w:vAlign w:val="center"/>
          </w:tcPr>
          <w:p w14:paraId="5F237711" w14:textId="77777777" w:rsidR="00535621" w:rsidRPr="00B76BD3" w:rsidRDefault="00535621" w:rsidP="002459C3">
            <w:pPr>
              <w:pStyle w:val="TableHeaderCENTER"/>
            </w:pPr>
            <w:r w:rsidRPr="00B76BD3">
              <w:t>Technological feature</w:t>
            </w:r>
          </w:p>
        </w:tc>
        <w:tc>
          <w:tcPr>
            <w:tcW w:w="5528" w:type="dxa"/>
            <w:shd w:val="clear" w:color="auto" w:fill="auto"/>
            <w:vAlign w:val="center"/>
          </w:tcPr>
          <w:p w14:paraId="6E9BBC96" w14:textId="77777777" w:rsidR="00535621" w:rsidRPr="00B76BD3" w:rsidRDefault="00535621" w:rsidP="002459C3">
            <w:pPr>
              <w:pStyle w:val="TableHeaderCENTER"/>
            </w:pPr>
            <w:r w:rsidRPr="00B76BD3">
              <w:t>Acceptance criteria</w:t>
            </w:r>
          </w:p>
        </w:tc>
        <w:tc>
          <w:tcPr>
            <w:tcW w:w="2268" w:type="dxa"/>
            <w:gridSpan w:val="2"/>
            <w:vAlign w:val="center"/>
          </w:tcPr>
          <w:p w14:paraId="679EB888" w14:textId="77777777" w:rsidR="00535621" w:rsidRPr="00B76BD3" w:rsidRDefault="001F3D12" w:rsidP="002459C3">
            <w:pPr>
              <w:pStyle w:val="TableHeaderCENTER"/>
            </w:pPr>
            <w:r>
              <w:t>Procurement inspection sample</w:t>
            </w:r>
          </w:p>
        </w:tc>
        <w:tc>
          <w:tcPr>
            <w:tcW w:w="2444" w:type="dxa"/>
            <w:vAlign w:val="center"/>
          </w:tcPr>
          <w:p w14:paraId="4F1A24EE" w14:textId="77777777" w:rsidR="00535621" w:rsidRPr="00B76BD3" w:rsidRDefault="00214988" w:rsidP="002459C3">
            <w:pPr>
              <w:pStyle w:val="TableHeaderCENTER"/>
            </w:pPr>
            <w:r>
              <w:t>Measurement method</w:t>
            </w:r>
          </w:p>
        </w:tc>
      </w:tr>
      <w:tr w:rsidR="00575676" w:rsidRPr="00B76BD3" w14:paraId="75A3933B" w14:textId="77777777" w:rsidTr="003F2FE3">
        <w:trPr>
          <w:cantSplit/>
        </w:trPr>
        <w:tc>
          <w:tcPr>
            <w:tcW w:w="675" w:type="dxa"/>
            <w:vAlign w:val="center"/>
          </w:tcPr>
          <w:p w14:paraId="716DCA88" w14:textId="77777777" w:rsidR="00575676" w:rsidRPr="00B76BD3" w:rsidRDefault="00575676" w:rsidP="00BF0DAD">
            <w:pPr>
              <w:pStyle w:val="TablecellCENTER"/>
            </w:pPr>
            <w:r w:rsidRPr="00B76BD3">
              <w:t>a.</w:t>
            </w:r>
          </w:p>
        </w:tc>
        <w:tc>
          <w:tcPr>
            <w:tcW w:w="3119" w:type="dxa"/>
            <w:vAlign w:val="center"/>
          </w:tcPr>
          <w:p w14:paraId="1BFFC3B0" w14:textId="77777777" w:rsidR="00575676" w:rsidRPr="00B76BD3" w:rsidRDefault="00575676" w:rsidP="00BF0DAD">
            <w:pPr>
              <w:pStyle w:val="TablecellLEFT"/>
            </w:pPr>
            <w:r w:rsidRPr="00B76BD3">
              <w:t>Peak, nick, pinhole</w:t>
            </w:r>
          </w:p>
        </w:tc>
        <w:tc>
          <w:tcPr>
            <w:tcW w:w="5528" w:type="dxa"/>
            <w:shd w:val="clear" w:color="auto" w:fill="auto"/>
            <w:vAlign w:val="center"/>
          </w:tcPr>
          <w:p w14:paraId="3E02E937" w14:textId="77777777" w:rsidR="00575676" w:rsidRPr="00B76BD3" w:rsidRDefault="00575676" w:rsidP="00BF0DAD">
            <w:pPr>
              <w:pStyle w:val="TablecellLEFT"/>
            </w:pPr>
            <w:r w:rsidRPr="00B76BD3">
              <w:t>Acceptable if</w:t>
            </w:r>
            <w:r>
              <w:t xml:space="preserve"> all</w:t>
            </w:r>
            <w:r w:rsidRPr="00B76BD3">
              <w:t xml:space="preserve"> the following conditions are met:</w:t>
            </w:r>
          </w:p>
          <w:p w14:paraId="10B9B841" w14:textId="77777777" w:rsidR="00575676" w:rsidRPr="00B76BD3" w:rsidRDefault="00575676" w:rsidP="00BF0DAD">
            <w:pPr>
              <w:pStyle w:val="TablecellLEFT"/>
            </w:pPr>
            <w:r w:rsidRPr="00B76BD3">
              <w:t>X ≤ 20 % of L</w:t>
            </w:r>
          </w:p>
          <w:p w14:paraId="3FDE3DDA" w14:textId="77777777" w:rsidR="00575676" w:rsidRPr="00B76BD3" w:rsidRDefault="00575676" w:rsidP="00BF0DAD">
            <w:pPr>
              <w:pStyle w:val="TablecellLEFT"/>
            </w:pPr>
            <w:r w:rsidRPr="00B76BD3">
              <w:t>Y ≤ L</w:t>
            </w:r>
          </w:p>
          <w:p w14:paraId="4BF79C6D" w14:textId="77777777" w:rsidR="00575676" w:rsidRPr="00B76BD3" w:rsidRDefault="00575676" w:rsidP="00BF0DAD">
            <w:pPr>
              <w:pStyle w:val="TablecellLEFT"/>
            </w:pPr>
            <w:r w:rsidRPr="00B76BD3">
              <w:t>minimum conductor width (L – X) ≥ PCB definition dossier</w:t>
            </w:r>
          </w:p>
        </w:tc>
        <w:tc>
          <w:tcPr>
            <w:tcW w:w="2268" w:type="dxa"/>
            <w:gridSpan w:val="2"/>
            <w:vMerge w:val="restart"/>
            <w:vAlign w:val="center"/>
          </w:tcPr>
          <w:p w14:paraId="7538DF54" w14:textId="77777777" w:rsidR="00575676" w:rsidRPr="00B76BD3" w:rsidRDefault="00575676" w:rsidP="00BF0DAD">
            <w:pPr>
              <w:pStyle w:val="TablecellLEFT"/>
            </w:pPr>
            <w:r w:rsidRPr="00B76BD3">
              <w:t>Location: PCB</w:t>
            </w:r>
          </w:p>
          <w:p w14:paraId="21DCA2A3" w14:textId="77777777" w:rsidR="00575676" w:rsidRPr="00B76BD3" w:rsidRDefault="00575676" w:rsidP="00BF0DAD">
            <w:pPr>
              <w:pStyle w:val="TablecellLEFT"/>
            </w:pPr>
            <w:r w:rsidRPr="00B76BD3">
              <w:t>Condition: AR</w:t>
            </w:r>
          </w:p>
          <w:p w14:paraId="28580A47" w14:textId="77777777" w:rsidR="00575676" w:rsidRPr="00B76BD3" w:rsidRDefault="00575676" w:rsidP="00BF0DAD">
            <w:pPr>
              <w:pStyle w:val="TablecellLEFT"/>
            </w:pPr>
            <w:r w:rsidRPr="00B76BD3">
              <w:t>Frequency: 100 %</w:t>
            </w:r>
          </w:p>
        </w:tc>
        <w:tc>
          <w:tcPr>
            <w:tcW w:w="2444" w:type="dxa"/>
            <w:vMerge w:val="restart"/>
            <w:vAlign w:val="center"/>
          </w:tcPr>
          <w:p w14:paraId="548F0F12" w14:textId="77777777" w:rsidR="00575676" w:rsidRPr="00B76BD3" w:rsidRDefault="00575676" w:rsidP="00BF0DAD">
            <w:pPr>
              <w:pStyle w:val="TablecellLEFT"/>
            </w:pPr>
            <w:r w:rsidRPr="00B76BD3">
              <w:t>Visual inspection magnification ≥</w:t>
            </w:r>
            <w:r>
              <w:t> </w:t>
            </w:r>
            <w:r w:rsidRPr="00B76BD3">
              <w:t>10x</w:t>
            </w:r>
          </w:p>
          <w:p w14:paraId="0F42181C" w14:textId="77777777" w:rsidR="00575676" w:rsidRPr="00B76BD3" w:rsidRDefault="00575676" w:rsidP="00BF0DAD">
            <w:pPr>
              <w:pStyle w:val="TablecellLEFT"/>
            </w:pPr>
            <w:r w:rsidRPr="00B76BD3">
              <w:t>X is the as-manufactured conductor width</w:t>
            </w:r>
          </w:p>
        </w:tc>
      </w:tr>
      <w:tr w:rsidR="00575676" w:rsidRPr="00B76BD3" w14:paraId="570BA349" w14:textId="77777777" w:rsidTr="003F2FE3">
        <w:trPr>
          <w:cantSplit/>
        </w:trPr>
        <w:tc>
          <w:tcPr>
            <w:tcW w:w="675" w:type="dxa"/>
            <w:vAlign w:val="center"/>
          </w:tcPr>
          <w:p w14:paraId="1F542CF5" w14:textId="77777777" w:rsidR="00575676" w:rsidRPr="00B76BD3" w:rsidRDefault="00575676" w:rsidP="00BF0DAD">
            <w:pPr>
              <w:pStyle w:val="TablecellCENTER"/>
            </w:pPr>
            <w:r w:rsidRPr="00B76BD3">
              <w:t>b.</w:t>
            </w:r>
          </w:p>
        </w:tc>
        <w:tc>
          <w:tcPr>
            <w:tcW w:w="3119" w:type="dxa"/>
            <w:vAlign w:val="center"/>
          </w:tcPr>
          <w:p w14:paraId="7B4D637B" w14:textId="77777777" w:rsidR="00575676" w:rsidRPr="00B76BD3" w:rsidRDefault="00575676" w:rsidP="00BF0DAD">
            <w:pPr>
              <w:pStyle w:val="TablecellLEFT"/>
            </w:pPr>
            <w:r w:rsidRPr="00B76BD3">
              <w:t>Conductor width</w:t>
            </w:r>
          </w:p>
        </w:tc>
        <w:tc>
          <w:tcPr>
            <w:tcW w:w="5528" w:type="dxa"/>
            <w:shd w:val="clear" w:color="auto" w:fill="auto"/>
            <w:vAlign w:val="center"/>
          </w:tcPr>
          <w:p w14:paraId="62EE5387" w14:textId="77777777" w:rsidR="00575676" w:rsidRPr="00B76BD3" w:rsidRDefault="00575676" w:rsidP="00BF0DAD">
            <w:pPr>
              <w:pStyle w:val="TablecellLEFT"/>
            </w:pPr>
            <w:r w:rsidRPr="00B76BD3">
              <w:t>Tolerance of conductor width is ≤ 20 % in conformance with Table 7-3 from ECSS-Q-ST-70-12</w:t>
            </w:r>
          </w:p>
        </w:tc>
        <w:tc>
          <w:tcPr>
            <w:tcW w:w="2268" w:type="dxa"/>
            <w:gridSpan w:val="2"/>
            <w:vMerge/>
            <w:vAlign w:val="center"/>
          </w:tcPr>
          <w:p w14:paraId="6C0746F8" w14:textId="77777777" w:rsidR="00575676" w:rsidRPr="00B76BD3" w:rsidRDefault="00575676" w:rsidP="00BF0DAD">
            <w:pPr>
              <w:pStyle w:val="TablecellLEFT"/>
            </w:pPr>
          </w:p>
        </w:tc>
        <w:tc>
          <w:tcPr>
            <w:tcW w:w="2444" w:type="dxa"/>
            <w:vMerge/>
            <w:vAlign w:val="center"/>
          </w:tcPr>
          <w:p w14:paraId="6E3A8BA1" w14:textId="77777777" w:rsidR="00575676" w:rsidRPr="00B76BD3" w:rsidRDefault="00575676" w:rsidP="00BF0DAD">
            <w:pPr>
              <w:pStyle w:val="TablecellLEFT"/>
            </w:pPr>
          </w:p>
        </w:tc>
      </w:tr>
      <w:tr w:rsidR="00575676" w:rsidRPr="00B76BD3" w14:paraId="038D5B43" w14:textId="77777777" w:rsidTr="003F2FE3">
        <w:trPr>
          <w:cantSplit/>
        </w:trPr>
        <w:tc>
          <w:tcPr>
            <w:tcW w:w="675" w:type="dxa"/>
            <w:vAlign w:val="center"/>
          </w:tcPr>
          <w:p w14:paraId="748414D6" w14:textId="77777777" w:rsidR="00575676" w:rsidRPr="00B76BD3" w:rsidRDefault="00575676" w:rsidP="00BF0DAD">
            <w:pPr>
              <w:pStyle w:val="TablecellCENTER"/>
            </w:pPr>
            <w:r w:rsidRPr="00B76BD3">
              <w:t>c.</w:t>
            </w:r>
          </w:p>
        </w:tc>
        <w:tc>
          <w:tcPr>
            <w:tcW w:w="3119" w:type="dxa"/>
            <w:vAlign w:val="center"/>
          </w:tcPr>
          <w:p w14:paraId="0A205679" w14:textId="77777777" w:rsidR="00575676" w:rsidRPr="00B76BD3" w:rsidRDefault="00575676" w:rsidP="00BF0DAD">
            <w:pPr>
              <w:pStyle w:val="TablecellLEFT"/>
            </w:pPr>
            <w:r w:rsidRPr="00B76BD3">
              <w:t>Peak, nick, pinhole on SMD pad</w:t>
            </w:r>
          </w:p>
        </w:tc>
        <w:tc>
          <w:tcPr>
            <w:tcW w:w="5528" w:type="dxa"/>
            <w:shd w:val="clear" w:color="auto" w:fill="auto"/>
            <w:vAlign w:val="center"/>
          </w:tcPr>
          <w:p w14:paraId="15A215D5" w14:textId="77777777" w:rsidR="00575676" w:rsidRPr="00B76BD3" w:rsidRDefault="00575676" w:rsidP="00BF0DAD">
            <w:pPr>
              <w:pStyle w:val="TablecellLEFT"/>
            </w:pPr>
            <w:r w:rsidRPr="00B76BD3">
              <w:t>Not acceptable in pristine area consisting of the middle 80</w:t>
            </w:r>
            <w:r>
              <w:t> </w:t>
            </w:r>
            <w:r w:rsidRPr="00B76BD3">
              <w:t>% of the pad</w:t>
            </w:r>
          </w:p>
        </w:tc>
        <w:tc>
          <w:tcPr>
            <w:tcW w:w="2268" w:type="dxa"/>
            <w:gridSpan w:val="2"/>
            <w:vMerge/>
            <w:vAlign w:val="center"/>
          </w:tcPr>
          <w:p w14:paraId="062C56DD" w14:textId="77777777" w:rsidR="00575676" w:rsidRPr="00B76BD3" w:rsidRDefault="00575676" w:rsidP="00BF0DAD">
            <w:pPr>
              <w:pStyle w:val="TablecellLEFT"/>
            </w:pPr>
          </w:p>
        </w:tc>
        <w:tc>
          <w:tcPr>
            <w:tcW w:w="2444" w:type="dxa"/>
            <w:vMerge/>
            <w:vAlign w:val="center"/>
          </w:tcPr>
          <w:p w14:paraId="6E0CFE86" w14:textId="77777777" w:rsidR="00575676" w:rsidRPr="00B76BD3" w:rsidRDefault="00575676" w:rsidP="00BF0DAD">
            <w:pPr>
              <w:pStyle w:val="TablecellLEFT"/>
            </w:pPr>
          </w:p>
        </w:tc>
      </w:tr>
      <w:tr w:rsidR="00AA7B94" w:rsidRPr="00B76BD3" w14:paraId="154A4917" w14:textId="77777777" w:rsidTr="003F2FE3">
        <w:trPr>
          <w:cantSplit/>
        </w:trPr>
        <w:tc>
          <w:tcPr>
            <w:tcW w:w="11307" w:type="dxa"/>
            <w:gridSpan w:val="4"/>
            <w:tcBorders>
              <w:right w:val="nil"/>
            </w:tcBorders>
          </w:tcPr>
          <w:p w14:paraId="60F2C120" w14:textId="77777777" w:rsidR="00AA7B94" w:rsidRPr="00B76BD3" w:rsidRDefault="00AA7B94" w:rsidP="00DF3320">
            <w:pPr>
              <w:pStyle w:val="graphic"/>
              <w:rPr>
                <w:lang w:val="en-GB"/>
              </w:rPr>
            </w:pPr>
            <w:r>
              <w:rPr>
                <w:noProof/>
                <w:lang w:val="en-GB"/>
              </w:rPr>
              <w:drawing>
                <wp:inline distT="0" distB="0" distL="0" distR="0" wp14:anchorId="306D0F08" wp14:editId="62E67A59">
                  <wp:extent cx="5072743" cy="2016775"/>
                  <wp:effectExtent l="0" t="0" r="0" b="2540"/>
                  <wp:docPr id="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077233" cy="2018560"/>
                          </a:xfrm>
                          <a:prstGeom prst="rect">
                            <a:avLst/>
                          </a:prstGeom>
                          <a:noFill/>
                          <a:ln>
                            <a:noFill/>
                          </a:ln>
                        </pic:spPr>
                      </pic:pic>
                    </a:graphicData>
                  </a:graphic>
                </wp:inline>
              </w:drawing>
            </w:r>
          </w:p>
          <w:p w14:paraId="5BE7D3C5" w14:textId="3FAB7687" w:rsidR="00AA7B94" w:rsidRDefault="00AA7B94" w:rsidP="00BF0DAD">
            <w:pPr>
              <w:pStyle w:val="Caption"/>
            </w:pPr>
            <w:bookmarkStart w:id="4295" w:name="_Toc181198254"/>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noBreakHyphen/>
            </w:r>
            <w:r w:rsidR="00DD03AF">
              <w:fldChar w:fldCharType="begin"/>
            </w:r>
            <w:r w:rsidR="00DD03AF">
              <w:instrText xml:space="preserve"> SEQ Figure \* ARABIC \s 1 </w:instrText>
            </w:r>
            <w:r w:rsidR="00DD03AF">
              <w:fldChar w:fldCharType="separate"/>
            </w:r>
            <w:r w:rsidR="00D415E2">
              <w:rPr>
                <w:noProof/>
              </w:rPr>
              <w:t>72</w:t>
            </w:r>
            <w:r w:rsidR="00DD03AF">
              <w:rPr>
                <w:noProof/>
              </w:rPr>
              <w:fldChar w:fldCharType="end"/>
            </w:r>
            <w:del w:id="4296" w:author="Klaus Ehrlich" w:date="2024-10-10T16:31:00Z" w16du:dateUtc="2024-10-10T14:31:00Z">
              <w:r w:rsidR="00747715" w:rsidDel="00747715">
                <w:rPr>
                  <w:noProof/>
                </w:rPr>
                <w:delText>Figure 10-67</w:delText>
              </w:r>
            </w:del>
            <w:r w:rsidRPr="00B76BD3">
              <w:t>: Conductor width</w:t>
            </w:r>
            <w:bookmarkEnd w:id="4295"/>
          </w:p>
        </w:tc>
        <w:tc>
          <w:tcPr>
            <w:tcW w:w="2727" w:type="dxa"/>
            <w:gridSpan w:val="2"/>
            <w:tcBorders>
              <w:left w:val="nil"/>
            </w:tcBorders>
            <w:vAlign w:val="center"/>
          </w:tcPr>
          <w:p w14:paraId="67B42307" w14:textId="77777777" w:rsidR="00AA7B94" w:rsidRDefault="00AA7B94" w:rsidP="00A539B9">
            <w:pPr>
              <w:pStyle w:val="TablecellLEFT"/>
            </w:pPr>
            <w:r>
              <w:t>X: width of defect</w:t>
            </w:r>
          </w:p>
          <w:p w14:paraId="04B0A40E" w14:textId="77777777" w:rsidR="00AA7B94" w:rsidRDefault="00AA7B94" w:rsidP="00A539B9">
            <w:pPr>
              <w:pStyle w:val="TablecellLEFT"/>
            </w:pPr>
            <w:r>
              <w:t>Y: length of defect</w:t>
            </w:r>
          </w:p>
          <w:p w14:paraId="07925EC4" w14:textId="77777777" w:rsidR="00AA7B94" w:rsidRPr="00AA7B94" w:rsidRDefault="00AA7B94" w:rsidP="00A539B9">
            <w:pPr>
              <w:pStyle w:val="TablecellLEFT"/>
            </w:pPr>
            <w:r>
              <w:t>L: conductor width</w:t>
            </w:r>
          </w:p>
        </w:tc>
      </w:tr>
      <w:tr w:rsidR="00535621" w:rsidRPr="00B76BD3" w14:paraId="6E9AE367" w14:textId="77777777" w:rsidTr="003F2FE3">
        <w:trPr>
          <w:cantSplit/>
        </w:trPr>
        <w:tc>
          <w:tcPr>
            <w:tcW w:w="14034" w:type="dxa"/>
            <w:gridSpan w:val="6"/>
          </w:tcPr>
          <w:p w14:paraId="5DE2C08F" w14:textId="77777777" w:rsidR="00535621" w:rsidRPr="00B76BD3" w:rsidRDefault="00535621" w:rsidP="003055B1">
            <w:pPr>
              <w:pStyle w:val="TableNote"/>
            </w:pPr>
            <w:r w:rsidRPr="00B76BD3">
              <w:t>Note</w:t>
            </w:r>
            <w:r w:rsidR="008163CA" w:rsidRPr="00B76BD3">
              <w:t xml:space="preserve"> 1</w:t>
            </w:r>
            <w:r w:rsidRPr="00B76BD3">
              <w:t>:</w:t>
            </w:r>
            <w:r w:rsidR="008163CA" w:rsidRPr="00B76BD3">
              <w:tab/>
            </w:r>
            <w:r w:rsidRPr="00B76BD3">
              <w:t xml:space="preserve">Intermittent and irregular metallisation defects on conductors include edge roughness caused by peak </w:t>
            </w:r>
            <w:r w:rsidR="00C13F9A" w:rsidRPr="00B76BD3">
              <w:t xml:space="preserve">(synonyms: </w:t>
            </w:r>
            <w:r w:rsidR="00A10BFA" w:rsidRPr="00B76BD3">
              <w:t xml:space="preserve">spike, </w:t>
            </w:r>
            <w:r w:rsidR="00C13F9A" w:rsidRPr="00B76BD3">
              <w:t xml:space="preserve">protrusions , unintentional pattern) </w:t>
            </w:r>
            <w:r w:rsidRPr="00B76BD3">
              <w:t xml:space="preserve">or </w:t>
            </w:r>
            <w:r w:rsidR="00C13F9A" w:rsidRPr="00B76BD3">
              <w:t>nick</w:t>
            </w:r>
            <w:r w:rsidRPr="00B76BD3">
              <w:t xml:space="preserve"> (synonym</w:t>
            </w:r>
            <w:r w:rsidR="007A5997" w:rsidRPr="00B76BD3">
              <w:t>s</w:t>
            </w:r>
            <w:r w:rsidRPr="00B76BD3">
              <w:t>: indentations</w:t>
            </w:r>
            <w:r w:rsidR="00C13F9A" w:rsidRPr="00B76BD3">
              <w:t>, mouse bites, dents</w:t>
            </w:r>
            <w:r w:rsidRPr="00B76BD3">
              <w:t>) and pinholes (synonym</w:t>
            </w:r>
            <w:r w:rsidR="00C13F9A" w:rsidRPr="00B76BD3">
              <w:t>s</w:t>
            </w:r>
            <w:r w:rsidRPr="00B76BD3">
              <w:t>: voids, pits).</w:t>
            </w:r>
            <w:r w:rsidR="00666186" w:rsidRPr="00B76BD3">
              <w:t xml:space="preserve"> Conductors include pads.</w:t>
            </w:r>
          </w:p>
          <w:p w14:paraId="5F02198B" w14:textId="77777777" w:rsidR="0063513C" w:rsidRPr="00B76BD3" w:rsidRDefault="008163CA" w:rsidP="008163CA">
            <w:pPr>
              <w:pStyle w:val="TableNote"/>
            </w:pPr>
            <w:r w:rsidRPr="00B76BD3">
              <w:t>Note 2:</w:t>
            </w:r>
            <w:r w:rsidRPr="00B76BD3">
              <w:tab/>
            </w:r>
            <w:r w:rsidR="0063513C" w:rsidRPr="00B76BD3">
              <w:t>Probe marks from electrical test are not evaluated as a conductor imperfection.</w:t>
            </w:r>
          </w:p>
        </w:tc>
      </w:tr>
    </w:tbl>
    <w:p w14:paraId="4712D490" w14:textId="57282477" w:rsidR="00535621" w:rsidRDefault="00535621" w:rsidP="003055B1">
      <w:pPr>
        <w:pStyle w:val="TableNote"/>
      </w:pPr>
    </w:p>
    <w:p w14:paraId="3A0BBCB4" w14:textId="6F530633" w:rsidR="005A1BAB" w:rsidRPr="00B76BD3" w:rsidRDefault="005A1BAB" w:rsidP="008D1942">
      <w:pPr>
        <w:pStyle w:val="ECSSIEPUID"/>
        <w:pageBreakBefore/>
      </w:pPr>
      <w:bookmarkStart w:id="4297" w:name="iepuid_ECSS_Q_ST_70_60_1390629"/>
      <w:r>
        <w:lastRenderedPageBreak/>
        <w:t>ECSS-Q-ST-70-60_1390629</w:t>
      </w:r>
      <w:bookmarkEnd w:id="4297"/>
    </w:p>
    <w:p w14:paraId="387172C0" w14:textId="65B1EA12" w:rsidR="00535621" w:rsidRPr="00B76BD3" w:rsidRDefault="00535621" w:rsidP="00A15BA5">
      <w:pPr>
        <w:pStyle w:val="CaptionTable"/>
        <w:spacing w:before="0"/>
      </w:pPr>
      <w:bookmarkStart w:id="4298" w:name="_Ref177723340"/>
      <w:bookmarkStart w:id="4299" w:name="_Ref470092556"/>
      <w:bookmarkStart w:id="4300" w:name="_Toc181198354"/>
      <w:r w:rsidRPr="00B76BD3">
        <w:t xml:space="preserve">Table </w:t>
      </w:r>
      <w:ins w:id="4301" w:author="Klaus Ehrlich" w:date="2024-09-20T10:35:00Z" w16du:dateUtc="2024-09-20T08:35:00Z">
        <w:r w:rsidR="00D006D8">
          <w:fldChar w:fldCharType="begin"/>
        </w:r>
        <w:r w:rsidR="00D006D8">
          <w:instrText xml:space="preserve"> STYLEREF 1 \s </w:instrText>
        </w:r>
      </w:ins>
      <w:r w:rsidR="00D006D8">
        <w:fldChar w:fldCharType="separate"/>
      </w:r>
      <w:r w:rsidR="00D415E2">
        <w:rPr>
          <w:noProof/>
        </w:rPr>
        <w:t>10</w:t>
      </w:r>
      <w:ins w:id="4302" w:author="Klaus Ehrlich" w:date="2024-09-20T10:35:00Z" w16du:dateUtc="2024-09-20T08:35:00Z">
        <w:r w:rsidR="00D006D8">
          <w:fldChar w:fldCharType="end"/>
        </w:r>
        <w:r w:rsidR="00D006D8">
          <w:noBreakHyphen/>
        </w:r>
        <w:r w:rsidR="00D006D8">
          <w:fldChar w:fldCharType="begin"/>
        </w:r>
        <w:r w:rsidR="00D006D8">
          <w:instrText xml:space="preserve"> SEQ Table \* ARABIC \s 1 </w:instrText>
        </w:r>
      </w:ins>
      <w:r w:rsidR="00D006D8">
        <w:fldChar w:fldCharType="separate"/>
      </w:r>
      <w:r w:rsidR="00D415E2">
        <w:rPr>
          <w:noProof/>
        </w:rPr>
        <w:t>42</w:t>
      </w:r>
      <w:ins w:id="4303" w:author="Klaus Ehrlich" w:date="2024-09-20T10:35:00Z" w16du:dateUtc="2024-09-20T08:35:00Z">
        <w:r w:rsidR="00D006D8">
          <w:fldChar w:fldCharType="end"/>
        </w:r>
      </w:ins>
      <w:bookmarkEnd w:id="4298"/>
      <w:del w:id="4304" w:author="Klaus Ehrlich" w:date="2024-09-20T10:35:00Z" w16du:dateUtc="2024-09-20T08:35:00Z">
        <w:r w:rsidR="00DD03AF" w:rsidDel="00D006D8">
          <w:fldChar w:fldCharType="begin"/>
        </w:r>
        <w:r w:rsidR="00DD03AF" w:rsidDel="00D006D8">
          <w:delInstrText xml:space="preserve"> STYLEREF 1 \s </w:delInstrText>
        </w:r>
        <w:r w:rsidR="00DD03AF" w:rsidDel="00D006D8">
          <w:fldChar w:fldCharType="separate"/>
        </w:r>
        <w:r w:rsidR="00F137F2" w:rsidDel="00D006D8">
          <w:rPr>
            <w:noProof/>
          </w:rPr>
          <w:delText>10</w:delText>
        </w:r>
        <w:r w:rsidR="00DD03AF" w:rsidDel="00D006D8">
          <w:rPr>
            <w:noProof/>
          </w:rPr>
          <w:fldChar w:fldCharType="end"/>
        </w:r>
        <w:r w:rsidR="00C67D36" w:rsidRPr="00B76BD3" w:rsidDel="00D006D8">
          <w:noBreakHyphen/>
        </w:r>
        <w:r w:rsidR="00DD03AF" w:rsidDel="00D006D8">
          <w:fldChar w:fldCharType="begin"/>
        </w:r>
        <w:r w:rsidR="00DD03AF" w:rsidDel="00D006D8">
          <w:delInstrText xml:space="preserve"> SEQ Table \* ARABIC \s 1 </w:delInstrText>
        </w:r>
        <w:r w:rsidR="00DD03AF" w:rsidDel="00D006D8">
          <w:fldChar w:fldCharType="separate"/>
        </w:r>
      </w:del>
      <w:del w:id="4305" w:author="Klaus Ehrlich" w:date="2024-09-20T10:32:00Z" w16du:dateUtc="2024-09-20T08:32:00Z">
        <w:r w:rsidR="008D1942" w:rsidDel="00F137F2">
          <w:rPr>
            <w:noProof/>
          </w:rPr>
          <w:delText>39</w:delText>
        </w:r>
      </w:del>
      <w:del w:id="4306" w:author="Klaus Ehrlich" w:date="2024-09-20T10:35:00Z" w16du:dateUtc="2024-09-20T08:35:00Z">
        <w:r w:rsidR="00DD03AF" w:rsidDel="00D006D8">
          <w:rPr>
            <w:noProof/>
          </w:rPr>
          <w:fldChar w:fldCharType="end"/>
        </w:r>
      </w:del>
      <w:bookmarkEnd w:id="4299"/>
      <w:r w:rsidRPr="00B76BD3">
        <w:t>: Conductor spacing</w:t>
      </w:r>
      <w:bookmarkEnd w:id="4300"/>
    </w:p>
    <w:tbl>
      <w:tblPr>
        <w:tblW w:w="140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694"/>
        <w:gridCol w:w="5811"/>
        <w:gridCol w:w="1134"/>
        <w:gridCol w:w="1276"/>
        <w:gridCol w:w="2444"/>
      </w:tblGrid>
      <w:tr w:rsidR="00535621" w:rsidRPr="00B76BD3" w14:paraId="19DC2F7F" w14:textId="77777777" w:rsidTr="003F2FE3">
        <w:trPr>
          <w:cantSplit/>
        </w:trPr>
        <w:tc>
          <w:tcPr>
            <w:tcW w:w="675" w:type="dxa"/>
            <w:vAlign w:val="center"/>
          </w:tcPr>
          <w:p w14:paraId="734C12CD" w14:textId="77777777" w:rsidR="00535621" w:rsidRPr="00B76BD3" w:rsidRDefault="008D075B" w:rsidP="002459C3">
            <w:pPr>
              <w:pStyle w:val="TableHeaderCENTER"/>
            </w:pPr>
            <w:r w:rsidRPr="00B76BD3">
              <w:t>Ref</w:t>
            </w:r>
            <w:r w:rsidR="00A539B9">
              <w:t>.</w:t>
            </w:r>
          </w:p>
        </w:tc>
        <w:tc>
          <w:tcPr>
            <w:tcW w:w="2694" w:type="dxa"/>
            <w:vAlign w:val="center"/>
          </w:tcPr>
          <w:p w14:paraId="487A479F" w14:textId="77777777" w:rsidR="00535621" w:rsidRPr="00B76BD3" w:rsidRDefault="00535621" w:rsidP="002459C3">
            <w:pPr>
              <w:pStyle w:val="TableHeaderCENTER"/>
            </w:pPr>
            <w:r w:rsidRPr="00B76BD3">
              <w:t>Technological feature</w:t>
            </w:r>
          </w:p>
        </w:tc>
        <w:tc>
          <w:tcPr>
            <w:tcW w:w="5811" w:type="dxa"/>
            <w:shd w:val="clear" w:color="auto" w:fill="auto"/>
            <w:vAlign w:val="center"/>
          </w:tcPr>
          <w:p w14:paraId="161A7010" w14:textId="77777777" w:rsidR="00535621" w:rsidRPr="00B76BD3" w:rsidRDefault="00535621" w:rsidP="002459C3">
            <w:pPr>
              <w:pStyle w:val="TableHeaderCENTER"/>
            </w:pPr>
            <w:r w:rsidRPr="00B76BD3">
              <w:t>Acceptance criteria</w:t>
            </w:r>
          </w:p>
        </w:tc>
        <w:tc>
          <w:tcPr>
            <w:tcW w:w="2410" w:type="dxa"/>
            <w:gridSpan w:val="2"/>
            <w:vAlign w:val="center"/>
          </w:tcPr>
          <w:p w14:paraId="0F49CC5D" w14:textId="77777777" w:rsidR="00535621" w:rsidRPr="00B76BD3" w:rsidRDefault="001F3D12" w:rsidP="002459C3">
            <w:pPr>
              <w:pStyle w:val="TableHeaderCENTER"/>
            </w:pPr>
            <w:r>
              <w:t>Procurement inspection sample</w:t>
            </w:r>
          </w:p>
        </w:tc>
        <w:tc>
          <w:tcPr>
            <w:tcW w:w="2444" w:type="dxa"/>
            <w:vAlign w:val="center"/>
          </w:tcPr>
          <w:p w14:paraId="1D31C841" w14:textId="77777777" w:rsidR="00535621" w:rsidRPr="00B76BD3" w:rsidRDefault="00214988" w:rsidP="002459C3">
            <w:pPr>
              <w:pStyle w:val="TableHeaderCENTER"/>
            </w:pPr>
            <w:r>
              <w:t>Measurement method</w:t>
            </w:r>
          </w:p>
        </w:tc>
      </w:tr>
      <w:tr w:rsidR="00A10BFA" w:rsidRPr="00B76BD3" w14:paraId="6CA2E8E7" w14:textId="77777777" w:rsidTr="003F2FE3">
        <w:trPr>
          <w:cantSplit/>
        </w:trPr>
        <w:tc>
          <w:tcPr>
            <w:tcW w:w="675" w:type="dxa"/>
            <w:vAlign w:val="center"/>
          </w:tcPr>
          <w:p w14:paraId="2F16D25C" w14:textId="77777777" w:rsidR="00A10BFA" w:rsidRPr="00B76BD3" w:rsidRDefault="00A10BFA" w:rsidP="005905A3">
            <w:pPr>
              <w:pStyle w:val="TablecellCENTER"/>
              <w:keepNext/>
            </w:pPr>
            <w:r w:rsidRPr="00B76BD3">
              <w:t>a.</w:t>
            </w:r>
          </w:p>
        </w:tc>
        <w:tc>
          <w:tcPr>
            <w:tcW w:w="2694" w:type="dxa"/>
            <w:vAlign w:val="center"/>
          </w:tcPr>
          <w:p w14:paraId="1990E83E" w14:textId="77777777" w:rsidR="00A10BFA" w:rsidRPr="00B76BD3" w:rsidRDefault="00BF0DAD" w:rsidP="005905A3">
            <w:pPr>
              <w:pStyle w:val="TablecellLEFT"/>
              <w:keepNext/>
            </w:pPr>
            <w:r w:rsidRPr="00B76BD3">
              <w:t>P</w:t>
            </w:r>
            <w:r w:rsidR="00A10BFA" w:rsidRPr="00B76BD3">
              <w:t>eaks</w:t>
            </w:r>
          </w:p>
        </w:tc>
        <w:tc>
          <w:tcPr>
            <w:tcW w:w="5811" w:type="dxa"/>
            <w:shd w:val="clear" w:color="auto" w:fill="auto"/>
            <w:vAlign w:val="center"/>
          </w:tcPr>
          <w:p w14:paraId="672A5DAD" w14:textId="77777777" w:rsidR="00A10BFA" w:rsidRPr="00B76BD3" w:rsidRDefault="00BF0DAD" w:rsidP="005905A3">
            <w:pPr>
              <w:pStyle w:val="TablecellLEFT"/>
            </w:pPr>
            <w:r w:rsidRPr="00B76BD3">
              <w:t>A</w:t>
            </w:r>
            <w:r w:rsidR="00A10BFA" w:rsidRPr="00B76BD3">
              <w:t xml:space="preserve">cceptable if </w:t>
            </w:r>
            <w:r w:rsidR="0078496B">
              <w:t xml:space="preserve">all </w:t>
            </w:r>
            <w:r w:rsidR="0012379B" w:rsidRPr="00B76BD3">
              <w:t>the</w:t>
            </w:r>
            <w:r w:rsidR="00A10BFA" w:rsidRPr="00B76BD3">
              <w:t xml:space="preserve"> following conditions are met:</w:t>
            </w:r>
          </w:p>
          <w:p w14:paraId="5F5896CE" w14:textId="77777777" w:rsidR="00A10BFA" w:rsidRPr="00B76BD3" w:rsidRDefault="00BF0DAD" w:rsidP="005905A3">
            <w:pPr>
              <w:pStyle w:val="TablecellLEFT"/>
              <w:keepNext/>
            </w:pPr>
            <w:r w:rsidRPr="00B76BD3">
              <w:t>O</w:t>
            </w:r>
            <w:r w:rsidR="00A10BFA" w:rsidRPr="00B76BD3">
              <w:t xml:space="preserve">pposite peaks: Z ≥ </w:t>
            </w:r>
            <w:r w:rsidR="00967EC3" w:rsidRPr="00B76BD3">
              <w:t>80</w:t>
            </w:r>
            <w:r w:rsidRPr="00B76BD3">
              <w:t xml:space="preserve"> </w:t>
            </w:r>
            <w:r w:rsidR="00967EC3" w:rsidRPr="00B76BD3">
              <w:t>% of D</w:t>
            </w:r>
          </w:p>
          <w:p w14:paraId="649E3852" w14:textId="77777777" w:rsidR="00A10BFA" w:rsidRPr="00B76BD3" w:rsidRDefault="00BF0DAD" w:rsidP="005905A3">
            <w:pPr>
              <w:pStyle w:val="TablecellLEFT"/>
              <w:keepNext/>
            </w:pPr>
            <w:r w:rsidRPr="00B76BD3">
              <w:t>I</w:t>
            </w:r>
            <w:r w:rsidR="00A10BFA" w:rsidRPr="00B76BD3">
              <w:t xml:space="preserve">solated peaks: </w:t>
            </w:r>
            <w:r w:rsidR="00967EC3" w:rsidRPr="00B76BD3">
              <w:t>Xp ≤ 20 % of L</w:t>
            </w:r>
            <w:r w:rsidR="00A10BFA" w:rsidRPr="00B76BD3">
              <w:t xml:space="preserve"> </w:t>
            </w:r>
          </w:p>
          <w:p w14:paraId="24E399AD" w14:textId="77777777" w:rsidR="00A10BFA" w:rsidRPr="00B76BD3" w:rsidRDefault="00A10BFA" w:rsidP="005905A3">
            <w:pPr>
              <w:pStyle w:val="TablecellLEFT"/>
              <w:keepNext/>
            </w:pPr>
            <w:r w:rsidRPr="00B76BD3">
              <w:t>minimum remaining spacing Z ≥ PCB definition dossier</w:t>
            </w:r>
          </w:p>
        </w:tc>
        <w:tc>
          <w:tcPr>
            <w:tcW w:w="2410" w:type="dxa"/>
            <w:gridSpan w:val="2"/>
            <w:vMerge w:val="restart"/>
            <w:vAlign w:val="center"/>
          </w:tcPr>
          <w:p w14:paraId="4A8B4D4D" w14:textId="77777777" w:rsidR="00A10BFA" w:rsidRPr="00B76BD3" w:rsidRDefault="00A10BFA" w:rsidP="005905A3">
            <w:pPr>
              <w:pStyle w:val="TablecellLEFT"/>
              <w:keepNext/>
            </w:pPr>
            <w:r w:rsidRPr="00B76BD3">
              <w:t>Location: PCB</w:t>
            </w:r>
          </w:p>
          <w:p w14:paraId="5D215970" w14:textId="77777777" w:rsidR="00A10BFA" w:rsidRPr="00B76BD3" w:rsidRDefault="00A10BFA" w:rsidP="005905A3">
            <w:pPr>
              <w:pStyle w:val="TablecellLEFT"/>
              <w:keepNext/>
            </w:pPr>
            <w:r w:rsidRPr="00B76BD3">
              <w:t>Condition: AR</w:t>
            </w:r>
          </w:p>
          <w:p w14:paraId="63710F0D" w14:textId="77777777" w:rsidR="00A10BFA" w:rsidRPr="00B76BD3" w:rsidRDefault="00A10BFA" w:rsidP="005905A3">
            <w:pPr>
              <w:pStyle w:val="TablecellLEFT"/>
              <w:keepNext/>
            </w:pPr>
            <w:r w:rsidRPr="00B76BD3">
              <w:t>Frequency: 100</w:t>
            </w:r>
            <w:r w:rsidR="00BF0DAD" w:rsidRPr="00B76BD3">
              <w:t xml:space="preserve"> </w:t>
            </w:r>
            <w:r w:rsidRPr="00B76BD3">
              <w:t>%</w:t>
            </w:r>
          </w:p>
        </w:tc>
        <w:tc>
          <w:tcPr>
            <w:tcW w:w="2444" w:type="dxa"/>
            <w:vMerge w:val="restart"/>
            <w:vAlign w:val="center"/>
          </w:tcPr>
          <w:p w14:paraId="035B5F1C" w14:textId="77777777" w:rsidR="00A10BFA" w:rsidRPr="00B76BD3" w:rsidRDefault="00A10BFA" w:rsidP="005905A3">
            <w:pPr>
              <w:pStyle w:val="TablecellLEFT"/>
              <w:keepNext/>
            </w:pPr>
            <w:r w:rsidRPr="00B76BD3">
              <w:t>Visual inspection magnification ≥</w:t>
            </w:r>
            <w:r w:rsidR="00A539B9">
              <w:t> </w:t>
            </w:r>
            <w:r w:rsidRPr="00B76BD3">
              <w:t>10x</w:t>
            </w:r>
          </w:p>
          <w:p w14:paraId="635C7289" w14:textId="77777777" w:rsidR="00A10BFA" w:rsidRPr="00B76BD3" w:rsidRDefault="00967EC3" w:rsidP="005905A3">
            <w:pPr>
              <w:pStyle w:val="TablecellLEFT"/>
              <w:keepNext/>
            </w:pPr>
            <w:r w:rsidRPr="00B76BD3">
              <w:t>D</w:t>
            </w:r>
            <w:r w:rsidR="00A10BFA" w:rsidRPr="00B76BD3">
              <w:t xml:space="preserve"> is the as-manufactured spacing</w:t>
            </w:r>
          </w:p>
        </w:tc>
      </w:tr>
      <w:tr w:rsidR="00A10BFA" w:rsidRPr="00B76BD3" w14:paraId="5317B92B" w14:textId="77777777" w:rsidTr="003F2FE3">
        <w:trPr>
          <w:cantSplit/>
        </w:trPr>
        <w:tc>
          <w:tcPr>
            <w:tcW w:w="675" w:type="dxa"/>
            <w:vAlign w:val="center"/>
          </w:tcPr>
          <w:p w14:paraId="40CDDEC7" w14:textId="77777777" w:rsidR="00A10BFA" w:rsidRPr="00B76BD3" w:rsidRDefault="00A10BFA" w:rsidP="005905A3">
            <w:pPr>
              <w:pStyle w:val="TablecellCENTER"/>
              <w:keepNext/>
            </w:pPr>
            <w:r w:rsidRPr="00B76BD3">
              <w:t>b.</w:t>
            </w:r>
          </w:p>
        </w:tc>
        <w:tc>
          <w:tcPr>
            <w:tcW w:w="2694" w:type="dxa"/>
            <w:vAlign w:val="center"/>
          </w:tcPr>
          <w:p w14:paraId="34E851AF" w14:textId="77777777" w:rsidR="00A10BFA" w:rsidRPr="00B76BD3" w:rsidRDefault="00BF0DAD" w:rsidP="005905A3">
            <w:pPr>
              <w:pStyle w:val="TablecellLEFT"/>
              <w:keepNext/>
            </w:pPr>
            <w:r w:rsidRPr="00B76BD3">
              <w:t>C</w:t>
            </w:r>
            <w:r w:rsidR="00A10BFA" w:rsidRPr="00B76BD3">
              <w:t>onducting island</w:t>
            </w:r>
          </w:p>
        </w:tc>
        <w:tc>
          <w:tcPr>
            <w:tcW w:w="5811" w:type="dxa"/>
            <w:shd w:val="clear" w:color="auto" w:fill="auto"/>
            <w:vAlign w:val="center"/>
          </w:tcPr>
          <w:p w14:paraId="4F9274CC" w14:textId="77777777" w:rsidR="00A10BFA" w:rsidRPr="00B76BD3" w:rsidRDefault="00BF0DAD" w:rsidP="005905A3">
            <w:pPr>
              <w:pStyle w:val="TablecellLEFT"/>
              <w:keepNext/>
            </w:pPr>
            <w:r w:rsidRPr="00B76BD3">
              <w:t>A</w:t>
            </w:r>
            <w:r w:rsidR="00A10BFA" w:rsidRPr="00B76BD3">
              <w:t>cceptable if</w:t>
            </w:r>
            <w:r w:rsidR="0078496B">
              <w:t xml:space="preserve"> all</w:t>
            </w:r>
            <w:r w:rsidR="00A10BFA" w:rsidRPr="00B76BD3">
              <w:t xml:space="preserve"> </w:t>
            </w:r>
            <w:r w:rsidR="0012379B" w:rsidRPr="00B76BD3">
              <w:t>the</w:t>
            </w:r>
            <w:r w:rsidR="00A10BFA" w:rsidRPr="00B76BD3">
              <w:t xml:space="preserve"> following conditions are met:</w:t>
            </w:r>
          </w:p>
          <w:p w14:paraId="4097A83A" w14:textId="77777777" w:rsidR="00A10BFA" w:rsidRPr="00B76BD3" w:rsidRDefault="00967EC3" w:rsidP="005905A3">
            <w:pPr>
              <w:pStyle w:val="TablecellLEFT"/>
              <w:keepNext/>
            </w:pPr>
            <w:r w:rsidRPr="00B76BD3">
              <w:t>(Xp + Xi) ≤ 20 % of D</w:t>
            </w:r>
          </w:p>
          <w:p w14:paraId="151D850D" w14:textId="77777777" w:rsidR="00A10BFA" w:rsidRPr="00B76BD3" w:rsidRDefault="00967EC3" w:rsidP="005905A3">
            <w:pPr>
              <w:pStyle w:val="TablecellLEFT"/>
              <w:keepNext/>
            </w:pPr>
            <w:r w:rsidRPr="00B76BD3">
              <w:t>Xi ≤ 20% of D</w:t>
            </w:r>
          </w:p>
          <w:p w14:paraId="2885FE3E" w14:textId="77777777" w:rsidR="00A10BFA" w:rsidRPr="00B76BD3" w:rsidRDefault="00967EC3" w:rsidP="005905A3">
            <w:pPr>
              <w:pStyle w:val="TablecellLEFT"/>
              <w:keepNext/>
            </w:pPr>
            <w:r w:rsidRPr="00B76BD3">
              <w:t>Y ≤ D</w:t>
            </w:r>
          </w:p>
          <w:p w14:paraId="3777650B" w14:textId="77777777" w:rsidR="00A10BFA" w:rsidRPr="00B76BD3" w:rsidRDefault="00BF0DAD" w:rsidP="005905A3">
            <w:pPr>
              <w:pStyle w:val="TablecellLEFT"/>
              <w:keepNext/>
            </w:pPr>
            <w:r w:rsidRPr="00B76BD3">
              <w:t>M</w:t>
            </w:r>
            <w:r w:rsidR="00A10BFA" w:rsidRPr="00B76BD3">
              <w:t xml:space="preserve">inimum remaining spacing </w:t>
            </w:r>
            <w:r w:rsidR="00967EC3" w:rsidRPr="00B76BD3">
              <w:t>(D</w:t>
            </w:r>
            <w:r w:rsidR="00A10BFA" w:rsidRPr="00B76BD3">
              <w:t xml:space="preserve"> – </w:t>
            </w:r>
            <w:r w:rsidR="00967EC3" w:rsidRPr="00B76BD3">
              <w:t>Xi</w:t>
            </w:r>
            <w:r w:rsidR="00A10BFA" w:rsidRPr="00B76BD3">
              <w:t>) ≥ PCB definition dossier</w:t>
            </w:r>
          </w:p>
        </w:tc>
        <w:tc>
          <w:tcPr>
            <w:tcW w:w="2410" w:type="dxa"/>
            <w:gridSpan w:val="2"/>
            <w:vMerge/>
            <w:vAlign w:val="center"/>
          </w:tcPr>
          <w:p w14:paraId="7A6C2CA3" w14:textId="77777777" w:rsidR="00A10BFA" w:rsidRPr="00B76BD3" w:rsidRDefault="00A10BFA" w:rsidP="005905A3">
            <w:pPr>
              <w:keepNext/>
              <w:spacing w:before="80"/>
              <w:rPr>
                <w:sz w:val="20"/>
                <w:szCs w:val="20"/>
              </w:rPr>
            </w:pPr>
          </w:p>
        </w:tc>
        <w:tc>
          <w:tcPr>
            <w:tcW w:w="2444" w:type="dxa"/>
            <w:vMerge/>
            <w:vAlign w:val="center"/>
          </w:tcPr>
          <w:p w14:paraId="22F95AA9" w14:textId="77777777" w:rsidR="00A10BFA" w:rsidRPr="00B76BD3" w:rsidRDefault="00A10BFA" w:rsidP="005905A3">
            <w:pPr>
              <w:keepNext/>
              <w:spacing w:before="80"/>
              <w:rPr>
                <w:sz w:val="20"/>
                <w:szCs w:val="20"/>
              </w:rPr>
            </w:pPr>
          </w:p>
        </w:tc>
      </w:tr>
      <w:tr w:rsidR="00A10BFA" w:rsidRPr="00B76BD3" w14:paraId="3B8746A4" w14:textId="77777777" w:rsidTr="003F2FE3">
        <w:trPr>
          <w:cantSplit/>
        </w:trPr>
        <w:tc>
          <w:tcPr>
            <w:tcW w:w="675" w:type="dxa"/>
            <w:vAlign w:val="center"/>
          </w:tcPr>
          <w:p w14:paraId="5027942A" w14:textId="77777777" w:rsidR="00A10BFA" w:rsidRPr="00B76BD3" w:rsidRDefault="00A10BFA" w:rsidP="00BF0DAD">
            <w:pPr>
              <w:pStyle w:val="TablecellCENTER"/>
            </w:pPr>
            <w:r w:rsidRPr="00B76BD3">
              <w:t>c</w:t>
            </w:r>
            <w:r w:rsidR="005908DB" w:rsidRPr="00B76BD3">
              <w:t>.</w:t>
            </w:r>
          </w:p>
        </w:tc>
        <w:tc>
          <w:tcPr>
            <w:tcW w:w="2694" w:type="dxa"/>
            <w:vAlign w:val="center"/>
          </w:tcPr>
          <w:p w14:paraId="196BFE87" w14:textId="77777777" w:rsidR="00A10BFA" w:rsidRPr="00B76BD3" w:rsidRDefault="00BF0DAD" w:rsidP="00BF0DAD">
            <w:pPr>
              <w:pStyle w:val="TablecellLEFT"/>
            </w:pPr>
            <w:r w:rsidRPr="00B76BD3">
              <w:t>C</w:t>
            </w:r>
            <w:r w:rsidR="00A10BFA" w:rsidRPr="00B76BD3">
              <w:t>onductor spacing</w:t>
            </w:r>
          </w:p>
        </w:tc>
        <w:tc>
          <w:tcPr>
            <w:tcW w:w="5811" w:type="dxa"/>
            <w:shd w:val="clear" w:color="auto" w:fill="auto"/>
            <w:vAlign w:val="center"/>
          </w:tcPr>
          <w:p w14:paraId="5F1050C4" w14:textId="77777777" w:rsidR="00A10BFA" w:rsidRPr="00B76BD3" w:rsidRDefault="00BF0DAD" w:rsidP="00BF0DAD">
            <w:pPr>
              <w:pStyle w:val="TablecellLEFT"/>
            </w:pPr>
            <w:r w:rsidRPr="00B76BD3">
              <w:t>T</w:t>
            </w:r>
            <w:r w:rsidR="00A10BFA" w:rsidRPr="00B76BD3">
              <w:t>olerance of conductor spacing is ≤</w:t>
            </w:r>
            <w:r w:rsidRPr="00B76BD3">
              <w:t xml:space="preserve"> </w:t>
            </w:r>
            <w:r w:rsidR="00A10BFA" w:rsidRPr="00B76BD3">
              <w:t>20</w:t>
            </w:r>
            <w:r w:rsidRPr="00B76BD3">
              <w:t xml:space="preserve"> </w:t>
            </w:r>
            <w:r w:rsidR="00A10BFA" w:rsidRPr="00B76BD3">
              <w:t>% in conformance with Table 7-3 from ECSS-Q-ST-70-12</w:t>
            </w:r>
          </w:p>
        </w:tc>
        <w:tc>
          <w:tcPr>
            <w:tcW w:w="2410" w:type="dxa"/>
            <w:gridSpan w:val="2"/>
            <w:vMerge/>
            <w:vAlign w:val="center"/>
          </w:tcPr>
          <w:p w14:paraId="0FF7533C" w14:textId="77777777" w:rsidR="00A10BFA" w:rsidRPr="00B76BD3" w:rsidRDefault="00A10BFA" w:rsidP="00B32A14">
            <w:pPr>
              <w:spacing w:before="80"/>
              <w:rPr>
                <w:sz w:val="20"/>
                <w:szCs w:val="20"/>
              </w:rPr>
            </w:pPr>
          </w:p>
        </w:tc>
        <w:tc>
          <w:tcPr>
            <w:tcW w:w="2444" w:type="dxa"/>
            <w:vMerge/>
            <w:vAlign w:val="center"/>
          </w:tcPr>
          <w:p w14:paraId="1E40EB15" w14:textId="77777777" w:rsidR="00A10BFA" w:rsidRPr="00B76BD3" w:rsidRDefault="00A10BFA" w:rsidP="00B32A14">
            <w:pPr>
              <w:spacing w:before="80"/>
              <w:rPr>
                <w:sz w:val="20"/>
                <w:szCs w:val="20"/>
              </w:rPr>
            </w:pPr>
          </w:p>
        </w:tc>
      </w:tr>
      <w:tr w:rsidR="00E62B7B" w:rsidRPr="00B76BD3" w14:paraId="356EB617" w14:textId="77777777" w:rsidTr="003F2FE3">
        <w:trPr>
          <w:cantSplit/>
        </w:trPr>
        <w:tc>
          <w:tcPr>
            <w:tcW w:w="10314" w:type="dxa"/>
            <w:gridSpan w:val="4"/>
            <w:tcBorders>
              <w:right w:val="nil"/>
            </w:tcBorders>
          </w:tcPr>
          <w:p w14:paraId="4FADDC64" w14:textId="77777777" w:rsidR="00E62B7B" w:rsidRPr="00B76BD3" w:rsidRDefault="00E62B7B" w:rsidP="005F5720">
            <w:pPr>
              <w:pStyle w:val="graphic"/>
              <w:rPr>
                <w:lang w:val="en-GB"/>
              </w:rPr>
            </w:pPr>
            <w:r w:rsidRPr="00B76BD3">
              <w:rPr>
                <w:noProof/>
                <w:lang w:val="en-GB" w:eastAsia="zh-CN"/>
              </w:rPr>
              <w:t xml:space="preserve"> </w:t>
            </w:r>
            <w:r>
              <w:rPr>
                <w:noProof/>
                <w:lang w:val="en-GB"/>
              </w:rPr>
              <w:drawing>
                <wp:inline distT="0" distB="0" distL="0" distR="0" wp14:anchorId="3EF09D5F" wp14:editId="2FD214B6">
                  <wp:extent cx="4789714" cy="1671688"/>
                  <wp:effectExtent l="0" t="0" r="0" b="5080"/>
                  <wp:docPr id="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790007" cy="1671790"/>
                          </a:xfrm>
                          <a:prstGeom prst="rect">
                            <a:avLst/>
                          </a:prstGeom>
                          <a:noFill/>
                          <a:ln>
                            <a:noFill/>
                          </a:ln>
                        </pic:spPr>
                      </pic:pic>
                    </a:graphicData>
                  </a:graphic>
                </wp:inline>
              </w:drawing>
            </w:r>
          </w:p>
          <w:p w14:paraId="5BECC7DC" w14:textId="191326BB" w:rsidR="00E62B7B" w:rsidRDefault="00E62B7B" w:rsidP="00BF0DAD">
            <w:pPr>
              <w:pStyle w:val="Caption"/>
            </w:pPr>
            <w:bookmarkStart w:id="4307" w:name="_Toc181198255"/>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noBreakHyphen/>
            </w:r>
            <w:r w:rsidR="00DD03AF">
              <w:fldChar w:fldCharType="begin"/>
            </w:r>
            <w:r w:rsidR="00DD03AF">
              <w:instrText xml:space="preserve"> SEQ Figure \* ARABIC \s 1 </w:instrText>
            </w:r>
            <w:r w:rsidR="00DD03AF">
              <w:fldChar w:fldCharType="separate"/>
            </w:r>
            <w:r w:rsidR="00D415E2">
              <w:rPr>
                <w:noProof/>
              </w:rPr>
              <w:t>73</w:t>
            </w:r>
            <w:r w:rsidR="00DD03AF">
              <w:rPr>
                <w:noProof/>
              </w:rPr>
              <w:fldChar w:fldCharType="end"/>
            </w:r>
            <w:del w:id="4308" w:author="Klaus Ehrlich" w:date="2024-10-10T16:31:00Z" w16du:dateUtc="2024-10-10T14:31:00Z">
              <w:r w:rsidR="00747715" w:rsidDel="00747715">
                <w:rPr>
                  <w:noProof/>
                </w:rPr>
                <w:delText>Figure 10-68</w:delText>
              </w:r>
            </w:del>
            <w:r w:rsidRPr="00B76BD3">
              <w:t>: Conductor spacing</w:t>
            </w:r>
            <w:bookmarkEnd w:id="4307"/>
          </w:p>
        </w:tc>
        <w:tc>
          <w:tcPr>
            <w:tcW w:w="3720" w:type="dxa"/>
            <w:gridSpan w:val="2"/>
            <w:tcBorders>
              <w:left w:val="nil"/>
            </w:tcBorders>
            <w:vAlign w:val="center"/>
          </w:tcPr>
          <w:p w14:paraId="25BC3377" w14:textId="77777777" w:rsidR="00E62B7B" w:rsidRDefault="00E62B7B" w:rsidP="00A539B9">
            <w:pPr>
              <w:pStyle w:val="TablecellLEFT"/>
            </w:pPr>
            <w:r>
              <w:t>Xp: width of peak</w:t>
            </w:r>
          </w:p>
          <w:p w14:paraId="400F2F54" w14:textId="77777777" w:rsidR="00E62B7B" w:rsidRDefault="00E62B7B" w:rsidP="00A539B9">
            <w:pPr>
              <w:pStyle w:val="TablecellLEFT"/>
            </w:pPr>
            <w:r>
              <w:t>Xi: width of island</w:t>
            </w:r>
          </w:p>
          <w:p w14:paraId="21976DDA" w14:textId="77777777" w:rsidR="00E62B7B" w:rsidRDefault="00E62B7B" w:rsidP="00A539B9">
            <w:pPr>
              <w:pStyle w:val="TablecellLEFT"/>
            </w:pPr>
            <w:r>
              <w:t>Y: length of defect</w:t>
            </w:r>
          </w:p>
          <w:p w14:paraId="495E10D9" w14:textId="77777777" w:rsidR="00E62B7B" w:rsidRDefault="00E62B7B" w:rsidP="00A539B9">
            <w:pPr>
              <w:pStyle w:val="TablecellLEFT"/>
            </w:pPr>
            <w:r>
              <w:t>L: conductor width</w:t>
            </w:r>
          </w:p>
          <w:p w14:paraId="38B927B4" w14:textId="77777777" w:rsidR="00E62B7B" w:rsidRDefault="00E62B7B" w:rsidP="00A539B9">
            <w:pPr>
              <w:pStyle w:val="TablecellLEFT"/>
            </w:pPr>
            <w:r>
              <w:t>D: insulation distance</w:t>
            </w:r>
          </w:p>
          <w:p w14:paraId="3234FA2F" w14:textId="77777777" w:rsidR="00E62B7B" w:rsidRPr="00E62B7B" w:rsidRDefault="00E62B7B" w:rsidP="00A539B9">
            <w:pPr>
              <w:pStyle w:val="TablecellLEFT"/>
            </w:pPr>
            <w:r>
              <w:t>Z: remaining insulation distance between defects</w:t>
            </w:r>
          </w:p>
        </w:tc>
      </w:tr>
      <w:tr w:rsidR="00535621" w:rsidRPr="00B76BD3" w14:paraId="545C5FCD" w14:textId="77777777" w:rsidTr="003F2FE3">
        <w:trPr>
          <w:cantSplit/>
        </w:trPr>
        <w:tc>
          <w:tcPr>
            <w:tcW w:w="14034" w:type="dxa"/>
            <w:gridSpan w:val="6"/>
          </w:tcPr>
          <w:p w14:paraId="734C6219" w14:textId="5AB5FB70" w:rsidR="00535621" w:rsidRPr="00B76BD3" w:rsidRDefault="00535621" w:rsidP="005F26DB">
            <w:pPr>
              <w:pStyle w:val="TableNote"/>
            </w:pPr>
            <w:r w:rsidRPr="00B76BD3">
              <w:t>Note:</w:t>
            </w:r>
            <w:r w:rsidR="008163CA" w:rsidRPr="00B76BD3">
              <w:tab/>
            </w:r>
            <w:r w:rsidR="00C13F9A" w:rsidRPr="00B76BD3">
              <w:t>Intermittent and irregular metallisation defects caused by peak</w:t>
            </w:r>
            <w:r w:rsidR="00476951" w:rsidRPr="00B76BD3">
              <w:t>s</w:t>
            </w:r>
            <w:r w:rsidR="00C13F9A" w:rsidRPr="00B76BD3">
              <w:t xml:space="preserve"> (synonyms: </w:t>
            </w:r>
            <w:r w:rsidR="00A10BFA" w:rsidRPr="00B76BD3">
              <w:t xml:space="preserve">spikes, </w:t>
            </w:r>
            <w:r w:rsidR="00C13F9A" w:rsidRPr="00B76BD3">
              <w:t xml:space="preserve">protrusions , unintentional pattern) or </w:t>
            </w:r>
            <w:r w:rsidR="007114BA" w:rsidRPr="00B76BD3">
              <w:t>copper residue</w:t>
            </w:r>
            <w:r w:rsidR="00C13F9A" w:rsidRPr="00B76BD3">
              <w:t xml:space="preserve"> (synonyms: </w:t>
            </w:r>
            <w:r w:rsidR="00476951" w:rsidRPr="00B76BD3">
              <w:t>unintentional pattern</w:t>
            </w:r>
            <w:r w:rsidR="007114BA" w:rsidRPr="00B76BD3">
              <w:t>, conducting island</w:t>
            </w:r>
            <w:r w:rsidR="00C13F9A" w:rsidRPr="00B76BD3">
              <w:t>). Conductors include pads.</w:t>
            </w:r>
            <w:r w:rsidR="003A4ABD" w:rsidRPr="00B76BD3">
              <w:t xml:space="preserve"> Copper residue can be caused by a problem in the imaging processes. This is not the same as spurious copper as described in</w:t>
            </w:r>
            <w:r w:rsidR="00FF416C">
              <w:t xml:space="preserve"> </w:t>
            </w:r>
            <w:r w:rsidR="005F26DB">
              <w:fldChar w:fldCharType="begin"/>
            </w:r>
            <w:r w:rsidR="005F26DB">
              <w:instrText xml:space="preserve"> REF _Ref177652801 \h </w:instrText>
            </w:r>
            <w:r w:rsidR="005F26DB">
              <w:fldChar w:fldCharType="separate"/>
            </w:r>
            <w:r w:rsidR="00D415E2" w:rsidRPr="00B76BD3">
              <w:t xml:space="preserve">Table </w:t>
            </w:r>
            <w:r w:rsidR="00D415E2">
              <w:rPr>
                <w:noProof/>
              </w:rPr>
              <w:t>10</w:t>
            </w:r>
            <w:r w:rsidR="00D415E2">
              <w:noBreakHyphen/>
            </w:r>
            <w:r w:rsidR="00D415E2">
              <w:rPr>
                <w:noProof/>
              </w:rPr>
              <w:t>14</w:t>
            </w:r>
            <w:r w:rsidR="005F26DB">
              <w:fldChar w:fldCharType="end"/>
            </w:r>
            <w:r w:rsidR="000419CC" w:rsidRPr="00B76BD3">
              <w:t>.</w:t>
            </w:r>
          </w:p>
        </w:tc>
      </w:tr>
    </w:tbl>
    <w:p w14:paraId="27434C08" w14:textId="77777777" w:rsidR="005A1BAB" w:rsidRDefault="005A1BAB" w:rsidP="00A15BA5">
      <w:pPr>
        <w:pStyle w:val="ECSSIEPUID"/>
        <w:pageBreakBefore/>
      </w:pPr>
      <w:bookmarkStart w:id="4309" w:name="iepuid_ECSS_Q_ST_70_60_1390630"/>
      <w:bookmarkStart w:id="4310" w:name="_Ref476837937"/>
      <w:bookmarkStart w:id="4311" w:name="_Toc469504324"/>
      <w:bookmarkStart w:id="4312" w:name="_Ref469490903"/>
      <w:bookmarkStart w:id="4313" w:name="_Toc448913281"/>
      <w:r>
        <w:lastRenderedPageBreak/>
        <w:t>ECSS-Q-ST-70-60_1390630</w:t>
      </w:r>
      <w:bookmarkEnd w:id="4309"/>
    </w:p>
    <w:p w14:paraId="76D42C16" w14:textId="5590A2C3" w:rsidR="00DF156C" w:rsidRPr="00B76BD3" w:rsidRDefault="006C35F6" w:rsidP="002811FF">
      <w:pPr>
        <w:pStyle w:val="CaptionTable"/>
        <w:spacing w:before="0"/>
      </w:pPr>
      <w:bookmarkStart w:id="4314" w:name="_Ref177723394"/>
      <w:bookmarkStart w:id="4315" w:name="_Ref177720202"/>
      <w:bookmarkStart w:id="4316" w:name="_Toc181198355"/>
      <w:r w:rsidRPr="00B76BD3">
        <w:t xml:space="preserve">Table </w:t>
      </w:r>
      <w:ins w:id="4317" w:author="Klaus Ehrlich" w:date="2024-09-20T10:35:00Z" w16du:dateUtc="2024-09-20T08:35:00Z">
        <w:r w:rsidR="00D006D8">
          <w:fldChar w:fldCharType="begin"/>
        </w:r>
        <w:r w:rsidR="00D006D8">
          <w:instrText xml:space="preserve"> STYLEREF 1 \s </w:instrText>
        </w:r>
      </w:ins>
      <w:r w:rsidR="00D006D8">
        <w:fldChar w:fldCharType="separate"/>
      </w:r>
      <w:r w:rsidR="00D415E2">
        <w:rPr>
          <w:noProof/>
        </w:rPr>
        <w:t>10</w:t>
      </w:r>
      <w:ins w:id="4318" w:author="Klaus Ehrlich" w:date="2024-09-20T10:35:00Z" w16du:dateUtc="2024-09-20T08:35:00Z">
        <w:r w:rsidR="00D006D8">
          <w:fldChar w:fldCharType="end"/>
        </w:r>
        <w:r w:rsidR="00D006D8">
          <w:noBreakHyphen/>
        </w:r>
        <w:r w:rsidR="00D006D8">
          <w:fldChar w:fldCharType="begin"/>
        </w:r>
        <w:r w:rsidR="00D006D8">
          <w:instrText xml:space="preserve"> SEQ Table \* ARABIC \s 1 </w:instrText>
        </w:r>
      </w:ins>
      <w:r w:rsidR="00D006D8">
        <w:fldChar w:fldCharType="separate"/>
      </w:r>
      <w:r w:rsidR="00D415E2">
        <w:rPr>
          <w:noProof/>
        </w:rPr>
        <w:t>43</w:t>
      </w:r>
      <w:ins w:id="4319" w:author="Klaus Ehrlich" w:date="2024-09-20T10:35:00Z" w16du:dateUtc="2024-09-20T08:35:00Z">
        <w:r w:rsidR="00D006D8">
          <w:fldChar w:fldCharType="end"/>
        </w:r>
      </w:ins>
      <w:bookmarkEnd w:id="4314"/>
      <w:del w:id="4320" w:author="Klaus Ehrlich" w:date="2024-09-20T10:35:00Z" w16du:dateUtc="2024-09-20T08:35:00Z">
        <w:r w:rsidR="00DD03AF" w:rsidDel="00D006D8">
          <w:fldChar w:fldCharType="begin"/>
        </w:r>
        <w:r w:rsidR="00DD03AF" w:rsidDel="00D006D8">
          <w:delInstrText xml:space="preserve"> STYLEREF 1 \s </w:delInstrText>
        </w:r>
        <w:r w:rsidR="00DD03AF" w:rsidDel="00D006D8">
          <w:fldChar w:fldCharType="separate"/>
        </w:r>
        <w:r w:rsidR="00F137F2" w:rsidDel="00D006D8">
          <w:rPr>
            <w:noProof/>
          </w:rPr>
          <w:delText>10</w:delText>
        </w:r>
        <w:r w:rsidR="00DD03AF" w:rsidDel="00D006D8">
          <w:rPr>
            <w:noProof/>
          </w:rPr>
          <w:fldChar w:fldCharType="end"/>
        </w:r>
        <w:r w:rsidR="00C67D36" w:rsidRPr="00B76BD3" w:rsidDel="00D006D8">
          <w:noBreakHyphen/>
        </w:r>
        <w:r w:rsidR="00DD03AF" w:rsidDel="00D006D8">
          <w:fldChar w:fldCharType="begin"/>
        </w:r>
        <w:r w:rsidR="00DD03AF" w:rsidDel="00D006D8">
          <w:delInstrText xml:space="preserve"> SEQ Table \* ARABIC \s 1 </w:delInstrText>
        </w:r>
        <w:r w:rsidR="00DD03AF" w:rsidDel="00D006D8">
          <w:fldChar w:fldCharType="separate"/>
        </w:r>
      </w:del>
      <w:del w:id="4321" w:author="Klaus Ehrlich" w:date="2024-09-20T10:32:00Z" w16du:dateUtc="2024-09-20T08:32:00Z">
        <w:r w:rsidR="002811FF" w:rsidDel="00F137F2">
          <w:rPr>
            <w:noProof/>
          </w:rPr>
          <w:delText>40</w:delText>
        </w:r>
      </w:del>
      <w:del w:id="4322" w:author="Klaus Ehrlich" w:date="2024-09-20T10:35:00Z" w16du:dateUtc="2024-09-20T08:35:00Z">
        <w:r w:rsidR="00DD03AF" w:rsidDel="00D006D8">
          <w:rPr>
            <w:noProof/>
          </w:rPr>
          <w:fldChar w:fldCharType="end"/>
        </w:r>
      </w:del>
      <w:bookmarkEnd w:id="4310"/>
      <w:bookmarkEnd w:id="4315"/>
      <w:r w:rsidRPr="00B76BD3">
        <w:t>: Surface metallization</w:t>
      </w:r>
      <w:bookmarkEnd w:id="4311"/>
      <w:bookmarkEnd w:id="4316"/>
    </w:p>
    <w:tbl>
      <w:tblPr>
        <w:tblW w:w="140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261"/>
        <w:gridCol w:w="3135"/>
        <w:gridCol w:w="2109"/>
        <w:gridCol w:w="2410"/>
        <w:gridCol w:w="2444"/>
      </w:tblGrid>
      <w:tr w:rsidR="006C35F6" w:rsidRPr="00B76BD3" w14:paraId="204FFAC1" w14:textId="77777777" w:rsidTr="003F2FE3">
        <w:trPr>
          <w:cantSplit/>
        </w:trPr>
        <w:tc>
          <w:tcPr>
            <w:tcW w:w="675" w:type="dxa"/>
            <w:vAlign w:val="center"/>
          </w:tcPr>
          <w:p w14:paraId="44AC486B" w14:textId="77777777" w:rsidR="006C35F6" w:rsidRPr="00B76BD3" w:rsidRDefault="008D075B" w:rsidP="00FF4DDC">
            <w:pPr>
              <w:pStyle w:val="TableHeaderCENTER"/>
            </w:pPr>
            <w:r w:rsidRPr="00B76BD3">
              <w:t>Ref</w:t>
            </w:r>
            <w:r w:rsidR="00A539B9">
              <w:t>.</w:t>
            </w:r>
          </w:p>
        </w:tc>
        <w:tc>
          <w:tcPr>
            <w:tcW w:w="3261" w:type="dxa"/>
            <w:vAlign w:val="center"/>
          </w:tcPr>
          <w:p w14:paraId="2063179A" w14:textId="77777777" w:rsidR="006C35F6" w:rsidRPr="00B76BD3" w:rsidRDefault="006C35F6" w:rsidP="00FF4DDC">
            <w:pPr>
              <w:pStyle w:val="TableHeaderCENTER"/>
            </w:pPr>
            <w:r w:rsidRPr="00B76BD3">
              <w:t>Technological feature</w:t>
            </w:r>
          </w:p>
        </w:tc>
        <w:tc>
          <w:tcPr>
            <w:tcW w:w="5244" w:type="dxa"/>
            <w:gridSpan w:val="2"/>
            <w:shd w:val="clear" w:color="auto" w:fill="auto"/>
            <w:vAlign w:val="center"/>
          </w:tcPr>
          <w:p w14:paraId="148D238C" w14:textId="77777777" w:rsidR="006C35F6" w:rsidRPr="00B76BD3" w:rsidRDefault="006C35F6" w:rsidP="00FF4DDC">
            <w:pPr>
              <w:pStyle w:val="TableHeaderCENTER"/>
            </w:pPr>
            <w:r w:rsidRPr="00B76BD3">
              <w:t>Acceptance criteria</w:t>
            </w:r>
          </w:p>
        </w:tc>
        <w:tc>
          <w:tcPr>
            <w:tcW w:w="2410" w:type="dxa"/>
            <w:vAlign w:val="center"/>
          </w:tcPr>
          <w:p w14:paraId="059978F8" w14:textId="77777777" w:rsidR="006C35F6" w:rsidRPr="00B76BD3" w:rsidRDefault="001F3D12" w:rsidP="00FF4DDC">
            <w:pPr>
              <w:pStyle w:val="TableHeaderCENTER"/>
            </w:pPr>
            <w:r>
              <w:t>Procurement inspection sample</w:t>
            </w:r>
          </w:p>
        </w:tc>
        <w:tc>
          <w:tcPr>
            <w:tcW w:w="2444" w:type="dxa"/>
            <w:vAlign w:val="center"/>
          </w:tcPr>
          <w:p w14:paraId="6BC28407" w14:textId="77777777" w:rsidR="006C35F6" w:rsidRPr="00B76BD3" w:rsidRDefault="00214988" w:rsidP="00FF4DDC">
            <w:pPr>
              <w:pStyle w:val="TableHeaderCENTER"/>
            </w:pPr>
            <w:r>
              <w:t>Measurement method</w:t>
            </w:r>
          </w:p>
        </w:tc>
      </w:tr>
      <w:tr w:rsidR="006C35F6" w:rsidRPr="00B76BD3" w14:paraId="55E099CF" w14:textId="77777777" w:rsidTr="003F2FE3">
        <w:trPr>
          <w:cantSplit/>
        </w:trPr>
        <w:tc>
          <w:tcPr>
            <w:tcW w:w="675" w:type="dxa"/>
            <w:vAlign w:val="center"/>
          </w:tcPr>
          <w:p w14:paraId="37537B7B" w14:textId="77777777" w:rsidR="006C35F6" w:rsidRPr="00A539B9" w:rsidRDefault="006C35F6" w:rsidP="00A539B9">
            <w:pPr>
              <w:pStyle w:val="TablecellCENTER"/>
            </w:pPr>
            <w:r w:rsidRPr="00A539B9">
              <w:t>a.</w:t>
            </w:r>
          </w:p>
        </w:tc>
        <w:tc>
          <w:tcPr>
            <w:tcW w:w="3261" w:type="dxa"/>
            <w:vAlign w:val="center"/>
          </w:tcPr>
          <w:p w14:paraId="18B4EE76" w14:textId="77777777" w:rsidR="006C35F6" w:rsidRPr="00B76BD3" w:rsidRDefault="006C35F6" w:rsidP="00B81B7A">
            <w:pPr>
              <w:pStyle w:val="TablecellLEFT"/>
            </w:pPr>
            <w:r w:rsidRPr="00B76BD3">
              <w:t>Lifting</w:t>
            </w:r>
            <w:r w:rsidR="004F3123" w:rsidRPr="00B76BD3">
              <w:t xml:space="preserve"> or </w:t>
            </w:r>
            <w:r w:rsidRPr="00B76BD3">
              <w:t>delamination of conductive pattern from substrate</w:t>
            </w:r>
          </w:p>
        </w:tc>
        <w:tc>
          <w:tcPr>
            <w:tcW w:w="5244" w:type="dxa"/>
            <w:gridSpan w:val="2"/>
            <w:shd w:val="clear" w:color="auto" w:fill="auto"/>
            <w:vAlign w:val="center"/>
          </w:tcPr>
          <w:p w14:paraId="702CD0FF" w14:textId="77777777" w:rsidR="006C35F6" w:rsidRPr="00B76BD3" w:rsidRDefault="006C35F6" w:rsidP="00B81B7A">
            <w:pPr>
              <w:pStyle w:val="TablecellLEFT"/>
            </w:pPr>
            <w:r w:rsidRPr="00B76BD3">
              <w:t>Not accepted</w:t>
            </w:r>
          </w:p>
        </w:tc>
        <w:tc>
          <w:tcPr>
            <w:tcW w:w="2410" w:type="dxa"/>
            <w:vMerge w:val="restart"/>
            <w:vAlign w:val="center"/>
          </w:tcPr>
          <w:p w14:paraId="025AC652" w14:textId="77777777" w:rsidR="006C35F6" w:rsidRPr="00B76BD3" w:rsidRDefault="006C35F6" w:rsidP="00B81B7A">
            <w:pPr>
              <w:pStyle w:val="TablecellLEFT"/>
            </w:pPr>
            <w:r w:rsidRPr="00B76BD3">
              <w:t>Location: PCB</w:t>
            </w:r>
          </w:p>
          <w:p w14:paraId="6F76D8AE" w14:textId="77777777" w:rsidR="006C35F6" w:rsidRPr="00B76BD3" w:rsidRDefault="006C35F6" w:rsidP="00B81B7A">
            <w:pPr>
              <w:pStyle w:val="TablecellLEFT"/>
            </w:pPr>
            <w:r w:rsidRPr="00B76BD3">
              <w:t>Condition: AR</w:t>
            </w:r>
          </w:p>
          <w:p w14:paraId="3D638173" w14:textId="77777777" w:rsidR="006C35F6" w:rsidRPr="00B76BD3" w:rsidRDefault="006C35F6" w:rsidP="00B81B7A">
            <w:pPr>
              <w:pStyle w:val="TablecellLEFT"/>
            </w:pPr>
            <w:r w:rsidRPr="00B76BD3">
              <w:t>Frequency: 100</w:t>
            </w:r>
            <w:r w:rsidR="00B81B7A" w:rsidRPr="00B76BD3">
              <w:t xml:space="preserve"> </w:t>
            </w:r>
            <w:r w:rsidRPr="00B76BD3">
              <w:t>%</w:t>
            </w:r>
          </w:p>
        </w:tc>
        <w:tc>
          <w:tcPr>
            <w:tcW w:w="2444" w:type="dxa"/>
            <w:vMerge w:val="restart"/>
            <w:vAlign w:val="center"/>
          </w:tcPr>
          <w:p w14:paraId="2D69FB76" w14:textId="77777777" w:rsidR="006C35F6" w:rsidRPr="00B76BD3" w:rsidRDefault="006C35F6" w:rsidP="00B81B7A">
            <w:pPr>
              <w:pStyle w:val="TablecellLEFT"/>
            </w:pPr>
            <w:r w:rsidRPr="00B76BD3">
              <w:t>Visual inspection magnification ≥</w:t>
            </w:r>
            <w:r w:rsidR="00A539B9">
              <w:t> </w:t>
            </w:r>
            <w:r w:rsidRPr="00B76BD3">
              <w:t>10x</w:t>
            </w:r>
          </w:p>
        </w:tc>
      </w:tr>
      <w:tr w:rsidR="006C35F6" w:rsidRPr="00B76BD3" w14:paraId="7BB98B4A" w14:textId="77777777" w:rsidTr="003F2FE3">
        <w:trPr>
          <w:cantSplit/>
        </w:trPr>
        <w:tc>
          <w:tcPr>
            <w:tcW w:w="675" w:type="dxa"/>
            <w:vAlign w:val="center"/>
          </w:tcPr>
          <w:p w14:paraId="24798007" w14:textId="77777777" w:rsidR="006C35F6" w:rsidRPr="00A539B9" w:rsidRDefault="006C35F6" w:rsidP="00A539B9">
            <w:pPr>
              <w:pStyle w:val="TablecellCENTER"/>
            </w:pPr>
            <w:r w:rsidRPr="00A539B9">
              <w:t>b.</w:t>
            </w:r>
          </w:p>
        </w:tc>
        <w:tc>
          <w:tcPr>
            <w:tcW w:w="3261" w:type="dxa"/>
            <w:vAlign w:val="center"/>
          </w:tcPr>
          <w:p w14:paraId="6431609C" w14:textId="77777777" w:rsidR="006C35F6" w:rsidRPr="00B76BD3" w:rsidRDefault="006C35F6" w:rsidP="00B81B7A">
            <w:pPr>
              <w:pStyle w:val="TablecellLEFT"/>
            </w:pPr>
            <w:r w:rsidRPr="00B76BD3">
              <w:t>Copper or nickel visible on top surface plated areas</w:t>
            </w:r>
          </w:p>
        </w:tc>
        <w:tc>
          <w:tcPr>
            <w:tcW w:w="5244" w:type="dxa"/>
            <w:gridSpan w:val="2"/>
            <w:shd w:val="clear" w:color="auto" w:fill="auto"/>
            <w:vAlign w:val="center"/>
          </w:tcPr>
          <w:p w14:paraId="5554393B" w14:textId="77777777" w:rsidR="006C35F6" w:rsidRPr="00B76BD3" w:rsidRDefault="006C35F6" w:rsidP="00B81B7A">
            <w:pPr>
              <w:pStyle w:val="TablecellLEFT"/>
            </w:pPr>
            <w:r w:rsidRPr="00B76BD3">
              <w:t>Not accepted</w:t>
            </w:r>
          </w:p>
        </w:tc>
        <w:tc>
          <w:tcPr>
            <w:tcW w:w="2410" w:type="dxa"/>
            <w:vMerge/>
            <w:vAlign w:val="center"/>
          </w:tcPr>
          <w:p w14:paraId="1B24703E" w14:textId="77777777" w:rsidR="006C35F6" w:rsidRPr="00B76BD3" w:rsidRDefault="006C35F6" w:rsidP="00676F14">
            <w:pPr>
              <w:pStyle w:val="TablecellLEFT"/>
            </w:pPr>
          </w:p>
        </w:tc>
        <w:tc>
          <w:tcPr>
            <w:tcW w:w="2444" w:type="dxa"/>
            <w:vMerge/>
            <w:vAlign w:val="center"/>
          </w:tcPr>
          <w:p w14:paraId="5FF2ABE6" w14:textId="77777777" w:rsidR="006C35F6" w:rsidRPr="00B76BD3" w:rsidRDefault="006C35F6" w:rsidP="00676F14">
            <w:pPr>
              <w:pStyle w:val="TablecellLEFT"/>
            </w:pPr>
          </w:p>
        </w:tc>
      </w:tr>
      <w:tr w:rsidR="006C35F6" w:rsidRPr="00B76BD3" w14:paraId="6D7460ED" w14:textId="77777777" w:rsidTr="003F2FE3">
        <w:trPr>
          <w:cantSplit/>
        </w:trPr>
        <w:tc>
          <w:tcPr>
            <w:tcW w:w="675" w:type="dxa"/>
            <w:vAlign w:val="center"/>
          </w:tcPr>
          <w:p w14:paraId="182195F0" w14:textId="18CB78F9" w:rsidR="006C35F6" w:rsidRPr="00A539B9" w:rsidRDefault="006C35F6" w:rsidP="00A539B9">
            <w:pPr>
              <w:pStyle w:val="TablecellCENTER"/>
            </w:pPr>
            <w:r w:rsidRPr="00A539B9">
              <w:t>c</w:t>
            </w:r>
            <w:ins w:id="4323" w:author="Stan Heltzel" w:date="2024-02-13T10:02:00Z">
              <w:r w:rsidR="00D33597">
                <w:t>.</w:t>
              </w:r>
            </w:ins>
          </w:p>
        </w:tc>
        <w:tc>
          <w:tcPr>
            <w:tcW w:w="3261" w:type="dxa"/>
            <w:vAlign w:val="center"/>
          </w:tcPr>
          <w:p w14:paraId="5B81DBFF" w14:textId="77777777" w:rsidR="006C35F6" w:rsidRPr="00B76BD3" w:rsidRDefault="006C35F6" w:rsidP="00B81B7A">
            <w:pPr>
              <w:pStyle w:val="TablecellLEFT"/>
            </w:pPr>
            <w:r w:rsidRPr="00B76BD3">
              <w:t>Exposed copper on side of conductor</w:t>
            </w:r>
          </w:p>
        </w:tc>
        <w:tc>
          <w:tcPr>
            <w:tcW w:w="5244" w:type="dxa"/>
            <w:gridSpan w:val="2"/>
            <w:shd w:val="clear" w:color="auto" w:fill="auto"/>
            <w:vAlign w:val="center"/>
          </w:tcPr>
          <w:p w14:paraId="1FE1AE3D" w14:textId="77777777" w:rsidR="006C35F6" w:rsidRPr="00B76BD3" w:rsidRDefault="00B81B7A" w:rsidP="00B81B7A">
            <w:pPr>
              <w:pStyle w:val="TablecellLEFT"/>
            </w:pPr>
            <w:r w:rsidRPr="00B76BD3">
              <w:t>A</w:t>
            </w:r>
            <w:r w:rsidR="006C35F6" w:rsidRPr="00B76BD3">
              <w:t>cceptable</w:t>
            </w:r>
          </w:p>
        </w:tc>
        <w:tc>
          <w:tcPr>
            <w:tcW w:w="2410" w:type="dxa"/>
            <w:vMerge/>
            <w:vAlign w:val="center"/>
          </w:tcPr>
          <w:p w14:paraId="2FE62384" w14:textId="77777777" w:rsidR="006C35F6" w:rsidRPr="00B76BD3" w:rsidRDefault="006C35F6" w:rsidP="00676F14">
            <w:pPr>
              <w:pStyle w:val="TablecellLEFT"/>
            </w:pPr>
          </w:p>
        </w:tc>
        <w:tc>
          <w:tcPr>
            <w:tcW w:w="2444" w:type="dxa"/>
            <w:vMerge/>
            <w:vAlign w:val="center"/>
          </w:tcPr>
          <w:p w14:paraId="2AED5220" w14:textId="77777777" w:rsidR="006C35F6" w:rsidRPr="00B76BD3" w:rsidRDefault="006C35F6" w:rsidP="00676F14">
            <w:pPr>
              <w:pStyle w:val="TablecellLEFT"/>
            </w:pPr>
          </w:p>
        </w:tc>
      </w:tr>
      <w:tr w:rsidR="006C35F6" w:rsidRPr="00B76BD3" w14:paraId="6DDBFCE6" w14:textId="77777777" w:rsidTr="003F2FE3">
        <w:trPr>
          <w:cantSplit/>
        </w:trPr>
        <w:tc>
          <w:tcPr>
            <w:tcW w:w="675" w:type="dxa"/>
            <w:vAlign w:val="center"/>
          </w:tcPr>
          <w:p w14:paraId="24B752FE" w14:textId="77777777" w:rsidR="006C35F6" w:rsidRPr="00A539B9" w:rsidRDefault="006C35F6" w:rsidP="00A539B9">
            <w:pPr>
              <w:pStyle w:val="TablecellCENTER"/>
            </w:pPr>
            <w:r w:rsidRPr="00A539B9">
              <w:t>d.</w:t>
            </w:r>
          </w:p>
        </w:tc>
        <w:tc>
          <w:tcPr>
            <w:tcW w:w="3261" w:type="dxa"/>
            <w:vAlign w:val="center"/>
          </w:tcPr>
          <w:p w14:paraId="27F7AD85" w14:textId="77777777" w:rsidR="006C35F6" w:rsidRPr="00B76BD3" w:rsidRDefault="006C35F6" w:rsidP="00B81B7A">
            <w:pPr>
              <w:pStyle w:val="TablecellLEFT"/>
            </w:pPr>
            <w:r w:rsidRPr="00B76BD3">
              <w:t>Corrosion of exposed copper</w:t>
            </w:r>
          </w:p>
        </w:tc>
        <w:tc>
          <w:tcPr>
            <w:tcW w:w="5244" w:type="dxa"/>
            <w:gridSpan w:val="2"/>
            <w:shd w:val="clear" w:color="auto" w:fill="auto"/>
            <w:vAlign w:val="center"/>
          </w:tcPr>
          <w:p w14:paraId="63C89996" w14:textId="77777777" w:rsidR="006C35F6" w:rsidRPr="00B76BD3" w:rsidRDefault="006C35F6" w:rsidP="00B81B7A">
            <w:pPr>
              <w:pStyle w:val="TablecellLEFT"/>
            </w:pPr>
            <w:r w:rsidRPr="00B76BD3">
              <w:t>Not accepted</w:t>
            </w:r>
          </w:p>
        </w:tc>
        <w:tc>
          <w:tcPr>
            <w:tcW w:w="2410" w:type="dxa"/>
            <w:vMerge/>
            <w:vAlign w:val="center"/>
          </w:tcPr>
          <w:p w14:paraId="21B8FA44" w14:textId="77777777" w:rsidR="006C35F6" w:rsidRPr="00B76BD3" w:rsidRDefault="006C35F6" w:rsidP="00676F14">
            <w:pPr>
              <w:pStyle w:val="TablecellLEFT"/>
            </w:pPr>
          </w:p>
        </w:tc>
        <w:tc>
          <w:tcPr>
            <w:tcW w:w="2444" w:type="dxa"/>
            <w:vMerge/>
            <w:vAlign w:val="center"/>
          </w:tcPr>
          <w:p w14:paraId="5065D653" w14:textId="77777777" w:rsidR="006C35F6" w:rsidRPr="00B76BD3" w:rsidRDefault="006C35F6" w:rsidP="00676F14">
            <w:pPr>
              <w:pStyle w:val="TablecellLEFT"/>
            </w:pPr>
          </w:p>
        </w:tc>
      </w:tr>
      <w:tr w:rsidR="005905A3" w:rsidRPr="00B76BD3" w14:paraId="400BD57B" w14:textId="77777777" w:rsidTr="003F2FE3">
        <w:trPr>
          <w:cantSplit/>
        </w:trPr>
        <w:tc>
          <w:tcPr>
            <w:tcW w:w="7071" w:type="dxa"/>
            <w:gridSpan w:val="3"/>
            <w:tcBorders>
              <w:right w:val="nil"/>
            </w:tcBorders>
          </w:tcPr>
          <w:p w14:paraId="2B820016" w14:textId="77777777" w:rsidR="005905A3" w:rsidRPr="00B76BD3" w:rsidRDefault="005905A3" w:rsidP="005F5720">
            <w:pPr>
              <w:pStyle w:val="graphic"/>
              <w:rPr>
                <w:lang w:val="en-GB"/>
              </w:rPr>
            </w:pPr>
            <w:r>
              <w:rPr>
                <w:noProof/>
                <w:lang w:val="en-GB"/>
              </w:rPr>
              <w:drawing>
                <wp:inline distT="0" distB="0" distL="0" distR="0" wp14:anchorId="297163BC" wp14:editId="7E0BE00F">
                  <wp:extent cx="1732280" cy="1336040"/>
                  <wp:effectExtent l="0" t="0" r="1270" b="0"/>
                  <wp:docPr id="144"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732280" cy="1336040"/>
                          </a:xfrm>
                          <a:prstGeom prst="rect">
                            <a:avLst/>
                          </a:prstGeom>
                          <a:noFill/>
                          <a:ln>
                            <a:noFill/>
                          </a:ln>
                        </pic:spPr>
                      </pic:pic>
                    </a:graphicData>
                  </a:graphic>
                </wp:inline>
              </w:drawing>
            </w:r>
          </w:p>
          <w:p w14:paraId="354A21A3" w14:textId="2BCA9E7F" w:rsidR="005905A3" w:rsidRPr="00B76BD3" w:rsidRDefault="005905A3" w:rsidP="00B81B7A">
            <w:pPr>
              <w:pStyle w:val="Caption"/>
            </w:pPr>
            <w:bookmarkStart w:id="4324" w:name="_Toc469504263"/>
            <w:bookmarkStart w:id="4325" w:name="_Toc181198256"/>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noBreakHyphen/>
            </w:r>
            <w:r w:rsidR="00DD03AF">
              <w:fldChar w:fldCharType="begin"/>
            </w:r>
            <w:r w:rsidR="00DD03AF">
              <w:instrText xml:space="preserve"> SEQ Figure \* ARABIC \s 1 </w:instrText>
            </w:r>
            <w:r w:rsidR="00DD03AF">
              <w:fldChar w:fldCharType="separate"/>
            </w:r>
            <w:r w:rsidR="00D415E2">
              <w:rPr>
                <w:noProof/>
              </w:rPr>
              <w:t>74</w:t>
            </w:r>
            <w:r w:rsidR="00DD03AF">
              <w:rPr>
                <w:noProof/>
              </w:rPr>
              <w:fldChar w:fldCharType="end"/>
            </w:r>
            <w:del w:id="4326" w:author="Klaus Ehrlich" w:date="2024-10-10T16:32:00Z" w16du:dateUtc="2024-10-10T14:32:00Z">
              <w:r w:rsidR="00747715" w:rsidDel="00747715">
                <w:rPr>
                  <w:noProof/>
                </w:rPr>
                <w:delText>Figure 10-69</w:delText>
              </w:r>
            </w:del>
            <w:r w:rsidRPr="00B76BD3">
              <w:t>: Example of lifted land</w:t>
            </w:r>
            <w:bookmarkEnd w:id="4325"/>
          </w:p>
        </w:tc>
        <w:tc>
          <w:tcPr>
            <w:tcW w:w="6963" w:type="dxa"/>
            <w:gridSpan w:val="3"/>
            <w:tcBorders>
              <w:left w:val="nil"/>
            </w:tcBorders>
          </w:tcPr>
          <w:p w14:paraId="77F9354A" w14:textId="77777777" w:rsidR="005905A3" w:rsidRPr="00B76BD3" w:rsidRDefault="005905A3" w:rsidP="005F5720">
            <w:pPr>
              <w:pStyle w:val="graphic"/>
              <w:rPr>
                <w:lang w:val="en-GB"/>
              </w:rPr>
            </w:pPr>
            <w:r>
              <w:rPr>
                <w:noProof/>
                <w:lang w:val="en-GB"/>
              </w:rPr>
              <mc:AlternateContent>
                <mc:Choice Requires="wps">
                  <w:drawing>
                    <wp:anchor distT="0" distB="0" distL="114300" distR="114300" simplePos="0" relativeHeight="251646464" behindDoc="0" locked="0" layoutInCell="1" allowOverlap="1" wp14:anchorId="289FAB91" wp14:editId="320A2D9B">
                      <wp:simplePos x="0" y="0"/>
                      <wp:positionH relativeFrom="column">
                        <wp:posOffset>986518</wp:posOffset>
                      </wp:positionH>
                      <wp:positionV relativeFrom="paragraph">
                        <wp:posOffset>957399</wp:posOffset>
                      </wp:positionV>
                      <wp:extent cx="304800" cy="133350"/>
                      <wp:effectExtent l="0" t="38100" r="57150" b="19050"/>
                      <wp:wrapNone/>
                      <wp:docPr id="1665" name="AutoShape 17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04800" cy="133350"/>
                              </a:xfrm>
                              <a:prstGeom prst="straightConnector1">
                                <a:avLst/>
                              </a:prstGeom>
                              <a:noFill/>
                              <a:ln w="9525">
                                <a:solidFill>
                                  <a:srgbClr val="FF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A53D00" id="AutoShape 1728" o:spid="_x0000_s1026" type="#_x0000_t32" style="position:absolute;margin-left:77.7pt;margin-top:75.4pt;width:24pt;height:10.5pt;flip:y;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" strokecolor="white">
                      <v:stroke endarrow="block"/>
                    </v:shape>
                  </w:pict>
                </mc:Fallback>
              </mc:AlternateContent>
            </w:r>
            <w:r w:rsidR="0098199D">
              <w:rPr>
                <w:noProof/>
                <w:lang w:val="en-GB"/>
              </w:rPr>
              <w:drawing>
                <wp:inline distT="0" distB="0" distL="0" distR="0" wp14:anchorId="7261B659" wp14:editId="299D75E2">
                  <wp:extent cx="3911693" cy="1433185"/>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0-70.png"/>
                          <pic:cNvPicPr/>
                        </pic:nvPicPr>
                        <pic:blipFill>
                          <a:blip r:embed="rId168">
                            <a:extLst>
                              <a:ext uri="{28A0092B-C50C-407E-A947-70E740481C1C}">
                                <a14:useLocalDpi xmlns:a14="http://schemas.microsoft.com/office/drawing/2010/main" val="0"/>
                              </a:ext>
                            </a:extLst>
                          </a:blip>
                          <a:stretch>
                            <a:fillRect/>
                          </a:stretch>
                        </pic:blipFill>
                        <pic:spPr>
                          <a:xfrm>
                            <a:off x="0" y="0"/>
                            <a:ext cx="3909956" cy="1432549"/>
                          </a:xfrm>
                          <a:prstGeom prst="rect">
                            <a:avLst/>
                          </a:prstGeom>
                        </pic:spPr>
                      </pic:pic>
                    </a:graphicData>
                  </a:graphic>
                </wp:inline>
              </w:drawing>
            </w:r>
          </w:p>
          <w:p w14:paraId="2E7E583D" w14:textId="023DF018" w:rsidR="005905A3" w:rsidRPr="00B76BD3" w:rsidRDefault="005905A3" w:rsidP="00C90F24">
            <w:pPr>
              <w:pStyle w:val="Caption"/>
            </w:pPr>
            <w:bookmarkStart w:id="4327" w:name="_Toc181198257"/>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noBreakHyphen/>
            </w:r>
            <w:r w:rsidR="00DD03AF">
              <w:fldChar w:fldCharType="begin"/>
            </w:r>
            <w:r w:rsidR="00DD03AF">
              <w:instrText xml:space="preserve"> SEQ Figure \* ARABIC \s 1 </w:instrText>
            </w:r>
            <w:r w:rsidR="00DD03AF">
              <w:fldChar w:fldCharType="separate"/>
            </w:r>
            <w:r w:rsidR="00D415E2">
              <w:rPr>
                <w:noProof/>
              </w:rPr>
              <w:t>75</w:t>
            </w:r>
            <w:r w:rsidR="00DD03AF">
              <w:rPr>
                <w:noProof/>
              </w:rPr>
              <w:fldChar w:fldCharType="end"/>
            </w:r>
            <w:del w:id="4328" w:author="Klaus Ehrlich" w:date="2024-10-10T16:32:00Z" w16du:dateUtc="2024-10-10T14:32:00Z">
              <w:r w:rsidR="00747715" w:rsidDel="00747715">
                <w:rPr>
                  <w:noProof/>
                </w:rPr>
                <w:delText>Figure 10-70</w:delText>
              </w:r>
            </w:del>
            <w:r w:rsidRPr="00B76BD3">
              <w:t>: Example of visible copper on top surface (left) and on side of track (right)</w:t>
            </w:r>
            <w:bookmarkEnd w:id="4324"/>
            <w:bookmarkEnd w:id="4327"/>
          </w:p>
        </w:tc>
      </w:tr>
    </w:tbl>
    <w:p w14:paraId="2109A7CD" w14:textId="5BC88D9F" w:rsidR="00C90F24" w:rsidRDefault="00C90F24" w:rsidP="00C90F24">
      <w:pPr>
        <w:pStyle w:val="paragraph"/>
      </w:pPr>
    </w:p>
    <w:p w14:paraId="37EDE7E0" w14:textId="4AFA600E" w:rsidR="005A1BAB" w:rsidRPr="00B76BD3" w:rsidRDefault="005A1BAB" w:rsidP="002811FF">
      <w:pPr>
        <w:pStyle w:val="ECSSIEPUID"/>
        <w:pageBreakBefore/>
      </w:pPr>
      <w:bookmarkStart w:id="4329" w:name="iepuid_ECSS_Q_ST_70_60_1390631"/>
      <w:r>
        <w:lastRenderedPageBreak/>
        <w:t>ECSS-Q-ST-70-60_1390631</w:t>
      </w:r>
      <w:bookmarkEnd w:id="4329"/>
    </w:p>
    <w:p w14:paraId="0A772E54" w14:textId="2EC7F868" w:rsidR="00A404F1" w:rsidRPr="00B76BD3" w:rsidRDefault="00D4124E" w:rsidP="002811FF">
      <w:pPr>
        <w:pStyle w:val="CaptionTable"/>
        <w:spacing w:before="0"/>
      </w:pPr>
      <w:bookmarkStart w:id="4330" w:name="_Ref177723532"/>
      <w:bookmarkStart w:id="4331" w:name="_Ref477275240"/>
      <w:bookmarkStart w:id="4332" w:name="_Toc181198356"/>
      <w:r w:rsidRPr="00B76BD3">
        <w:t xml:space="preserve">Table </w:t>
      </w:r>
      <w:ins w:id="4333" w:author="Klaus Ehrlich" w:date="2024-09-20T10:35:00Z" w16du:dateUtc="2024-09-20T08:35:00Z">
        <w:r w:rsidR="00D006D8">
          <w:fldChar w:fldCharType="begin"/>
        </w:r>
        <w:r w:rsidR="00D006D8">
          <w:instrText xml:space="preserve"> STYLEREF 1 \s </w:instrText>
        </w:r>
      </w:ins>
      <w:r w:rsidR="00D006D8">
        <w:fldChar w:fldCharType="separate"/>
      </w:r>
      <w:r w:rsidR="00D415E2">
        <w:rPr>
          <w:noProof/>
        </w:rPr>
        <w:t>10</w:t>
      </w:r>
      <w:ins w:id="4334" w:author="Klaus Ehrlich" w:date="2024-09-20T10:35:00Z" w16du:dateUtc="2024-09-20T08:35:00Z">
        <w:r w:rsidR="00D006D8">
          <w:fldChar w:fldCharType="end"/>
        </w:r>
        <w:r w:rsidR="00D006D8">
          <w:noBreakHyphen/>
        </w:r>
        <w:r w:rsidR="00D006D8">
          <w:fldChar w:fldCharType="begin"/>
        </w:r>
        <w:r w:rsidR="00D006D8">
          <w:instrText xml:space="preserve"> SEQ Table \* ARABIC \s 1 </w:instrText>
        </w:r>
      </w:ins>
      <w:r w:rsidR="00D006D8">
        <w:fldChar w:fldCharType="separate"/>
      </w:r>
      <w:r w:rsidR="00D415E2">
        <w:rPr>
          <w:noProof/>
        </w:rPr>
        <w:t>44</w:t>
      </w:r>
      <w:ins w:id="4335" w:author="Klaus Ehrlich" w:date="2024-09-20T10:35:00Z" w16du:dateUtc="2024-09-20T08:35:00Z">
        <w:r w:rsidR="00D006D8">
          <w:fldChar w:fldCharType="end"/>
        </w:r>
      </w:ins>
      <w:bookmarkEnd w:id="4330"/>
      <w:del w:id="4336" w:author="Klaus Ehrlich" w:date="2024-09-20T10:35:00Z" w16du:dateUtc="2024-09-20T08:35:00Z">
        <w:r w:rsidR="00DD03AF" w:rsidDel="00D006D8">
          <w:fldChar w:fldCharType="begin"/>
        </w:r>
        <w:r w:rsidR="00DD03AF" w:rsidDel="00D006D8">
          <w:delInstrText xml:space="preserve"> STYLEREF 1 \s </w:delInstrText>
        </w:r>
        <w:r w:rsidR="00DD03AF" w:rsidDel="00D006D8">
          <w:fldChar w:fldCharType="separate"/>
        </w:r>
        <w:r w:rsidR="00F137F2" w:rsidDel="00D006D8">
          <w:rPr>
            <w:noProof/>
          </w:rPr>
          <w:delText>10</w:delText>
        </w:r>
        <w:r w:rsidR="00DD03AF" w:rsidDel="00D006D8">
          <w:rPr>
            <w:noProof/>
          </w:rPr>
          <w:fldChar w:fldCharType="end"/>
        </w:r>
        <w:r w:rsidR="00C67D36" w:rsidRPr="00B76BD3" w:rsidDel="00D006D8">
          <w:noBreakHyphen/>
        </w:r>
        <w:r w:rsidR="00DD03AF" w:rsidDel="00D006D8">
          <w:fldChar w:fldCharType="begin"/>
        </w:r>
        <w:r w:rsidR="00DD03AF" w:rsidDel="00D006D8">
          <w:delInstrText xml:space="preserve"> SEQ Table \* ARABIC \s 1 </w:delInstrText>
        </w:r>
        <w:r w:rsidR="00DD03AF" w:rsidDel="00D006D8">
          <w:fldChar w:fldCharType="separate"/>
        </w:r>
      </w:del>
      <w:del w:id="4337" w:author="Klaus Ehrlich" w:date="2024-09-20T10:32:00Z" w16du:dateUtc="2024-09-20T08:32:00Z">
        <w:r w:rsidR="002811FF" w:rsidDel="00F137F2">
          <w:rPr>
            <w:noProof/>
          </w:rPr>
          <w:delText>41</w:delText>
        </w:r>
      </w:del>
      <w:del w:id="4338" w:author="Klaus Ehrlich" w:date="2024-09-20T10:35:00Z" w16du:dateUtc="2024-09-20T08:35:00Z">
        <w:r w:rsidR="00DD03AF" w:rsidDel="00D006D8">
          <w:rPr>
            <w:noProof/>
          </w:rPr>
          <w:fldChar w:fldCharType="end"/>
        </w:r>
      </w:del>
      <w:bookmarkEnd w:id="4312"/>
      <w:bookmarkEnd w:id="4331"/>
      <w:r w:rsidRPr="00B76BD3">
        <w:t>: Measling</w:t>
      </w:r>
      <w:r w:rsidR="00B37BCF" w:rsidRPr="00B76BD3">
        <w:t>, crazing</w:t>
      </w:r>
      <w:r w:rsidR="00EA678A" w:rsidRPr="00B76BD3">
        <w:t>, blistering, delamination</w:t>
      </w:r>
      <w:bookmarkEnd w:id="4332"/>
    </w:p>
    <w:tbl>
      <w:tblPr>
        <w:tblW w:w="140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261"/>
        <w:gridCol w:w="850"/>
        <w:gridCol w:w="2693"/>
        <w:gridCol w:w="3686"/>
        <w:gridCol w:w="2869"/>
      </w:tblGrid>
      <w:tr w:rsidR="00177350" w:rsidRPr="00B76BD3" w14:paraId="05A2E62C" w14:textId="77777777" w:rsidTr="00FF4DDC">
        <w:trPr>
          <w:cantSplit/>
          <w:trHeight w:val="398"/>
        </w:trPr>
        <w:tc>
          <w:tcPr>
            <w:tcW w:w="675" w:type="dxa"/>
            <w:vAlign w:val="center"/>
          </w:tcPr>
          <w:p w14:paraId="1939119A" w14:textId="77777777" w:rsidR="00177350" w:rsidRPr="00B76BD3" w:rsidRDefault="008D075B" w:rsidP="00FF4DDC">
            <w:pPr>
              <w:pStyle w:val="TableHeaderCENTER"/>
            </w:pPr>
            <w:r w:rsidRPr="00B76BD3">
              <w:t>Ref</w:t>
            </w:r>
            <w:r w:rsidR="00FF4DDC">
              <w:t>.</w:t>
            </w:r>
          </w:p>
        </w:tc>
        <w:tc>
          <w:tcPr>
            <w:tcW w:w="3261" w:type="dxa"/>
            <w:vAlign w:val="center"/>
          </w:tcPr>
          <w:p w14:paraId="3D65068E" w14:textId="77777777" w:rsidR="00177350" w:rsidRPr="00B76BD3" w:rsidRDefault="00177350" w:rsidP="00FF4DDC">
            <w:pPr>
              <w:pStyle w:val="TableHeaderCENTER"/>
            </w:pPr>
            <w:r w:rsidRPr="00B76BD3">
              <w:t>Technological feature</w:t>
            </w:r>
          </w:p>
        </w:tc>
        <w:tc>
          <w:tcPr>
            <w:tcW w:w="3543" w:type="dxa"/>
            <w:gridSpan w:val="2"/>
            <w:shd w:val="clear" w:color="auto" w:fill="auto"/>
            <w:vAlign w:val="center"/>
          </w:tcPr>
          <w:p w14:paraId="67B9459B" w14:textId="77777777" w:rsidR="00177350" w:rsidRPr="00B76BD3" w:rsidRDefault="00177350" w:rsidP="00FF4DDC">
            <w:pPr>
              <w:pStyle w:val="TableHeaderCENTER"/>
            </w:pPr>
            <w:r w:rsidRPr="00B76BD3">
              <w:t>Acceptance criteria</w:t>
            </w:r>
          </w:p>
        </w:tc>
        <w:tc>
          <w:tcPr>
            <w:tcW w:w="3686" w:type="dxa"/>
            <w:vAlign w:val="center"/>
          </w:tcPr>
          <w:p w14:paraId="49B04B36" w14:textId="77777777" w:rsidR="00177350" w:rsidRPr="00B76BD3" w:rsidRDefault="001F3D12" w:rsidP="00FF4DDC">
            <w:pPr>
              <w:pStyle w:val="TableHeaderCENTER"/>
            </w:pPr>
            <w:r>
              <w:t>Procurement inspection sample</w:t>
            </w:r>
          </w:p>
        </w:tc>
        <w:tc>
          <w:tcPr>
            <w:tcW w:w="2869" w:type="dxa"/>
            <w:vAlign w:val="center"/>
          </w:tcPr>
          <w:p w14:paraId="0B4232C8" w14:textId="77777777" w:rsidR="00177350" w:rsidRPr="00B76BD3" w:rsidRDefault="00214988" w:rsidP="00FF4DDC">
            <w:pPr>
              <w:pStyle w:val="TableHeaderCENTER"/>
            </w:pPr>
            <w:r>
              <w:t>Measurement method</w:t>
            </w:r>
          </w:p>
        </w:tc>
      </w:tr>
      <w:tr w:rsidR="00177350" w:rsidRPr="00B76BD3" w14:paraId="33AF81D1" w14:textId="77777777" w:rsidTr="003F2FE3">
        <w:trPr>
          <w:cantSplit/>
          <w:trHeight w:val="1096"/>
        </w:trPr>
        <w:tc>
          <w:tcPr>
            <w:tcW w:w="675" w:type="dxa"/>
            <w:vAlign w:val="center"/>
          </w:tcPr>
          <w:p w14:paraId="5564CC59" w14:textId="77777777" w:rsidR="00177350" w:rsidRPr="00B76BD3" w:rsidRDefault="00177350" w:rsidP="006039ED">
            <w:pPr>
              <w:pStyle w:val="TablecellCENTER"/>
            </w:pPr>
            <w:r w:rsidRPr="00B76BD3">
              <w:t>a.</w:t>
            </w:r>
          </w:p>
        </w:tc>
        <w:tc>
          <w:tcPr>
            <w:tcW w:w="3261" w:type="dxa"/>
            <w:vAlign w:val="center"/>
          </w:tcPr>
          <w:p w14:paraId="17004C2D" w14:textId="77777777" w:rsidR="00177350" w:rsidRPr="00B76BD3" w:rsidRDefault="00177350" w:rsidP="006039ED">
            <w:pPr>
              <w:pStyle w:val="TablecellLEFT"/>
            </w:pPr>
            <w:r w:rsidRPr="00B76BD3">
              <w:t>Measling, crazing, blistering, delamination</w:t>
            </w:r>
          </w:p>
        </w:tc>
        <w:tc>
          <w:tcPr>
            <w:tcW w:w="3543" w:type="dxa"/>
            <w:gridSpan w:val="2"/>
            <w:shd w:val="clear" w:color="auto" w:fill="auto"/>
            <w:vAlign w:val="center"/>
          </w:tcPr>
          <w:p w14:paraId="017705A9" w14:textId="77777777" w:rsidR="00177350" w:rsidRPr="00B76BD3" w:rsidRDefault="00177350" w:rsidP="006039ED">
            <w:pPr>
              <w:pStyle w:val="TablecellLEFT"/>
            </w:pPr>
            <w:r w:rsidRPr="00B76BD3">
              <w:t>Not accepted</w:t>
            </w:r>
          </w:p>
        </w:tc>
        <w:tc>
          <w:tcPr>
            <w:tcW w:w="3686" w:type="dxa"/>
            <w:vAlign w:val="center"/>
          </w:tcPr>
          <w:p w14:paraId="4E20D76C" w14:textId="77777777" w:rsidR="00177350" w:rsidRPr="00B76BD3" w:rsidRDefault="00177350" w:rsidP="006039ED">
            <w:pPr>
              <w:pStyle w:val="TablecellLEFT"/>
            </w:pPr>
            <w:r w:rsidRPr="00B76BD3">
              <w:t>Location: PCB</w:t>
            </w:r>
          </w:p>
          <w:p w14:paraId="5CF51876" w14:textId="77777777" w:rsidR="00177350" w:rsidRPr="00B76BD3" w:rsidRDefault="00177350" w:rsidP="006039ED">
            <w:pPr>
              <w:pStyle w:val="TablecellLEFT"/>
            </w:pPr>
            <w:r w:rsidRPr="00B76BD3">
              <w:t>Condition: AR</w:t>
            </w:r>
          </w:p>
          <w:p w14:paraId="41B83E15" w14:textId="77777777" w:rsidR="00177350" w:rsidRPr="00B76BD3" w:rsidRDefault="00177350" w:rsidP="006039ED">
            <w:pPr>
              <w:pStyle w:val="TablecellLEFT"/>
            </w:pPr>
            <w:r w:rsidRPr="00B76BD3">
              <w:t>Frequency: 100</w:t>
            </w:r>
            <w:r w:rsidR="006039ED" w:rsidRPr="00B76BD3">
              <w:t xml:space="preserve"> </w:t>
            </w:r>
            <w:r w:rsidRPr="00B76BD3">
              <w:t>%</w:t>
            </w:r>
          </w:p>
        </w:tc>
        <w:tc>
          <w:tcPr>
            <w:tcW w:w="2869" w:type="dxa"/>
            <w:vAlign w:val="center"/>
          </w:tcPr>
          <w:p w14:paraId="543295F4" w14:textId="77777777" w:rsidR="00177350" w:rsidRPr="00B76BD3" w:rsidRDefault="00177350" w:rsidP="00A539B9">
            <w:pPr>
              <w:pStyle w:val="TablecellLEFT"/>
            </w:pPr>
            <w:r w:rsidRPr="00B76BD3">
              <w:t>Visual inspection magnification ≥</w:t>
            </w:r>
            <w:r w:rsidR="00A539B9">
              <w:t> </w:t>
            </w:r>
            <w:r w:rsidRPr="00B76BD3">
              <w:t>10x</w:t>
            </w:r>
          </w:p>
        </w:tc>
      </w:tr>
      <w:tr w:rsidR="006039ED" w:rsidRPr="00B76BD3" w14:paraId="2E6392D1" w14:textId="77777777" w:rsidTr="003F2FE3">
        <w:trPr>
          <w:cantSplit/>
          <w:trHeight w:val="4187"/>
        </w:trPr>
        <w:tc>
          <w:tcPr>
            <w:tcW w:w="4786" w:type="dxa"/>
            <w:gridSpan w:val="3"/>
            <w:tcBorders>
              <w:right w:val="nil"/>
            </w:tcBorders>
            <w:vAlign w:val="bottom"/>
          </w:tcPr>
          <w:p w14:paraId="6F13F009" w14:textId="77777777" w:rsidR="00E82853" w:rsidRPr="00B76BD3" w:rsidRDefault="005441E1" w:rsidP="00E82853">
            <w:pPr>
              <w:pStyle w:val="graphic"/>
              <w:rPr>
                <w:lang w:val="en-GB"/>
              </w:rPr>
            </w:pPr>
            <w:r>
              <w:rPr>
                <w:noProof/>
                <w:lang w:val="en-GB"/>
              </w:rPr>
              <w:drawing>
                <wp:inline distT="0" distB="0" distL="0" distR="0" wp14:anchorId="18C03B31" wp14:editId="21AB8358">
                  <wp:extent cx="1945640" cy="1574800"/>
                  <wp:effectExtent l="0" t="0" r="0" b="6350"/>
                  <wp:docPr id="147" name="Billede 6" descr="~b852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6" descr="~b852969"/>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945640" cy="1574800"/>
                          </a:xfrm>
                          <a:prstGeom prst="rect">
                            <a:avLst/>
                          </a:prstGeom>
                          <a:noFill/>
                          <a:ln>
                            <a:noFill/>
                          </a:ln>
                        </pic:spPr>
                      </pic:pic>
                    </a:graphicData>
                  </a:graphic>
                </wp:inline>
              </w:drawing>
            </w:r>
          </w:p>
          <w:p w14:paraId="6AEC838D" w14:textId="3A0CF81B" w:rsidR="006039ED" w:rsidRPr="00B76BD3" w:rsidRDefault="002A281B" w:rsidP="00CB657E">
            <w:pPr>
              <w:pStyle w:val="Caption"/>
            </w:pPr>
            <w:bookmarkStart w:id="4339" w:name="_Toc181198258"/>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76</w:t>
            </w:r>
            <w:r w:rsidR="00DD03AF">
              <w:rPr>
                <w:noProof/>
              </w:rPr>
              <w:fldChar w:fldCharType="end"/>
            </w:r>
            <w:del w:id="4340" w:author="Klaus Ehrlich" w:date="2024-10-10T16:33:00Z" w16du:dateUtc="2024-10-10T14:33:00Z">
              <w:r w:rsidR="00747715" w:rsidDel="00747715">
                <w:rPr>
                  <w:noProof/>
                </w:rPr>
                <w:delText>Figure 10-71</w:delText>
              </w:r>
            </w:del>
            <w:r w:rsidR="00A539B9">
              <w:t xml:space="preserve">: </w:t>
            </w:r>
            <w:r w:rsidRPr="00B76BD3">
              <w:t>Example of measli</w:t>
            </w:r>
            <w:r w:rsidR="004F3123" w:rsidRPr="00B76BD3">
              <w:t>ng</w:t>
            </w:r>
            <w:bookmarkEnd w:id="4339"/>
          </w:p>
        </w:tc>
        <w:tc>
          <w:tcPr>
            <w:tcW w:w="9248" w:type="dxa"/>
            <w:gridSpan w:val="3"/>
            <w:tcBorders>
              <w:left w:val="nil"/>
            </w:tcBorders>
            <w:vAlign w:val="bottom"/>
          </w:tcPr>
          <w:p w14:paraId="0E7FA2D9" w14:textId="77777777" w:rsidR="006039ED" w:rsidRPr="00B76BD3" w:rsidRDefault="005441E1" w:rsidP="00CB657E">
            <w:pPr>
              <w:pStyle w:val="graphic"/>
              <w:rPr>
                <w:lang w:val="en-GB"/>
              </w:rPr>
            </w:pPr>
            <w:r>
              <w:rPr>
                <w:noProof/>
                <w:lang w:val="en-GB"/>
              </w:rPr>
              <w:drawing>
                <wp:inline distT="0" distB="0" distL="0" distR="0" wp14:anchorId="4BDA97D1" wp14:editId="1BFF0665">
                  <wp:extent cx="2687320" cy="1788160"/>
                  <wp:effectExtent l="0" t="0" r="0" b="2540"/>
                  <wp:docPr id="148" name="Billede 7" descr="15415 51014 délamin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7" descr="15415 51014 délaminage"/>
                          <pic:cNvPicPr>
                            <a:picLocks noChangeAspect="1" noChangeArrowheads="1"/>
                          </pic:cNvPicPr>
                        </pic:nvPicPr>
                        <pic:blipFill>
                          <a:blip r:embed="rId170">
                            <a:lum bright="54000" contrast="78000"/>
                            <a:extLst>
                              <a:ext uri="{28A0092B-C50C-407E-A947-70E740481C1C}">
                                <a14:useLocalDpi xmlns:a14="http://schemas.microsoft.com/office/drawing/2010/main" val="0"/>
                              </a:ext>
                            </a:extLst>
                          </a:blip>
                          <a:srcRect/>
                          <a:stretch>
                            <a:fillRect/>
                          </a:stretch>
                        </pic:blipFill>
                        <pic:spPr bwMode="auto">
                          <a:xfrm>
                            <a:off x="0" y="0"/>
                            <a:ext cx="2687320" cy="1788160"/>
                          </a:xfrm>
                          <a:prstGeom prst="rect">
                            <a:avLst/>
                          </a:prstGeom>
                          <a:noFill/>
                          <a:ln>
                            <a:noFill/>
                          </a:ln>
                        </pic:spPr>
                      </pic:pic>
                    </a:graphicData>
                  </a:graphic>
                </wp:inline>
              </w:drawing>
            </w:r>
            <w:r w:rsidR="004F3123" w:rsidRPr="00B76BD3">
              <w:rPr>
                <w:lang w:val="en-GB"/>
              </w:rPr>
              <w:t xml:space="preserve">        </w:t>
            </w:r>
            <w:r>
              <w:rPr>
                <w:noProof/>
                <w:lang w:val="en-GB"/>
              </w:rPr>
              <w:drawing>
                <wp:inline distT="0" distB="0" distL="0" distR="0" wp14:anchorId="21A4FF86" wp14:editId="51EB7F4F">
                  <wp:extent cx="1938556" cy="1790699"/>
                  <wp:effectExtent l="0" t="0" r="5080" b="635"/>
                  <wp:docPr id="149"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5"/>
                          <pic:cNvPicPr>
                            <a:picLocks noChangeAspect="1" noChangeArrowheads="1"/>
                          </pic:cNvPicPr>
                        </pic:nvPicPr>
                        <pic:blipFill rotWithShape="1">
                          <a:blip r:embed="rId171">
                            <a:extLst>
                              <a:ext uri="{28A0092B-C50C-407E-A947-70E740481C1C}">
                                <a14:useLocalDpi xmlns:a14="http://schemas.microsoft.com/office/drawing/2010/main" val="0"/>
                              </a:ext>
                            </a:extLst>
                          </a:blip>
                          <a:srcRect t="43394" r="71278" b="11256"/>
                          <a:stretch/>
                        </pic:blipFill>
                        <pic:spPr bwMode="auto">
                          <a:xfrm>
                            <a:off x="0" y="0"/>
                            <a:ext cx="1941486" cy="1793405"/>
                          </a:xfrm>
                          <a:prstGeom prst="rect">
                            <a:avLst/>
                          </a:prstGeom>
                          <a:noFill/>
                          <a:ln>
                            <a:noFill/>
                          </a:ln>
                          <a:extLst>
                            <a:ext uri="{53640926-AAD7-44D8-BBD7-CCE9431645EC}">
                              <a14:shadowObscured xmlns:a14="http://schemas.microsoft.com/office/drawing/2010/main"/>
                            </a:ext>
                          </a:extLst>
                        </pic:spPr>
                      </pic:pic>
                    </a:graphicData>
                  </a:graphic>
                </wp:inline>
              </w:drawing>
            </w:r>
          </w:p>
          <w:p w14:paraId="51972497" w14:textId="392EAA5B" w:rsidR="006039ED" w:rsidRPr="00B76BD3" w:rsidRDefault="006039ED" w:rsidP="002A281B">
            <w:pPr>
              <w:pStyle w:val="Caption"/>
            </w:pPr>
            <w:bookmarkStart w:id="4341" w:name="_Toc181198259"/>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77</w:t>
            </w:r>
            <w:r w:rsidR="00DD03AF">
              <w:rPr>
                <w:noProof/>
              </w:rPr>
              <w:fldChar w:fldCharType="end"/>
            </w:r>
            <w:del w:id="4342" w:author="Klaus Ehrlich" w:date="2024-10-10T16:32:00Z" w16du:dateUtc="2024-10-10T14:32:00Z">
              <w:r w:rsidR="00747715" w:rsidDel="00747715">
                <w:rPr>
                  <w:noProof/>
                </w:rPr>
                <w:delText>Figure 10-72</w:delText>
              </w:r>
            </w:del>
            <w:r w:rsidR="00A539B9">
              <w:t>:</w:t>
            </w:r>
            <w:r w:rsidRPr="00B76BD3">
              <w:t xml:space="preserve"> Example</w:t>
            </w:r>
            <w:r w:rsidR="004F3123" w:rsidRPr="00B76BD3">
              <w:t>s</w:t>
            </w:r>
            <w:r w:rsidRPr="00B76BD3">
              <w:t xml:space="preserve"> of crazing</w:t>
            </w:r>
            <w:bookmarkEnd w:id="4341"/>
          </w:p>
        </w:tc>
      </w:tr>
      <w:tr w:rsidR="00177350" w:rsidRPr="00B76BD3" w14:paraId="6447C09E" w14:textId="77777777" w:rsidTr="003F2FE3">
        <w:trPr>
          <w:cantSplit/>
          <w:trHeight w:val="567"/>
        </w:trPr>
        <w:tc>
          <w:tcPr>
            <w:tcW w:w="14034" w:type="dxa"/>
            <w:gridSpan w:val="6"/>
          </w:tcPr>
          <w:p w14:paraId="3D042D39" w14:textId="77777777" w:rsidR="00177350" w:rsidRPr="00B76BD3" w:rsidRDefault="00177350" w:rsidP="00C90F24">
            <w:pPr>
              <w:pStyle w:val="TableNote"/>
            </w:pPr>
            <w:r w:rsidRPr="00B76BD3">
              <w:t>Note:</w:t>
            </w:r>
            <w:r w:rsidR="008163CA" w:rsidRPr="00B76BD3">
              <w:tab/>
            </w:r>
            <w:r w:rsidRPr="00B76BD3">
              <w:t xml:space="preserve">An isolated white spot is not typical for measling or crazing. Instead, this </w:t>
            </w:r>
            <w:r w:rsidR="004F3123" w:rsidRPr="00B76BD3">
              <w:t>can</w:t>
            </w:r>
            <w:r w:rsidRPr="00B76BD3">
              <w:t xml:space="preserve"> be a dry spot, which is not associated with thermal stress,</w:t>
            </w:r>
            <w:r w:rsidR="00C829BE">
              <w:t xml:space="preserve"> </w:t>
            </w:r>
            <w:r w:rsidRPr="00B76BD3">
              <w:t>and can be evaluated as inhomogeneity. Measling can be caused b</w:t>
            </w:r>
            <w:r w:rsidR="007D7D54">
              <w:t>y soldering and inadequate bake-</w:t>
            </w:r>
            <w:r w:rsidRPr="00B76BD3">
              <w:t>out.</w:t>
            </w:r>
          </w:p>
        </w:tc>
      </w:tr>
    </w:tbl>
    <w:p w14:paraId="2FB5503B" w14:textId="0243D5B4" w:rsidR="00177350" w:rsidRDefault="00177350" w:rsidP="00177350">
      <w:pPr>
        <w:pStyle w:val="paragraph"/>
      </w:pPr>
    </w:p>
    <w:p w14:paraId="7F69FAFB" w14:textId="485F9644" w:rsidR="005A1BAB" w:rsidRPr="00B76BD3" w:rsidRDefault="005A1BAB" w:rsidP="002811FF">
      <w:pPr>
        <w:pStyle w:val="ECSSIEPUID"/>
        <w:pageBreakBefore/>
      </w:pPr>
      <w:bookmarkStart w:id="4343" w:name="iepuid_ECSS_Q_ST_70_60_1390632"/>
      <w:r>
        <w:lastRenderedPageBreak/>
        <w:t>ECSS-Q-ST-70-60_1390632</w:t>
      </w:r>
      <w:bookmarkEnd w:id="4343"/>
    </w:p>
    <w:p w14:paraId="59D3B150" w14:textId="4029FC5D" w:rsidR="00F6713B" w:rsidRPr="00B76BD3" w:rsidRDefault="00F6713B" w:rsidP="002811FF">
      <w:pPr>
        <w:pStyle w:val="CaptionTable"/>
        <w:spacing w:before="0"/>
      </w:pPr>
      <w:bookmarkStart w:id="4344" w:name="_Ref177723593"/>
      <w:bookmarkStart w:id="4345" w:name="_Ref470092897"/>
      <w:bookmarkStart w:id="4346" w:name="_Toc181198357"/>
      <w:bookmarkEnd w:id="4313"/>
      <w:r w:rsidRPr="00B76BD3">
        <w:t xml:space="preserve">Table </w:t>
      </w:r>
      <w:ins w:id="4347" w:author="Klaus Ehrlich" w:date="2024-09-20T10:35:00Z" w16du:dateUtc="2024-09-20T08:35:00Z">
        <w:r w:rsidR="00D006D8">
          <w:fldChar w:fldCharType="begin"/>
        </w:r>
        <w:r w:rsidR="00D006D8">
          <w:instrText xml:space="preserve"> STYLEREF 1 \s </w:instrText>
        </w:r>
      </w:ins>
      <w:r w:rsidR="00D006D8">
        <w:fldChar w:fldCharType="separate"/>
      </w:r>
      <w:r w:rsidR="00D415E2">
        <w:rPr>
          <w:noProof/>
        </w:rPr>
        <w:t>10</w:t>
      </w:r>
      <w:ins w:id="4348" w:author="Klaus Ehrlich" w:date="2024-09-20T10:35:00Z" w16du:dateUtc="2024-09-20T08:35:00Z">
        <w:r w:rsidR="00D006D8">
          <w:fldChar w:fldCharType="end"/>
        </w:r>
        <w:r w:rsidR="00D006D8">
          <w:noBreakHyphen/>
        </w:r>
        <w:r w:rsidR="00D006D8">
          <w:fldChar w:fldCharType="begin"/>
        </w:r>
        <w:r w:rsidR="00D006D8">
          <w:instrText xml:space="preserve"> SEQ Table \* ARABIC \s 1 </w:instrText>
        </w:r>
      </w:ins>
      <w:r w:rsidR="00D006D8">
        <w:fldChar w:fldCharType="separate"/>
      </w:r>
      <w:r w:rsidR="00D415E2">
        <w:rPr>
          <w:noProof/>
        </w:rPr>
        <w:t>45</w:t>
      </w:r>
      <w:ins w:id="4349" w:author="Klaus Ehrlich" w:date="2024-09-20T10:35:00Z" w16du:dateUtc="2024-09-20T08:35:00Z">
        <w:r w:rsidR="00D006D8">
          <w:fldChar w:fldCharType="end"/>
        </w:r>
      </w:ins>
      <w:bookmarkEnd w:id="4344"/>
      <w:del w:id="4350" w:author="Klaus Ehrlich" w:date="2024-09-20T10:35:00Z" w16du:dateUtc="2024-09-20T08:35:00Z">
        <w:r w:rsidR="00DD03AF" w:rsidDel="00D006D8">
          <w:fldChar w:fldCharType="begin"/>
        </w:r>
        <w:r w:rsidR="00DD03AF" w:rsidDel="00D006D8">
          <w:delInstrText xml:space="preserve"> STYLEREF 1 \s </w:delInstrText>
        </w:r>
        <w:r w:rsidR="00DD03AF" w:rsidDel="00D006D8">
          <w:fldChar w:fldCharType="separate"/>
        </w:r>
        <w:r w:rsidR="00F137F2" w:rsidDel="00D006D8">
          <w:rPr>
            <w:noProof/>
          </w:rPr>
          <w:delText>10</w:delText>
        </w:r>
        <w:r w:rsidR="00DD03AF" w:rsidDel="00D006D8">
          <w:rPr>
            <w:noProof/>
          </w:rPr>
          <w:fldChar w:fldCharType="end"/>
        </w:r>
        <w:r w:rsidR="00C67D36" w:rsidRPr="00B76BD3" w:rsidDel="00D006D8">
          <w:noBreakHyphen/>
        </w:r>
        <w:r w:rsidR="00DD03AF" w:rsidDel="00D006D8">
          <w:fldChar w:fldCharType="begin"/>
        </w:r>
        <w:r w:rsidR="00DD03AF" w:rsidDel="00D006D8">
          <w:delInstrText xml:space="preserve"> SEQ Table \* ARABIC \s 1 </w:delInstrText>
        </w:r>
        <w:r w:rsidR="00DD03AF" w:rsidDel="00D006D8">
          <w:fldChar w:fldCharType="separate"/>
        </w:r>
      </w:del>
      <w:del w:id="4351" w:author="Klaus Ehrlich" w:date="2024-09-20T10:33:00Z" w16du:dateUtc="2024-09-20T08:33:00Z">
        <w:r w:rsidR="002811FF" w:rsidDel="00F137F2">
          <w:rPr>
            <w:noProof/>
          </w:rPr>
          <w:delText>42</w:delText>
        </w:r>
      </w:del>
      <w:del w:id="4352" w:author="Klaus Ehrlich" w:date="2024-09-20T10:35:00Z" w16du:dateUtc="2024-09-20T08:35:00Z">
        <w:r w:rsidR="00DD03AF" w:rsidDel="00D006D8">
          <w:rPr>
            <w:noProof/>
          </w:rPr>
          <w:fldChar w:fldCharType="end"/>
        </w:r>
      </w:del>
      <w:bookmarkEnd w:id="4345"/>
      <w:r w:rsidRPr="00B76BD3">
        <w:t xml:space="preserve">: </w:t>
      </w:r>
      <w:r w:rsidR="001F63AC" w:rsidRPr="00B76BD3">
        <w:t xml:space="preserve">Contamination, </w:t>
      </w:r>
      <w:r w:rsidR="00B37BCF" w:rsidRPr="00B76BD3">
        <w:t>inhomogeneity</w:t>
      </w:r>
      <w:bookmarkEnd w:id="4346"/>
    </w:p>
    <w:tbl>
      <w:tblPr>
        <w:tblW w:w="140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261"/>
        <w:gridCol w:w="4711"/>
        <w:gridCol w:w="2943"/>
        <w:gridCol w:w="2444"/>
      </w:tblGrid>
      <w:tr w:rsidR="001F63AC" w:rsidRPr="00B76BD3" w14:paraId="47A3E72F" w14:textId="77777777" w:rsidTr="00FF4DDC">
        <w:trPr>
          <w:cantSplit/>
          <w:trHeight w:val="398"/>
        </w:trPr>
        <w:tc>
          <w:tcPr>
            <w:tcW w:w="675" w:type="dxa"/>
            <w:vAlign w:val="center"/>
          </w:tcPr>
          <w:p w14:paraId="294627A6" w14:textId="77777777" w:rsidR="001F63AC" w:rsidRPr="00B76BD3" w:rsidRDefault="008D075B" w:rsidP="00FF4DDC">
            <w:pPr>
              <w:pStyle w:val="TableHeaderCENTER"/>
            </w:pPr>
            <w:r w:rsidRPr="00B76BD3">
              <w:t>Ref</w:t>
            </w:r>
            <w:r w:rsidR="00FF4DDC">
              <w:t>.</w:t>
            </w:r>
          </w:p>
        </w:tc>
        <w:tc>
          <w:tcPr>
            <w:tcW w:w="3261" w:type="dxa"/>
            <w:vAlign w:val="center"/>
          </w:tcPr>
          <w:p w14:paraId="036BE021" w14:textId="77777777" w:rsidR="001F63AC" w:rsidRPr="00B76BD3" w:rsidRDefault="001F63AC" w:rsidP="00FF4DDC">
            <w:pPr>
              <w:pStyle w:val="TableHeaderCENTER"/>
            </w:pPr>
            <w:r w:rsidRPr="00B76BD3">
              <w:t>Technological feature</w:t>
            </w:r>
          </w:p>
        </w:tc>
        <w:tc>
          <w:tcPr>
            <w:tcW w:w="4711" w:type="dxa"/>
            <w:shd w:val="clear" w:color="auto" w:fill="auto"/>
            <w:vAlign w:val="center"/>
          </w:tcPr>
          <w:p w14:paraId="5C81F6C7" w14:textId="77777777" w:rsidR="001F63AC" w:rsidRPr="00B76BD3" w:rsidRDefault="001F63AC" w:rsidP="00FF4DDC">
            <w:pPr>
              <w:pStyle w:val="TableHeaderCENTER"/>
            </w:pPr>
            <w:r w:rsidRPr="00B76BD3">
              <w:t>Acceptance criteria</w:t>
            </w:r>
          </w:p>
        </w:tc>
        <w:tc>
          <w:tcPr>
            <w:tcW w:w="2943" w:type="dxa"/>
            <w:vAlign w:val="center"/>
          </w:tcPr>
          <w:p w14:paraId="00E51141" w14:textId="77777777" w:rsidR="001F63AC" w:rsidRPr="00B76BD3" w:rsidRDefault="001F3D12" w:rsidP="00FF4DDC">
            <w:pPr>
              <w:pStyle w:val="TableHeaderCENTER"/>
            </w:pPr>
            <w:r>
              <w:t>Procurement inspection sample</w:t>
            </w:r>
          </w:p>
        </w:tc>
        <w:tc>
          <w:tcPr>
            <w:tcW w:w="2444" w:type="dxa"/>
            <w:vAlign w:val="center"/>
          </w:tcPr>
          <w:p w14:paraId="6ED39FBC" w14:textId="77777777" w:rsidR="001F63AC" w:rsidRPr="00B76BD3" w:rsidRDefault="00214988" w:rsidP="00FF4DDC">
            <w:pPr>
              <w:pStyle w:val="TableHeaderCENTER"/>
            </w:pPr>
            <w:r>
              <w:t>Measurement method</w:t>
            </w:r>
          </w:p>
        </w:tc>
      </w:tr>
      <w:tr w:rsidR="001F63AC" w:rsidRPr="00B76BD3" w14:paraId="3C1F8712" w14:textId="77777777" w:rsidTr="00FF4DDC">
        <w:trPr>
          <w:cantSplit/>
          <w:trHeight w:val="1096"/>
        </w:trPr>
        <w:tc>
          <w:tcPr>
            <w:tcW w:w="675" w:type="dxa"/>
            <w:vAlign w:val="center"/>
          </w:tcPr>
          <w:p w14:paraId="75E8CD10" w14:textId="77777777" w:rsidR="001F63AC" w:rsidRPr="00B76BD3" w:rsidRDefault="001F63AC" w:rsidP="00F07987">
            <w:pPr>
              <w:pStyle w:val="TablecellCENTER"/>
            </w:pPr>
            <w:r w:rsidRPr="00B76BD3">
              <w:t>a.</w:t>
            </w:r>
          </w:p>
        </w:tc>
        <w:tc>
          <w:tcPr>
            <w:tcW w:w="3261" w:type="dxa"/>
            <w:vAlign w:val="center"/>
          </w:tcPr>
          <w:p w14:paraId="7F0FDA97" w14:textId="77777777" w:rsidR="001F63AC" w:rsidRPr="00B76BD3" w:rsidRDefault="001F63AC" w:rsidP="00F07987">
            <w:pPr>
              <w:pStyle w:val="TablecellLEFT"/>
            </w:pPr>
            <w:r w:rsidRPr="00B76BD3">
              <w:t>Non-metallic contamination or inhomogeneity</w:t>
            </w:r>
          </w:p>
        </w:tc>
        <w:tc>
          <w:tcPr>
            <w:tcW w:w="4711" w:type="dxa"/>
            <w:shd w:val="clear" w:color="auto" w:fill="auto"/>
            <w:vAlign w:val="center"/>
          </w:tcPr>
          <w:p w14:paraId="1E41D5C2" w14:textId="77777777" w:rsidR="001F63AC" w:rsidRPr="00B76BD3" w:rsidRDefault="001F63AC" w:rsidP="00F07987">
            <w:pPr>
              <w:pStyle w:val="TablecellLEFT"/>
            </w:pPr>
            <w:r w:rsidRPr="00B76BD3">
              <w:t xml:space="preserve">Accepted with </w:t>
            </w:r>
            <w:r w:rsidR="006F2F5C" w:rsidRPr="00B76BD3">
              <w:t>traceability</w:t>
            </w:r>
            <w:r w:rsidRPr="00B76BD3">
              <w:t xml:space="preserve"> in CoC in case the remaining insulation distance is in conformance with the PCB definition dossier.</w:t>
            </w:r>
          </w:p>
          <w:p w14:paraId="5EB2338A" w14:textId="77777777" w:rsidR="001F63AC" w:rsidRPr="00B76BD3" w:rsidRDefault="001F63AC" w:rsidP="00F07987">
            <w:pPr>
              <w:pStyle w:val="TablecellLEFT"/>
            </w:pPr>
            <w:r w:rsidRPr="00B76BD3">
              <w:t>Numerous inclusions indicat</w:t>
            </w:r>
            <w:r w:rsidR="00A26ECE" w:rsidRPr="00B76BD3">
              <w:t>e</w:t>
            </w:r>
            <w:r w:rsidRPr="00B76BD3">
              <w:t xml:space="preserve"> poor workmanship </w:t>
            </w:r>
            <w:r w:rsidR="00A26ECE" w:rsidRPr="00B76BD3">
              <w:t xml:space="preserve">and </w:t>
            </w:r>
            <w:r w:rsidRPr="00B76BD3">
              <w:t>is not accepted</w:t>
            </w:r>
            <w:r w:rsidR="00A26ECE" w:rsidRPr="00B76BD3">
              <w:t>.</w:t>
            </w:r>
          </w:p>
        </w:tc>
        <w:tc>
          <w:tcPr>
            <w:tcW w:w="2943" w:type="dxa"/>
            <w:vMerge w:val="restart"/>
            <w:vAlign w:val="center"/>
          </w:tcPr>
          <w:p w14:paraId="75701A95" w14:textId="77777777" w:rsidR="001F63AC" w:rsidRPr="00B76BD3" w:rsidRDefault="001F63AC" w:rsidP="00F07987">
            <w:pPr>
              <w:pStyle w:val="TablecellLEFT"/>
            </w:pPr>
            <w:r w:rsidRPr="00B76BD3">
              <w:t>Location: PCB</w:t>
            </w:r>
          </w:p>
          <w:p w14:paraId="68B8C415" w14:textId="77777777" w:rsidR="001F63AC" w:rsidRPr="00B76BD3" w:rsidRDefault="001F63AC" w:rsidP="00F07987">
            <w:pPr>
              <w:pStyle w:val="TablecellLEFT"/>
            </w:pPr>
            <w:r w:rsidRPr="00B76BD3">
              <w:t>Condition: AR</w:t>
            </w:r>
          </w:p>
          <w:p w14:paraId="13474082" w14:textId="77777777" w:rsidR="001F63AC" w:rsidRPr="00B76BD3" w:rsidRDefault="001F63AC" w:rsidP="00F07987">
            <w:pPr>
              <w:pStyle w:val="TablecellLEFT"/>
            </w:pPr>
            <w:r w:rsidRPr="00B76BD3">
              <w:t>Frequency: 100</w:t>
            </w:r>
            <w:r w:rsidR="00F07987" w:rsidRPr="00B76BD3">
              <w:t xml:space="preserve"> </w:t>
            </w:r>
            <w:r w:rsidRPr="00B76BD3">
              <w:t>%</w:t>
            </w:r>
          </w:p>
        </w:tc>
        <w:tc>
          <w:tcPr>
            <w:tcW w:w="2444" w:type="dxa"/>
            <w:vMerge w:val="restart"/>
            <w:vAlign w:val="center"/>
          </w:tcPr>
          <w:p w14:paraId="2F827DC4" w14:textId="77777777" w:rsidR="001F63AC" w:rsidRPr="00B76BD3" w:rsidRDefault="001F63AC" w:rsidP="003F26BA">
            <w:pPr>
              <w:pStyle w:val="TablecellLEFT"/>
            </w:pPr>
            <w:r w:rsidRPr="00B76BD3">
              <w:t>Visual inspection magnification</w:t>
            </w:r>
            <w:r w:rsidR="00002AF5" w:rsidRPr="00B76BD3">
              <w:t xml:space="preserve"> </w:t>
            </w:r>
            <w:r w:rsidRPr="00B76BD3">
              <w:t>≥</w:t>
            </w:r>
            <w:r w:rsidR="003F26BA">
              <w:t> </w:t>
            </w:r>
            <w:r w:rsidRPr="00B76BD3">
              <w:t>10x</w:t>
            </w:r>
          </w:p>
        </w:tc>
      </w:tr>
      <w:tr w:rsidR="001F63AC" w:rsidRPr="00B76BD3" w14:paraId="1D1B93DE" w14:textId="77777777" w:rsidTr="00FF4DDC">
        <w:trPr>
          <w:cantSplit/>
          <w:trHeight w:val="495"/>
        </w:trPr>
        <w:tc>
          <w:tcPr>
            <w:tcW w:w="675" w:type="dxa"/>
            <w:vAlign w:val="center"/>
          </w:tcPr>
          <w:p w14:paraId="208D803A" w14:textId="77777777" w:rsidR="001F63AC" w:rsidRPr="00B76BD3" w:rsidRDefault="001F63AC" w:rsidP="00F07987">
            <w:pPr>
              <w:pStyle w:val="TablecellCENTER"/>
            </w:pPr>
            <w:r w:rsidRPr="00B76BD3">
              <w:t>b.</w:t>
            </w:r>
          </w:p>
        </w:tc>
        <w:tc>
          <w:tcPr>
            <w:tcW w:w="3261" w:type="dxa"/>
            <w:vAlign w:val="center"/>
          </w:tcPr>
          <w:p w14:paraId="6F7CFDDF" w14:textId="77777777" w:rsidR="001F63AC" w:rsidRPr="00B76BD3" w:rsidRDefault="001F63AC" w:rsidP="00F07987">
            <w:pPr>
              <w:pStyle w:val="TablecellLEFT"/>
            </w:pPr>
            <w:r w:rsidRPr="00B76BD3">
              <w:t>Metallic contamination</w:t>
            </w:r>
          </w:p>
        </w:tc>
        <w:tc>
          <w:tcPr>
            <w:tcW w:w="4711" w:type="dxa"/>
            <w:shd w:val="clear" w:color="auto" w:fill="auto"/>
            <w:vAlign w:val="center"/>
          </w:tcPr>
          <w:p w14:paraId="292434D2" w14:textId="77777777" w:rsidR="001F63AC" w:rsidRPr="00B76BD3" w:rsidRDefault="001F63AC" w:rsidP="00F07987">
            <w:pPr>
              <w:pStyle w:val="TablecellLEFT"/>
            </w:pPr>
            <w:r w:rsidRPr="00B76BD3">
              <w:t>Not accepted</w:t>
            </w:r>
          </w:p>
        </w:tc>
        <w:tc>
          <w:tcPr>
            <w:tcW w:w="2943" w:type="dxa"/>
            <w:vMerge/>
            <w:vAlign w:val="center"/>
          </w:tcPr>
          <w:p w14:paraId="6D0B29D6" w14:textId="77777777" w:rsidR="001F63AC" w:rsidRPr="00B76BD3" w:rsidRDefault="001F63AC" w:rsidP="001F63AC">
            <w:pPr>
              <w:pStyle w:val="TablecellLEFT"/>
            </w:pPr>
          </w:p>
        </w:tc>
        <w:tc>
          <w:tcPr>
            <w:tcW w:w="2444" w:type="dxa"/>
            <w:vMerge/>
            <w:vAlign w:val="center"/>
          </w:tcPr>
          <w:p w14:paraId="6050F6DE" w14:textId="77777777" w:rsidR="001F63AC" w:rsidRPr="00B76BD3" w:rsidRDefault="001F63AC" w:rsidP="001F63AC">
            <w:pPr>
              <w:pStyle w:val="TablecellLEFT"/>
            </w:pPr>
          </w:p>
        </w:tc>
      </w:tr>
      <w:tr w:rsidR="001F63AC" w:rsidRPr="00B76BD3" w14:paraId="22E2F0A5" w14:textId="77777777" w:rsidTr="00FF4DDC">
        <w:trPr>
          <w:cantSplit/>
          <w:trHeight w:val="495"/>
        </w:trPr>
        <w:tc>
          <w:tcPr>
            <w:tcW w:w="675" w:type="dxa"/>
            <w:vAlign w:val="center"/>
          </w:tcPr>
          <w:p w14:paraId="460470BB" w14:textId="77777777" w:rsidR="001F63AC" w:rsidRPr="00B76BD3" w:rsidRDefault="001F63AC" w:rsidP="00F07987">
            <w:pPr>
              <w:pStyle w:val="TablecellCENTER"/>
            </w:pPr>
            <w:r w:rsidRPr="00B76BD3">
              <w:t>c.</w:t>
            </w:r>
          </w:p>
        </w:tc>
        <w:tc>
          <w:tcPr>
            <w:tcW w:w="3261" w:type="dxa"/>
            <w:vAlign w:val="center"/>
          </w:tcPr>
          <w:p w14:paraId="3365A1E8" w14:textId="77777777" w:rsidR="001F63AC" w:rsidRPr="00B76BD3" w:rsidRDefault="001F63AC" w:rsidP="00F07987">
            <w:pPr>
              <w:pStyle w:val="TablecellLEFT"/>
            </w:pPr>
            <w:r w:rsidRPr="00B76BD3">
              <w:t>Discoloured copper oxide on underlying layer</w:t>
            </w:r>
          </w:p>
        </w:tc>
        <w:tc>
          <w:tcPr>
            <w:tcW w:w="4711" w:type="dxa"/>
            <w:shd w:val="clear" w:color="auto" w:fill="auto"/>
            <w:vAlign w:val="center"/>
          </w:tcPr>
          <w:p w14:paraId="5D01114E" w14:textId="0AC6709F" w:rsidR="001F63AC" w:rsidRPr="00B76BD3" w:rsidRDefault="001F63AC" w:rsidP="00F07987">
            <w:pPr>
              <w:pStyle w:val="TablecellLEFT"/>
            </w:pPr>
            <w:r w:rsidRPr="00B76BD3">
              <w:t>Accepted</w:t>
            </w:r>
            <w:ins w:id="4353" w:author="Stan Heltzel" w:date="2024-07-10T10:43:00Z" w16du:dateUtc="2024-07-10T08:43:00Z">
              <w:r w:rsidR="00EE1E52">
                <w:t xml:space="preserve"> in case it does not originate from via holes</w:t>
              </w:r>
            </w:ins>
          </w:p>
        </w:tc>
        <w:tc>
          <w:tcPr>
            <w:tcW w:w="2943" w:type="dxa"/>
            <w:vMerge/>
            <w:vAlign w:val="center"/>
          </w:tcPr>
          <w:p w14:paraId="0D01B6E1" w14:textId="77777777" w:rsidR="001F63AC" w:rsidRPr="00B76BD3" w:rsidRDefault="001F63AC" w:rsidP="001F63AC">
            <w:pPr>
              <w:pStyle w:val="TablecellLEFT"/>
            </w:pPr>
          </w:p>
        </w:tc>
        <w:tc>
          <w:tcPr>
            <w:tcW w:w="2444" w:type="dxa"/>
            <w:vMerge/>
            <w:vAlign w:val="center"/>
          </w:tcPr>
          <w:p w14:paraId="15D18B8A" w14:textId="77777777" w:rsidR="001F63AC" w:rsidRPr="00B76BD3" w:rsidRDefault="001F63AC" w:rsidP="001F63AC">
            <w:pPr>
              <w:pStyle w:val="TablecellLEFT"/>
            </w:pPr>
          </w:p>
        </w:tc>
      </w:tr>
      <w:tr w:rsidR="000C46EB" w:rsidRPr="00B76BD3" w14:paraId="76748A1C" w14:textId="77777777" w:rsidTr="00775C0E">
        <w:trPr>
          <w:trHeight w:val="2876"/>
        </w:trPr>
        <w:tc>
          <w:tcPr>
            <w:tcW w:w="14034" w:type="dxa"/>
            <w:gridSpan w:val="5"/>
          </w:tcPr>
          <w:p w14:paraId="7736B6AA" w14:textId="77777777" w:rsidR="000C46EB" w:rsidRPr="00B76BD3" w:rsidRDefault="005441E1" w:rsidP="00775C0E">
            <w:pPr>
              <w:pStyle w:val="graphic"/>
              <w:keepNext w:val="0"/>
              <w:keepLines w:val="0"/>
              <w:rPr>
                <w:lang w:val="en-GB"/>
              </w:rPr>
            </w:pPr>
            <w:r>
              <w:rPr>
                <w:noProof/>
                <w:lang w:val="en-GB"/>
              </w:rPr>
              <w:drawing>
                <wp:inline distT="0" distB="0" distL="0" distR="0" wp14:anchorId="527FEC6A" wp14:editId="109D7BDF">
                  <wp:extent cx="1788160" cy="1295400"/>
                  <wp:effectExtent l="0" t="0" r="2540" b="0"/>
                  <wp:docPr id="150"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788160" cy="1295400"/>
                          </a:xfrm>
                          <a:prstGeom prst="rect">
                            <a:avLst/>
                          </a:prstGeom>
                          <a:noFill/>
                          <a:ln>
                            <a:noFill/>
                          </a:ln>
                        </pic:spPr>
                      </pic:pic>
                    </a:graphicData>
                  </a:graphic>
                </wp:inline>
              </w:drawing>
            </w:r>
            <w:r w:rsidR="000C46EB" w:rsidRPr="00B76BD3">
              <w:rPr>
                <w:noProof/>
                <w:lang w:val="en-GB" w:eastAsia="zh-CN"/>
              </w:rPr>
              <w:t xml:space="preserve"> </w:t>
            </w:r>
            <w:r>
              <w:rPr>
                <w:noProof/>
                <w:lang w:val="en-GB"/>
              </w:rPr>
              <w:drawing>
                <wp:inline distT="0" distB="0" distL="0" distR="0" wp14:anchorId="04A5D9EE" wp14:editId="69A6309D">
                  <wp:extent cx="1711960" cy="1290320"/>
                  <wp:effectExtent l="0" t="0" r="2540" b="5080"/>
                  <wp:docPr id="151"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711960" cy="1290320"/>
                          </a:xfrm>
                          <a:prstGeom prst="rect">
                            <a:avLst/>
                          </a:prstGeom>
                          <a:noFill/>
                          <a:ln>
                            <a:noFill/>
                          </a:ln>
                        </pic:spPr>
                      </pic:pic>
                    </a:graphicData>
                  </a:graphic>
                </wp:inline>
              </w:drawing>
            </w:r>
            <w:r>
              <w:rPr>
                <w:noProof/>
                <w:lang w:val="en-GB"/>
              </w:rPr>
              <w:drawing>
                <wp:inline distT="0" distB="0" distL="0" distR="0" wp14:anchorId="27A3D6DF" wp14:editId="5376E8B3">
                  <wp:extent cx="1802254" cy="1317171"/>
                  <wp:effectExtent l="0" t="0" r="7620" b="0"/>
                  <wp:docPr id="152"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3"/>
                          <pic:cNvPicPr>
                            <a:picLocks noChangeAspect="1" noChangeArrowheads="1"/>
                          </pic:cNvPicPr>
                        </pic:nvPicPr>
                        <pic:blipFill rotWithShape="1">
                          <a:blip r:embed="rId174">
                            <a:extLst>
                              <a:ext uri="{28A0092B-C50C-407E-A947-70E740481C1C}">
                                <a14:useLocalDpi xmlns:a14="http://schemas.microsoft.com/office/drawing/2010/main" val="0"/>
                              </a:ext>
                            </a:extLst>
                          </a:blip>
                          <a:srcRect b="2459"/>
                          <a:stretch/>
                        </pic:blipFill>
                        <pic:spPr bwMode="auto">
                          <a:xfrm>
                            <a:off x="0" y="0"/>
                            <a:ext cx="1804192" cy="1318587"/>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en-GB"/>
              </w:rPr>
              <w:drawing>
                <wp:inline distT="0" distB="0" distL="0" distR="0" wp14:anchorId="13CA0401" wp14:editId="48086032">
                  <wp:extent cx="1762760" cy="1320800"/>
                  <wp:effectExtent l="0" t="0" r="8890" b="0"/>
                  <wp:docPr id="153" name="Image 80" descr="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0" descr="7b"/>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762760" cy="1320800"/>
                          </a:xfrm>
                          <a:prstGeom prst="rect">
                            <a:avLst/>
                          </a:prstGeom>
                          <a:noFill/>
                          <a:ln>
                            <a:noFill/>
                          </a:ln>
                        </pic:spPr>
                      </pic:pic>
                    </a:graphicData>
                  </a:graphic>
                </wp:inline>
              </w:drawing>
            </w:r>
          </w:p>
          <w:p w14:paraId="3E6C44A8" w14:textId="7718D857" w:rsidR="000C46EB" w:rsidRDefault="000C46EB" w:rsidP="00775C0E">
            <w:pPr>
              <w:pStyle w:val="Caption"/>
            </w:pPr>
            <w:bookmarkStart w:id="4354" w:name="_Toc181198260"/>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78</w:t>
            </w:r>
            <w:r w:rsidR="00DD03AF">
              <w:rPr>
                <w:noProof/>
              </w:rPr>
              <w:fldChar w:fldCharType="end"/>
            </w:r>
            <w:del w:id="4355" w:author="Klaus Ehrlich" w:date="2024-10-10T16:35:00Z" w16du:dateUtc="2024-10-10T14:35:00Z">
              <w:r w:rsidR="007E425F" w:rsidDel="007E425F">
                <w:rPr>
                  <w:noProof/>
                </w:rPr>
                <w:delText>Figure 10-73</w:delText>
              </w:r>
            </w:del>
            <w:r w:rsidRPr="00B76BD3">
              <w:t xml:space="preserve">: </w:t>
            </w:r>
            <w:r w:rsidR="00F07987" w:rsidRPr="00B76BD3">
              <w:t>E</w:t>
            </w:r>
            <w:r w:rsidRPr="00B76BD3">
              <w:t>xamples of contamination and inhomogeneity</w:t>
            </w:r>
            <w:bookmarkEnd w:id="4354"/>
          </w:p>
          <w:p w14:paraId="4486CC86" w14:textId="0AF11805" w:rsidR="00EE1E52" w:rsidRDefault="004C1497">
            <w:pPr>
              <w:pStyle w:val="graphic"/>
              <w:rPr>
                <w:ins w:id="4356" w:author="Stan Heltzel" w:date="2024-07-10T10:44:00Z" w16du:dateUtc="2024-07-10T08:44:00Z"/>
              </w:rPr>
              <w:pPrChange w:id="4357" w:author="Klaus Ehrlich" w:date="2024-10-10T16:35:00Z" w16du:dateUtc="2024-10-10T14:35:00Z">
                <w:pPr/>
              </w:pPrChange>
            </w:pPr>
            <w:ins w:id="4358" w:author="Stan Heltzel" w:date="2024-09-26T17:14:00Z" w16du:dateUtc="2024-09-26T15:14:00Z">
              <w:r w:rsidRPr="004C1497">
                <w:rPr>
                  <w:noProof/>
                </w:rPr>
                <w:lastRenderedPageBreak/>
                <w:drawing>
                  <wp:inline distT="0" distB="0" distL="0" distR="0" wp14:anchorId="5E332752" wp14:editId="19A34AFA">
                    <wp:extent cx="2533955" cy="1947545"/>
                    <wp:effectExtent l="0" t="0" r="0" b="0"/>
                    <wp:docPr id="1548336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33669" name=""/>
                            <pic:cNvPicPr/>
                          </pic:nvPicPr>
                          <pic:blipFill>
                            <a:blip r:embed="rId176"/>
                            <a:stretch>
                              <a:fillRect/>
                            </a:stretch>
                          </pic:blipFill>
                          <pic:spPr>
                            <a:xfrm>
                              <a:off x="0" y="0"/>
                              <a:ext cx="2538364" cy="1950933"/>
                            </a:xfrm>
                            <a:prstGeom prst="rect">
                              <a:avLst/>
                            </a:prstGeom>
                          </pic:spPr>
                        </pic:pic>
                      </a:graphicData>
                    </a:graphic>
                  </wp:inline>
                </w:drawing>
              </w:r>
            </w:ins>
          </w:p>
          <w:p w14:paraId="090A97F7" w14:textId="11791CC1" w:rsidR="00EE1E52" w:rsidRPr="00EE1E52" w:rsidRDefault="00EE1E52" w:rsidP="00775C0E">
            <w:pPr>
              <w:pStyle w:val="Caption"/>
            </w:pPr>
            <w:bookmarkStart w:id="4359" w:name="_Toc181198261"/>
            <w:ins w:id="4360" w:author="Stan Heltzel" w:date="2024-07-10T10:44:00Z" w16du:dateUtc="2024-07-10T08:44:00Z">
              <w:r w:rsidRPr="00B76BD3">
                <w:t xml:space="preserve">Figure </w:t>
              </w:r>
              <w:r>
                <w:fldChar w:fldCharType="begin"/>
              </w:r>
              <w:r>
                <w:instrText xml:space="preserve"> STYLEREF 1 \s </w:instrText>
              </w:r>
              <w:r>
                <w:fldChar w:fldCharType="separate"/>
              </w:r>
            </w:ins>
            <w:r w:rsidR="00D415E2">
              <w:rPr>
                <w:noProof/>
              </w:rPr>
              <w:t>10</w:t>
            </w:r>
            <w:ins w:id="4361" w:author="Stan Heltzel" w:date="2024-07-10T10:44:00Z" w16du:dateUtc="2024-07-10T08:44:00Z">
              <w:r>
                <w:rPr>
                  <w:noProof/>
                </w:rPr>
                <w:fldChar w:fldCharType="end"/>
              </w:r>
              <w:r>
                <w:noBreakHyphen/>
              </w:r>
              <w:r>
                <w:fldChar w:fldCharType="begin"/>
              </w:r>
              <w:r>
                <w:instrText xml:space="preserve"> SEQ Figure \* ARABIC \s 1 </w:instrText>
              </w:r>
              <w:r>
                <w:fldChar w:fldCharType="separate"/>
              </w:r>
            </w:ins>
            <w:r w:rsidR="00D415E2">
              <w:rPr>
                <w:noProof/>
              </w:rPr>
              <w:t>79</w:t>
            </w:r>
            <w:ins w:id="4362" w:author="Stan Heltzel" w:date="2024-07-10T10:44:00Z" w16du:dateUtc="2024-07-10T08:44:00Z">
              <w:r>
                <w:rPr>
                  <w:noProof/>
                </w:rPr>
                <w:fldChar w:fldCharType="end"/>
              </w:r>
              <w:r w:rsidRPr="00B76BD3">
                <w:t xml:space="preserve">: Examples of </w:t>
              </w:r>
            </w:ins>
            <w:ins w:id="4363" w:author="Stan Heltzel" w:date="2024-07-10T10:45:00Z" w16du:dateUtc="2024-07-10T08:45:00Z">
              <w:r>
                <w:t xml:space="preserve">unacceptable </w:t>
              </w:r>
            </w:ins>
            <w:ins w:id="4364" w:author="Stan Heltzel" w:date="2024-07-10T10:44:00Z" w16du:dateUtc="2024-07-10T08:44:00Z">
              <w:r>
                <w:t xml:space="preserve">discoloured copper </w:t>
              </w:r>
            </w:ins>
            <w:ins w:id="4365" w:author="Stan Heltzel" w:date="2024-07-10T10:45:00Z" w16du:dateUtc="2024-07-10T08:45:00Z">
              <w:r>
                <w:t>oxide originating from a via</w:t>
              </w:r>
            </w:ins>
            <w:bookmarkEnd w:id="4359"/>
          </w:p>
        </w:tc>
      </w:tr>
      <w:tr w:rsidR="001F63AC" w:rsidRPr="00B76BD3" w14:paraId="2627D6C5" w14:textId="77777777" w:rsidTr="003F2FE3">
        <w:trPr>
          <w:cantSplit/>
          <w:trHeight w:val="629"/>
        </w:trPr>
        <w:tc>
          <w:tcPr>
            <w:tcW w:w="14034" w:type="dxa"/>
            <w:gridSpan w:val="5"/>
          </w:tcPr>
          <w:p w14:paraId="6FE35AE4" w14:textId="77777777" w:rsidR="001F63AC" w:rsidRPr="00B76BD3" w:rsidRDefault="001F63AC" w:rsidP="003055B1">
            <w:pPr>
              <w:pStyle w:val="TableNote"/>
            </w:pPr>
            <w:r w:rsidRPr="00B76BD3">
              <w:lastRenderedPageBreak/>
              <w:t>Note</w:t>
            </w:r>
            <w:r w:rsidR="00F07987" w:rsidRPr="00B76BD3">
              <w:t xml:space="preserve"> 1</w:t>
            </w:r>
            <w:r w:rsidRPr="00B76BD3">
              <w:t>:</w:t>
            </w:r>
            <w:r w:rsidR="008163CA" w:rsidRPr="00B76BD3">
              <w:tab/>
            </w:r>
            <w:r w:rsidRPr="00B76BD3">
              <w:t xml:space="preserve">The term inhomogeneity is used to describe a different aspect (such as </w:t>
            </w:r>
            <w:r w:rsidR="006F2F5C" w:rsidRPr="00B76BD3">
              <w:t>colour</w:t>
            </w:r>
            <w:r w:rsidRPr="00B76BD3">
              <w:t>) of dielectric material that can be intrinsic to the material, instead of caused by a foreign substance. Discoloured copper oxide is not an inhomogeneity in the dielectric.</w:t>
            </w:r>
          </w:p>
          <w:p w14:paraId="0022CD73" w14:textId="2AE76551" w:rsidR="009F46FE" w:rsidRPr="00B76BD3" w:rsidRDefault="009F46FE" w:rsidP="008163CA">
            <w:pPr>
              <w:pStyle w:val="TableNote"/>
            </w:pPr>
            <w:r w:rsidRPr="00B76BD3">
              <w:t>Note</w:t>
            </w:r>
            <w:r w:rsidR="00F07987" w:rsidRPr="00B76BD3">
              <w:t xml:space="preserve"> 2</w:t>
            </w:r>
            <w:r w:rsidRPr="00B76BD3">
              <w:t>:</w:t>
            </w:r>
            <w:r w:rsidR="008163CA" w:rsidRPr="00B76BD3">
              <w:tab/>
            </w:r>
            <w:r w:rsidRPr="00B76BD3">
              <w:t xml:space="preserve">Occurrence of contamination is a process indicator of raw materials and PCB processes as described in clause </w:t>
            </w:r>
            <w:r w:rsidRPr="00B76BD3">
              <w:fldChar w:fldCharType="begin"/>
            </w:r>
            <w:r w:rsidRPr="00B76BD3">
              <w:instrText xml:space="preserve"> REF _Ref469501308 \w \h </w:instrText>
            </w:r>
            <w:r w:rsidR="00F07987" w:rsidRPr="00B76BD3">
              <w:instrText xml:space="preserve"> \* MERGEFORMAT </w:instrText>
            </w:r>
            <w:r w:rsidRPr="00B76BD3">
              <w:fldChar w:fldCharType="separate"/>
            </w:r>
            <w:r w:rsidR="00D415E2">
              <w:t>6.7.1</w:t>
            </w:r>
            <w:r w:rsidRPr="00B76BD3">
              <w:fldChar w:fldCharType="end"/>
            </w:r>
            <w:r w:rsidR="0012653F">
              <w:t>.</w:t>
            </w:r>
          </w:p>
          <w:p w14:paraId="1EB0DDD0" w14:textId="6C056776" w:rsidR="00774B78" w:rsidRDefault="00774B78" w:rsidP="00774B78">
            <w:pPr>
              <w:pStyle w:val="TableNote"/>
            </w:pPr>
            <w:r w:rsidRPr="00B76BD3">
              <w:t>Note 3:</w:t>
            </w:r>
            <w:r w:rsidRPr="00B76BD3">
              <w:tab/>
              <w:t>Random particles of filler material on external layers are evaluated as non-metallic contamination (</w:t>
            </w:r>
            <w:r w:rsidR="00515CA7">
              <w:t>Ref. a</w:t>
            </w:r>
            <w:r w:rsidRPr="00B76BD3">
              <w:t xml:space="preserve">). </w:t>
            </w:r>
            <w:del w:id="4366" w:author="Stan Heltzel" w:date="2024-08-21T11:18:00Z" w16du:dateUtc="2024-08-21T09:18:00Z">
              <w:r w:rsidRPr="00B76BD3" w:rsidDel="002F73C8">
                <w:delText xml:space="preserve">When observed in a microsection, this is evaluated in conformance with </w:delText>
              </w:r>
              <w:r w:rsidRPr="00B76BD3" w:rsidDel="002F73C8">
                <w:fldChar w:fldCharType="begin"/>
              </w:r>
              <w:r w:rsidRPr="00B76BD3" w:rsidDel="002F73C8">
                <w:delInstrText xml:space="preserve"> REF _Ref470098970 \h </w:delInstrText>
              </w:r>
              <w:r w:rsidRPr="00B76BD3" w:rsidDel="002F73C8">
                <w:fldChar w:fldCharType="separate"/>
              </w:r>
              <w:r w:rsidR="006725E9" w:rsidRPr="00B76BD3" w:rsidDel="002F73C8">
                <w:delText xml:space="preserve">Table </w:delText>
              </w:r>
              <w:r w:rsidR="006725E9" w:rsidDel="002F73C8">
                <w:rPr>
                  <w:noProof/>
                </w:rPr>
                <w:delText>10</w:delText>
              </w:r>
              <w:r w:rsidR="006725E9" w:rsidRPr="00B76BD3" w:rsidDel="002F73C8">
                <w:noBreakHyphen/>
              </w:r>
              <w:r w:rsidR="006725E9" w:rsidDel="002F73C8">
                <w:rPr>
                  <w:noProof/>
                </w:rPr>
                <w:delText>33</w:delText>
              </w:r>
              <w:r w:rsidRPr="00B76BD3" w:rsidDel="002F73C8">
                <w:fldChar w:fldCharType="end"/>
              </w:r>
              <w:r w:rsidRPr="00B76BD3" w:rsidDel="002F73C8">
                <w:delText>.</w:delText>
              </w:r>
            </w:del>
          </w:p>
          <w:p w14:paraId="5230688D" w14:textId="6BF868AA" w:rsidR="0064761E" w:rsidRPr="00B76BD3" w:rsidRDefault="00EE1E52" w:rsidP="00775C0E">
            <w:pPr>
              <w:pStyle w:val="TableNote"/>
            </w:pPr>
            <w:ins w:id="4367" w:author="Stan Heltzel" w:date="2024-07-10T10:47:00Z" w16du:dateUtc="2024-07-10T08:47:00Z">
              <w:r>
                <w:t>Note 4:</w:t>
              </w:r>
            </w:ins>
            <w:ins w:id="4368" w:author="Stan Heltzel" w:date="2024-07-10T10:48:00Z" w16du:dateUtc="2024-07-10T08:48:00Z">
              <w:r w:rsidRPr="00B76BD3">
                <w:t xml:space="preserve"> </w:t>
              </w:r>
              <w:r w:rsidRPr="00B76BD3">
                <w:tab/>
              </w:r>
              <w:r>
                <w:t>Discoloured copper oxide that originates f</w:t>
              </w:r>
            </w:ins>
            <w:ins w:id="4369" w:author="Stan Heltzel" w:date="2024-07-10T10:50:00Z" w16du:dateUtc="2024-07-10T08:50:00Z">
              <w:r>
                <w:t>r</w:t>
              </w:r>
            </w:ins>
            <w:ins w:id="4370" w:author="Stan Heltzel" w:date="2024-07-10T10:48:00Z" w16du:dateUtc="2024-07-10T08:48:00Z">
              <w:r>
                <w:t xml:space="preserve">om the via holes indicates the release of chemistry </w:t>
              </w:r>
            </w:ins>
            <w:ins w:id="4371" w:author="Stan Heltzel" w:date="2024-07-10T10:49:00Z" w16du:dateUtc="2024-07-10T08:49:00Z">
              <w:r>
                <w:t xml:space="preserve">that </w:t>
              </w:r>
            </w:ins>
            <w:ins w:id="4372" w:author="Stan Heltzel" w:date="2024-07-10T10:50:00Z" w16du:dateUtc="2024-07-10T08:50:00Z">
              <w:r>
                <w:t xml:space="preserve">subsequently </w:t>
              </w:r>
            </w:ins>
            <w:ins w:id="4373" w:author="Stan Heltzel" w:date="2024-07-10T10:49:00Z" w16du:dateUtc="2024-07-10T08:49:00Z">
              <w:r>
                <w:t xml:space="preserve">prevents </w:t>
              </w:r>
            </w:ins>
            <w:ins w:id="4374" w:author="Stan Heltzel" w:date="2024-07-10T10:50:00Z" w16du:dateUtc="2024-07-10T08:50:00Z">
              <w:r>
                <w:t>efficient microetch of the surface.</w:t>
              </w:r>
            </w:ins>
          </w:p>
        </w:tc>
      </w:tr>
    </w:tbl>
    <w:p w14:paraId="2C2BD527" w14:textId="289D0AEB" w:rsidR="005A1BAB" w:rsidRPr="00B76BD3" w:rsidRDefault="005A1BAB" w:rsidP="00C474FD">
      <w:pPr>
        <w:pStyle w:val="ECSSIEPUID"/>
        <w:pageBreakBefore/>
      </w:pPr>
      <w:bookmarkStart w:id="4375" w:name="iepuid_ECSS_Q_ST_70_60_1390633"/>
      <w:r>
        <w:lastRenderedPageBreak/>
        <w:t>ECSS-Q-ST-70-60_1390633</w:t>
      </w:r>
      <w:bookmarkEnd w:id="4375"/>
    </w:p>
    <w:p w14:paraId="4B7E34DA" w14:textId="5769D099" w:rsidR="00AA60C7" w:rsidRPr="00B76BD3" w:rsidRDefault="00AA60C7" w:rsidP="00C474FD">
      <w:pPr>
        <w:pStyle w:val="CaptionTable"/>
        <w:spacing w:before="0"/>
      </w:pPr>
      <w:bookmarkStart w:id="4376" w:name="_Ref177723691"/>
      <w:bookmarkStart w:id="4377" w:name="_Ref470092918"/>
      <w:bookmarkStart w:id="4378" w:name="_Toc181198358"/>
      <w:r w:rsidRPr="00B76BD3">
        <w:t xml:space="preserve">Table </w:t>
      </w:r>
      <w:ins w:id="4379" w:author="Klaus Ehrlich" w:date="2024-09-20T10:35:00Z" w16du:dateUtc="2024-09-20T08:35:00Z">
        <w:r w:rsidR="00D006D8">
          <w:fldChar w:fldCharType="begin"/>
        </w:r>
        <w:r w:rsidR="00D006D8">
          <w:instrText xml:space="preserve"> STYLEREF 1 \s </w:instrText>
        </w:r>
      </w:ins>
      <w:r w:rsidR="00D006D8">
        <w:fldChar w:fldCharType="separate"/>
      </w:r>
      <w:r w:rsidR="00D415E2">
        <w:rPr>
          <w:noProof/>
        </w:rPr>
        <w:t>10</w:t>
      </w:r>
      <w:ins w:id="4380" w:author="Klaus Ehrlich" w:date="2024-09-20T10:35:00Z" w16du:dateUtc="2024-09-20T08:35:00Z">
        <w:r w:rsidR="00D006D8">
          <w:fldChar w:fldCharType="end"/>
        </w:r>
        <w:r w:rsidR="00D006D8">
          <w:noBreakHyphen/>
        </w:r>
        <w:r w:rsidR="00D006D8">
          <w:fldChar w:fldCharType="begin"/>
        </w:r>
        <w:r w:rsidR="00D006D8">
          <w:instrText xml:space="preserve"> SEQ Table \* ARABIC \s 1 </w:instrText>
        </w:r>
      </w:ins>
      <w:r w:rsidR="00D006D8">
        <w:fldChar w:fldCharType="separate"/>
      </w:r>
      <w:r w:rsidR="00D415E2">
        <w:rPr>
          <w:noProof/>
        </w:rPr>
        <w:t>46</w:t>
      </w:r>
      <w:ins w:id="4381" w:author="Klaus Ehrlich" w:date="2024-09-20T10:35:00Z" w16du:dateUtc="2024-09-20T08:35:00Z">
        <w:r w:rsidR="00D006D8">
          <w:fldChar w:fldCharType="end"/>
        </w:r>
      </w:ins>
      <w:bookmarkEnd w:id="4376"/>
      <w:del w:id="4382" w:author="Klaus Ehrlich" w:date="2024-09-20T10:35:00Z" w16du:dateUtc="2024-09-20T08:35:00Z">
        <w:r w:rsidR="00DD03AF" w:rsidDel="00D006D8">
          <w:fldChar w:fldCharType="begin"/>
        </w:r>
        <w:r w:rsidR="00DD03AF" w:rsidDel="00D006D8">
          <w:delInstrText xml:space="preserve"> STYLEREF 1 \s </w:delInstrText>
        </w:r>
        <w:r w:rsidR="00DD03AF" w:rsidDel="00D006D8">
          <w:fldChar w:fldCharType="separate"/>
        </w:r>
        <w:r w:rsidR="00F137F2" w:rsidDel="00D006D8">
          <w:rPr>
            <w:noProof/>
          </w:rPr>
          <w:delText>10</w:delText>
        </w:r>
        <w:r w:rsidR="00DD03AF" w:rsidDel="00D006D8">
          <w:rPr>
            <w:noProof/>
          </w:rPr>
          <w:fldChar w:fldCharType="end"/>
        </w:r>
        <w:r w:rsidR="00C67D36" w:rsidRPr="00B76BD3" w:rsidDel="00D006D8">
          <w:noBreakHyphen/>
        </w:r>
        <w:r w:rsidR="00DD03AF" w:rsidDel="00D006D8">
          <w:fldChar w:fldCharType="begin"/>
        </w:r>
        <w:r w:rsidR="00DD03AF" w:rsidDel="00D006D8">
          <w:delInstrText xml:space="preserve"> SEQ Table \* ARABIC \s 1 </w:delInstrText>
        </w:r>
        <w:r w:rsidR="00DD03AF" w:rsidDel="00D006D8">
          <w:fldChar w:fldCharType="separate"/>
        </w:r>
      </w:del>
      <w:del w:id="4383" w:author="Klaus Ehrlich" w:date="2024-09-20T10:33:00Z" w16du:dateUtc="2024-09-20T08:33:00Z">
        <w:r w:rsidR="00EA4873" w:rsidDel="00F137F2">
          <w:rPr>
            <w:noProof/>
          </w:rPr>
          <w:delText>43</w:delText>
        </w:r>
      </w:del>
      <w:del w:id="4384" w:author="Klaus Ehrlich" w:date="2024-09-20T10:35:00Z" w16du:dateUtc="2024-09-20T08:35:00Z">
        <w:r w:rsidR="00DD03AF" w:rsidDel="00D006D8">
          <w:rPr>
            <w:noProof/>
          </w:rPr>
          <w:fldChar w:fldCharType="end"/>
        </w:r>
      </w:del>
      <w:bookmarkEnd w:id="4377"/>
      <w:r w:rsidRPr="00B76BD3">
        <w:t>: Scratch</w:t>
      </w:r>
      <w:r w:rsidR="00396B43" w:rsidRPr="00B76BD3">
        <w:t>es</w:t>
      </w:r>
      <w:bookmarkEnd w:id="4378"/>
    </w:p>
    <w:tbl>
      <w:tblPr>
        <w:tblW w:w="140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1872"/>
        <w:gridCol w:w="6491"/>
        <w:gridCol w:w="2410"/>
        <w:gridCol w:w="2552"/>
      </w:tblGrid>
      <w:tr w:rsidR="00202B63" w:rsidRPr="00B76BD3" w14:paraId="7BAA2170" w14:textId="77777777" w:rsidTr="003F2FE3">
        <w:trPr>
          <w:cantSplit/>
        </w:trPr>
        <w:tc>
          <w:tcPr>
            <w:tcW w:w="709" w:type="dxa"/>
            <w:vAlign w:val="center"/>
          </w:tcPr>
          <w:p w14:paraId="43BE5B3F" w14:textId="77777777" w:rsidR="00202B63" w:rsidRPr="00B76BD3" w:rsidRDefault="008D075B" w:rsidP="00FF4DDC">
            <w:pPr>
              <w:pStyle w:val="TableHeaderCENTER"/>
            </w:pPr>
            <w:r w:rsidRPr="00B76BD3">
              <w:t>Ref</w:t>
            </w:r>
            <w:r w:rsidR="003F26BA">
              <w:t>.</w:t>
            </w:r>
          </w:p>
        </w:tc>
        <w:tc>
          <w:tcPr>
            <w:tcW w:w="1872" w:type="dxa"/>
            <w:vAlign w:val="center"/>
          </w:tcPr>
          <w:p w14:paraId="78BF67BC" w14:textId="77777777" w:rsidR="00202B63" w:rsidRPr="00B76BD3" w:rsidRDefault="00202B63" w:rsidP="00FF4DDC">
            <w:pPr>
              <w:pStyle w:val="TableHeaderCENTER"/>
            </w:pPr>
            <w:r w:rsidRPr="00B76BD3">
              <w:t>Technological feature</w:t>
            </w:r>
          </w:p>
        </w:tc>
        <w:tc>
          <w:tcPr>
            <w:tcW w:w="6491" w:type="dxa"/>
            <w:vAlign w:val="center"/>
          </w:tcPr>
          <w:p w14:paraId="61FB8E0E" w14:textId="77777777" w:rsidR="00202B63" w:rsidRPr="00B76BD3" w:rsidRDefault="00202B63" w:rsidP="00FF4DDC">
            <w:pPr>
              <w:pStyle w:val="TableHeaderCENTER"/>
            </w:pPr>
            <w:r w:rsidRPr="00B76BD3">
              <w:t>Acceptance criteria</w:t>
            </w:r>
          </w:p>
        </w:tc>
        <w:tc>
          <w:tcPr>
            <w:tcW w:w="2410" w:type="dxa"/>
            <w:vAlign w:val="center"/>
          </w:tcPr>
          <w:p w14:paraId="0A85AB8C" w14:textId="77777777" w:rsidR="00202B63" w:rsidRPr="00B76BD3" w:rsidRDefault="001F3D12" w:rsidP="00FF4DDC">
            <w:pPr>
              <w:pStyle w:val="TableHeaderCENTER"/>
            </w:pPr>
            <w:r>
              <w:t>Procurement inspection sample</w:t>
            </w:r>
          </w:p>
        </w:tc>
        <w:tc>
          <w:tcPr>
            <w:tcW w:w="2552" w:type="dxa"/>
            <w:vAlign w:val="center"/>
          </w:tcPr>
          <w:p w14:paraId="4512C205" w14:textId="77777777" w:rsidR="00202B63" w:rsidRPr="00B76BD3" w:rsidRDefault="00214988" w:rsidP="00FF4DDC">
            <w:pPr>
              <w:pStyle w:val="TableHeaderCENTER"/>
            </w:pPr>
            <w:r>
              <w:t>Measurement method</w:t>
            </w:r>
          </w:p>
        </w:tc>
      </w:tr>
      <w:tr w:rsidR="00202B63" w:rsidRPr="00B76BD3" w14:paraId="0AA88844" w14:textId="77777777" w:rsidTr="003F2FE3">
        <w:trPr>
          <w:cantSplit/>
        </w:trPr>
        <w:tc>
          <w:tcPr>
            <w:tcW w:w="709" w:type="dxa"/>
            <w:vAlign w:val="center"/>
          </w:tcPr>
          <w:p w14:paraId="48D1CDE8" w14:textId="77777777" w:rsidR="00202B63" w:rsidRPr="00B76BD3" w:rsidRDefault="00202B63" w:rsidP="00C90F24">
            <w:pPr>
              <w:pStyle w:val="TablecellCENTER"/>
            </w:pPr>
            <w:r w:rsidRPr="00B76BD3">
              <w:t>a.</w:t>
            </w:r>
          </w:p>
        </w:tc>
        <w:tc>
          <w:tcPr>
            <w:tcW w:w="1872" w:type="dxa"/>
            <w:vAlign w:val="center"/>
          </w:tcPr>
          <w:p w14:paraId="33D51FD0" w14:textId="77777777" w:rsidR="00202B63" w:rsidRPr="00B76BD3" w:rsidRDefault="00202B63" w:rsidP="00C90F24">
            <w:pPr>
              <w:pStyle w:val="TablecellLEFT"/>
            </w:pPr>
            <w:r w:rsidRPr="00B76BD3">
              <w:t>Scratches on conductors</w:t>
            </w:r>
          </w:p>
        </w:tc>
        <w:tc>
          <w:tcPr>
            <w:tcW w:w="6491" w:type="dxa"/>
            <w:vAlign w:val="center"/>
          </w:tcPr>
          <w:p w14:paraId="123242EF" w14:textId="77777777" w:rsidR="003700F9" w:rsidRPr="00B76BD3" w:rsidRDefault="003700F9" w:rsidP="00C90F24">
            <w:pPr>
              <w:pStyle w:val="TablecellLEFT"/>
            </w:pPr>
            <w:r w:rsidRPr="00B76BD3">
              <w:t>Target condition: no scratches</w:t>
            </w:r>
          </w:p>
          <w:p w14:paraId="2D3E9288" w14:textId="77777777" w:rsidR="00202B63" w:rsidRPr="00B76BD3" w:rsidRDefault="00202B63" w:rsidP="00C90F24">
            <w:pPr>
              <w:pStyle w:val="TablecellLEFT"/>
            </w:pPr>
            <w:r w:rsidRPr="00B76BD3">
              <w:t>Incidental superficial scratches are acceptable.</w:t>
            </w:r>
          </w:p>
          <w:p w14:paraId="54883EBA" w14:textId="77777777" w:rsidR="00202B63" w:rsidRPr="00B76BD3" w:rsidRDefault="00202B63" w:rsidP="00C90F24">
            <w:pPr>
              <w:pStyle w:val="TablecellLEFT"/>
            </w:pPr>
            <w:r w:rsidRPr="00B76BD3">
              <w:t>Numerous superficial scratches indicating poor workmanship are not acceptable.</w:t>
            </w:r>
          </w:p>
          <w:p w14:paraId="09DB3ED0" w14:textId="77777777" w:rsidR="00202B63" w:rsidRPr="00B76BD3" w:rsidRDefault="00202B63" w:rsidP="00C90F24">
            <w:pPr>
              <w:pStyle w:val="TablecellLEFT"/>
            </w:pPr>
            <w:r w:rsidRPr="00B76BD3">
              <w:t>Scratches exposing copper are not acceptable.</w:t>
            </w:r>
          </w:p>
          <w:p w14:paraId="3B0571DA" w14:textId="77777777" w:rsidR="00202B63" w:rsidRPr="00B76BD3" w:rsidRDefault="00202B63" w:rsidP="00C90F24">
            <w:pPr>
              <w:pStyle w:val="TablecellLEFT"/>
            </w:pPr>
            <w:r w:rsidRPr="00B76BD3">
              <w:t>Scratches causing smear of SnPb are not acceptable.</w:t>
            </w:r>
          </w:p>
        </w:tc>
        <w:tc>
          <w:tcPr>
            <w:tcW w:w="2410" w:type="dxa"/>
            <w:vMerge w:val="restart"/>
            <w:vAlign w:val="center"/>
          </w:tcPr>
          <w:p w14:paraId="5AED8C30" w14:textId="77777777" w:rsidR="00202B63" w:rsidRPr="00B76BD3" w:rsidRDefault="00202B63" w:rsidP="00C90F24">
            <w:pPr>
              <w:pStyle w:val="TablecellLEFT"/>
            </w:pPr>
            <w:r w:rsidRPr="00B76BD3">
              <w:t>Location: PCB</w:t>
            </w:r>
          </w:p>
          <w:p w14:paraId="6627FF07" w14:textId="77777777" w:rsidR="00202B63" w:rsidRPr="00B76BD3" w:rsidRDefault="00202B63" w:rsidP="00C90F24">
            <w:pPr>
              <w:pStyle w:val="TablecellLEFT"/>
            </w:pPr>
            <w:r w:rsidRPr="00B76BD3">
              <w:t>Condition: AR</w:t>
            </w:r>
          </w:p>
          <w:p w14:paraId="276F9778" w14:textId="77777777" w:rsidR="00202B63" w:rsidRPr="00B76BD3" w:rsidRDefault="00202B63" w:rsidP="00C90F24">
            <w:pPr>
              <w:pStyle w:val="TablecellLEFT"/>
            </w:pPr>
            <w:r w:rsidRPr="00B76BD3">
              <w:t>Frequency: 100</w:t>
            </w:r>
            <w:r w:rsidR="00F07987" w:rsidRPr="00B76BD3">
              <w:t xml:space="preserve"> </w:t>
            </w:r>
            <w:r w:rsidRPr="00B76BD3">
              <w:t>%</w:t>
            </w:r>
          </w:p>
        </w:tc>
        <w:tc>
          <w:tcPr>
            <w:tcW w:w="2552" w:type="dxa"/>
            <w:vMerge w:val="restart"/>
            <w:vAlign w:val="center"/>
          </w:tcPr>
          <w:p w14:paraId="7F12ADF5" w14:textId="77777777" w:rsidR="00202B63" w:rsidRPr="00B76BD3" w:rsidRDefault="00202B63" w:rsidP="00C90F24">
            <w:pPr>
              <w:pStyle w:val="TablecellLEFT"/>
            </w:pPr>
            <w:r w:rsidRPr="00B76BD3">
              <w:t>Visual inspection magnification ≥</w:t>
            </w:r>
            <w:r w:rsidR="003F26BA">
              <w:t> </w:t>
            </w:r>
            <w:r w:rsidRPr="00B76BD3">
              <w:t>10x</w:t>
            </w:r>
          </w:p>
        </w:tc>
      </w:tr>
      <w:tr w:rsidR="00202B63" w:rsidRPr="00B76BD3" w14:paraId="5E6D71F5" w14:textId="77777777" w:rsidTr="003F2FE3">
        <w:trPr>
          <w:cantSplit/>
        </w:trPr>
        <w:tc>
          <w:tcPr>
            <w:tcW w:w="709" w:type="dxa"/>
            <w:vAlign w:val="center"/>
          </w:tcPr>
          <w:p w14:paraId="7E8060B5" w14:textId="77777777" w:rsidR="00202B63" w:rsidRPr="00B76BD3" w:rsidRDefault="00202B63" w:rsidP="00C90F24">
            <w:pPr>
              <w:pStyle w:val="TablecellCENTER"/>
            </w:pPr>
            <w:r w:rsidRPr="00B76BD3">
              <w:t>b.</w:t>
            </w:r>
          </w:p>
        </w:tc>
        <w:tc>
          <w:tcPr>
            <w:tcW w:w="1872" w:type="dxa"/>
            <w:vAlign w:val="center"/>
          </w:tcPr>
          <w:p w14:paraId="1E0AEEF3" w14:textId="77777777" w:rsidR="00202B63" w:rsidRPr="00B76BD3" w:rsidRDefault="00202B63" w:rsidP="00C90F24">
            <w:pPr>
              <w:pStyle w:val="TablecellLEFT"/>
            </w:pPr>
            <w:r w:rsidRPr="00B76BD3">
              <w:t>Scratches on dielectric</w:t>
            </w:r>
          </w:p>
        </w:tc>
        <w:tc>
          <w:tcPr>
            <w:tcW w:w="6491" w:type="dxa"/>
            <w:vAlign w:val="center"/>
          </w:tcPr>
          <w:p w14:paraId="247DA909" w14:textId="77777777" w:rsidR="003700F9" w:rsidRPr="00B76BD3" w:rsidRDefault="003700F9" w:rsidP="00C90F24">
            <w:pPr>
              <w:pStyle w:val="TablecellLEFT"/>
            </w:pPr>
            <w:r w:rsidRPr="00B76BD3">
              <w:t>Target condition: no scratches</w:t>
            </w:r>
          </w:p>
          <w:p w14:paraId="03CA8010" w14:textId="77777777" w:rsidR="00202B63" w:rsidRPr="00B76BD3" w:rsidRDefault="00202B63" w:rsidP="00C90F24">
            <w:pPr>
              <w:pStyle w:val="TablecellLEFT"/>
            </w:pPr>
            <w:r w:rsidRPr="00B76BD3">
              <w:t>Incidental superficial scratches are acceptable.</w:t>
            </w:r>
          </w:p>
          <w:p w14:paraId="0A9F855C" w14:textId="77777777" w:rsidR="00202B63" w:rsidRPr="00B76BD3" w:rsidRDefault="00202B63" w:rsidP="00C90F24">
            <w:pPr>
              <w:pStyle w:val="TablecellLEFT"/>
            </w:pPr>
            <w:r w:rsidRPr="00B76BD3">
              <w:t>Numerous superficial scratches indicating poor workmanship are not acceptable.</w:t>
            </w:r>
          </w:p>
          <w:p w14:paraId="24CBDFF5" w14:textId="77777777" w:rsidR="00202B63" w:rsidRPr="00B76BD3" w:rsidRDefault="00202B63" w:rsidP="00C90F24">
            <w:pPr>
              <w:pStyle w:val="TablecellLEFT"/>
            </w:pPr>
            <w:r w:rsidRPr="00B76BD3">
              <w:t xml:space="preserve">Scratches causing a sharp indentation or exposure of glass </w:t>
            </w:r>
            <w:r w:rsidR="006F2F5C" w:rsidRPr="00B76BD3">
              <w:t>fibres</w:t>
            </w:r>
            <w:r w:rsidRPr="00B76BD3">
              <w:t xml:space="preserve"> (weave exposure) are not acceptable.</w:t>
            </w:r>
          </w:p>
        </w:tc>
        <w:tc>
          <w:tcPr>
            <w:tcW w:w="2410" w:type="dxa"/>
            <w:vMerge/>
            <w:vAlign w:val="center"/>
          </w:tcPr>
          <w:p w14:paraId="3C5B830F" w14:textId="77777777" w:rsidR="00202B63" w:rsidRPr="00B76BD3" w:rsidRDefault="00202B63" w:rsidP="00C90F24">
            <w:pPr>
              <w:pStyle w:val="TablecellLEFT"/>
            </w:pPr>
          </w:p>
        </w:tc>
        <w:tc>
          <w:tcPr>
            <w:tcW w:w="2552" w:type="dxa"/>
            <w:vMerge/>
            <w:vAlign w:val="center"/>
          </w:tcPr>
          <w:p w14:paraId="1DBFB41D" w14:textId="77777777" w:rsidR="00202B63" w:rsidRPr="00B76BD3" w:rsidRDefault="00202B63" w:rsidP="00C90F24">
            <w:pPr>
              <w:rPr>
                <w:sz w:val="20"/>
                <w:szCs w:val="20"/>
              </w:rPr>
            </w:pPr>
          </w:p>
        </w:tc>
      </w:tr>
      <w:tr w:rsidR="00202B63" w:rsidRPr="00B76BD3" w14:paraId="7A0BE8ED" w14:textId="77777777" w:rsidTr="003F2FE3">
        <w:trPr>
          <w:cantSplit/>
        </w:trPr>
        <w:tc>
          <w:tcPr>
            <w:tcW w:w="14034" w:type="dxa"/>
            <w:gridSpan w:val="5"/>
          </w:tcPr>
          <w:p w14:paraId="27B9B167" w14:textId="77777777" w:rsidR="00202B63" w:rsidRPr="00B76BD3" w:rsidRDefault="005441E1" w:rsidP="00C90F24">
            <w:pPr>
              <w:pStyle w:val="graphic"/>
              <w:rPr>
                <w:lang w:val="en-GB"/>
              </w:rPr>
            </w:pPr>
            <w:r>
              <w:rPr>
                <w:noProof/>
                <w:lang w:val="en-GB"/>
              </w:rPr>
              <w:drawing>
                <wp:inline distT="0" distB="0" distL="0" distR="0" wp14:anchorId="045F4319" wp14:editId="559DBCE5">
                  <wp:extent cx="2336800" cy="1600200"/>
                  <wp:effectExtent l="0" t="0" r="6350" b="0"/>
                  <wp:docPr id="154"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
                          <pic:cNvPicPr>
                            <a:picLocks noChangeAspect="1" noChangeArrowheads="1"/>
                          </pic:cNvPicPr>
                        </pic:nvPicPr>
                        <pic:blipFill>
                          <a:blip r:embed="rId177">
                            <a:extLst>
                              <a:ext uri="{28A0092B-C50C-407E-A947-70E740481C1C}">
                                <a14:useLocalDpi xmlns:a14="http://schemas.microsoft.com/office/drawing/2010/main" val="0"/>
                              </a:ext>
                            </a:extLst>
                          </a:blip>
                          <a:srcRect l="50763" t="5910" b="8182"/>
                          <a:stretch>
                            <a:fillRect/>
                          </a:stretch>
                        </pic:blipFill>
                        <pic:spPr bwMode="auto">
                          <a:xfrm>
                            <a:off x="0" y="0"/>
                            <a:ext cx="2336800" cy="1600200"/>
                          </a:xfrm>
                          <a:prstGeom prst="rect">
                            <a:avLst/>
                          </a:prstGeom>
                          <a:noFill/>
                          <a:ln>
                            <a:noFill/>
                          </a:ln>
                        </pic:spPr>
                      </pic:pic>
                    </a:graphicData>
                  </a:graphic>
                </wp:inline>
              </w:drawing>
            </w:r>
            <w:r>
              <w:rPr>
                <w:noProof/>
                <w:lang w:val="en-GB"/>
              </w:rPr>
              <w:drawing>
                <wp:inline distT="0" distB="0" distL="0" distR="0" wp14:anchorId="1F647A7B" wp14:editId="6CBB79A0">
                  <wp:extent cx="1996440" cy="1600200"/>
                  <wp:effectExtent l="0" t="0" r="3810" b="0"/>
                  <wp:docPr id="155" name="Billede 1" descr="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 descr="New Picture"/>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996440" cy="1600200"/>
                          </a:xfrm>
                          <a:prstGeom prst="rect">
                            <a:avLst/>
                          </a:prstGeom>
                          <a:noFill/>
                          <a:ln>
                            <a:noFill/>
                          </a:ln>
                        </pic:spPr>
                      </pic:pic>
                    </a:graphicData>
                  </a:graphic>
                </wp:inline>
              </w:drawing>
            </w:r>
            <w:r w:rsidR="00202B63" w:rsidRPr="00B76BD3">
              <w:rPr>
                <w:lang w:val="en-GB"/>
              </w:rPr>
              <w:t xml:space="preserve">    </w:t>
            </w:r>
            <w:r>
              <w:rPr>
                <w:noProof/>
                <w:lang w:val="en-GB"/>
              </w:rPr>
              <w:drawing>
                <wp:inline distT="0" distB="0" distL="0" distR="0" wp14:anchorId="6F35F11F" wp14:editId="0370382A">
                  <wp:extent cx="2362200" cy="1574800"/>
                  <wp:effectExtent l="0" t="0" r="0" b="6350"/>
                  <wp:docPr id="156"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7"/>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362200" cy="1574800"/>
                          </a:xfrm>
                          <a:prstGeom prst="rect">
                            <a:avLst/>
                          </a:prstGeom>
                          <a:noFill/>
                          <a:ln>
                            <a:noFill/>
                          </a:ln>
                        </pic:spPr>
                      </pic:pic>
                    </a:graphicData>
                  </a:graphic>
                </wp:inline>
              </w:drawing>
            </w:r>
          </w:p>
          <w:p w14:paraId="19D77764" w14:textId="3BEC6377" w:rsidR="00202B63" w:rsidRPr="00B76BD3" w:rsidRDefault="00202B63" w:rsidP="00C90F24">
            <w:pPr>
              <w:pStyle w:val="Caption"/>
            </w:pPr>
            <w:bookmarkStart w:id="4385" w:name="_Toc181198262"/>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80</w:t>
            </w:r>
            <w:r w:rsidR="00DD03AF">
              <w:rPr>
                <w:noProof/>
              </w:rPr>
              <w:fldChar w:fldCharType="end"/>
            </w:r>
            <w:del w:id="4386" w:author="Klaus Ehrlich" w:date="2024-10-10T16:35:00Z" w16du:dateUtc="2024-10-10T14:35:00Z">
              <w:r w:rsidR="00924F64" w:rsidDel="00924F64">
                <w:rPr>
                  <w:noProof/>
                </w:rPr>
                <w:delText>Figure 10-74</w:delText>
              </w:r>
            </w:del>
            <w:r w:rsidRPr="00B76BD3">
              <w:t>:</w:t>
            </w:r>
            <w:r w:rsidR="00F07987" w:rsidRPr="00B76BD3">
              <w:t xml:space="preserve"> </w:t>
            </w:r>
            <w:r w:rsidRPr="00B76BD3">
              <w:t>Example of scratches on conductors and dielectric</w:t>
            </w:r>
            <w:bookmarkEnd w:id="4385"/>
          </w:p>
        </w:tc>
      </w:tr>
      <w:tr w:rsidR="00202B63" w:rsidRPr="00B76BD3" w14:paraId="665BA76C" w14:textId="77777777" w:rsidTr="003F2FE3">
        <w:trPr>
          <w:cantSplit/>
        </w:trPr>
        <w:tc>
          <w:tcPr>
            <w:tcW w:w="14034" w:type="dxa"/>
            <w:gridSpan w:val="5"/>
            <w:vAlign w:val="center"/>
          </w:tcPr>
          <w:p w14:paraId="35F3D5BE" w14:textId="70E2DD97" w:rsidR="00202B63" w:rsidRPr="00B76BD3" w:rsidRDefault="00202B63" w:rsidP="00C90F24">
            <w:pPr>
              <w:pStyle w:val="TableNote"/>
              <w:rPr>
                <w:b/>
                <w:sz w:val="20"/>
              </w:rPr>
            </w:pPr>
            <w:r w:rsidRPr="00B76BD3">
              <w:t xml:space="preserve">Note: </w:t>
            </w:r>
            <w:r w:rsidR="008163CA" w:rsidRPr="00B76BD3">
              <w:tab/>
            </w:r>
            <w:r w:rsidRPr="00B76BD3">
              <w:t xml:space="preserve">The term scratch refers also to dents and indentations. A cut of conductors is evaluated as a scratch exposing copper. Intentional scratches caused by repair are covered by the clause </w:t>
            </w:r>
            <w:r w:rsidRPr="00B76BD3">
              <w:fldChar w:fldCharType="begin"/>
            </w:r>
            <w:r w:rsidRPr="00B76BD3">
              <w:instrText xml:space="preserve"> REF _Ref455497183 \r \h </w:instrText>
            </w:r>
            <w:r w:rsidR="00F07987" w:rsidRPr="00B76BD3">
              <w:instrText xml:space="preserve"> \* MERGEFORMAT </w:instrText>
            </w:r>
            <w:r w:rsidRPr="00B76BD3">
              <w:fldChar w:fldCharType="separate"/>
            </w:r>
            <w:r w:rsidR="00D415E2">
              <w:t>6.10</w:t>
            </w:r>
            <w:r w:rsidRPr="00B76BD3">
              <w:fldChar w:fldCharType="end"/>
            </w:r>
            <w:r w:rsidRPr="00B76BD3">
              <w:t>. Exposed glass or re-</w:t>
            </w:r>
            <w:r w:rsidR="005333F2" w:rsidRPr="00B76BD3">
              <w:t>enforcement</w:t>
            </w:r>
            <w:r w:rsidRPr="00B76BD3">
              <w:t xml:space="preserve"> in laminate not accepted, due to risk for moisture </w:t>
            </w:r>
            <w:r w:rsidR="005333F2" w:rsidRPr="00B76BD3">
              <w:t>absorption.</w:t>
            </w:r>
          </w:p>
        </w:tc>
      </w:tr>
    </w:tbl>
    <w:p w14:paraId="368C54BE" w14:textId="77777777" w:rsidR="005A1BAB" w:rsidRDefault="005A1BAB" w:rsidP="00207BD6">
      <w:pPr>
        <w:pStyle w:val="ECSSIEPUID"/>
        <w:pageBreakBefore/>
      </w:pPr>
      <w:bookmarkStart w:id="4387" w:name="iepuid_ECSS_Q_ST_70_60_1390634"/>
      <w:bookmarkStart w:id="4388" w:name="_Ref482103876"/>
      <w:r>
        <w:lastRenderedPageBreak/>
        <w:t>ECSS-Q-ST-70-60_1390634</w:t>
      </w:r>
      <w:bookmarkEnd w:id="4387"/>
    </w:p>
    <w:p w14:paraId="6532CC6C" w14:textId="4133E1A3" w:rsidR="00A840D3" w:rsidRPr="00B76BD3" w:rsidRDefault="00A840D3" w:rsidP="00EC405F">
      <w:pPr>
        <w:pStyle w:val="CaptionTable"/>
        <w:spacing w:before="0"/>
      </w:pPr>
      <w:bookmarkStart w:id="4389" w:name="_Ref177723701"/>
      <w:bookmarkStart w:id="4390" w:name="_Ref177720235"/>
      <w:bookmarkStart w:id="4391" w:name="_Toc181198359"/>
      <w:r w:rsidRPr="00B76BD3">
        <w:t xml:space="preserve">Table </w:t>
      </w:r>
      <w:ins w:id="4392" w:author="Klaus Ehrlich" w:date="2024-09-20T10:35:00Z" w16du:dateUtc="2024-09-20T08:35:00Z">
        <w:r w:rsidR="00D006D8">
          <w:fldChar w:fldCharType="begin"/>
        </w:r>
        <w:r w:rsidR="00D006D8">
          <w:instrText xml:space="preserve"> STYLEREF 1 \s </w:instrText>
        </w:r>
      </w:ins>
      <w:r w:rsidR="00D006D8">
        <w:fldChar w:fldCharType="separate"/>
      </w:r>
      <w:r w:rsidR="00D415E2">
        <w:rPr>
          <w:noProof/>
        </w:rPr>
        <w:t>10</w:t>
      </w:r>
      <w:ins w:id="4393" w:author="Klaus Ehrlich" w:date="2024-09-20T10:35:00Z" w16du:dateUtc="2024-09-20T08:35:00Z">
        <w:r w:rsidR="00D006D8">
          <w:fldChar w:fldCharType="end"/>
        </w:r>
        <w:r w:rsidR="00D006D8">
          <w:noBreakHyphen/>
        </w:r>
        <w:r w:rsidR="00D006D8">
          <w:fldChar w:fldCharType="begin"/>
        </w:r>
        <w:r w:rsidR="00D006D8">
          <w:instrText xml:space="preserve"> SEQ Table \* ARABIC \s 1 </w:instrText>
        </w:r>
      </w:ins>
      <w:r w:rsidR="00D006D8">
        <w:fldChar w:fldCharType="separate"/>
      </w:r>
      <w:r w:rsidR="00D415E2">
        <w:rPr>
          <w:noProof/>
        </w:rPr>
        <w:t>47</w:t>
      </w:r>
      <w:ins w:id="4394" w:author="Klaus Ehrlich" w:date="2024-09-20T10:35:00Z" w16du:dateUtc="2024-09-20T08:35:00Z">
        <w:r w:rsidR="00D006D8">
          <w:fldChar w:fldCharType="end"/>
        </w:r>
      </w:ins>
      <w:bookmarkEnd w:id="4389"/>
      <w:del w:id="4395" w:author="Klaus Ehrlich" w:date="2024-09-20T10:35:00Z" w16du:dateUtc="2024-09-20T08:35:00Z">
        <w:r w:rsidR="00DD03AF" w:rsidDel="00D006D8">
          <w:fldChar w:fldCharType="begin"/>
        </w:r>
        <w:r w:rsidR="00DD03AF" w:rsidDel="00D006D8">
          <w:delInstrText xml:space="preserve"> STYLEREF 1 \s </w:delInstrText>
        </w:r>
        <w:r w:rsidR="00DD03AF" w:rsidDel="00D006D8">
          <w:fldChar w:fldCharType="separate"/>
        </w:r>
        <w:r w:rsidR="00F137F2" w:rsidDel="00D006D8">
          <w:rPr>
            <w:noProof/>
          </w:rPr>
          <w:delText>10</w:delText>
        </w:r>
        <w:r w:rsidR="00DD03AF" w:rsidDel="00D006D8">
          <w:rPr>
            <w:noProof/>
          </w:rPr>
          <w:fldChar w:fldCharType="end"/>
        </w:r>
        <w:r w:rsidRPr="00B76BD3" w:rsidDel="00D006D8">
          <w:noBreakHyphen/>
        </w:r>
        <w:r w:rsidR="00DD03AF" w:rsidDel="00D006D8">
          <w:fldChar w:fldCharType="begin"/>
        </w:r>
        <w:r w:rsidR="00DD03AF" w:rsidDel="00D006D8">
          <w:delInstrText xml:space="preserve"> SEQ Table \* ARABIC \s 1 </w:delInstrText>
        </w:r>
        <w:r w:rsidR="00DD03AF" w:rsidDel="00D006D8">
          <w:fldChar w:fldCharType="separate"/>
        </w:r>
      </w:del>
      <w:del w:id="4396" w:author="Klaus Ehrlich" w:date="2024-09-20T10:33:00Z" w16du:dateUtc="2024-09-20T08:33:00Z">
        <w:r w:rsidR="00EA4873" w:rsidDel="00F137F2">
          <w:rPr>
            <w:noProof/>
          </w:rPr>
          <w:delText>44</w:delText>
        </w:r>
      </w:del>
      <w:del w:id="4397" w:author="Klaus Ehrlich" w:date="2024-09-20T10:35:00Z" w16du:dateUtc="2024-09-20T08:35:00Z">
        <w:r w:rsidR="00DD03AF" w:rsidDel="00D006D8">
          <w:rPr>
            <w:noProof/>
          </w:rPr>
          <w:fldChar w:fldCharType="end"/>
        </w:r>
      </w:del>
      <w:bookmarkEnd w:id="4388"/>
      <w:bookmarkEnd w:id="4390"/>
      <w:r w:rsidRPr="00B76BD3">
        <w:t>: Weave exposure</w:t>
      </w:r>
      <w:bookmarkEnd w:id="4391"/>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410"/>
        <w:gridCol w:w="4678"/>
        <w:gridCol w:w="3544"/>
        <w:gridCol w:w="2835"/>
      </w:tblGrid>
      <w:tr w:rsidR="00A840D3" w:rsidRPr="00B76BD3" w14:paraId="21964A10" w14:textId="77777777" w:rsidTr="00277BEC">
        <w:trPr>
          <w:cantSplit/>
          <w:trHeight w:val="428"/>
          <w:tblHeader/>
        </w:trPr>
        <w:tc>
          <w:tcPr>
            <w:tcW w:w="675" w:type="dxa"/>
            <w:vAlign w:val="center"/>
          </w:tcPr>
          <w:p w14:paraId="68D9448B" w14:textId="77777777" w:rsidR="00A840D3" w:rsidRPr="00B76BD3" w:rsidRDefault="008D075B" w:rsidP="00FF4DDC">
            <w:pPr>
              <w:pStyle w:val="TableHeaderCENTER"/>
            </w:pPr>
            <w:r w:rsidRPr="00B76BD3">
              <w:t>Ref</w:t>
            </w:r>
            <w:r w:rsidR="003F26BA">
              <w:t>.</w:t>
            </w:r>
          </w:p>
        </w:tc>
        <w:tc>
          <w:tcPr>
            <w:tcW w:w="2410" w:type="dxa"/>
            <w:vAlign w:val="center"/>
          </w:tcPr>
          <w:p w14:paraId="72276541" w14:textId="77777777" w:rsidR="00A840D3" w:rsidRPr="00B76BD3" w:rsidRDefault="00A840D3" w:rsidP="00FF4DDC">
            <w:pPr>
              <w:pStyle w:val="TableHeaderCENTER"/>
            </w:pPr>
            <w:r w:rsidRPr="00B76BD3">
              <w:t>Technological feature</w:t>
            </w:r>
          </w:p>
        </w:tc>
        <w:tc>
          <w:tcPr>
            <w:tcW w:w="4678" w:type="dxa"/>
            <w:vAlign w:val="center"/>
          </w:tcPr>
          <w:p w14:paraId="6C6469DE" w14:textId="77777777" w:rsidR="00A840D3" w:rsidRPr="00B76BD3" w:rsidRDefault="00A840D3" w:rsidP="00FF4DDC">
            <w:pPr>
              <w:pStyle w:val="TableHeaderCENTER"/>
            </w:pPr>
            <w:r w:rsidRPr="00B76BD3">
              <w:t>Acceptance criteria</w:t>
            </w:r>
          </w:p>
        </w:tc>
        <w:tc>
          <w:tcPr>
            <w:tcW w:w="3544" w:type="dxa"/>
            <w:vAlign w:val="center"/>
          </w:tcPr>
          <w:p w14:paraId="633E6235" w14:textId="77777777" w:rsidR="00A840D3" w:rsidRPr="00B76BD3" w:rsidRDefault="001F3D12" w:rsidP="00FF4DDC">
            <w:pPr>
              <w:pStyle w:val="TableHeaderCENTER"/>
            </w:pPr>
            <w:r>
              <w:t>Procurement inspection sample</w:t>
            </w:r>
          </w:p>
        </w:tc>
        <w:tc>
          <w:tcPr>
            <w:tcW w:w="2835" w:type="dxa"/>
            <w:vAlign w:val="center"/>
          </w:tcPr>
          <w:p w14:paraId="6B4A6F22" w14:textId="77777777" w:rsidR="00A840D3" w:rsidRPr="00B76BD3" w:rsidRDefault="00214988" w:rsidP="00FF4DDC">
            <w:pPr>
              <w:pStyle w:val="TableHeaderCENTER"/>
            </w:pPr>
            <w:r>
              <w:t>Measurement method</w:t>
            </w:r>
          </w:p>
        </w:tc>
      </w:tr>
      <w:tr w:rsidR="00A840D3" w:rsidRPr="00B76BD3" w14:paraId="2F3D2081" w14:textId="77777777" w:rsidTr="00277BEC">
        <w:trPr>
          <w:cantSplit/>
          <w:trHeight w:val="428"/>
          <w:tblHeader/>
        </w:trPr>
        <w:tc>
          <w:tcPr>
            <w:tcW w:w="675" w:type="dxa"/>
            <w:vAlign w:val="center"/>
          </w:tcPr>
          <w:p w14:paraId="1DA41212" w14:textId="77777777" w:rsidR="00A840D3" w:rsidRPr="00B76BD3" w:rsidRDefault="00A840D3" w:rsidP="00F36995">
            <w:pPr>
              <w:pStyle w:val="TablecellCENTER"/>
            </w:pPr>
            <w:r w:rsidRPr="00B76BD3">
              <w:t>a.</w:t>
            </w:r>
          </w:p>
        </w:tc>
        <w:tc>
          <w:tcPr>
            <w:tcW w:w="2410" w:type="dxa"/>
            <w:vAlign w:val="center"/>
          </w:tcPr>
          <w:p w14:paraId="3A55F03E" w14:textId="77777777" w:rsidR="00A840D3" w:rsidRPr="00B76BD3" w:rsidRDefault="00A840D3" w:rsidP="00F36995">
            <w:pPr>
              <w:pStyle w:val="TablecellLEFT"/>
            </w:pPr>
            <w:r w:rsidRPr="00B76BD3">
              <w:t>Weave exposure</w:t>
            </w:r>
          </w:p>
        </w:tc>
        <w:tc>
          <w:tcPr>
            <w:tcW w:w="4678" w:type="dxa"/>
            <w:vAlign w:val="center"/>
          </w:tcPr>
          <w:p w14:paraId="0DEE3ABE" w14:textId="77777777" w:rsidR="00A840D3" w:rsidRPr="00B76BD3" w:rsidRDefault="00A840D3" w:rsidP="00F36995">
            <w:pPr>
              <w:pStyle w:val="TablecellLEFT"/>
            </w:pPr>
            <w:r w:rsidRPr="00B76BD3">
              <w:t>Not acceptable</w:t>
            </w:r>
            <w:r w:rsidR="00484015" w:rsidRPr="00B76BD3">
              <w:t xml:space="preserve"> in external layers</w:t>
            </w:r>
          </w:p>
          <w:p w14:paraId="075031B1" w14:textId="77777777" w:rsidR="00484015" w:rsidRPr="00B76BD3" w:rsidRDefault="00484015" w:rsidP="00C44A8B">
            <w:pPr>
              <w:pStyle w:val="TablecellLEFT"/>
            </w:pPr>
            <w:r w:rsidRPr="00B76BD3">
              <w:t xml:space="preserve">Acceptable in depth controlled milling or drilling </w:t>
            </w:r>
          </w:p>
        </w:tc>
        <w:tc>
          <w:tcPr>
            <w:tcW w:w="3544" w:type="dxa"/>
            <w:vMerge w:val="restart"/>
            <w:vAlign w:val="center"/>
          </w:tcPr>
          <w:p w14:paraId="2A8EFC4A" w14:textId="77777777" w:rsidR="00A840D3" w:rsidRPr="00B76BD3" w:rsidRDefault="00A840D3" w:rsidP="00F36995">
            <w:pPr>
              <w:pStyle w:val="TablecellLEFT"/>
            </w:pPr>
            <w:r w:rsidRPr="00B76BD3">
              <w:t>Location: PCB</w:t>
            </w:r>
          </w:p>
          <w:p w14:paraId="4A716412" w14:textId="77777777" w:rsidR="00A840D3" w:rsidRPr="00B76BD3" w:rsidRDefault="00A840D3" w:rsidP="00F36995">
            <w:pPr>
              <w:pStyle w:val="TablecellLEFT"/>
            </w:pPr>
            <w:r w:rsidRPr="00B76BD3">
              <w:t>Condition: AR</w:t>
            </w:r>
          </w:p>
          <w:p w14:paraId="7B18E16C" w14:textId="77777777" w:rsidR="00A840D3" w:rsidRPr="00B76BD3" w:rsidRDefault="00A840D3" w:rsidP="00F36995">
            <w:pPr>
              <w:pStyle w:val="TablecellLEFT"/>
            </w:pPr>
            <w:r w:rsidRPr="00B76BD3">
              <w:t>Frequency: 100 %</w:t>
            </w:r>
          </w:p>
        </w:tc>
        <w:tc>
          <w:tcPr>
            <w:tcW w:w="2835" w:type="dxa"/>
            <w:vMerge w:val="restart"/>
            <w:vAlign w:val="center"/>
          </w:tcPr>
          <w:p w14:paraId="048CF91A" w14:textId="77777777" w:rsidR="00A840D3" w:rsidRPr="00B76BD3" w:rsidRDefault="00A840D3" w:rsidP="00F36995">
            <w:pPr>
              <w:pStyle w:val="TablecellLEFT"/>
            </w:pPr>
            <w:r w:rsidRPr="00B76BD3">
              <w:t>Visual inspection magnification ≥ 10x</w:t>
            </w:r>
          </w:p>
        </w:tc>
      </w:tr>
      <w:tr w:rsidR="00A840D3" w:rsidRPr="00B76BD3" w14:paraId="6BCF4A99" w14:textId="77777777" w:rsidTr="00277BEC">
        <w:trPr>
          <w:cantSplit/>
          <w:trHeight w:val="428"/>
          <w:tblHeader/>
        </w:trPr>
        <w:tc>
          <w:tcPr>
            <w:tcW w:w="675" w:type="dxa"/>
            <w:vAlign w:val="center"/>
          </w:tcPr>
          <w:p w14:paraId="5714C855" w14:textId="77777777" w:rsidR="00A840D3" w:rsidRPr="00B76BD3" w:rsidRDefault="00A840D3" w:rsidP="00F36995">
            <w:pPr>
              <w:pStyle w:val="TablecellCENTER"/>
            </w:pPr>
            <w:r w:rsidRPr="00B76BD3">
              <w:t>b.</w:t>
            </w:r>
          </w:p>
        </w:tc>
        <w:tc>
          <w:tcPr>
            <w:tcW w:w="2410" w:type="dxa"/>
            <w:vAlign w:val="center"/>
          </w:tcPr>
          <w:p w14:paraId="53564C0E" w14:textId="77777777" w:rsidR="00A840D3" w:rsidRPr="00B76BD3" w:rsidRDefault="00A840D3" w:rsidP="00F36995">
            <w:pPr>
              <w:pStyle w:val="TablecellLEFT"/>
            </w:pPr>
            <w:r w:rsidRPr="00B76BD3">
              <w:t>Weave texture</w:t>
            </w:r>
          </w:p>
        </w:tc>
        <w:tc>
          <w:tcPr>
            <w:tcW w:w="4678" w:type="dxa"/>
            <w:vAlign w:val="center"/>
          </w:tcPr>
          <w:p w14:paraId="30B0937F" w14:textId="77777777" w:rsidR="00A840D3" w:rsidRPr="00B76BD3" w:rsidRDefault="00A840D3" w:rsidP="00F36995">
            <w:pPr>
              <w:pStyle w:val="TablecellLEFT"/>
            </w:pPr>
            <w:r w:rsidRPr="00B76BD3">
              <w:t>Acceptable</w:t>
            </w:r>
          </w:p>
        </w:tc>
        <w:tc>
          <w:tcPr>
            <w:tcW w:w="3544" w:type="dxa"/>
            <w:vMerge/>
            <w:vAlign w:val="center"/>
          </w:tcPr>
          <w:p w14:paraId="011743E3" w14:textId="77777777" w:rsidR="00A840D3" w:rsidRPr="00B76BD3" w:rsidRDefault="00A840D3" w:rsidP="00F36995">
            <w:pPr>
              <w:pStyle w:val="TablecellLEFT"/>
            </w:pPr>
          </w:p>
        </w:tc>
        <w:tc>
          <w:tcPr>
            <w:tcW w:w="2835" w:type="dxa"/>
            <w:vMerge/>
            <w:vAlign w:val="center"/>
          </w:tcPr>
          <w:p w14:paraId="7493F949" w14:textId="77777777" w:rsidR="00A840D3" w:rsidRPr="00B76BD3" w:rsidRDefault="00A840D3" w:rsidP="00F36995">
            <w:pPr>
              <w:rPr>
                <w:sz w:val="20"/>
                <w:szCs w:val="20"/>
              </w:rPr>
            </w:pPr>
          </w:p>
        </w:tc>
      </w:tr>
      <w:tr w:rsidR="00A840D3" w:rsidRPr="00B76BD3" w14:paraId="2DF7CFBD" w14:textId="77777777" w:rsidTr="00725475">
        <w:trPr>
          <w:cantSplit/>
          <w:trHeight w:val="3533"/>
        </w:trPr>
        <w:tc>
          <w:tcPr>
            <w:tcW w:w="14142" w:type="dxa"/>
            <w:gridSpan w:val="5"/>
            <w:vAlign w:val="center"/>
          </w:tcPr>
          <w:p w14:paraId="0A6DB650" w14:textId="77777777" w:rsidR="00A840D3" w:rsidRPr="00B76BD3" w:rsidRDefault="000376AE" w:rsidP="000376AE">
            <w:pPr>
              <w:pStyle w:val="graphic"/>
              <w:rPr>
                <w:lang w:val="en-GB"/>
              </w:rPr>
            </w:pPr>
            <w:r>
              <w:rPr>
                <w:lang w:val="en-GB"/>
              </w:rPr>
              <w:t>n</w:t>
            </w:r>
            <w:r w:rsidRPr="000376AE">
              <w:rPr>
                <w:lang w:val="en-GB"/>
              </w:rPr>
              <w:t>o example pictures available</w:t>
            </w:r>
          </w:p>
        </w:tc>
      </w:tr>
      <w:tr w:rsidR="00A840D3" w:rsidRPr="00B76BD3" w14:paraId="3DE3178A" w14:textId="77777777" w:rsidTr="00725475">
        <w:trPr>
          <w:cantSplit/>
          <w:trHeight w:val="671"/>
        </w:trPr>
        <w:tc>
          <w:tcPr>
            <w:tcW w:w="14142" w:type="dxa"/>
            <w:gridSpan w:val="5"/>
            <w:vAlign w:val="center"/>
          </w:tcPr>
          <w:p w14:paraId="16E953BD" w14:textId="77777777" w:rsidR="00A840D3" w:rsidRPr="00B76BD3" w:rsidRDefault="00A840D3" w:rsidP="00F36995">
            <w:pPr>
              <w:pStyle w:val="TableNote"/>
            </w:pPr>
            <w:r w:rsidRPr="00B76BD3">
              <w:t>Note</w:t>
            </w:r>
            <w:r w:rsidR="00253104">
              <w:t xml:space="preserve"> 1</w:t>
            </w:r>
            <w:r w:rsidRPr="00B76BD3">
              <w:t xml:space="preserve">: </w:t>
            </w:r>
            <w:r w:rsidRPr="00B76BD3">
              <w:tab/>
              <w:t>It can be difficult to distinguish weave texture from weave exposure. See IPC-A-600J</w:t>
            </w:r>
            <w:r w:rsidR="00EF7EB5" w:rsidRPr="00B76BD3">
              <w:t xml:space="preserve"> clause 2.2.2.</w:t>
            </w:r>
          </w:p>
          <w:p w14:paraId="103E377B" w14:textId="77777777" w:rsidR="00484015" w:rsidRPr="00B76BD3" w:rsidRDefault="00484015" w:rsidP="00C44A8B">
            <w:pPr>
              <w:pStyle w:val="TableNote"/>
              <w:rPr>
                <w:b/>
                <w:sz w:val="20"/>
              </w:rPr>
            </w:pPr>
            <w:r w:rsidRPr="00B76BD3">
              <w:t>Note</w:t>
            </w:r>
            <w:r w:rsidR="00253104">
              <w:t xml:space="preserve"> 2</w:t>
            </w:r>
            <w:r w:rsidRPr="00B76BD3">
              <w:t>:</w:t>
            </w:r>
            <w:r w:rsidR="00C44A8B" w:rsidRPr="00B76BD3">
              <w:t xml:space="preserve"> </w:t>
            </w:r>
            <w:r w:rsidR="00C44A8B" w:rsidRPr="00B76BD3">
              <w:tab/>
              <w:t>Weave exposure is accepted in depth controlled milling and drilling for cavities or countersink or counterbore holes. This is permitted because it is intentional and controlled by design and process.</w:t>
            </w:r>
          </w:p>
        </w:tc>
      </w:tr>
    </w:tbl>
    <w:p w14:paraId="4C0AE944" w14:textId="409BC57B" w:rsidR="00396B43" w:rsidRDefault="00396B43" w:rsidP="002459C3">
      <w:pPr>
        <w:pStyle w:val="paragraph"/>
      </w:pPr>
    </w:p>
    <w:p w14:paraId="32F3CBF6" w14:textId="4DE472C2" w:rsidR="005A1BAB" w:rsidRPr="00B76BD3" w:rsidRDefault="005A1BAB" w:rsidP="00EC405F">
      <w:pPr>
        <w:pStyle w:val="ECSSIEPUID"/>
        <w:pageBreakBefore/>
      </w:pPr>
      <w:bookmarkStart w:id="4398" w:name="iepuid_ECSS_Q_ST_70_60_1390635"/>
      <w:r>
        <w:lastRenderedPageBreak/>
        <w:t>ECSS-Q-ST-70-60_1390635</w:t>
      </w:r>
      <w:bookmarkEnd w:id="4398"/>
    </w:p>
    <w:p w14:paraId="59A3B144" w14:textId="07A6A923" w:rsidR="00202B63" w:rsidRPr="00B76BD3" w:rsidRDefault="00A66402" w:rsidP="00EC405F">
      <w:pPr>
        <w:pStyle w:val="CaptionTable"/>
        <w:spacing w:before="0"/>
      </w:pPr>
      <w:bookmarkStart w:id="4399" w:name="_Ref177723709"/>
      <w:bookmarkStart w:id="4400" w:name="_Ref455492995"/>
      <w:bookmarkStart w:id="4401" w:name="_Toc181198360"/>
      <w:r w:rsidRPr="00B76BD3">
        <w:t xml:space="preserve">Table </w:t>
      </w:r>
      <w:ins w:id="4402" w:author="Klaus Ehrlich" w:date="2024-09-20T10:35:00Z" w16du:dateUtc="2024-09-20T08:35:00Z">
        <w:r w:rsidR="00D006D8">
          <w:fldChar w:fldCharType="begin"/>
        </w:r>
        <w:r w:rsidR="00D006D8">
          <w:instrText xml:space="preserve"> STYLEREF 1 \s </w:instrText>
        </w:r>
      </w:ins>
      <w:r w:rsidR="00D006D8">
        <w:fldChar w:fldCharType="separate"/>
      </w:r>
      <w:r w:rsidR="00D415E2">
        <w:rPr>
          <w:noProof/>
        </w:rPr>
        <w:t>10</w:t>
      </w:r>
      <w:ins w:id="4403" w:author="Klaus Ehrlich" w:date="2024-09-20T10:35:00Z" w16du:dateUtc="2024-09-20T08:35:00Z">
        <w:r w:rsidR="00D006D8">
          <w:fldChar w:fldCharType="end"/>
        </w:r>
        <w:r w:rsidR="00D006D8">
          <w:noBreakHyphen/>
        </w:r>
        <w:r w:rsidR="00D006D8">
          <w:fldChar w:fldCharType="begin"/>
        </w:r>
        <w:r w:rsidR="00D006D8">
          <w:instrText xml:space="preserve"> SEQ Table \* ARABIC \s 1 </w:instrText>
        </w:r>
      </w:ins>
      <w:r w:rsidR="00D006D8">
        <w:fldChar w:fldCharType="separate"/>
      </w:r>
      <w:r w:rsidR="00D415E2">
        <w:rPr>
          <w:noProof/>
        </w:rPr>
        <w:t>48</w:t>
      </w:r>
      <w:ins w:id="4404" w:author="Klaus Ehrlich" w:date="2024-09-20T10:35:00Z" w16du:dateUtc="2024-09-20T08:35:00Z">
        <w:r w:rsidR="00D006D8">
          <w:fldChar w:fldCharType="end"/>
        </w:r>
      </w:ins>
      <w:bookmarkEnd w:id="4399"/>
      <w:del w:id="4405" w:author="Klaus Ehrlich" w:date="2024-09-20T10:35:00Z" w16du:dateUtc="2024-09-20T08:35:00Z">
        <w:r w:rsidR="00DD03AF" w:rsidDel="00D006D8">
          <w:fldChar w:fldCharType="begin"/>
        </w:r>
        <w:r w:rsidR="00DD03AF" w:rsidDel="00D006D8">
          <w:delInstrText xml:space="preserve"> STYLEREF 1 \s </w:delInstrText>
        </w:r>
        <w:r w:rsidR="00DD03AF" w:rsidDel="00D006D8">
          <w:fldChar w:fldCharType="separate"/>
        </w:r>
        <w:r w:rsidR="00F137F2" w:rsidDel="00D006D8">
          <w:rPr>
            <w:noProof/>
          </w:rPr>
          <w:delText>10</w:delText>
        </w:r>
        <w:r w:rsidR="00DD03AF" w:rsidDel="00D006D8">
          <w:rPr>
            <w:noProof/>
          </w:rPr>
          <w:fldChar w:fldCharType="end"/>
        </w:r>
        <w:r w:rsidR="00C67D36" w:rsidRPr="00B76BD3" w:rsidDel="00D006D8">
          <w:noBreakHyphen/>
        </w:r>
        <w:r w:rsidR="00DD03AF" w:rsidDel="00D006D8">
          <w:fldChar w:fldCharType="begin"/>
        </w:r>
        <w:r w:rsidR="00DD03AF" w:rsidDel="00D006D8">
          <w:delInstrText xml:space="preserve"> SEQ Table \* ARABIC \s 1 </w:delInstrText>
        </w:r>
        <w:r w:rsidR="00DD03AF" w:rsidDel="00D006D8">
          <w:fldChar w:fldCharType="separate"/>
        </w:r>
      </w:del>
      <w:del w:id="4406" w:author="Klaus Ehrlich" w:date="2024-09-20T10:34:00Z" w16du:dateUtc="2024-09-20T08:34:00Z">
        <w:r w:rsidR="00EA4873" w:rsidDel="00F137F2">
          <w:rPr>
            <w:noProof/>
          </w:rPr>
          <w:delText>45</w:delText>
        </w:r>
      </w:del>
      <w:del w:id="4407" w:author="Klaus Ehrlich" w:date="2024-09-20T10:35:00Z" w16du:dateUtc="2024-09-20T08:35:00Z">
        <w:r w:rsidR="00DD03AF" w:rsidDel="00D006D8">
          <w:rPr>
            <w:noProof/>
          </w:rPr>
          <w:fldChar w:fldCharType="end"/>
        </w:r>
      </w:del>
      <w:bookmarkEnd w:id="4400"/>
      <w:r w:rsidRPr="00B76BD3">
        <w:t>: Haloing at PCB edge</w:t>
      </w:r>
      <w:r w:rsidR="00202B63" w:rsidRPr="00B76BD3">
        <w:t xml:space="preserve"> and non-plated holes</w:t>
      </w:r>
      <w:bookmarkEnd w:id="4401"/>
    </w:p>
    <w:tbl>
      <w:tblPr>
        <w:tblW w:w="140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2693"/>
        <w:gridCol w:w="5245"/>
        <w:gridCol w:w="2693"/>
        <w:gridCol w:w="2552"/>
      </w:tblGrid>
      <w:tr w:rsidR="00202B63" w:rsidRPr="00B76BD3" w14:paraId="718A201D" w14:textId="77777777" w:rsidTr="003F2FE3">
        <w:trPr>
          <w:cantSplit/>
          <w:trHeight w:val="428"/>
          <w:tblHeader/>
        </w:trPr>
        <w:tc>
          <w:tcPr>
            <w:tcW w:w="851" w:type="dxa"/>
            <w:vAlign w:val="center"/>
          </w:tcPr>
          <w:p w14:paraId="77D45631" w14:textId="77777777" w:rsidR="00202B63" w:rsidRPr="00B76BD3" w:rsidRDefault="008D075B" w:rsidP="00FF4DDC">
            <w:pPr>
              <w:pStyle w:val="TableHeaderCENTER"/>
            </w:pPr>
            <w:r w:rsidRPr="00B76BD3">
              <w:t>Ref</w:t>
            </w:r>
            <w:r w:rsidR="003F2FE3">
              <w:t>.</w:t>
            </w:r>
          </w:p>
        </w:tc>
        <w:tc>
          <w:tcPr>
            <w:tcW w:w="2693" w:type="dxa"/>
            <w:vAlign w:val="center"/>
          </w:tcPr>
          <w:p w14:paraId="27FB837F" w14:textId="77777777" w:rsidR="00202B63" w:rsidRPr="00B76BD3" w:rsidRDefault="00202B63" w:rsidP="00FF4DDC">
            <w:pPr>
              <w:pStyle w:val="TableHeaderCENTER"/>
            </w:pPr>
            <w:r w:rsidRPr="00B76BD3">
              <w:t>Technological feature</w:t>
            </w:r>
          </w:p>
        </w:tc>
        <w:tc>
          <w:tcPr>
            <w:tcW w:w="5245" w:type="dxa"/>
            <w:vAlign w:val="center"/>
          </w:tcPr>
          <w:p w14:paraId="76F075FA" w14:textId="77777777" w:rsidR="00202B63" w:rsidRPr="00B76BD3" w:rsidRDefault="00202B63" w:rsidP="00FF4DDC">
            <w:pPr>
              <w:pStyle w:val="TableHeaderCENTER"/>
            </w:pPr>
            <w:r w:rsidRPr="00B76BD3">
              <w:t>Acceptance criteria</w:t>
            </w:r>
          </w:p>
        </w:tc>
        <w:tc>
          <w:tcPr>
            <w:tcW w:w="2693" w:type="dxa"/>
            <w:vAlign w:val="center"/>
          </w:tcPr>
          <w:p w14:paraId="01EAE5AB" w14:textId="77777777" w:rsidR="00202B63" w:rsidRPr="00B76BD3" w:rsidRDefault="001F3D12" w:rsidP="00FF4DDC">
            <w:pPr>
              <w:pStyle w:val="TableHeaderCENTER"/>
            </w:pPr>
            <w:r>
              <w:t>Procurement inspection sample</w:t>
            </w:r>
          </w:p>
        </w:tc>
        <w:tc>
          <w:tcPr>
            <w:tcW w:w="2552" w:type="dxa"/>
            <w:vAlign w:val="center"/>
          </w:tcPr>
          <w:p w14:paraId="2B798FB0" w14:textId="77777777" w:rsidR="00202B63" w:rsidRPr="00B76BD3" w:rsidRDefault="00214988" w:rsidP="00FF4DDC">
            <w:pPr>
              <w:pStyle w:val="TableHeaderCENTER"/>
            </w:pPr>
            <w:r>
              <w:t>Measurement method</w:t>
            </w:r>
          </w:p>
        </w:tc>
      </w:tr>
      <w:tr w:rsidR="00C24102" w:rsidRPr="00B76BD3" w14:paraId="7B6A88C2" w14:textId="77777777" w:rsidTr="003F2FE3">
        <w:trPr>
          <w:cantSplit/>
          <w:trHeight w:val="428"/>
          <w:tblHeader/>
        </w:trPr>
        <w:tc>
          <w:tcPr>
            <w:tcW w:w="851" w:type="dxa"/>
            <w:vAlign w:val="center"/>
          </w:tcPr>
          <w:p w14:paraId="5AFEECD3" w14:textId="77777777" w:rsidR="00C24102" w:rsidRPr="00B76BD3" w:rsidRDefault="00C24102" w:rsidP="00F36995">
            <w:pPr>
              <w:pStyle w:val="TablecellCENTER"/>
            </w:pPr>
            <w:r w:rsidRPr="00B76BD3">
              <w:t>a.</w:t>
            </w:r>
          </w:p>
        </w:tc>
        <w:tc>
          <w:tcPr>
            <w:tcW w:w="2693" w:type="dxa"/>
            <w:vAlign w:val="center"/>
          </w:tcPr>
          <w:p w14:paraId="00D030E6" w14:textId="77777777" w:rsidR="00C24102" w:rsidRPr="00B76BD3" w:rsidRDefault="00F07987" w:rsidP="00F36995">
            <w:pPr>
              <w:pStyle w:val="TablecellLEFT"/>
            </w:pPr>
            <w:r w:rsidRPr="00B76BD3">
              <w:t>H</w:t>
            </w:r>
            <w:r w:rsidR="00C24102" w:rsidRPr="00B76BD3">
              <w:t>aloing adjacent to tracks, pads and planes</w:t>
            </w:r>
          </w:p>
        </w:tc>
        <w:tc>
          <w:tcPr>
            <w:tcW w:w="5245" w:type="dxa"/>
            <w:vAlign w:val="center"/>
          </w:tcPr>
          <w:p w14:paraId="4DF09DA7" w14:textId="77777777" w:rsidR="00C24102" w:rsidRPr="00B76BD3" w:rsidRDefault="00063792" w:rsidP="00F36995">
            <w:pPr>
              <w:pStyle w:val="TablecellLEFT"/>
            </w:pPr>
            <w:r w:rsidRPr="00B76BD3">
              <w:t>≤</w:t>
            </w:r>
            <w:r w:rsidR="00725475">
              <w:t> </w:t>
            </w:r>
            <w:r w:rsidR="00C24102" w:rsidRPr="00B76BD3">
              <w:t>1</w:t>
            </w:r>
            <w:r w:rsidR="00F07987" w:rsidRPr="00B76BD3">
              <w:t>,</w:t>
            </w:r>
            <w:r w:rsidR="00C24102" w:rsidRPr="00B76BD3">
              <w:t>5mm into rigid section, and</w:t>
            </w:r>
          </w:p>
          <w:p w14:paraId="22DCEF0E" w14:textId="77777777" w:rsidR="00C24102" w:rsidRPr="00B76BD3" w:rsidRDefault="00063792" w:rsidP="00725475">
            <w:pPr>
              <w:pStyle w:val="TablecellLEFT"/>
            </w:pPr>
            <w:r w:rsidRPr="00B76BD3">
              <w:t>≤</w:t>
            </w:r>
            <w:r w:rsidR="00725475">
              <w:t> </w:t>
            </w:r>
            <w:r w:rsidR="00C24102" w:rsidRPr="00B76BD3">
              <w:t>50% of the insulation between edge of rigid section to pattern on external layer and the underlying layer.</w:t>
            </w:r>
          </w:p>
        </w:tc>
        <w:tc>
          <w:tcPr>
            <w:tcW w:w="2693" w:type="dxa"/>
            <w:vMerge w:val="restart"/>
            <w:vAlign w:val="center"/>
          </w:tcPr>
          <w:p w14:paraId="10CBB3CC" w14:textId="77777777" w:rsidR="00C24102" w:rsidRPr="00B76BD3" w:rsidRDefault="00C24102" w:rsidP="00F36995">
            <w:pPr>
              <w:pStyle w:val="TablecellLEFT"/>
            </w:pPr>
            <w:r w:rsidRPr="00B76BD3">
              <w:t>Location: PCB</w:t>
            </w:r>
          </w:p>
          <w:p w14:paraId="71BD4610" w14:textId="77777777" w:rsidR="00C24102" w:rsidRPr="00B76BD3" w:rsidRDefault="00C24102" w:rsidP="00F36995">
            <w:pPr>
              <w:pStyle w:val="TablecellLEFT"/>
            </w:pPr>
            <w:r w:rsidRPr="00B76BD3">
              <w:t>Condition: AR</w:t>
            </w:r>
          </w:p>
          <w:p w14:paraId="0535D36B" w14:textId="77777777" w:rsidR="00C24102" w:rsidRPr="00B76BD3" w:rsidRDefault="00C24102" w:rsidP="00F36995">
            <w:pPr>
              <w:pStyle w:val="TablecellLEFT"/>
            </w:pPr>
            <w:r w:rsidRPr="00B76BD3">
              <w:t>Frequency: 100</w:t>
            </w:r>
            <w:r w:rsidR="00F07987" w:rsidRPr="00B76BD3">
              <w:t xml:space="preserve"> </w:t>
            </w:r>
            <w:r w:rsidRPr="00B76BD3">
              <w:t>%</w:t>
            </w:r>
          </w:p>
        </w:tc>
        <w:tc>
          <w:tcPr>
            <w:tcW w:w="2552" w:type="dxa"/>
            <w:vMerge w:val="restart"/>
            <w:vAlign w:val="center"/>
          </w:tcPr>
          <w:p w14:paraId="7CFC703B" w14:textId="77777777" w:rsidR="00C24102" w:rsidRPr="00725475" w:rsidRDefault="00C24102" w:rsidP="00725475">
            <w:pPr>
              <w:pStyle w:val="TablecellLEFT"/>
            </w:pPr>
            <w:r w:rsidRPr="00725475">
              <w:t>Visual inspection magnification ≥</w:t>
            </w:r>
            <w:r w:rsidR="00725475" w:rsidRPr="00725475">
              <w:t> </w:t>
            </w:r>
            <w:r w:rsidRPr="00725475">
              <w:t>10x</w:t>
            </w:r>
          </w:p>
        </w:tc>
      </w:tr>
      <w:tr w:rsidR="00C24102" w:rsidRPr="00B76BD3" w14:paraId="58C9E9BA" w14:textId="77777777" w:rsidTr="003F2FE3">
        <w:trPr>
          <w:cantSplit/>
          <w:trHeight w:val="428"/>
          <w:tblHeader/>
        </w:trPr>
        <w:tc>
          <w:tcPr>
            <w:tcW w:w="851" w:type="dxa"/>
            <w:tcBorders>
              <w:bottom w:val="single" w:sz="4" w:space="0" w:color="auto"/>
            </w:tcBorders>
            <w:vAlign w:val="center"/>
          </w:tcPr>
          <w:p w14:paraId="410D6819" w14:textId="77777777" w:rsidR="00C24102" w:rsidRPr="00B76BD3" w:rsidRDefault="00C24102" w:rsidP="00F36995">
            <w:pPr>
              <w:pStyle w:val="TablecellCENTER"/>
            </w:pPr>
            <w:r w:rsidRPr="00B76BD3">
              <w:t>b.</w:t>
            </w:r>
          </w:p>
        </w:tc>
        <w:tc>
          <w:tcPr>
            <w:tcW w:w="2693" w:type="dxa"/>
            <w:tcBorders>
              <w:bottom w:val="single" w:sz="4" w:space="0" w:color="auto"/>
            </w:tcBorders>
            <w:vAlign w:val="center"/>
          </w:tcPr>
          <w:p w14:paraId="3A5F5708" w14:textId="77777777" w:rsidR="00C24102" w:rsidRPr="00B76BD3" w:rsidRDefault="00F07987" w:rsidP="00F36995">
            <w:pPr>
              <w:pStyle w:val="TablecellLEFT"/>
            </w:pPr>
            <w:r w:rsidRPr="00B76BD3">
              <w:t>H</w:t>
            </w:r>
            <w:r w:rsidR="00C24102" w:rsidRPr="00B76BD3">
              <w:t>aloing adjacent to footprint for stiffener</w:t>
            </w:r>
          </w:p>
        </w:tc>
        <w:tc>
          <w:tcPr>
            <w:tcW w:w="5245" w:type="dxa"/>
            <w:tcBorders>
              <w:bottom w:val="single" w:sz="4" w:space="0" w:color="auto"/>
            </w:tcBorders>
            <w:vAlign w:val="center"/>
          </w:tcPr>
          <w:p w14:paraId="769AA079" w14:textId="77777777" w:rsidR="00C24102" w:rsidRPr="00B76BD3" w:rsidRDefault="00063792" w:rsidP="00F36995">
            <w:pPr>
              <w:pStyle w:val="TablecellLEFT"/>
            </w:pPr>
            <w:r w:rsidRPr="00B76BD3">
              <w:t>≤</w:t>
            </w:r>
            <w:r w:rsidR="00725475">
              <w:t> </w:t>
            </w:r>
            <w:r w:rsidR="00C24102" w:rsidRPr="00B76BD3">
              <w:t>90% of the insulation between edge of rigid section to pattern on external layer</w:t>
            </w:r>
            <w:r w:rsidR="00B95CA3">
              <w:t>, and</w:t>
            </w:r>
          </w:p>
          <w:p w14:paraId="250B489B" w14:textId="77777777" w:rsidR="00C24102" w:rsidRPr="00B76BD3" w:rsidRDefault="00063792" w:rsidP="00725475">
            <w:pPr>
              <w:pStyle w:val="TablecellLEFT"/>
            </w:pPr>
            <w:r w:rsidRPr="00B76BD3">
              <w:t>≤</w:t>
            </w:r>
            <w:r w:rsidR="00725475">
              <w:t> </w:t>
            </w:r>
            <w:r w:rsidR="00C24102" w:rsidRPr="00B76BD3">
              <w:t>50% of the insulation between edge of rigid section to pattern on the underlying layer</w:t>
            </w:r>
          </w:p>
        </w:tc>
        <w:tc>
          <w:tcPr>
            <w:tcW w:w="2693" w:type="dxa"/>
            <w:vMerge/>
            <w:vAlign w:val="center"/>
          </w:tcPr>
          <w:p w14:paraId="3CED2585" w14:textId="77777777" w:rsidR="00C24102" w:rsidRPr="00B76BD3" w:rsidRDefault="00C24102" w:rsidP="00F36995">
            <w:pPr>
              <w:pStyle w:val="TablecellLEFT"/>
            </w:pPr>
          </w:p>
        </w:tc>
        <w:tc>
          <w:tcPr>
            <w:tcW w:w="2552" w:type="dxa"/>
            <w:vMerge/>
            <w:vAlign w:val="center"/>
          </w:tcPr>
          <w:p w14:paraId="70C53688" w14:textId="77777777" w:rsidR="00C24102" w:rsidRPr="00B76BD3" w:rsidRDefault="00C24102" w:rsidP="00F36995">
            <w:pPr>
              <w:rPr>
                <w:sz w:val="20"/>
                <w:szCs w:val="20"/>
              </w:rPr>
            </w:pPr>
          </w:p>
        </w:tc>
      </w:tr>
      <w:tr w:rsidR="00202B63" w:rsidRPr="00B76BD3" w14:paraId="3218AF1E" w14:textId="77777777" w:rsidTr="003F2FE3">
        <w:trPr>
          <w:cantSplit/>
          <w:trHeight w:val="3552"/>
        </w:trPr>
        <w:tc>
          <w:tcPr>
            <w:tcW w:w="8789" w:type="dxa"/>
            <w:gridSpan w:val="3"/>
            <w:tcBorders>
              <w:right w:val="nil"/>
            </w:tcBorders>
          </w:tcPr>
          <w:p w14:paraId="55187B2E" w14:textId="77777777" w:rsidR="00202B63" w:rsidRPr="00B76BD3" w:rsidRDefault="00202B63" w:rsidP="00F36995">
            <w:pPr>
              <w:pStyle w:val="graphic"/>
              <w:rPr>
                <w:noProof/>
                <w:lang w:val="en-GB"/>
              </w:rPr>
            </w:pPr>
            <w:r w:rsidRPr="00B76BD3">
              <w:rPr>
                <w:lang w:val="en-GB"/>
              </w:rPr>
              <w:t xml:space="preserve">  </w:t>
            </w:r>
            <w:r w:rsidR="005441E1">
              <w:rPr>
                <w:noProof/>
                <w:lang w:val="en-GB"/>
              </w:rPr>
              <w:drawing>
                <wp:inline distT="0" distB="0" distL="0" distR="0" wp14:anchorId="03274727" wp14:editId="14E156DF">
                  <wp:extent cx="2316480" cy="1981200"/>
                  <wp:effectExtent l="0" t="0" r="7620" b="0"/>
                  <wp:docPr id="157"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8"/>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316480" cy="1981200"/>
                          </a:xfrm>
                          <a:prstGeom prst="rect">
                            <a:avLst/>
                          </a:prstGeom>
                          <a:noFill/>
                          <a:ln>
                            <a:noFill/>
                          </a:ln>
                        </pic:spPr>
                      </pic:pic>
                    </a:graphicData>
                  </a:graphic>
                </wp:inline>
              </w:drawing>
            </w:r>
            <w:r w:rsidR="00C24102" w:rsidRPr="00B76BD3">
              <w:rPr>
                <w:noProof/>
                <w:lang w:val="en-GB"/>
              </w:rPr>
              <w:t xml:space="preserve">    </w:t>
            </w:r>
            <w:r w:rsidR="005441E1">
              <w:rPr>
                <w:noProof/>
                <w:lang w:val="en-GB"/>
              </w:rPr>
              <w:drawing>
                <wp:inline distT="0" distB="0" distL="0" distR="0" wp14:anchorId="23CE693B" wp14:editId="40A7BA1A">
                  <wp:extent cx="2453640" cy="1965960"/>
                  <wp:effectExtent l="0" t="0" r="3810" b="0"/>
                  <wp:docPr id="158" name="Picture 158" descr="~b344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b344688"/>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453640" cy="1965960"/>
                          </a:xfrm>
                          <a:prstGeom prst="rect">
                            <a:avLst/>
                          </a:prstGeom>
                          <a:noFill/>
                          <a:ln>
                            <a:noFill/>
                          </a:ln>
                        </pic:spPr>
                      </pic:pic>
                    </a:graphicData>
                  </a:graphic>
                </wp:inline>
              </w:drawing>
            </w:r>
          </w:p>
          <w:p w14:paraId="273A8228" w14:textId="4EB746D5" w:rsidR="00C24102" w:rsidRPr="00B76BD3" w:rsidRDefault="00C24102" w:rsidP="00F36995">
            <w:pPr>
              <w:pStyle w:val="Caption"/>
            </w:pPr>
            <w:bookmarkStart w:id="4408" w:name="_Toc181198263"/>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81</w:t>
            </w:r>
            <w:r w:rsidR="00DD03AF">
              <w:rPr>
                <w:noProof/>
              </w:rPr>
              <w:fldChar w:fldCharType="end"/>
            </w:r>
            <w:del w:id="4409" w:author="Klaus Ehrlich" w:date="2024-10-10T16:36:00Z" w16du:dateUtc="2024-10-10T14:36:00Z">
              <w:r w:rsidR="00924F64" w:rsidDel="00924F64">
                <w:rPr>
                  <w:noProof/>
                </w:rPr>
                <w:delText>Figure 10-75</w:delText>
              </w:r>
            </w:del>
            <w:r w:rsidR="00F07987" w:rsidRPr="00B76BD3">
              <w:t>:</w:t>
            </w:r>
            <w:r w:rsidRPr="00B76BD3">
              <w:t xml:space="preserve"> Haloing at edge</w:t>
            </w:r>
            <w:bookmarkEnd w:id="4408"/>
          </w:p>
        </w:tc>
        <w:tc>
          <w:tcPr>
            <w:tcW w:w="5245" w:type="dxa"/>
            <w:gridSpan w:val="2"/>
            <w:tcBorders>
              <w:left w:val="nil"/>
            </w:tcBorders>
          </w:tcPr>
          <w:p w14:paraId="0AA00855" w14:textId="77777777" w:rsidR="00202B63" w:rsidRPr="00B76BD3" w:rsidRDefault="005441E1" w:rsidP="00F36995">
            <w:pPr>
              <w:pStyle w:val="graphic"/>
              <w:rPr>
                <w:noProof/>
                <w:lang w:val="en-GB"/>
              </w:rPr>
            </w:pPr>
            <w:r>
              <w:rPr>
                <w:noProof/>
                <w:lang w:val="en-GB"/>
              </w:rPr>
              <w:drawing>
                <wp:inline distT="0" distB="0" distL="0" distR="0" wp14:anchorId="7D9B3DBA" wp14:editId="479BF0F2">
                  <wp:extent cx="1888672" cy="1956874"/>
                  <wp:effectExtent l="0" t="0" r="0" b="5715"/>
                  <wp:docPr id="15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9"/>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889395" cy="1957623"/>
                          </a:xfrm>
                          <a:prstGeom prst="rect">
                            <a:avLst/>
                          </a:prstGeom>
                          <a:noFill/>
                          <a:ln>
                            <a:noFill/>
                          </a:ln>
                        </pic:spPr>
                      </pic:pic>
                    </a:graphicData>
                  </a:graphic>
                </wp:inline>
              </w:drawing>
            </w:r>
          </w:p>
          <w:p w14:paraId="386C6984" w14:textId="2C55F76C" w:rsidR="00C24102" w:rsidRPr="00B76BD3" w:rsidRDefault="00C24102" w:rsidP="00F36995">
            <w:pPr>
              <w:pStyle w:val="Caption"/>
            </w:pPr>
            <w:bookmarkStart w:id="4410" w:name="_Toc181198264"/>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82</w:t>
            </w:r>
            <w:r w:rsidR="00DD03AF">
              <w:rPr>
                <w:noProof/>
              </w:rPr>
              <w:fldChar w:fldCharType="end"/>
            </w:r>
            <w:del w:id="4411" w:author="Klaus Ehrlich" w:date="2024-10-10T16:36:00Z" w16du:dateUtc="2024-10-10T14:36:00Z">
              <w:r w:rsidR="00924F64" w:rsidDel="00924F64">
                <w:rPr>
                  <w:noProof/>
                </w:rPr>
                <w:delText>Figure 10-76</w:delText>
              </w:r>
            </w:del>
            <w:r w:rsidR="00F07987" w:rsidRPr="00B76BD3">
              <w:t>:</w:t>
            </w:r>
            <w:r w:rsidRPr="00B76BD3">
              <w:t xml:space="preserve"> Haloing from non-plated hole to footprint for stiffener</w:t>
            </w:r>
            <w:bookmarkEnd w:id="4410"/>
          </w:p>
        </w:tc>
      </w:tr>
      <w:tr w:rsidR="00202B63" w:rsidRPr="00B76BD3" w14:paraId="16E34EB3" w14:textId="77777777" w:rsidTr="003F2FE3">
        <w:trPr>
          <w:cantSplit/>
          <w:trHeight w:val="671"/>
        </w:trPr>
        <w:tc>
          <w:tcPr>
            <w:tcW w:w="14034" w:type="dxa"/>
            <w:gridSpan w:val="5"/>
            <w:vAlign w:val="center"/>
          </w:tcPr>
          <w:p w14:paraId="7802D448" w14:textId="77777777" w:rsidR="00202B63" w:rsidRPr="00B76BD3" w:rsidRDefault="00202B63" w:rsidP="00F36995">
            <w:pPr>
              <w:pStyle w:val="TableNote"/>
            </w:pPr>
            <w:r w:rsidRPr="00B76BD3">
              <w:t>Note</w:t>
            </w:r>
            <w:r w:rsidR="008163CA" w:rsidRPr="00B76BD3">
              <w:t xml:space="preserve"> 1</w:t>
            </w:r>
            <w:r w:rsidRPr="00B76BD3">
              <w:t>:</w:t>
            </w:r>
            <w:r w:rsidR="008163CA" w:rsidRPr="00B76BD3">
              <w:tab/>
              <w:t>D</w:t>
            </w:r>
            <w:r w:rsidRPr="00B76BD3">
              <w:t xml:space="preserve">epanelisation by cutting of support tabs </w:t>
            </w:r>
            <w:r w:rsidR="00C24102" w:rsidRPr="00B76BD3">
              <w:t>can cause haloing.</w:t>
            </w:r>
          </w:p>
          <w:p w14:paraId="1F96CBD0" w14:textId="77777777" w:rsidR="00202B63" w:rsidRPr="00B76BD3" w:rsidRDefault="008163CA" w:rsidP="00F36995">
            <w:pPr>
              <w:pStyle w:val="TableNote"/>
            </w:pPr>
            <w:r w:rsidRPr="00B76BD3">
              <w:t>Note 2:</w:t>
            </w:r>
            <w:r w:rsidRPr="00B76BD3">
              <w:tab/>
            </w:r>
            <w:r w:rsidR="00202B63" w:rsidRPr="00B76BD3">
              <w:t>PCB edge can also include the edge of non-plated mechanical holes, cut-outs and depth-controlled milling.</w:t>
            </w:r>
          </w:p>
          <w:p w14:paraId="7715B590" w14:textId="77777777" w:rsidR="00202B63" w:rsidRPr="00B76BD3" w:rsidRDefault="008163CA" w:rsidP="00F36995">
            <w:pPr>
              <w:pStyle w:val="TableNote"/>
            </w:pPr>
            <w:r w:rsidRPr="00B76BD3">
              <w:t>Note 3:</w:t>
            </w:r>
            <w:r w:rsidRPr="00B76BD3">
              <w:tab/>
            </w:r>
            <w:r w:rsidR="00202B63" w:rsidRPr="00B76BD3">
              <w:t xml:space="preserve">In case the minimum allowed insulation distance from conductor to PCB edge from clause 14.3.1 of ECSS-Q-ST-70-12 is used, there is almost no allowance for haloing. This is not considered reliable design and is typically indicated as risk factor during MRR. </w:t>
            </w:r>
          </w:p>
        </w:tc>
      </w:tr>
    </w:tbl>
    <w:p w14:paraId="29F5894F" w14:textId="77777777" w:rsidR="005A1BAB" w:rsidRDefault="005A1BAB" w:rsidP="00EC405F">
      <w:pPr>
        <w:pStyle w:val="ECSSIEPUID"/>
        <w:pageBreakBefore/>
      </w:pPr>
      <w:bookmarkStart w:id="4412" w:name="iepuid_ECSS_Q_ST_70_60_1390636"/>
      <w:bookmarkStart w:id="4413" w:name="_Ref470092955"/>
      <w:r>
        <w:lastRenderedPageBreak/>
        <w:t>ECSS-Q-ST-70-60_1390636</w:t>
      </w:r>
      <w:bookmarkEnd w:id="4412"/>
    </w:p>
    <w:p w14:paraId="294EE665" w14:textId="30F374C4" w:rsidR="000C46EB" w:rsidRPr="00B76BD3" w:rsidRDefault="000C46EB" w:rsidP="00EC405F">
      <w:pPr>
        <w:pStyle w:val="CaptionTable"/>
        <w:spacing w:before="0"/>
      </w:pPr>
      <w:bookmarkStart w:id="4414" w:name="_Ref177722810"/>
      <w:bookmarkStart w:id="4415" w:name="_Ref177720258"/>
      <w:bookmarkStart w:id="4416" w:name="_Toc181198361"/>
      <w:r w:rsidRPr="00B76BD3">
        <w:t xml:space="preserve">Table </w:t>
      </w:r>
      <w:ins w:id="4417" w:author="Klaus Ehrlich" w:date="2024-09-20T10:35:00Z" w16du:dateUtc="2024-09-20T08:35:00Z">
        <w:r w:rsidR="00D006D8">
          <w:fldChar w:fldCharType="begin"/>
        </w:r>
        <w:r w:rsidR="00D006D8">
          <w:instrText xml:space="preserve"> STYLEREF 1 \s </w:instrText>
        </w:r>
      </w:ins>
      <w:r w:rsidR="00D006D8">
        <w:fldChar w:fldCharType="separate"/>
      </w:r>
      <w:r w:rsidR="00D415E2">
        <w:rPr>
          <w:noProof/>
        </w:rPr>
        <w:t>10</w:t>
      </w:r>
      <w:ins w:id="4418" w:author="Klaus Ehrlich" w:date="2024-09-20T10:35:00Z" w16du:dateUtc="2024-09-20T08:35:00Z">
        <w:r w:rsidR="00D006D8">
          <w:fldChar w:fldCharType="end"/>
        </w:r>
        <w:r w:rsidR="00D006D8">
          <w:noBreakHyphen/>
        </w:r>
        <w:r w:rsidR="00D006D8">
          <w:fldChar w:fldCharType="begin"/>
        </w:r>
        <w:r w:rsidR="00D006D8">
          <w:instrText xml:space="preserve"> SEQ Table \* ARABIC \s 1 </w:instrText>
        </w:r>
      </w:ins>
      <w:r w:rsidR="00D006D8">
        <w:fldChar w:fldCharType="separate"/>
      </w:r>
      <w:r w:rsidR="00D415E2">
        <w:rPr>
          <w:noProof/>
        </w:rPr>
        <w:t>49</w:t>
      </w:r>
      <w:ins w:id="4419" w:author="Klaus Ehrlich" w:date="2024-09-20T10:35:00Z" w16du:dateUtc="2024-09-20T08:35:00Z">
        <w:r w:rsidR="00D006D8">
          <w:fldChar w:fldCharType="end"/>
        </w:r>
      </w:ins>
      <w:bookmarkEnd w:id="4414"/>
      <w:del w:id="4420" w:author="Klaus Ehrlich" w:date="2024-09-20T10:35:00Z" w16du:dateUtc="2024-09-20T08:35:00Z">
        <w:r w:rsidR="00DD03AF" w:rsidDel="00D006D8">
          <w:fldChar w:fldCharType="begin"/>
        </w:r>
        <w:r w:rsidR="00DD03AF" w:rsidDel="00D006D8">
          <w:delInstrText xml:space="preserve"> STYLEREF 1 \s </w:delInstrText>
        </w:r>
        <w:r w:rsidR="00DD03AF" w:rsidDel="00D006D8">
          <w:fldChar w:fldCharType="separate"/>
        </w:r>
        <w:r w:rsidR="00F137F2" w:rsidDel="00D006D8">
          <w:rPr>
            <w:noProof/>
          </w:rPr>
          <w:delText>10</w:delText>
        </w:r>
        <w:r w:rsidR="00DD03AF" w:rsidDel="00D006D8">
          <w:rPr>
            <w:noProof/>
          </w:rPr>
          <w:fldChar w:fldCharType="end"/>
        </w:r>
        <w:r w:rsidR="00C67D36" w:rsidRPr="00B76BD3" w:rsidDel="00D006D8">
          <w:noBreakHyphen/>
        </w:r>
        <w:r w:rsidR="00DD03AF" w:rsidDel="00D006D8">
          <w:fldChar w:fldCharType="begin"/>
        </w:r>
        <w:r w:rsidR="00DD03AF" w:rsidDel="00D006D8">
          <w:delInstrText xml:space="preserve"> SEQ Table \* ARABIC \s 1 </w:delInstrText>
        </w:r>
        <w:r w:rsidR="00DD03AF" w:rsidDel="00D006D8">
          <w:fldChar w:fldCharType="separate"/>
        </w:r>
      </w:del>
      <w:del w:id="4421" w:author="Klaus Ehrlich" w:date="2024-09-20T10:34:00Z" w16du:dateUtc="2024-09-20T08:34:00Z">
        <w:r w:rsidR="00327F75" w:rsidDel="00F137F2">
          <w:rPr>
            <w:noProof/>
          </w:rPr>
          <w:delText>46</w:delText>
        </w:r>
      </w:del>
      <w:del w:id="4422" w:author="Klaus Ehrlich" w:date="2024-09-20T10:35:00Z" w16du:dateUtc="2024-09-20T08:35:00Z">
        <w:r w:rsidR="00DD03AF" w:rsidDel="00D006D8">
          <w:rPr>
            <w:noProof/>
          </w:rPr>
          <w:fldChar w:fldCharType="end"/>
        </w:r>
      </w:del>
      <w:bookmarkEnd w:id="4413"/>
      <w:bookmarkEnd w:id="4415"/>
      <w:r w:rsidR="004E1848">
        <w:rPr>
          <w:noProof/>
        </w:rPr>
        <w:t>:</w:t>
      </w:r>
      <w:r w:rsidRPr="00B76BD3">
        <w:t xml:space="preserve"> Tin</w:t>
      </w:r>
      <w:r w:rsidR="006D301E" w:rsidRPr="00B76BD3">
        <w:t>-</w:t>
      </w:r>
      <w:r w:rsidRPr="00B76BD3">
        <w:t>lead surface quality</w:t>
      </w:r>
      <w:bookmarkEnd w:id="4416"/>
    </w:p>
    <w:tbl>
      <w:tblPr>
        <w:tblpPr w:leftFromText="141" w:rightFromText="141" w:vertAnchor="text" w:horzAnchor="margin" w:tblpX="108" w:tblpY="78"/>
        <w:tblW w:w="140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3289"/>
        <w:gridCol w:w="1672"/>
        <w:gridCol w:w="2093"/>
        <w:gridCol w:w="3577"/>
        <w:gridCol w:w="2552"/>
      </w:tblGrid>
      <w:tr w:rsidR="000C46EB" w:rsidRPr="00B76BD3" w14:paraId="1967753C" w14:textId="77777777" w:rsidTr="00FF4DDC">
        <w:trPr>
          <w:cantSplit/>
          <w:tblHeader/>
        </w:trPr>
        <w:tc>
          <w:tcPr>
            <w:tcW w:w="851" w:type="dxa"/>
            <w:vAlign w:val="center"/>
          </w:tcPr>
          <w:p w14:paraId="52E98177" w14:textId="77777777" w:rsidR="000C46EB" w:rsidRPr="00B76BD3" w:rsidRDefault="008D075B" w:rsidP="00FF4DDC">
            <w:pPr>
              <w:pStyle w:val="TableHeaderCENTER"/>
            </w:pPr>
            <w:r w:rsidRPr="00B76BD3">
              <w:t>Ref</w:t>
            </w:r>
            <w:r w:rsidR="00725475">
              <w:t>.</w:t>
            </w:r>
          </w:p>
        </w:tc>
        <w:tc>
          <w:tcPr>
            <w:tcW w:w="3289" w:type="dxa"/>
            <w:vAlign w:val="center"/>
          </w:tcPr>
          <w:p w14:paraId="631884BA" w14:textId="77777777" w:rsidR="000C46EB" w:rsidRPr="00B76BD3" w:rsidRDefault="000C46EB" w:rsidP="00FF4DDC">
            <w:pPr>
              <w:pStyle w:val="TableHeaderCENTER"/>
            </w:pPr>
            <w:r w:rsidRPr="00B76BD3">
              <w:t>Technological feature</w:t>
            </w:r>
          </w:p>
        </w:tc>
        <w:tc>
          <w:tcPr>
            <w:tcW w:w="3765" w:type="dxa"/>
            <w:gridSpan w:val="2"/>
            <w:vAlign w:val="center"/>
          </w:tcPr>
          <w:p w14:paraId="3EA8ACE3" w14:textId="77777777" w:rsidR="000C46EB" w:rsidRPr="00B76BD3" w:rsidRDefault="000C46EB" w:rsidP="00FF4DDC">
            <w:pPr>
              <w:pStyle w:val="TableHeaderCENTER"/>
            </w:pPr>
            <w:r w:rsidRPr="00B76BD3">
              <w:t>Acceptance criteria</w:t>
            </w:r>
          </w:p>
        </w:tc>
        <w:tc>
          <w:tcPr>
            <w:tcW w:w="3577" w:type="dxa"/>
            <w:vAlign w:val="center"/>
          </w:tcPr>
          <w:p w14:paraId="67FD47B8" w14:textId="77777777" w:rsidR="000C46EB" w:rsidRPr="00B76BD3" w:rsidRDefault="001F3D12" w:rsidP="00FF4DDC">
            <w:pPr>
              <w:pStyle w:val="TableHeaderCENTER"/>
            </w:pPr>
            <w:r>
              <w:t>Procurement inspection sample</w:t>
            </w:r>
          </w:p>
        </w:tc>
        <w:tc>
          <w:tcPr>
            <w:tcW w:w="2552" w:type="dxa"/>
            <w:vAlign w:val="center"/>
          </w:tcPr>
          <w:p w14:paraId="7AB55414" w14:textId="77777777" w:rsidR="000C46EB" w:rsidRPr="00B76BD3" w:rsidRDefault="00214988" w:rsidP="00FF4DDC">
            <w:pPr>
              <w:pStyle w:val="TableHeaderCENTER"/>
            </w:pPr>
            <w:r>
              <w:t>Measurement method</w:t>
            </w:r>
          </w:p>
        </w:tc>
      </w:tr>
      <w:tr w:rsidR="000C46EB" w:rsidRPr="00B76BD3" w14:paraId="31E6D23B" w14:textId="77777777" w:rsidTr="00FF4DDC">
        <w:trPr>
          <w:cantSplit/>
          <w:tblHeader/>
        </w:trPr>
        <w:tc>
          <w:tcPr>
            <w:tcW w:w="851" w:type="dxa"/>
            <w:vAlign w:val="center"/>
          </w:tcPr>
          <w:p w14:paraId="31093CEA" w14:textId="77777777" w:rsidR="000C46EB" w:rsidRPr="00B76BD3" w:rsidRDefault="000C46EB" w:rsidP="003F2FE3">
            <w:pPr>
              <w:pStyle w:val="TablecellCENTER"/>
            </w:pPr>
            <w:r w:rsidRPr="00B76BD3">
              <w:t>a.</w:t>
            </w:r>
          </w:p>
        </w:tc>
        <w:tc>
          <w:tcPr>
            <w:tcW w:w="3289" w:type="dxa"/>
            <w:vAlign w:val="center"/>
          </w:tcPr>
          <w:p w14:paraId="4A72A6BD" w14:textId="77777777" w:rsidR="000C46EB" w:rsidRPr="00B76BD3" w:rsidRDefault="000C46EB" w:rsidP="003F2FE3">
            <w:pPr>
              <w:pStyle w:val="TablecellLEFT"/>
            </w:pPr>
            <w:r w:rsidRPr="00B76BD3">
              <w:t>Dewetting and non-wetting</w:t>
            </w:r>
          </w:p>
        </w:tc>
        <w:tc>
          <w:tcPr>
            <w:tcW w:w="3765" w:type="dxa"/>
            <w:gridSpan w:val="2"/>
            <w:vAlign w:val="center"/>
          </w:tcPr>
          <w:p w14:paraId="2B73704F" w14:textId="77777777" w:rsidR="000C46EB" w:rsidRPr="00B76BD3" w:rsidRDefault="000C46EB" w:rsidP="003F2FE3">
            <w:pPr>
              <w:pStyle w:val="TablecellLEFT"/>
            </w:pPr>
            <w:r w:rsidRPr="00B76BD3">
              <w:t>Not accepted on solder pads</w:t>
            </w:r>
          </w:p>
        </w:tc>
        <w:tc>
          <w:tcPr>
            <w:tcW w:w="3577" w:type="dxa"/>
            <w:vMerge w:val="restart"/>
            <w:vAlign w:val="center"/>
          </w:tcPr>
          <w:p w14:paraId="06A863C4" w14:textId="77777777" w:rsidR="000C46EB" w:rsidRPr="00B76BD3" w:rsidRDefault="000C46EB" w:rsidP="003F2FE3">
            <w:pPr>
              <w:pStyle w:val="TablecellLEFT"/>
            </w:pPr>
            <w:r w:rsidRPr="00B76BD3">
              <w:t>Location: PCB</w:t>
            </w:r>
          </w:p>
          <w:p w14:paraId="0507FA3F" w14:textId="77777777" w:rsidR="000C46EB" w:rsidRPr="00B76BD3" w:rsidRDefault="000C46EB" w:rsidP="003F2FE3">
            <w:pPr>
              <w:pStyle w:val="TablecellLEFT"/>
            </w:pPr>
            <w:r w:rsidRPr="00B76BD3">
              <w:t>Condition: AR</w:t>
            </w:r>
          </w:p>
          <w:p w14:paraId="1E180487" w14:textId="77777777" w:rsidR="000C46EB" w:rsidRPr="00B76BD3" w:rsidRDefault="000C46EB" w:rsidP="003F2FE3">
            <w:pPr>
              <w:pStyle w:val="TablecellLEFT"/>
            </w:pPr>
            <w:r w:rsidRPr="00B76BD3">
              <w:t>Frequency: 100</w:t>
            </w:r>
            <w:r w:rsidR="003765B9" w:rsidRPr="00B76BD3">
              <w:t xml:space="preserve"> </w:t>
            </w:r>
            <w:r w:rsidRPr="00B76BD3">
              <w:t>%</w:t>
            </w:r>
          </w:p>
        </w:tc>
        <w:tc>
          <w:tcPr>
            <w:tcW w:w="2552" w:type="dxa"/>
            <w:vMerge w:val="restart"/>
            <w:vAlign w:val="center"/>
          </w:tcPr>
          <w:p w14:paraId="1A726704" w14:textId="77777777" w:rsidR="000C46EB" w:rsidRPr="00B76BD3" w:rsidRDefault="00091588" w:rsidP="003F2FE3">
            <w:pPr>
              <w:pStyle w:val="TablecellLEFT"/>
            </w:pPr>
            <w:r w:rsidRPr="00B76BD3">
              <w:t>Visual inspection magnification ≥</w:t>
            </w:r>
            <w:r w:rsidR="00725475">
              <w:t> </w:t>
            </w:r>
            <w:r w:rsidRPr="00B76BD3">
              <w:t>10x</w:t>
            </w:r>
          </w:p>
        </w:tc>
      </w:tr>
      <w:tr w:rsidR="000C46EB" w:rsidRPr="00B76BD3" w14:paraId="672C3E97" w14:textId="77777777" w:rsidTr="00FF4DDC">
        <w:trPr>
          <w:cantSplit/>
          <w:tblHeader/>
        </w:trPr>
        <w:tc>
          <w:tcPr>
            <w:tcW w:w="851" w:type="dxa"/>
            <w:vAlign w:val="center"/>
          </w:tcPr>
          <w:p w14:paraId="7F1BE9BC" w14:textId="77777777" w:rsidR="000C46EB" w:rsidRPr="00B76BD3" w:rsidRDefault="000C46EB" w:rsidP="003F2FE3">
            <w:pPr>
              <w:pStyle w:val="TablecellCENTER"/>
            </w:pPr>
            <w:r w:rsidRPr="00B76BD3">
              <w:t>b.</w:t>
            </w:r>
          </w:p>
        </w:tc>
        <w:tc>
          <w:tcPr>
            <w:tcW w:w="3289" w:type="dxa"/>
            <w:vAlign w:val="center"/>
          </w:tcPr>
          <w:p w14:paraId="6CE2DC5D" w14:textId="77777777" w:rsidR="000C46EB" w:rsidRPr="00B76BD3" w:rsidRDefault="006D301E" w:rsidP="003F2FE3">
            <w:pPr>
              <w:pStyle w:val="TablecellLEFT"/>
            </w:pPr>
            <w:r w:rsidRPr="00B76BD3">
              <w:t>Granular aspects in tin-</w:t>
            </w:r>
            <w:r w:rsidR="000C46EB" w:rsidRPr="00B76BD3">
              <w:t>lead</w:t>
            </w:r>
          </w:p>
        </w:tc>
        <w:tc>
          <w:tcPr>
            <w:tcW w:w="3765" w:type="dxa"/>
            <w:gridSpan w:val="2"/>
            <w:vAlign w:val="center"/>
          </w:tcPr>
          <w:p w14:paraId="562CBA6B" w14:textId="77777777" w:rsidR="000C46EB" w:rsidRPr="00B76BD3" w:rsidRDefault="000C46EB" w:rsidP="003F2FE3">
            <w:pPr>
              <w:pStyle w:val="TablecellLEFT"/>
            </w:pPr>
            <w:r w:rsidRPr="00B76BD3">
              <w:t xml:space="preserve">Accepted </w:t>
            </w:r>
            <w:r w:rsidR="00091588" w:rsidRPr="00B76BD3">
              <w:t>in case</w:t>
            </w:r>
            <w:r w:rsidRPr="00B76BD3">
              <w:t xml:space="preserve"> sample with granular aspect pass solderability </w:t>
            </w:r>
            <w:r w:rsidR="00091588" w:rsidRPr="00B76BD3">
              <w:t>test</w:t>
            </w:r>
          </w:p>
        </w:tc>
        <w:tc>
          <w:tcPr>
            <w:tcW w:w="3577" w:type="dxa"/>
            <w:vMerge/>
            <w:vAlign w:val="center"/>
          </w:tcPr>
          <w:p w14:paraId="0CF88499" w14:textId="77777777" w:rsidR="000C46EB" w:rsidRPr="00B76BD3" w:rsidRDefault="000C46EB" w:rsidP="003F2FE3">
            <w:pPr>
              <w:pStyle w:val="TablecellLEFT"/>
            </w:pPr>
          </w:p>
        </w:tc>
        <w:tc>
          <w:tcPr>
            <w:tcW w:w="2552" w:type="dxa"/>
            <w:vMerge/>
            <w:vAlign w:val="center"/>
          </w:tcPr>
          <w:p w14:paraId="3503A05F" w14:textId="77777777" w:rsidR="000C46EB" w:rsidRPr="00B76BD3" w:rsidRDefault="000C46EB" w:rsidP="003F2FE3">
            <w:pPr>
              <w:rPr>
                <w:sz w:val="20"/>
                <w:szCs w:val="20"/>
              </w:rPr>
            </w:pPr>
          </w:p>
        </w:tc>
      </w:tr>
      <w:tr w:rsidR="000C46EB" w:rsidRPr="00B76BD3" w14:paraId="40511E09" w14:textId="77777777" w:rsidTr="003F2FE3">
        <w:trPr>
          <w:cantSplit/>
        </w:trPr>
        <w:tc>
          <w:tcPr>
            <w:tcW w:w="5812" w:type="dxa"/>
            <w:gridSpan w:val="3"/>
          </w:tcPr>
          <w:p w14:paraId="276A1E25" w14:textId="77777777" w:rsidR="000C46EB" w:rsidRPr="00B76BD3" w:rsidRDefault="005441E1" w:rsidP="003F2FE3">
            <w:pPr>
              <w:pStyle w:val="graphic"/>
              <w:rPr>
                <w:noProof/>
                <w:lang w:val="en-GB"/>
              </w:rPr>
            </w:pPr>
            <w:r>
              <w:rPr>
                <w:noProof/>
                <w:lang w:val="en-GB"/>
              </w:rPr>
              <w:drawing>
                <wp:inline distT="0" distB="0" distL="0" distR="0" wp14:anchorId="44774ECD" wp14:editId="3016F4FA">
                  <wp:extent cx="2528570" cy="1822450"/>
                  <wp:effectExtent l="0" t="0" r="5080" b="6350"/>
                  <wp:docPr id="1465"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6"/>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528570" cy="1822450"/>
                          </a:xfrm>
                          <a:prstGeom prst="rect">
                            <a:avLst/>
                          </a:prstGeom>
                          <a:noFill/>
                          <a:ln>
                            <a:noFill/>
                          </a:ln>
                        </pic:spPr>
                      </pic:pic>
                    </a:graphicData>
                  </a:graphic>
                </wp:inline>
              </w:drawing>
            </w:r>
          </w:p>
          <w:p w14:paraId="2D132B83" w14:textId="33FE0080" w:rsidR="00091588" w:rsidRPr="00B76BD3" w:rsidRDefault="00091588" w:rsidP="003F2FE3">
            <w:pPr>
              <w:pStyle w:val="Caption"/>
            </w:pPr>
            <w:bookmarkStart w:id="4423" w:name="_Toc181198265"/>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83</w:t>
            </w:r>
            <w:r w:rsidR="00DD03AF">
              <w:rPr>
                <w:noProof/>
              </w:rPr>
              <w:fldChar w:fldCharType="end"/>
            </w:r>
            <w:del w:id="4424" w:author="Klaus Ehrlich" w:date="2024-10-10T16:37:00Z" w16du:dateUtc="2024-10-10T14:37:00Z">
              <w:r w:rsidR="00924F64" w:rsidDel="00177FE4">
                <w:rPr>
                  <w:noProof/>
                </w:rPr>
                <w:delText>Figure 10-77</w:delText>
              </w:r>
            </w:del>
            <w:r w:rsidR="003765B9" w:rsidRPr="00B76BD3">
              <w:t>:</w:t>
            </w:r>
            <w:r w:rsidRPr="00B76BD3">
              <w:t xml:space="preserve"> Granular aspect</w:t>
            </w:r>
            <w:bookmarkEnd w:id="4423"/>
          </w:p>
        </w:tc>
        <w:tc>
          <w:tcPr>
            <w:tcW w:w="8222" w:type="dxa"/>
            <w:gridSpan w:val="3"/>
          </w:tcPr>
          <w:p w14:paraId="537911A9" w14:textId="77777777" w:rsidR="000C46EB" w:rsidRPr="00B76BD3" w:rsidRDefault="005441E1" w:rsidP="003F2FE3">
            <w:pPr>
              <w:pStyle w:val="graphic"/>
              <w:rPr>
                <w:noProof/>
                <w:lang w:val="en-GB"/>
              </w:rPr>
            </w:pPr>
            <w:r>
              <w:rPr>
                <w:noProof/>
                <w:lang w:val="en-GB"/>
              </w:rPr>
              <w:drawing>
                <wp:inline distT="0" distB="0" distL="0" distR="0" wp14:anchorId="7BC0E0E0" wp14:editId="317FEB36">
                  <wp:extent cx="2537698" cy="1856014"/>
                  <wp:effectExtent l="0" t="0" r="0" b="0"/>
                  <wp:docPr id="161"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8"/>
                          <pic:cNvPicPr>
                            <a:picLocks noChangeAspect="1" noChangeArrowheads="1"/>
                          </pic:cNvPicPr>
                        </pic:nvPicPr>
                        <pic:blipFill rotWithShape="1">
                          <a:blip r:embed="rId184">
                            <a:extLst>
                              <a:ext uri="{28A0092B-C50C-407E-A947-70E740481C1C}">
                                <a14:useLocalDpi xmlns:a14="http://schemas.microsoft.com/office/drawing/2010/main" val="0"/>
                              </a:ext>
                            </a:extLst>
                          </a:blip>
                          <a:srcRect r="2337" b="7428"/>
                          <a:stretch/>
                        </pic:blipFill>
                        <pic:spPr bwMode="auto">
                          <a:xfrm>
                            <a:off x="0" y="0"/>
                            <a:ext cx="2540096" cy="1857768"/>
                          </a:xfrm>
                          <a:prstGeom prst="rect">
                            <a:avLst/>
                          </a:prstGeom>
                          <a:noFill/>
                          <a:ln>
                            <a:noFill/>
                          </a:ln>
                          <a:extLst>
                            <a:ext uri="{53640926-AAD7-44D8-BBD7-CCE9431645EC}">
                              <a14:shadowObscured xmlns:a14="http://schemas.microsoft.com/office/drawing/2010/main"/>
                            </a:ext>
                          </a:extLst>
                        </pic:spPr>
                      </pic:pic>
                    </a:graphicData>
                  </a:graphic>
                </wp:inline>
              </w:drawing>
            </w:r>
          </w:p>
          <w:p w14:paraId="66A76EC3" w14:textId="3E1BE329" w:rsidR="00091588" w:rsidRPr="00B76BD3" w:rsidRDefault="00091588" w:rsidP="003F2FE3">
            <w:pPr>
              <w:pStyle w:val="Caption"/>
            </w:pPr>
            <w:bookmarkStart w:id="4425" w:name="_Toc181198266"/>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84</w:t>
            </w:r>
            <w:r w:rsidR="00DD03AF">
              <w:rPr>
                <w:noProof/>
              </w:rPr>
              <w:fldChar w:fldCharType="end"/>
            </w:r>
            <w:del w:id="4426" w:author="Klaus Ehrlich" w:date="2024-10-10T16:37:00Z" w16du:dateUtc="2024-10-10T14:37:00Z">
              <w:r w:rsidR="00924F64" w:rsidDel="00177FE4">
                <w:rPr>
                  <w:noProof/>
                </w:rPr>
                <w:delText>Figure 10-</w:delText>
              </w:r>
              <w:r w:rsidR="00177FE4" w:rsidDel="00177FE4">
                <w:rPr>
                  <w:noProof/>
                </w:rPr>
                <w:delText>78</w:delText>
              </w:r>
            </w:del>
            <w:r w:rsidR="004141D5" w:rsidRPr="00B76BD3">
              <w:t xml:space="preserve">: </w:t>
            </w:r>
            <w:r w:rsidR="003765B9" w:rsidRPr="00B76BD3">
              <w:t>D</w:t>
            </w:r>
            <w:r w:rsidRPr="00B76BD3">
              <w:t>ewetting</w:t>
            </w:r>
            <w:bookmarkEnd w:id="4425"/>
          </w:p>
        </w:tc>
      </w:tr>
      <w:tr w:rsidR="000C46EB" w:rsidRPr="00B76BD3" w14:paraId="4D12B654" w14:textId="77777777" w:rsidTr="003F2FE3">
        <w:trPr>
          <w:cantSplit/>
        </w:trPr>
        <w:tc>
          <w:tcPr>
            <w:tcW w:w="14034" w:type="dxa"/>
            <w:gridSpan w:val="6"/>
            <w:vAlign w:val="center"/>
          </w:tcPr>
          <w:p w14:paraId="02FA0807" w14:textId="77777777" w:rsidR="000C46EB" w:rsidRPr="00725475" w:rsidRDefault="000C46EB" w:rsidP="003F2FE3">
            <w:pPr>
              <w:pStyle w:val="TableNote"/>
            </w:pPr>
            <w:r w:rsidRPr="00725475">
              <w:t xml:space="preserve">Note: </w:t>
            </w:r>
            <w:r w:rsidR="006E2ED4" w:rsidRPr="00725475">
              <w:t>Granular tin-lead is caused by the temperature profile during reflow.</w:t>
            </w:r>
          </w:p>
        </w:tc>
      </w:tr>
    </w:tbl>
    <w:p w14:paraId="61E9A0CA" w14:textId="4BA16FFE" w:rsidR="000C46EB" w:rsidRDefault="000C46EB" w:rsidP="002459C3">
      <w:pPr>
        <w:pStyle w:val="paragraph"/>
      </w:pPr>
    </w:p>
    <w:p w14:paraId="0B524A61" w14:textId="6EFC1C50" w:rsidR="005A1BAB" w:rsidRPr="00B76BD3" w:rsidRDefault="005A1BAB" w:rsidP="00EC405F">
      <w:pPr>
        <w:pStyle w:val="ECSSIEPUID"/>
        <w:pageBreakBefore/>
      </w:pPr>
      <w:bookmarkStart w:id="4427" w:name="iepuid_ECSS_Q_ST_70_60_1390637"/>
      <w:r>
        <w:lastRenderedPageBreak/>
        <w:t>ECSS-Q-ST-70-60_1390637</w:t>
      </w:r>
      <w:bookmarkEnd w:id="4427"/>
    </w:p>
    <w:p w14:paraId="5ACA41EB" w14:textId="523065C6" w:rsidR="000C46EB" w:rsidRPr="00B76BD3" w:rsidRDefault="000C46EB" w:rsidP="00EC405F">
      <w:pPr>
        <w:pStyle w:val="CaptionTable"/>
        <w:spacing w:before="0"/>
      </w:pPr>
      <w:bookmarkStart w:id="4428" w:name="_Ref177723726"/>
      <w:bookmarkStart w:id="4429" w:name="_Ref470092982"/>
      <w:bookmarkStart w:id="4430" w:name="_Toc181198362"/>
      <w:r w:rsidRPr="00B76BD3">
        <w:t xml:space="preserve">Table </w:t>
      </w:r>
      <w:ins w:id="4431" w:author="Klaus Ehrlich" w:date="2024-09-20T10:35:00Z" w16du:dateUtc="2024-09-20T08:35:00Z">
        <w:r w:rsidR="00D006D8">
          <w:fldChar w:fldCharType="begin"/>
        </w:r>
        <w:r w:rsidR="00D006D8">
          <w:instrText xml:space="preserve"> STYLEREF 1 \s </w:instrText>
        </w:r>
      </w:ins>
      <w:r w:rsidR="00D006D8">
        <w:fldChar w:fldCharType="separate"/>
      </w:r>
      <w:r w:rsidR="00D415E2">
        <w:rPr>
          <w:noProof/>
        </w:rPr>
        <w:t>10</w:t>
      </w:r>
      <w:ins w:id="4432" w:author="Klaus Ehrlich" w:date="2024-09-20T10:35:00Z" w16du:dateUtc="2024-09-20T08:35:00Z">
        <w:r w:rsidR="00D006D8">
          <w:fldChar w:fldCharType="end"/>
        </w:r>
        <w:r w:rsidR="00D006D8">
          <w:noBreakHyphen/>
        </w:r>
        <w:r w:rsidR="00D006D8">
          <w:fldChar w:fldCharType="begin"/>
        </w:r>
        <w:r w:rsidR="00D006D8">
          <w:instrText xml:space="preserve"> SEQ Table \* ARABIC \s 1 </w:instrText>
        </w:r>
      </w:ins>
      <w:r w:rsidR="00D006D8">
        <w:fldChar w:fldCharType="separate"/>
      </w:r>
      <w:r w:rsidR="00D415E2">
        <w:rPr>
          <w:noProof/>
        </w:rPr>
        <w:t>50</w:t>
      </w:r>
      <w:ins w:id="4433" w:author="Klaus Ehrlich" w:date="2024-09-20T10:35:00Z" w16du:dateUtc="2024-09-20T08:35:00Z">
        <w:r w:rsidR="00D006D8">
          <w:fldChar w:fldCharType="end"/>
        </w:r>
      </w:ins>
      <w:bookmarkEnd w:id="4428"/>
      <w:del w:id="4434" w:author="Klaus Ehrlich" w:date="2024-09-20T10:35:00Z" w16du:dateUtc="2024-09-20T08:35:00Z">
        <w:r w:rsidR="00DD03AF" w:rsidDel="00D006D8">
          <w:fldChar w:fldCharType="begin"/>
        </w:r>
        <w:r w:rsidR="00DD03AF" w:rsidDel="00D006D8">
          <w:delInstrText xml:space="preserve"> STYLEREF 1 \s </w:delInstrText>
        </w:r>
        <w:r w:rsidR="00DD03AF" w:rsidDel="00D006D8">
          <w:fldChar w:fldCharType="separate"/>
        </w:r>
        <w:r w:rsidR="00F137F2" w:rsidDel="00D006D8">
          <w:rPr>
            <w:noProof/>
          </w:rPr>
          <w:delText>10</w:delText>
        </w:r>
        <w:r w:rsidR="00DD03AF" w:rsidDel="00D006D8">
          <w:rPr>
            <w:noProof/>
          </w:rPr>
          <w:fldChar w:fldCharType="end"/>
        </w:r>
        <w:r w:rsidR="00C67D36" w:rsidRPr="00B76BD3" w:rsidDel="00D006D8">
          <w:noBreakHyphen/>
        </w:r>
        <w:r w:rsidR="00DD03AF" w:rsidDel="00D006D8">
          <w:fldChar w:fldCharType="begin"/>
        </w:r>
        <w:r w:rsidR="00DD03AF" w:rsidDel="00D006D8">
          <w:delInstrText xml:space="preserve"> SEQ Table \* ARABIC \s 1 </w:delInstrText>
        </w:r>
        <w:r w:rsidR="00DD03AF" w:rsidDel="00D006D8">
          <w:fldChar w:fldCharType="separate"/>
        </w:r>
      </w:del>
      <w:del w:id="4435" w:author="Klaus Ehrlich" w:date="2024-09-20T10:34:00Z" w16du:dateUtc="2024-09-20T08:34:00Z">
        <w:r w:rsidR="00327F75" w:rsidDel="00F137F2">
          <w:rPr>
            <w:noProof/>
          </w:rPr>
          <w:delText>47</w:delText>
        </w:r>
      </w:del>
      <w:del w:id="4436" w:author="Klaus Ehrlich" w:date="2024-09-20T10:35:00Z" w16du:dateUtc="2024-09-20T08:35:00Z">
        <w:r w:rsidR="00DD03AF" w:rsidDel="00D006D8">
          <w:rPr>
            <w:noProof/>
          </w:rPr>
          <w:fldChar w:fldCharType="end"/>
        </w:r>
      </w:del>
      <w:bookmarkEnd w:id="4429"/>
      <w:r w:rsidR="004E1848">
        <w:rPr>
          <w:noProof/>
        </w:rPr>
        <w:t>:</w:t>
      </w:r>
      <w:r w:rsidRPr="00B76BD3">
        <w:t xml:space="preserve"> Marking, identification</w:t>
      </w:r>
      <w:bookmarkEnd w:id="4430"/>
    </w:p>
    <w:tbl>
      <w:tblPr>
        <w:tblpPr w:leftFromText="141" w:rightFromText="141" w:vertAnchor="text" w:horzAnchor="margin" w:tblpX="108" w:tblpY="78"/>
        <w:tblW w:w="140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2693"/>
        <w:gridCol w:w="3827"/>
        <w:gridCol w:w="3794"/>
        <w:gridCol w:w="2869"/>
      </w:tblGrid>
      <w:tr w:rsidR="000C46EB" w:rsidRPr="00B76BD3" w14:paraId="70798A5F" w14:textId="77777777" w:rsidTr="00277BEC">
        <w:trPr>
          <w:cantSplit/>
          <w:tblHeader/>
        </w:trPr>
        <w:tc>
          <w:tcPr>
            <w:tcW w:w="851" w:type="dxa"/>
            <w:vAlign w:val="center"/>
          </w:tcPr>
          <w:p w14:paraId="1C4FBABA" w14:textId="77777777" w:rsidR="000C46EB" w:rsidRPr="00B76BD3" w:rsidRDefault="008D075B" w:rsidP="002459C3">
            <w:pPr>
              <w:pStyle w:val="TableHeaderCENTER"/>
            </w:pPr>
            <w:r w:rsidRPr="00B76BD3">
              <w:t>Ref</w:t>
            </w:r>
            <w:r w:rsidR="007F45DD">
              <w:t>.</w:t>
            </w:r>
          </w:p>
        </w:tc>
        <w:tc>
          <w:tcPr>
            <w:tcW w:w="2693" w:type="dxa"/>
            <w:vAlign w:val="center"/>
          </w:tcPr>
          <w:p w14:paraId="39BB29B1" w14:textId="77777777" w:rsidR="000C46EB" w:rsidRPr="00B76BD3" w:rsidRDefault="000C46EB" w:rsidP="002459C3">
            <w:pPr>
              <w:pStyle w:val="TableHeaderCENTER"/>
            </w:pPr>
            <w:r w:rsidRPr="00B76BD3">
              <w:t>Technological feature</w:t>
            </w:r>
          </w:p>
        </w:tc>
        <w:tc>
          <w:tcPr>
            <w:tcW w:w="3827" w:type="dxa"/>
            <w:vAlign w:val="center"/>
          </w:tcPr>
          <w:p w14:paraId="5C3B4703" w14:textId="77777777" w:rsidR="000C46EB" w:rsidRPr="00B76BD3" w:rsidRDefault="000C46EB" w:rsidP="002459C3">
            <w:pPr>
              <w:pStyle w:val="TableHeaderCENTER"/>
            </w:pPr>
            <w:r w:rsidRPr="00B76BD3">
              <w:t>Acceptance criteria</w:t>
            </w:r>
          </w:p>
        </w:tc>
        <w:tc>
          <w:tcPr>
            <w:tcW w:w="3794" w:type="dxa"/>
            <w:vAlign w:val="center"/>
          </w:tcPr>
          <w:p w14:paraId="69202484" w14:textId="77777777" w:rsidR="000C46EB" w:rsidRPr="00B76BD3" w:rsidRDefault="001F3D12" w:rsidP="002459C3">
            <w:pPr>
              <w:pStyle w:val="TableHeaderCENTER"/>
            </w:pPr>
            <w:r>
              <w:t>Procurement inspection sample</w:t>
            </w:r>
          </w:p>
        </w:tc>
        <w:tc>
          <w:tcPr>
            <w:tcW w:w="2869" w:type="dxa"/>
            <w:vAlign w:val="center"/>
          </w:tcPr>
          <w:p w14:paraId="1125C169" w14:textId="77777777" w:rsidR="000C46EB" w:rsidRPr="00B76BD3" w:rsidRDefault="00214988" w:rsidP="002459C3">
            <w:pPr>
              <w:pStyle w:val="TableHeaderCENTER"/>
            </w:pPr>
            <w:r>
              <w:t>Measurement method</w:t>
            </w:r>
          </w:p>
        </w:tc>
      </w:tr>
      <w:tr w:rsidR="000C46EB" w:rsidRPr="00B76BD3" w14:paraId="7F55DC69" w14:textId="77777777" w:rsidTr="00277BEC">
        <w:trPr>
          <w:cantSplit/>
          <w:tblHeader/>
        </w:trPr>
        <w:tc>
          <w:tcPr>
            <w:tcW w:w="851" w:type="dxa"/>
            <w:vAlign w:val="center"/>
          </w:tcPr>
          <w:p w14:paraId="01BE4551" w14:textId="77777777" w:rsidR="000C46EB" w:rsidRPr="00B76BD3" w:rsidRDefault="000C46EB" w:rsidP="00FF4DDC">
            <w:pPr>
              <w:pStyle w:val="TablecellCENTER"/>
            </w:pPr>
            <w:r w:rsidRPr="00B76BD3">
              <w:t>a.</w:t>
            </w:r>
          </w:p>
        </w:tc>
        <w:tc>
          <w:tcPr>
            <w:tcW w:w="2693" w:type="dxa"/>
            <w:vAlign w:val="center"/>
          </w:tcPr>
          <w:p w14:paraId="7B75EFFE" w14:textId="77777777" w:rsidR="000C46EB" w:rsidRPr="00B76BD3" w:rsidRDefault="000C46EB" w:rsidP="003F2FE3">
            <w:pPr>
              <w:pStyle w:val="TablecellLEFT"/>
            </w:pPr>
            <w:r w:rsidRPr="00B76BD3">
              <w:t>Marking quality</w:t>
            </w:r>
          </w:p>
        </w:tc>
        <w:tc>
          <w:tcPr>
            <w:tcW w:w="3827" w:type="dxa"/>
            <w:vAlign w:val="center"/>
          </w:tcPr>
          <w:p w14:paraId="7684CC9F" w14:textId="77777777" w:rsidR="000C46EB" w:rsidRPr="00B76BD3" w:rsidRDefault="000C46EB" w:rsidP="003F2FE3">
            <w:pPr>
              <w:pStyle w:val="TablecellLEFT"/>
            </w:pPr>
            <w:r w:rsidRPr="00B76BD3">
              <w:t xml:space="preserve">Clear and legible marking </w:t>
            </w:r>
          </w:p>
        </w:tc>
        <w:tc>
          <w:tcPr>
            <w:tcW w:w="3794" w:type="dxa"/>
            <w:vAlign w:val="center"/>
          </w:tcPr>
          <w:p w14:paraId="5FAAEF83" w14:textId="77777777" w:rsidR="000C46EB" w:rsidRPr="00B76BD3" w:rsidRDefault="000C46EB" w:rsidP="003F2FE3">
            <w:pPr>
              <w:pStyle w:val="TablecellLEFT"/>
            </w:pPr>
            <w:r w:rsidRPr="00B76BD3">
              <w:t>Location: PCB</w:t>
            </w:r>
          </w:p>
          <w:p w14:paraId="3BB36941" w14:textId="77777777" w:rsidR="000C46EB" w:rsidRPr="00B76BD3" w:rsidRDefault="000C46EB" w:rsidP="003F2FE3">
            <w:pPr>
              <w:pStyle w:val="TablecellLEFT"/>
            </w:pPr>
            <w:r w:rsidRPr="00B76BD3">
              <w:t>Condition: AR</w:t>
            </w:r>
          </w:p>
          <w:p w14:paraId="6CD9B555" w14:textId="77777777" w:rsidR="000C46EB" w:rsidRPr="00B76BD3" w:rsidRDefault="000C46EB" w:rsidP="003F2FE3">
            <w:pPr>
              <w:pStyle w:val="TablecellLEFT"/>
            </w:pPr>
            <w:r w:rsidRPr="00B76BD3">
              <w:t>Frequency: 100</w:t>
            </w:r>
            <w:r w:rsidR="003765B9" w:rsidRPr="00B76BD3">
              <w:t xml:space="preserve"> </w:t>
            </w:r>
            <w:r w:rsidRPr="00B76BD3">
              <w:t>%</w:t>
            </w:r>
          </w:p>
        </w:tc>
        <w:tc>
          <w:tcPr>
            <w:tcW w:w="2869" w:type="dxa"/>
            <w:vAlign w:val="center"/>
          </w:tcPr>
          <w:p w14:paraId="770E6C18" w14:textId="77777777" w:rsidR="000C46EB" w:rsidRPr="00B76BD3" w:rsidRDefault="00277BEC" w:rsidP="003F2FE3">
            <w:pPr>
              <w:pStyle w:val="TablecellLEFT"/>
            </w:pPr>
            <w:r w:rsidRPr="00B76BD3">
              <w:t>Visual inspection magnification ≥</w:t>
            </w:r>
            <w:r>
              <w:t> </w:t>
            </w:r>
            <w:r w:rsidRPr="00B76BD3">
              <w:t>10x</w:t>
            </w:r>
          </w:p>
        </w:tc>
      </w:tr>
      <w:tr w:rsidR="00091588" w:rsidRPr="00B76BD3" w14:paraId="27CF6240" w14:textId="77777777" w:rsidTr="003F2FE3">
        <w:trPr>
          <w:cantSplit/>
        </w:trPr>
        <w:tc>
          <w:tcPr>
            <w:tcW w:w="14034" w:type="dxa"/>
            <w:gridSpan w:val="5"/>
          </w:tcPr>
          <w:p w14:paraId="1BF5A68D" w14:textId="77777777" w:rsidR="00091588" w:rsidRPr="00B76BD3" w:rsidRDefault="005441E1" w:rsidP="003F2FE3">
            <w:pPr>
              <w:pStyle w:val="graphic"/>
              <w:rPr>
                <w:lang w:val="en-GB"/>
              </w:rPr>
            </w:pPr>
            <w:r>
              <w:rPr>
                <w:noProof/>
                <w:lang w:val="en-GB"/>
              </w:rPr>
              <w:drawing>
                <wp:inline distT="0" distB="0" distL="0" distR="0" wp14:anchorId="136F3795" wp14:editId="2CB4151D">
                  <wp:extent cx="3302000" cy="1620520"/>
                  <wp:effectExtent l="0" t="0" r="0" b="0"/>
                  <wp:docPr id="162"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302000" cy="1620520"/>
                          </a:xfrm>
                          <a:prstGeom prst="rect">
                            <a:avLst/>
                          </a:prstGeom>
                          <a:noFill/>
                          <a:ln>
                            <a:noFill/>
                          </a:ln>
                        </pic:spPr>
                      </pic:pic>
                    </a:graphicData>
                  </a:graphic>
                </wp:inline>
              </w:drawing>
            </w:r>
          </w:p>
          <w:p w14:paraId="3A03332F" w14:textId="1B2C47BA" w:rsidR="00091588" w:rsidRPr="00B76BD3" w:rsidRDefault="00091588" w:rsidP="003F2FE3">
            <w:pPr>
              <w:pStyle w:val="Caption"/>
            </w:pPr>
            <w:bookmarkStart w:id="4437" w:name="_Toc181198267"/>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85</w:t>
            </w:r>
            <w:r w:rsidR="00DD03AF">
              <w:rPr>
                <w:noProof/>
              </w:rPr>
              <w:fldChar w:fldCharType="end"/>
            </w:r>
            <w:del w:id="4438" w:author="Klaus Ehrlich" w:date="2024-10-10T16:42:00Z" w16du:dateUtc="2024-10-10T14:42:00Z">
              <w:r w:rsidR="00597EE8" w:rsidDel="00597EE8">
                <w:rPr>
                  <w:noProof/>
                </w:rPr>
                <w:delText>Figure 10-79</w:delText>
              </w:r>
            </w:del>
            <w:r w:rsidR="003765B9" w:rsidRPr="00B76BD3">
              <w:t>:</w:t>
            </w:r>
            <w:r w:rsidRPr="00B76BD3">
              <w:t xml:space="preserve"> Example of unclear marking</w:t>
            </w:r>
            <w:bookmarkEnd w:id="4437"/>
          </w:p>
        </w:tc>
      </w:tr>
    </w:tbl>
    <w:p w14:paraId="59F8F25D" w14:textId="58D7284A" w:rsidR="000C46EB" w:rsidRDefault="000C46EB" w:rsidP="00202B63">
      <w:pPr>
        <w:pStyle w:val="paragraph"/>
      </w:pPr>
    </w:p>
    <w:p w14:paraId="5131890E" w14:textId="7463C6AF" w:rsidR="005A1BAB" w:rsidRPr="00B76BD3" w:rsidRDefault="005A1BAB" w:rsidP="00EC405F">
      <w:pPr>
        <w:pStyle w:val="ECSSIEPUID"/>
        <w:pageBreakBefore/>
      </w:pPr>
      <w:bookmarkStart w:id="4439" w:name="iepuid_ECSS_Q_ST_70_60_1390638"/>
      <w:r>
        <w:lastRenderedPageBreak/>
        <w:t>ECSS-Q-ST-70-60_1390638</w:t>
      </w:r>
      <w:bookmarkEnd w:id="4439"/>
    </w:p>
    <w:p w14:paraId="3E76ADB5" w14:textId="755D6949" w:rsidR="00BB4DEA" w:rsidRPr="00B76BD3" w:rsidRDefault="00BB4DEA" w:rsidP="00EC405F">
      <w:pPr>
        <w:pStyle w:val="CaptionTable"/>
        <w:spacing w:before="0"/>
      </w:pPr>
      <w:bookmarkStart w:id="4440" w:name="_Ref177723842"/>
      <w:bookmarkStart w:id="4441" w:name="_Ref469503983"/>
      <w:bookmarkStart w:id="4442" w:name="_Toc181198363"/>
      <w:r w:rsidRPr="00B76BD3">
        <w:t xml:space="preserve">Table </w:t>
      </w:r>
      <w:ins w:id="4443" w:author="Klaus Ehrlich" w:date="2024-09-20T10:35:00Z" w16du:dateUtc="2024-09-20T08:35:00Z">
        <w:r w:rsidR="00D006D8">
          <w:fldChar w:fldCharType="begin"/>
        </w:r>
        <w:r w:rsidR="00D006D8">
          <w:instrText xml:space="preserve"> STYLEREF 1 \s </w:instrText>
        </w:r>
      </w:ins>
      <w:r w:rsidR="00D006D8">
        <w:fldChar w:fldCharType="separate"/>
      </w:r>
      <w:r w:rsidR="00D415E2">
        <w:rPr>
          <w:noProof/>
        </w:rPr>
        <w:t>10</w:t>
      </w:r>
      <w:ins w:id="4444" w:author="Klaus Ehrlich" w:date="2024-09-20T10:35:00Z" w16du:dateUtc="2024-09-20T08:35:00Z">
        <w:r w:rsidR="00D006D8">
          <w:fldChar w:fldCharType="end"/>
        </w:r>
        <w:r w:rsidR="00D006D8">
          <w:noBreakHyphen/>
        </w:r>
        <w:r w:rsidR="00D006D8">
          <w:fldChar w:fldCharType="begin"/>
        </w:r>
        <w:r w:rsidR="00D006D8">
          <w:instrText xml:space="preserve"> SEQ Table \* ARABIC \s 1 </w:instrText>
        </w:r>
      </w:ins>
      <w:r w:rsidR="00D006D8">
        <w:fldChar w:fldCharType="separate"/>
      </w:r>
      <w:r w:rsidR="00D415E2">
        <w:rPr>
          <w:noProof/>
        </w:rPr>
        <w:t>51</w:t>
      </w:r>
      <w:ins w:id="4445" w:author="Klaus Ehrlich" w:date="2024-09-20T10:35:00Z" w16du:dateUtc="2024-09-20T08:35:00Z">
        <w:r w:rsidR="00D006D8">
          <w:fldChar w:fldCharType="end"/>
        </w:r>
      </w:ins>
      <w:bookmarkEnd w:id="4440"/>
      <w:del w:id="4446" w:author="Klaus Ehrlich" w:date="2024-09-20T10:35:00Z" w16du:dateUtc="2024-09-20T08:35:00Z">
        <w:r w:rsidR="00DD03AF" w:rsidDel="00D006D8">
          <w:fldChar w:fldCharType="begin"/>
        </w:r>
        <w:r w:rsidR="00DD03AF" w:rsidDel="00D006D8">
          <w:delInstrText xml:space="preserve"> STYLEREF 1 \s </w:delInstrText>
        </w:r>
        <w:r w:rsidR="00DD03AF" w:rsidDel="00D006D8">
          <w:fldChar w:fldCharType="separate"/>
        </w:r>
        <w:r w:rsidR="00F137F2" w:rsidDel="00D006D8">
          <w:rPr>
            <w:noProof/>
          </w:rPr>
          <w:delText>10</w:delText>
        </w:r>
        <w:r w:rsidR="00DD03AF" w:rsidDel="00D006D8">
          <w:rPr>
            <w:noProof/>
          </w:rPr>
          <w:fldChar w:fldCharType="end"/>
        </w:r>
        <w:r w:rsidR="00C67D36" w:rsidRPr="00B76BD3" w:rsidDel="00D006D8">
          <w:noBreakHyphen/>
        </w:r>
        <w:r w:rsidR="00DD03AF" w:rsidDel="00D006D8">
          <w:fldChar w:fldCharType="begin"/>
        </w:r>
        <w:r w:rsidR="00DD03AF" w:rsidDel="00D006D8">
          <w:delInstrText xml:space="preserve"> SEQ Table \* ARABIC \s 1 </w:delInstrText>
        </w:r>
        <w:r w:rsidR="00DD03AF" w:rsidDel="00D006D8">
          <w:fldChar w:fldCharType="separate"/>
        </w:r>
      </w:del>
      <w:del w:id="4447" w:author="Klaus Ehrlich" w:date="2024-09-20T10:34:00Z" w16du:dateUtc="2024-09-20T08:34:00Z">
        <w:r w:rsidR="00327F75" w:rsidDel="00F137F2">
          <w:rPr>
            <w:noProof/>
          </w:rPr>
          <w:delText>48</w:delText>
        </w:r>
      </w:del>
      <w:del w:id="4448" w:author="Klaus Ehrlich" w:date="2024-09-20T10:35:00Z" w16du:dateUtc="2024-09-20T08:35:00Z">
        <w:r w:rsidR="00DD03AF" w:rsidDel="00D006D8">
          <w:rPr>
            <w:noProof/>
          </w:rPr>
          <w:fldChar w:fldCharType="end"/>
        </w:r>
      </w:del>
      <w:bookmarkEnd w:id="4441"/>
      <w:r w:rsidRPr="00B76BD3">
        <w:t xml:space="preserve">: </w:t>
      </w:r>
      <w:r w:rsidR="004E1848">
        <w:t>R</w:t>
      </w:r>
      <w:r w:rsidR="00091588" w:rsidRPr="00B76BD3">
        <w:t>igid-flex interface - m</w:t>
      </w:r>
      <w:r w:rsidRPr="00B76BD3">
        <w:t>isalignment of prepreg</w:t>
      </w:r>
      <w:bookmarkEnd w:id="4442"/>
    </w:p>
    <w:tbl>
      <w:tblPr>
        <w:tblpPr w:leftFromText="141" w:rightFromText="141" w:vertAnchor="text" w:horzAnchor="margin" w:tblpY="78"/>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8"/>
        <w:gridCol w:w="3115"/>
        <w:gridCol w:w="3413"/>
        <w:gridCol w:w="3682"/>
        <w:gridCol w:w="2974"/>
        <w:tblGridChange w:id="4449">
          <w:tblGrid>
            <w:gridCol w:w="958"/>
            <w:gridCol w:w="3115"/>
            <w:gridCol w:w="3413"/>
            <w:gridCol w:w="3682"/>
            <w:gridCol w:w="2974"/>
          </w:tblGrid>
        </w:tblGridChange>
      </w:tblGrid>
      <w:tr w:rsidR="00BB4DEA" w:rsidRPr="00B76BD3" w14:paraId="0E1546AC" w14:textId="77777777" w:rsidTr="002459C3">
        <w:trPr>
          <w:cantSplit/>
          <w:trHeight w:val="428"/>
          <w:tblHeader/>
        </w:trPr>
        <w:tc>
          <w:tcPr>
            <w:tcW w:w="959" w:type="dxa"/>
            <w:vAlign w:val="center"/>
          </w:tcPr>
          <w:p w14:paraId="69F2BD03" w14:textId="77777777" w:rsidR="00BB4DEA" w:rsidRPr="00B76BD3" w:rsidRDefault="008D075B" w:rsidP="002459C3">
            <w:pPr>
              <w:pStyle w:val="TableHeaderCENTER"/>
            </w:pPr>
            <w:r w:rsidRPr="00B76BD3">
              <w:t>Ref</w:t>
            </w:r>
            <w:r w:rsidR="002459C3">
              <w:t>.</w:t>
            </w:r>
          </w:p>
        </w:tc>
        <w:tc>
          <w:tcPr>
            <w:tcW w:w="3118" w:type="dxa"/>
            <w:vAlign w:val="center"/>
          </w:tcPr>
          <w:p w14:paraId="204A0824" w14:textId="77777777" w:rsidR="00BB4DEA" w:rsidRPr="00B76BD3" w:rsidRDefault="00BB4DEA" w:rsidP="002459C3">
            <w:pPr>
              <w:pStyle w:val="TableHeaderCENTER"/>
            </w:pPr>
            <w:r w:rsidRPr="00B76BD3">
              <w:t>Technological feature</w:t>
            </w:r>
          </w:p>
        </w:tc>
        <w:tc>
          <w:tcPr>
            <w:tcW w:w="3402" w:type="dxa"/>
            <w:vAlign w:val="center"/>
          </w:tcPr>
          <w:p w14:paraId="5326FDB5" w14:textId="77777777" w:rsidR="00BB4DEA" w:rsidRPr="00B76BD3" w:rsidRDefault="00BB4DEA" w:rsidP="002459C3">
            <w:pPr>
              <w:pStyle w:val="TableHeaderCENTER"/>
            </w:pPr>
            <w:r w:rsidRPr="00B76BD3">
              <w:t>Acceptance criteria</w:t>
            </w:r>
          </w:p>
        </w:tc>
        <w:tc>
          <w:tcPr>
            <w:tcW w:w="3686" w:type="dxa"/>
            <w:vAlign w:val="center"/>
          </w:tcPr>
          <w:p w14:paraId="19DFDE2D" w14:textId="77777777" w:rsidR="00BB4DEA" w:rsidRPr="00B76BD3" w:rsidRDefault="001F3D12" w:rsidP="002459C3">
            <w:pPr>
              <w:pStyle w:val="TableHeaderCENTER"/>
            </w:pPr>
            <w:r>
              <w:t>Procurement inspection sample</w:t>
            </w:r>
          </w:p>
        </w:tc>
        <w:tc>
          <w:tcPr>
            <w:tcW w:w="2977" w:type="dxa"/>
            <w:vAlign w:val="center"/>
          </w:tcPr>
          <w:p w14:paraId="3C5B1A85" w14:textId="77777777" w:rsidR="00BB4DEA" w:rsidRPr="00B76BD3" w:rsidRDefault="00214988" w:rsidP="002459C3">
            <w:pPr>
              <w:pStyle w:val="TableHeaderCENTER"/>
            </w:pPr>
            <w:r>
              <w:t>Measurement method</w:t>
            </w:r>
          </w:p>
        </w:tc>
      </w:tr>
      <w:tr w:rsidR="00BB4DEA" w:rsidRPr="00B76BD3" w14:paraId="26F7FFD2" w14:textId="77777777" w:rsidTr="00B34E3A">
        <w:trPr>
          <w:cantSplit/>
          <w:trHeight w:val="1122"/>
          <w:tblHeader/>
        </w:trPr>
        <w:tc>
          <w:tcPr>
            <w:tcW w:w="959" w:type="dxa"/>
            <w:vAlign w:val="center"/>
          </w:tcPr>
          <w:p w14:paraId="6144EC9B" w14:textId="77777777" w:rsidR="00BB4DEA" w:rsidRPr="00B76BD3" w:rsidRDefault="00BB4DEA" w:rsidP="00E81FE3">
            <w:pPr>
              <w:pStyle w:val="TablecellCENTER"/>
            </w:pPr>
            <w:r w:rsidRPr="00B76BD3">
              <w:t>a.</w:t>
            </w:r>
          </w:p>
        </w:tc>
        <w:tc>
          <w:tcPr>
            <w:tcW w:w="3118" w:type="dxa"/>
            <w:vAlign w:val="center"/>
          </w:tcPr>
          <w:p w14:paraId="2C35D206" w14:textId="77777777" w:rsidR="00BB4DEA" w:rsidRPr="00B76BD3" w:rsidRDefault="00BB4DEA" w:rsidP="0047549E">
            <w:pPr>
              <w:pStyle w:val="TablecellLEFT"/>
            </w:pPr>
            <w:r w:rsidRPr="00B76BD3">
              <w:t xml:space="preserve">Resin squeeze out </w:t>
            </w:r>
          </w:p>
        </w:tc>
        <w:tc>
          <w:tcPr>
            <w:tcW w:w="3402" w:type="dxa"/>
            <w:vAlign w:val="center"/>
          </w:tcPr>
          <w:p w14:paraId="27C6F03F" w14:textId="77777777" w:rsidR="00BB4DEA" w:rsidRPr="00B76BD3" w:rsidRDefault="00063792" w:rsidP="0047549E">
            <w:pPr>
              <w:pStyle w:val="TablecellLEFT"/>
            </w:pPr>
            <w:r w:rsidRPr="00B76BD3">
              <w:t>≤</w:t>
            </w:r>
            <w:r w:rsidR="00B34E3A">
              <w:t> </w:t>
            </w:r>
            <w:r w:rsidR="00BB4DEA" w:rsidRPr="00B76BD3">
              <w:t>1</w:t>
            </w:r>
            <w:r w:rsidR="003765B9" w:rsidRPr="00B76BD3">
              <w:t>,</w:t>
            </w:r>
            <w:r w:rsidR="00B34E3A">
              <w:t>5 </w:t>
            </w:r>
            <w:r w:rsidR="00BB4DEA" w:rsidRPr="00B76BD3">
              <w:t xml:space="preserve">mm </w:t>
            </w:r>
          </w:p>
        </w:tc>
        <w:tc>
          <w:tcPr>
            <w:tcW w:w="3686" w:type="dxa"/>
            <w:vMerge w:val="restart"/>
            <w:vAlign w:val="center"/>
          </w:tcPr>
          <w:p w14:paraId="15FB5FFB" w14:textId="77777777" w:rsidR="00BB4DEA" w:rsidRPr="00B76BD3" w:rsidRDefault="00BB4DEA" w:rsidP="0047549E">
            <w:pPr>
              <w:pStyle w:val="TablecellLEFT"/>
            </w:pPr>
            <w:r w:rsidRPr="00B76BD3">
              <w:t>Location: PCB</w:t>
            </w:r>
          </w:p>
          <w:p w14:paraId="679DD169" w14:textId="77777777" w:rsidR="00BB4DEA" w:rsidRPr="00B76BD3" w:rsidRDefault="00BB4DEA" w:rsidP="0047549E">
            <w:pPr>
              <w:pStyle w:val="TablecellLEFT"/>
            </w:pPr>
            <w:r w:rsidRPr="00B76BD3">
              <w:t>Condition: AR</w:t>
            </w:r>
          </w:p>
          <w:p w14:paraId="2C778FF3" w14:textId="77777777" w:rsidR="00BB4DEA" w:rsidRPr="00B76BD3" w:rsidRDefault="00BB4DEA" w:rsidP="0047549E">
            <w:pPr>
              <w:pStyle w:val="TablecellLEFT"/>
            </w:pPr>
            <w:r w:rsidRPr="00B76BD3">
              <w:t>Frequency: 100</w:t>
            </w:r>
            <w:r w:rsidR="003765B9" w:rsidRPr="00B76BD3">
              <w:t xml:space="preserve"> </w:t>
            </w:r>
            <w:r w:rsidRPr="00B76BD3">
              <w:t>%</w:t>
            </w:r>
          </w:p>
        </w:tc>
        <w:tc>
          <w:tcPr>
            <w:tcW w:w="2977" w:type="dxa"/>
            <w:vMerge w:val="restart"/>
            <w:vAlign w:val="center"/>
          </w:tcPr>
          <w:p w14:paraId="01DA18D9" w14:textId="77777777" w:rsidR="00BB4DEA" w:rsidRPr="00B76BD3" w:rsidRDefault="00277BEC" w:rsidP="00F83473">
            <w:pPr>
              <w:pStyle w:val="TablecellLEFT"/>
              <w:rPr>
                <w:b/>
              </w:rPr>
            </w:pPr>
            <w:r w:rsidRPr="00B76BD3">
              <w:t>Visual inspection magnification ≥</w:t>
            </w:r>
            <w:r>
              <w:t> </w:t>
            </w:r>
            <w:r w:rsidRPr="00B76BD3">
              <w:t>10x</w:t>
            </w:r>
          </w:p>
        </w:tc>
      </w:tr>
      <w:tr w:rsidR="00BB4DEA" w:rsidRPr="00B76BD3" w14:paraId="0F8B2A00" w14:textId="77777777" w:rsidTr="00B34E3A">
        <w:trPr>
          <w:cantSplit/>
          <w:trHeight w:val="428"/>
          <w:tblHeader/>
        </w:trPr>
        <w:tc>
          <w:tcPr>
            <w:tcW w:w="959" w:type="dxa"/>
            <w:vAlign w:val="center"/>
          </w:tcPr>
          <w:p w14:paraId="131DDD9B" w14:textId="77777777" w:rsidR="00BB4DEA" w:rsidRPr="00B76BD3" w:rsidRDefault="00BB4DEA" w:rsidP="00E81FE3">
            <w:pPr>
              <w:pStyle w:val="TablecellCENTER"/>
            </w:pPr>
            <w:r w:rsidRPr="00B76BD3">
              <w:t>b.</w:t>
            </w:r>
          </w:p>
        </w:tc>
        <w:tc>
          <w:tcPr>
            <w:tcW w:w="3118" w:type="dxa"/>
            <w:vAlign w:val="center"/>
          </w:tcPr>
          <w:p w14:paraId="7BCB4445" w14:textId="77777777" w:rsidR="00BB4DEA" w:rsidRPr="00B76BD3" w:rsidRDefault="00BB4DEA" w:rsidP="0047549E">
            <w:pPr>
              <w:pStyle w:val="TablecellLEFT"/>
            </w:pPr>
            <w:r w:rsidRPr="00B76BD3">
              <w:t>adhesive filet recession</w:t>
            </w:r>
          </w:p>
        </w:tc>
        <w:tc>
          <w:tcPr>
            <w:tcW w:w="3402" w:type="dxa"/>
            <w:vAlign w:val="center"/>
          </w:tcPr>
          <w:p w14:paraId="4006F76A" w14:textId="77777777" w:rsidR="00BB4DEA" w:rsidRPr="00B76BD3" w:rsidRDefault="00063792" w:rsidP="00B34E3A">
            <w:pPr>
              <w:pStyle w:val="TablecellLEFT"/>
            </w:pPr>
            <w:r w:rsidRPr="00B76BD3">
              <w:t>≤</w:t>
            </w:r>
            <w:r w:rsidR="00B34E3A">
              <w:t> </w:t>
            </w:r>
            <w:r w:rsidR="00BB4DEA" w:rsidRPr="00B76BD3">
              <w:t>0</w:t>
            </w:r>
            <w:r w:rsidR="003765B9" w:rsidRPr="00B76BD3">
              <w:t>,</w:t>
            </w:r>
            <w:r w:rsidR="00BB4DEA" w:rsidRPr="00B76BD3">
              <w:t>5</w:t>
            </w:r>
            <w:r w:rsidR="00B34E3A">
              <w:t> </w:t>
            </w:r>
            <w:r w:rsidR="00BB4DEA" w:rsidRPr="00B76BD3">
              <w:t>mm into rigid section</w:t>
            </w:r>
          </w:p>
        </w:tc>
        <w:tc>
          <w:tcPr>
            <w:tcW w:w="3686" w:type="dxa"/>
            <w:vMerge/>
            <w:vAlign w:val="center"/>
          </w:tcPr>
          <w:p w14:paraId="664E6A28" w14:textId="77777777" w:rsidR="00BB4DEA" w:rsidRPr="00B76BD3" w:rsidRDefault="00BB4DEA" w:rsidP="00D94321">
            <w:pPr>
              <w:pStyle w:val="TablecellLEFT"/>
            </w:pPr>
          </w:p>
        </w:tc>
        <w:tc>
          <w:tcPr>
            <w:tcW w:w="2977" w:type="dxa"/>
            <w:vMerge/>
            <w:vAlign w:val="center"/>
          </w:tcPr>
          <w:p w14:paraId="694B79C3" w14:textId="77777777" w:rsidR="00BB4DEA" w:rsidRPr="00B76BD3" w:rsidRDefault="00BB4DEA" w:rsidP="00D94321">
            <w:pPr>
              <w:pStyle w:val="TablecellLEFT"/>
            </w:pPr>
          </w:p>
        </w:tc>
      </w:tr>
      <w:tr w:rsidR="00E27F34" w:rsidRPr="00B76BD3" w14:paraId="47ED8C3E" w14:textId="77777777" w:rsidTr="008C6AEB">
        <w:tblPrEx>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ExChange w:id="4450" w:author="Klaus Ehrlich" w:date="2024-10-10T16:44:00Z" w16du:dateUtc="2024-10-10T14:44:00Z">
            <w:tblPrEx>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Ex>
          </w:tblPrExChange>
        </w:tblPrEx>
        <w:trPr>
          <w:cantSplit/>
          <w:trHeight w:val="3950"/>
          <w:trPrChange w:id="4451" w:author="Klaus Ehrlich" w:date="2024-10-10T16:44:00Z" w16du:dateUtc="2024-10-10T14:44:00Z">
            <w:trPr>
              <w:cantSplit/>
              <w:trHeight w:val="3950"/>
            </w:trPr>
          </w:trPrChange>
        </w:trPr>
        <w:tc>
          <w:tcPr>
            <w:tcW w:w="7494" w:type="dxa"/>
            <w:gridSpan w:val="3"/>
            <w:tcBorders>
              <w:right w:val="nil"/>
            </w:tcBorders>
            <w:tcPrChange w:id="4452" w:author="Klaus Ehrlich" w:date="2024-10-10T16:44:00Z" w16du:dateUtc="2024-10-10T14:44:00Z">
              <w:tcPr>
                <w:tcW w:w="7494" w:type="dxa"/>
                <w:gridSpan w:val="3"/>
                <w:tcBorders>
                  <w:right w:val="nil"/>
                </w:tcBorders>
                <w:vAlign w:val="center"/>
              </w:tcPr>
            </w:tcPrChange>
          </w:tcPr>
          <w:p w14:paraId="68D6F4A6" w14:textId="77777777" w:rsidR="00E27F34" w:rsidRPr="00B76BD3" w:rsidRDefault="005441E1" w:rsidP="005F5720">
            <w:pPr>
              <w:pStyle w:val="graphic"/>
              <w:rPr>
                <w:noProof/>
                <w:lang w:val="en-GB"/>
              </w:rPr>
            </w:pPr>
            <w:r>
              <w:rPr>
                <w:noProof/>
                <w:lang w:val="en-GB"/>
              </w:rPr>
              <w:drawing>
                <wp:inline distT="0" distB="0" distL="0" distR="0" wp14:anchorId="139AC60A" wp14:editId="33AC3291">
                  <wp:extent cx="2742353" cy="2204357"/>
                  <wp:effectExtent l="0" t="0" r="1270" b="5715"/>
                  <wp:docPr id="163" name="Picture 163" descr="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10-66"/>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743199" cy="2205037"/>
                          </a:xfrm>
                          <a:prstGeom prst="rect">
                            <a:avLst/>
                          </a:prstGeom>
                          <a:noFill/>
                          <a:ln>
                            <a:noFill/>
                          </a:ln>
                        </pic:spPr>
                      </pic:pic>
                    </a:graphicData>
                  </a:graphic>
                </wp:inline>
              </w:drawing>
            </w:r>
          </w:p>
          <w:p w14:paraId="19747C6B" w14:textId="679FF5DB" w:rsidR="00E27F34" w:rsidRPr="00B76BD3" w:rsidRDefault="00E27F34" w:rsidP="0047549E">
            <w:pPr>
              <w:pStyle w:val="Caption"/>
            </w:pPr>
            <w:bookmarkStart w:id="4453" w:name="_Toc181198268"/>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86</w:t>
            </w:r>
            <w:r w:rsidR="00DD03AF">
              <w:rPr>
                <w:noProof/>
              </w:rPr>
              <w:fldChar w:fldCharType="end"/>
            </w:r>
            <w:del w:id="4454" w:author="Klaus Ehrlich" w:date="2024-10-10T16:43:00Z" w16du:dateUtc="2024-10-10T14:43:00Z">
              <w:r w:rsidR="00597EE8" w:rsidDel="00597EE8">
                <w:rPr>
                  <w:noProof/>
                </w:rPr>
                <w:delText>Figure 10-80</w:delText>
              </w:r>
            </w:del>
            <w:r w:rsidRPr="00B76BD3">
              <w:t>: Example of resin squeeze out</w:t>
            </w:r>
            <w:bookmarkEnd w:id="4453"/>
            <w:r w:rsidRPr="00B76BD3">
              <w:t xml:space="preserve"> </w:t>
            </w:r>
          </w:p>
        </w:tc>
        <w:tc>
          <w:tcPr>
            <w:tcW w:w="6648" w:type="dxa"/>
            <w:gridSpan w:val="2"/>
            <w:tcBorders>
              <w:left w:val="nil"/>
            </w:tcBorders>
            <w:tcPrChange w:id="4455" w:author="Klaus Ehrlich" w:date="2024-10-10T16:44:00Z" w16du:dateUtc="2024-10-10T14:44:00Z">
              <w:tcPr>
                <w:tcW w:w="6648" w:type="dxa"/>
                <w:gridSpan w:val="2"/>
                <w:tcBorders>
                  <w:left w:val="nil"/>
                </w:tcBorders>
                <w:vAlign w:val="center"/>
              </w:tcPr>
            </w:tcPrChange>
          </w:tcPr>
          <w:p w14:paraId="24D5CEDE" w14:textId="77777777" w:rsidR="00E27F34" w:rsidRPr="00B76BD3" w:rsidRDefault="005441E1" w:rsidP="00E67050">
            <w:pPr>
              <w:pStyle w:val="graphic"/>
              <w:rPr>
                <w:lang w:val="en-GB"/>
              </w:rPr>
            </w:pPr>
            <w:r>
              <w:rPr>
                <w:noProof/>
                <w:lang w:val="en-GB"/>
              </w:rPr>
              <w:drawing>
                <wp:inline distT="0" distB="0" distL="0" distR="0" wp14:anchorId="701CC2B5" wp14:editId="1A669863">
                  <wp:extent cx="3164840" cy="2143760"/>
                  <wp:effectExtent l="0" t="0" r="0" b="8890"/>
                  <wp:docPr id="164" name="Picture 164" descr="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10-67"/>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164840" cy="2143760"/>
                          </a:xfrm>
                          <a:prstGeom prst="rect">
                            <a:avLst/>
                          </a:prstGeom>
                          <a:noFill/>
                          <a:ln>
                            <a:noFill/>
                          </a:ln>
                        </pic:spPr>
                      </pic:pic>
                    </a:graphicData>
                  </a:graphic>
                </wp:inline>
              </w:drawing>
            </w:r>
          </w:p>
          <w:p w14:paraId="396DE4C1" w14:textId="02552F8F" w:rsidR="00E27F34" w:rsidRPr="00B76BD3" w:rsidRDefault="00E27F34" w:rsidP="0047549E">
            <w:pPr>
              <w:pStyle w:val="Caption"/>
            </w:pPr>
            <w:bookmarkStart w:id="4456" w:name="_Toc181198269"/>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87</w:t>
            </w:r>
            <w:r w:rsidR="00DD03AF">
              <w:rPr>
                <w:noProof/>
              </w:rPr>
              <w:fldChar w:fldCharType="end"/>
            </w:r>
            <w:del w:id="4457" w:author="Klaus Ehrlich" w:date="2024-10-10T16:43:00Z" w16du:dateUtc="2024-10-10T14:43:00Z">
              <w:r w:rsidR="00597EE8" w:rsidDel="00597EE8">
                <w:rPr>
                  <w:noProof/>
                </w:rPr>
                <w:delText>Figure</w:delText>
              </w:r>
            </w:del>
            <w:del w:id="4458" w:author="Klaus Ehrlich" w:date="2024-10-10T16:42:00Z" w16du:dateUtc="2024-10-10T14:42:00Z">
              <w:r w:rsidR="00597EE8" w:rsidDel="00597EE8">
                <w:rPr>
                  <w:noProof/>
                </w:rPr>
                <w:delText xml:space="preserve"> 10-81</w:delText>
              </w:r>
            </w:del>
            <w:r w:rsidRPr="00B76BD3">
              <w:t>: Example of adhesive filet recession into rigid section as observed in visual inspection</w:t>
            </w:r>
            <w:bookmarkEnd w:id="4456"/>
          </w:p>
        </w:tc>
      </w:tr>
      <w:tr w:rsidR="00BB4DEA" w:rsidRPr="00B76BD3" w14:paraId="06C1DF77" w14:textId="77777777" w:rsidTr="00597EE8">
        <w:tblPrEx>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ExChange w:id="4459" w:author="Klaus Ehrlich" w:date="2024-10-10T16:43:00Z" w16du:dateUtc="2024-10-10T14:43:00Z">
            <w:tblPrEx>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Ex>
          </w:tblPrExChange>
        </w:tblPrEx>
        <w:trPr>
          <w:cantSplit/>
          <w:trHeight w:val="469"/>
          <w:trPrChange w:id="4460" w:author="Klaus Ehrlich" w:date="2024-10-10T16:43:00Z" w16du:dateUtc="2024-10-10T14:43:00Z">
            <w:trPr>
              <w:cantSplit/>
              <w:trHeight w:val="671"/>
            </w:trPr>
          </w:trPrChange>
        </w:trPr>
        <w:tc>
          <w:tcPr>
            <w:tcW w:w="14142" w:type="dxa"/>
            <w:gridSpan w:val="5"/>
            <w:vAlign w:val="center"/>
            <w:tcPrChange w:id="4461" w:author="Klaus Ehrlich" w:date="2024-10-10T16:43:00Z" w16du:dateUtc="2024-10-10T14:43:00Z">
              <w:tcPr>
                <w:tcW w:w="14142" w:type="dxa"/>
                <w:gridSpan w:val="5"/>
                <w:vAlign w:val="center"/>
              </w:tcPr>
            </w:tcPrChange>
          </w:tcPr>
          <w:p w14:paraId="7F29EEFA" w14:textId="77777777" w:rsidR="00BB4DEA" w:rsidRPr="00B76BD3" w:rsidRDefault="00BB4DEA" w:rsidP="008163CA">
            <w:pPr>
              <w:pStyle w:val="NOTETABLE-CELL"/>
            </w:pPr>
            <w:r w:rsidRPr="00B76BD3">
              <w:t>Note:</w:t>
            </w:r>
            <w:r w:rsidR="008163CA" w:rsidRPr="00B76BD3">
              <w:tab/>
            </w:r>
            <w:r w:rsidRPr="00B76BD3">
              <w:t>Resin can be squeezed out of the prepreg during lamination and flow onto the coverlay of the flex section.</w:t>
            </w:r>
          </w:p>
        </w:tc>
      </w:tr>
    </w:tbl>
    <w:p w14:paraId="41E4930B" w14:textId="77777777" w:rsidR="005A1BAB" w:rsidRDefault="005A1BAB" w:rsidP="00EC405F">
      <w:pPr>
        <w:pStyle w:val="ECSSIEPUID"/>
        <w:pageBreakBefore/>
      </w:pPr>
      <w:bookmarkStart w:id="4462" w:name="iepuid_ECSS_Q_ST_70_60_1390639"/>
      <w:bookmarkStart w:id="4463" w:name="_Ref470093376"/>
      <w:r>
        <w:lastRenderedPageBreak/>
        <w:t>ECSS-Q-ST-70-60_1390639</w:t>
      </w:r>
      <w:bookmarkEnd w:id="4462"/>
    </w:p>
    <w:p w14:paraId="56A68869" w14:textId="4122E51F" w:rsidR="00BB4DEA" w:rsidRPr="00B76BD3" w:rsidRDefault="00BB4DEA" w:rsidP="00327F75">
      <w:pPr>
        <w:pStyle w:val="CaptionTable"/>
        <w:spacing w:before="0"/>
      </w:pPr>
      <w:bookmarkStart w:id="4464" w:name="_Ref177723072"/>
      <w:bookmarkStart w:id="4465" w:name="_Ref177720294"/>
      <w:bookmarkStart w:id="4466" w:name="_Toc181198364"/>
      <w:r w:rsidRPr="00B76BD3">
        <w:t xml:space="preserve">Table </w:t>
      </w:r>
      <w:ins w:id="4467" w:author="Klaus Ehrlich" w:date="2024-09-20T10:35:00Z" w16du:dateUtc="2024-09-20T08:35:00Z">
        <w:r w:rsidR="00D006D8">
          <w:fldChar w:fldCharType="begin"/>
        </w:r>
        <w:r w:rsidR="00D006D8">
          <w:instrText xml:space="preserve"> STYLEREF 1 \s </w:instrText>
        </w:r>
      </w:ins>
      <w:r w:rsidR="00D006D8">
        <w:fldChar w:fldCharType="separate"/>
      </w:r>
      <w:r w:rsidR="00D415E2">
        <w:rPr>
          <w:noProof/>
        </w:rPr>
        <w:t>10</w:t>
      </w:r>
      <w:ins w:id="4468" w:author="Klaus Ehrlich" w:date="2024-09-20T10:35:00Z" w16du:dateUtc="2024-09-20T08:35:00Z">
        <w:r w:rsidR="00D006D8">
          <w:fldChar w:fldCharType="end"/>
        </w:r>
        <w:r w:rsidR="00D006D8">
          <w:noBreakHyphen/>
        </w:r>
        <w:r w:rsidR="00D006D8">
          <w:fldChar w:fldCharType="begin"/>
        </w:r>
        <w:r w:rsidR="00D006D8">
          <w:instrText xml:space="preserve"> SEQ Table \* ARABIC \s 1 </w:instrText>
        </w:r>
      </w:ins>
      <w:r w:rsidR="00D006D8">
        <w:fldChar w:fldCharType="separate"/>
      </w:r>
      <w:r w:rsidR="00D415E2">
        <w:rPr>
          <w:noProof/>
        </w:rPr>
        <w:t>52</w:t>
      </w:r>
      <w:ins w:id="4469" w:author="Klaus Ehrlich" w:date="2024-09-20T10:35:00Z" w16du:dateUtc="2024-09-20T08:35:00Z">
        <w:r w:rsidR="00D006D8">
          <w:fldChar w:fldCharType="end"/>
        </w:r>
      </w:ins>
      <w:bookmarkEnd w:id="4464"/>
      <w:del w:id="4470" w:author="Klaus Ehrlich" w:date="2024-09-20T10:35:00Z" w16du:dateUtc="2024-09-20T08:35:00Z">
        <w:r w:rsidR="00DD03AF" w:rsidDel="00D006D8">
          <w:fldChar w:fldCharType="begin"/>
        </w:r>
        <w:r w:rsidR="00DD03AF" w:rsidDel="00D006D8">
          <w:delInstrText xml:space="preserve"> STYLEREF 1 \s </w:delInstrText>
        </w:r>
        <w:r w:rsidR="00DD03AF" w:rsidDel="00D006D8">
          <w:fldChar w:fldCharType="separate"/>
        </w:r>
        <w:r w:rsidR="00D006D8" w:rsidDel="00D006D8">
          <w:rPr>
            <w:noProof/>
          </w:rPr>
          <w:delText>10</w:delText>
        </w:r>
        <w:r w:rsidR="00DD03AF" w:rsidDel="00D006D8">
          <w:rPr>
            <w:noProof/>
          </w:rPr>
          <w:fldChar w:fldCharType="end"/>
        </w:r>
        <w:r w:rsidR="00C67D36" w:rsidRPr="00B76BD3" w:rsidDel="00D006D8">
          <w:noBreakHyphen/>
        </w:r>
        <w:r w:rsidR="00DD03AF" w:rsidDel="00D006D8">
          <w:fldChar w:fldCharType="begin"/>
        </w:r>
        <w:r w:rsidR="00DD03AF" w:rsidDel="00D006D8">
          <w:delInstrText xml:space="preserve"> SEQ Table \* ARABIC \s 1 </w:delInstrText>
        </w:r>
        <w:r w:rsidR="00DD03AF" w:rsidDel="00D006D8">
          <w:fldChar w:fldCharType="separate"/>
        </w:r>
      </w:del>
      <w:del w:id="4471" w:author="Klaus Ehrlich" w:date="2024-09-20T10:34:00Z" w16du:dateUtc="2024-09-20T08:34:00Z">
        <w:r w:rsidR="00327F75" w:rsidDel="00D006D8">
          <w:rPr>
            <w:noProof/>
          </w:rPr>
          <w:delText>49</w:delText>
        </w:r>
      </w:del>
      <w:del w:id="4472" w:author="Klaus Ehrlich" w:date="2024-09-20T10:35:00Z" w16du:dateUtc="2024-09-20T08:35:00Z">
        <w:r w:rsidR="00DD03AF" w:rsidDel="00D006D8">
          <w:rPr>
            <w:noProof/>
          </w:rPr>
          <w:fldChar w:fldCharType="end"/>
        </w:r>
      </w:del>
      <w:bookmarkEnd w:id="4463"/>
      <w:bookmarkEnd w:id="4465"/>
      <w:r w:rsidRPr="00B76BD3">
        <w:t xml:space="preserve">: </w:t>
      </w:r>
      <w:r w:rsidR="004E1848">
        <w:t>R</w:t>
      </w:r>
      <w:r w:rsidR="00E27F34" w:rsidRPr="00B76BD3">
        <w:t xml:space="preserve">igid-flex interface - </w:t>
      </w:r>
      <w:r w:rsidR="006F2F5C" w:rsidRPr="00B76BD3">
        <w:t>fibre</w:t>
      </w:r>
      <w:r w:rsidRPr="00B76BD3">
        <w:t xml:space="preserve"> protrusion</w:t>
      </w:r>
      <w:bookmarkEnd w:id="4466"/>
    </w:p>
    <w:tbl>
      <w:tblPr>
        <w:tblpPr w:leftFromText="141" w:rightFromText="141" w:vertAnchor="text" w:horzAnchor="margin" w:tblpY="78"/>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2410"/>
        <w:gridCol w:w="4677"/>
        <w:gridCol w:w="3544"/>
        <w:gridCol w:w="2552"/>
      </w:tblGrid>
      <w:tr w:rsidR="00BB4DEA" w:rsidRPr="002459C3" w14:paraId="1D11B621" w14:textId="77777777" w:rsidTr="00F53F62">
        <w:trPr>
          <w:cantSplit/>
          <w:trHeight w:val="428"/>
          <w:tblHeader/>
        </w:trPr>
        <w:tc>
          <w:tcPr>
            <w:tcW w:w="959" w:type="dxa"/>
            <w:vAlign w:val="center"/>
          </w:tcPr>
          <w:p w14:paraId="4DCBF61E" w14:textId="77777777" w:rsidR="00BB4DEA" w:rsidRPr="002459C3" w:rsidRDefault="008D075B" w:rsidP="002459C3">
            <w:pPr>
              <w:pStyle w:val="TableHeaderCENTER"/>
            </w:pPr>
            <w:r w:rsidRPr="002459C3">
              <w:t>Ref</w:t>
            </w:r>
            <w:r w:rsidR="00B34E3A" w:rsidRPr="002459C3">
              <w:t>.</w:t>
            </w:r>
          </w:p>
        </w:tc>
        <w:tc>
          <w:tcPr>
            <w:tcW w:w="2410" w:type="dxa"/>
            <w:vAlign w:val="center"/>
          </w:tcPr>
          <w:p w14:paraId="24ADABCD" w14:textId="77777777" w:rsidR="00BB4DEA" w:rsidRPr="002459C3" w:rsidRDefault="00BB4DEA" w:rsidP="002459C3">
            <w:pPr>
              <w:pStyle w:val="TableHeaderCENTER"/>
            </w:pPr>
            <w:r w:rsidRPr="002459C3">
              <w:t>Technological feature</w:t>
            </w:r>
          </w:p>
        </w:tc>
        <w:tc>
          <w:tcPr>
            <w:tcW w:w="4677" w:type="dxa"/>
            <w:vAlign w:val="center"/>
          </w:tcPr>
          <w:p w14:paraId="35A49537" w14:textId="77777777" w:rsidR="00BB4DEA" w:rsidRPr="002459C3" w:rsidRDefault="00BB4DEA" w:rsidP="002459C3">
            <w:pPr>
              <w:pStyle w:val="TableHeaderCENTER"/>
            </w:pPr>
            <w:r w:rsidRPr="002459C3">
              <w:t>Acceptance criteria</w:t>
            </w:r>
          </w:p>
        </w:tc>
        <w:tc>
          <w:tcPr>
            <w:tcW w:w="3544" w:type="dxa"/>
            <w:vAlign w:val="center"/>
          </w:tcPr>
          <w:p w14:paraId="05FD2C3C" w14:textId="77777777" w:rsidR="00BB4DEA" w:rsidRPr="002459C3" w:rsidRDefault="001F3D12" w:rsidP="002459C3">
            <w:pPr>
              <w:pStyle w:val="TableHeaderCENTER"/>
            </w:pPr>
            <w:r w:rsidRPr="002459C3">
              <w:t>Procurement inspection sample</w:t>
            </w:r>
          </w:p>
        </w:tc>
        <w:tc>
          <w:tcPr>
            <w:tcW w:w="2552" w:type="dxa"/>
            <w:vAlign w:val="center"/>
          </w:tcPr>
          <w:p w14:paraId="5C96B7B0" w14:textId="77777777" w:rsidR="00BB4DEA" w:rsidRPr="002459C3" w:rsidRDefault="00214988" w:rsidP="002459C3">
            <w:pPr>
              <w:pStyle w:val="TableHeaderCENTER"/>
            </w:pPr>
            <w:r w:rsidRPr="002459C3">
              <w:t>Measurement method</w:t>
            </w:r>
          </w:p>
        </w:tc>
      </w:tr>
      <w:tr w:rsidR="00BB4DEA" w:rsidRPr="00B76BD3" w14:paraId="115B2268" w14:textId="77777777" w:rsidTr="00F53F62">
        <w:trPr>
          <w:cantSplit/>
          <w:trHeight w:val="428"/>
          <w:tblHeader/>
        </w:trPr>
        <w:tc>
          <w:tcPr>
            <w:tcW w:w="959" w:type="dxa"/>
            <w:vAlign w:val="center"/>
          </w:tcPr>
          <w:p w14:paraId="4B84C5A3" w14:textId="77777777" w:rsidR="00BB4DEA" w:rsidRPr="00B76BD3" w:rsidRDefault="00BB4DEA" w:rsidP="00B34E3A">
            <w:pPr>
              <w:pStyle w:val="TablecellCENTER"/>
            </w:pPr>
            <w:r w:rsidRPr="00B76BD3">
              <w:t>a.</w:t>
            </w:r>
          </w:p>
        </w:tc>
        <w:tc>
          <w:tcPr>
            <w:tcW w:w="2410" w:type="dxa"/>
            <w:vAlign w:val="center"/>
          </w:tcPr>
          <w:p w14:paraId="3F9EDA27" w14:textId="77777777" w:rsidR="00BB4DEA" w:rsidRPr="00B76BD3" w:rsidRDefault="00D66EB2" w:rsidP="00D94321">
            <w:pPr>
              <w:pStyle w:val="TablecellLEFT"/>
            </w:pPr>
            <w:r w:rsidRPr="00B76BD3">
              <w:t>Fibre</w:t>
            </w:r>
            <w:r w:rsidR="00BB4DEA" w:rsidRPr="00B76BD3">
              <w:t xml:space="preserve"> protrusion</w:t>
            </w:r>
          </w:p>
        </w:tc>
        <w:tc>
          <w:tcPr>
            <w:tcW w:w="4677" w:type="dxa"/>
            <w:vAlign w:val="center"/>
          </w:tcPr>
          <w:p w14:paraId="4C23DF23" w14:textId="77777777" w:rsidR="00BB4DEA" w:rsidRPr="00B76BD3" w:rsidRDefault="004873CF" w:rsidP="00D94321">
            <w:pPr>
              <w:pStyle w:val="TablecellLEFT"/>
            </w:pPr>
            <w:r w:rsidRPr="00B76BD3">
              <w:t>T</w:t>
            </w:r>
            <w:r w:rsidR="00BB4DEA" w:rsidRPr="00B76BD3">
              <w:t>arget condition: smooth edge</w:t>
            </w:r>
          </w:p>
          <w:p w14:paraId="17341ACF" w14:textId="77777777" w:rsidR="00BB4DEA" w:rsidRPr="00B76BD3" w:rsidRDefault="00BB4DEA" w:rsidP="00F53F62">
            <w:pPr>
              <w:pStyle w:val="TablecellLEFT"/>
            </w:pPr>
            <w:r w:rsidRPr="00B76BD3">
              <w:t>incidental fibr</w:t>
            </w:r>
            <w:r w:rsidR="006F2F5C" w:rsidRPr="00B76BD3">
              <w:t>e</w:t>
            </w:r>
            <w:r w:rsidRPr="00B76BD3">
              <w:t xml:space="preserve"> protrusion </w:t>
            </w:r>
            <w:r w:rsidR="00063792" w:rsidRPr="00B76BD3">
              <w:t>≤</w:t>
            </w:r>
            <w:r w:rsidR="00B34E3A">
              <w:t> </w:t>
            </w:r>
            <w:r w:rsidRPr="00B76BD3">
              <w:t>1</w:t>
            </w:r>
            <w:r w:rsidR="004873CF" w:rsidRPr="00B76BD3">
              <w:t>,</w:t>
            </w:r>
            <w:r w:rsidRPr="00B76BD3">
              <w:t>5</w:t>
            </w:r>
            <w:r w:rsidR="00B34E3A">
              <w:t> </w:t>
            </w:r>
            <w:r w:rsidRPr="00B76BD3">
              <w:t>mm</w:t>
            </w:r>
            <w:r w:rsidR="004873CF" w:rsidRPr="00B76BD3">
              <w:t xml:space="preserve"> </w:t>
            </w:r>
            <w:r w:rsidRPr="00B76BD3">
              <w:t>is acceptable</w:t>
            </w:r>
          </w:p>
        </w:tc>
        <w:tc>
          <w:tcPr>
            <w:tcW w:w="3544" w:type="dxa"/>
            <w:vAlign w:val="center"/>
          </w:tcPr>
          <w:p w14:paraId="44F5298D" w14:textId="77777777" w:rsidR="00BB4DEA" w:rsidRPr="00B76BD3" w:rsidRDefault="00BB4DEA" w:rsidP="00D94321">
            <w:pPr>
              <w:pStyle w:val="TablecellLEFT"/>
            </w:pPr>
            <w:r w:rsidRPr="00B76BD3">
              <w:t xml:space="preserve">Location: PCB, </w:t>
            </w:r>
            <w:r w:rsidR="00E27F34" w:rsidRPr="00B76BD3">
              <w:t>rigid-</w:t>
            </w:r>
            <w:r w:rsidRPr="00B76BD3">
              <w:t>flex</w:t>
            </w:r>
            <w:r w:rsidR="00E27F34" w:rsidRPr="00B76BD3">
              <w:t xml:space="preserve"> </w:t>
            </w:r>
            <w:r w:rsidRPr="00B76BD3">
              <w:t>coupon</w:t>
            </w:r>
          </w:p>
          <w:p w14:paraId="0C47E276" w14:textId="77777777" w:rsidR="00BB4DEA" w:rsidRPr="00B76BD3" w:rsidRDefault="00BB4DEA" w:rsidP="00D94321">
            <w:pPr>
              <w:pStyle w:val="TablecellLEFT"/>
            </w:pPr>
            <w:r w:rsidRPr="00B76BD3">
              <w:t>Condition: AR</w:t>
            </w:r>
          </w:p>
          <w:p w14:paraId="3CC79359" w14:textId="77777777" w:rsidR="00BB4DEA" w:rsidRPr="00B76BD3" w:rsidRDefault="00BB4DEA" w:rsidP="00D94321">
            <w:pPr>
              <w:pStyle w:val="TablecellLEFT"/>
              <w:rPr>
                <w:b/>
              </w:rPr>
            </w:pPr>
            <w:r w:rsidRPr="00B76BD3">
              <w:t>Frequency: 100</w:t>
            </w:r>
            <w:r w:rsidR="004873CF" w:rsidRPr="00B76BD3">
              <w:t xml:space="preserve"> </w:t>
            </w:r>
            <w:r w:rsidRPr="00B76BD3">
              <w:t>%</w:t>
            </w:r>
          </w:p>
        </w:tc>
        <w:tc>
          <w:tcPr>
            <w:tcW w:w="2552" w:type="dxa"/>
            <w:vAlign w:val="center"/>
          </w:tcPr>
          <w:p w14:paraId="4F6C85F0" w14:textId="77777777" w:rsidR="00BB4DEA" w:rsidRPr="00B76BD3" w:rsidRDefault="00277BEC" w:rsidP="00D94321">
            <w:pPr>
              <w:pStyle w:val="TablecellLEFT"/>
              <w:rPr>
                <w:b/>
              </w:rPr>
            </w:pPr>
            <w:r w:rsidRPr="00B76BD3">
              <w:t>Visual inspection magnification ≥</w:t>
            </w:r>
            <w:r>
              <w:t> </w:t>
            </w:r>
            <w:r w:rsidRPr="00B76BD3">
              <w:t>10x</w:t>
            </w:r>
          </w:p>
        </w:tc>
      </w:tr>
      <w:tr w:rsidR="00BB4DEA" w:rsidRPr="00B76BD3" w14:paraId="4FCCEEE6" w14:textId="77777777" w:rsidTr="003F2FE3">
        <w:trPr>
          <w:cantSplit/>
          <w:trHeight w:val="3950"/>
        </w:trPr>
        <w:tc>
          <w:tcPr>
            <w:tcW w:w="14142" w:type="dxa"/>
            <w:gridSpan w:val="5"/>
          </w:tcPr>
          <w:p w14:paraId="70439791" w14:textId="77777777" w:rsidR="00BB4DEA" w:rsidRPr="00B76BD3" w:rsidRDefault="005441E1" w:rsidP="005F5720">
            <w:pPr>
              <w:pStyle w:val="graphic"/>
              <w:rPr>
                <w:noProof/>
                <w:lang w:val="en-GB"/>
              </w:rPr>
            </w:pPr>
            <w:r>
              <w:rPr>
                <w:noProof/>
                <w:lang w:val="en-GB"/>
              </w:rPr>
              <w:drawing>
                <wp:inline distT="0" distB="0" distL="0" distR="0" wp14:anchorId="6CF0C08A" wp14:editId="6B175F46">
                  <wp:extent cx="2479040" cy="1976120"/>
                  <wp:effectExtent l="0" t="0" r="0" b="5080"/>
                  <wp:docPr id="1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479040" cy="1976120"/>
                          </a:xfrm>
                          <a:prstGeom prst="rect">
                            <a:avLst/>
                          </a:prstGeom>
                          <a:noFill/>
                          <a:ln>
                            <a:noFill/>
                          </a:ln>
                        </pic:spPr>
                      </pic:pic>
                    </a:graphicData>
                  </a:graphic>
                </wp:inline>
              </w:drawing>
            </w:r>
            <w:r w:rsidR="00BB4DEA" w:rsidRPr="00B76BD3">
              <w:rPr>
                <w:noProof/>
                <w:lang w:val="en-GB"/>
              </w:rPr>
              <w:t xml:space="preserve">         </w:t>
            </w:r>
            <w:r>
              <w:rPr>
                <w:noProof/>
                <w:lang w:val="en-GB"/>
              </w:rPr>
              <w:drawing>
                <wp:inline distT="0" distB="0" distL="0" distR="0" wp14:anchorId="7AAEE50E" wp14:editId="22964831">
                  <wp:extent cx="2494280" cy="1991360"/>
                  <wp:effectExtent l="0" t="0" r="1270" b="889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494280" cy="1991360"/>
                          </a:xfrm>
                          <a:prstGeom prst="rect">
                            <a:avLst/>
                          </a:prstGeom>
                          <a:noFill/>
                          <a:ln>
                            <a:noFill/>
                          </a:ln>
                        </pic:spPr>
                      </pic:pic>
                    </a:graphicData>
                  </a:graphic>
                </wp:inline>
              </w:drawing>
            </w:r>
          </w:p>
          <w:p w14:paraId="6C1A80D2" w14:textId="4BAF29C9" w:rsidR="00BB4DEA" w:rsidRPr="00B76BD3" w:rsidRDefault="00BB4DEA" w:rsidP="004873CF">
            <w:pPr>
              <w:pStyle w:val="Caption"/>
            </w:pPr>
            <w:bookmarkStart w:id="4473" w:name="_Toc181198270"/>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88</w:t>
            </w:r>
            <w:r w:rsidR="00DD03AF">
              <w:rPr>
                <w:noProof/>
              </w:rPr>
              <w:fldChar w:fldCharType="end"/>
            </w:r>
            <w:del w:id="4474" w:author="Klaus Ehrlich" w:date="2024-10-10T16:44:00Z" w16du:dateUtc="2024-10-10T14:44:00Z">
              <w:r w:rsidR="002D4677" w:rsidDel="002D4677">
                <w:rPr>
                  <w:noProof/>
                </w:rPr>
                <w:delText>Figure 10-8</w:delText>
              </w:r>
            </w:del>
            <w:del w:id="4475" w:author="Klaus Ehrlich" w:date="2024-10-10T16:45:00Z" w16du:dateUtc="2024-10-10T14:45:00Z">
              <w:r w:rsidR="0071414A" w:rsidDel="0071414A">
                <w:rPr>
                  <w:noProof/>
                </w:rPr>
                <w:delText>2</w:delText>
              </w:r>
            </w:del>
            <w:r w:rsidRPr="00B76BD3">
              <w:t>: Examples of fibre protrusion</w:t>
            </w:r>
            <w:bookmarkEnd w:id="4473"/>
          </w:p>
        </w:tc>
      </w:tr>
      <w:tr w:rsidR="00BB4DEA" w:rsidRPr="00B76BD3" w14:paraId="0A089BAC" w14:textId="77777777" w:rsidTr="003F2FE3">
        <w:trPr>
          <w:cantSplit/>
          <w:trHeight w:val="671"/>
        </w:trPr>
        <w:tc>
          <w:tcPr>
            <w:tcW w:w="14142" w:type="dxa"/>
            <w:gridSpan w:val="5"/>
            <w:vAlign w:val="center"/>
          </w:tcPr>
          <w:p w14:paraId="03F5DC14" w14:textId="77777777" w:rsidR="00BB4DEA" w:rsidRPr="00B76BD3" w:rsidRDefault="00BB4DEA" w:rsidP="008163CA">
            <w:pPr>
              <w:pStyle w:val="NOTETABLE-CELL"/>
            </w:pPr>
            <w:r w:rsidRPr="00B76BD3">
              <w:t>Note:</w:t>
            </w:r>
            <w:r w:rsidR="008163CA" w:rsidRPr="00B76BD3">
              <w:tab/>
            </w:r>
            <w:r w:rsidR="006F2F5C" w:rsidRPr="00B76BD3">
              <w:t>Fibre</w:t>
            </w:r>
            <w:r w:rsidRPr="00B76BD3">
              <w:t xml:space="preserve"> protrusion can be caused by</w:t>
            </w:r>
            <w:r w:rsidR="009004B9" w:rsidRPr="00B76BD3">
              <w:t xml:space="preserve"> milling</w:t>
            </w:r>
            <w:r w:rsidRPr="00B76BD3">
              <w:t xml:space="preserve"> when resin is removed but </w:t>
            </w:r>
            <w:r w:rsidR="006F2F5C" w:rsidRPr="00B76BD3">
              <w:t>fibres</w:t>
            </w:r>
            <w:r w:rsidRPr="00B76BD3">
              <w:t xml:space="preserve"> are not cut cleanly.</w:t>
            </w:r>
          </w:p>
        </w:tc>
      </w:tr>
    </w:tbl>
    <w:p w14:paraId="0748D600" w14:textId="78E9F7C4" w:rsidR="00BB4DEA" w:rsidRDefault="00BB4DEA" w:rsidP="00BB4DEA">
      <w:pPr>
        <w:pStyle w:val="paragraph"/>
      </w:pPr>
    </w:p>
    <w:p w14:paraId="42D31430" w14:textId="36BA4430" w:rsidR="005A1BAB" w:rsidRPr="00B76BD3" w:rsidRDefault="005A1BAB" w:rsidP="00561FA6">
      <w:pPr>
        <w:pStyle w:val="ECSSIEPUID"/>
        <w:pageBreakBefore/>
      </w:pPr>
      <w:bookmarkStart w:id="4476" w:name="iepuid_ECSS_Q_ST_70_60_1390640"/>
      <w:r>
        <w:lastRenderedPageBreak/>
        <w:t>ECSS-Q-ST-70-60_1390640</w:t>
      </w:r>
      <w:bookmarkEnd w:id="4476"/>
    </w:p>
    <w:p w14:paraId="1046808A" w14:textId="49B3440E" w:rsidR="00BB4DEA" w:rsidRPr="00B76BD3" w:rsidRDefault="00BB4DEA" w:rsidP="00561FA6">
      <w:pPr>
        <w:pStyle w:val="CaptionTable"/>
        <w:spacing w:before="0"/>
      </w:pPr>
      <w:bookmarkStart w:id="4477" w:name="_Ref177723860"/>
      <w:bookmarkStart w:id="4478" w:name="_Ref455492979"/>
      <w:bookmarkStart w:id="4479" w:name="_Toc181198365"/>
      <w:r w:rsidRPr="00B76BD3">
        <w:t xml:space="preserve">Table </w:t>
      </w:r>
      <w:ins w:id="4480" w:author="Klaus Ehrlich" w:date="2024-09-20T10:35:00Z" w16du:dateUtc="2024-09-20T08:35:00Z">
        <w:r w:rsidR="00D006D8">
          <w:fldChar w:fldCharType="begin"/>
        </w:r>
        <w:r w:rsidR="00D006D8">
          <w:instrText xml:space="preserve"> STYLEREF 1 \s </w:instrText>
        </w:r>
      </w:ins>
      <w:r w:rsidR="00D006D8">
        <w:fldChar w:fldCharType="separate"/>
      </w:r>
      <w:r w:rsidR="00D415E2">
        <w:rPr>
          <w:noProof/>
        </w:rPr>
        <w:t>10</w:t>
      </w:r>
      <w:ins w:id="4481" w:author="Klaus Ehrlich" w:date="2024-09-20T10:35:00Z" w16du:dateUtc="2024-09-20T08:35:00Z">
        <w:r w:rsidR="00D006D8">
          <w:fldChar w:fldCharType="end"/>
        </w:r>
        <w:r w:rsidR="00D006D8">
          <w:noBreakHyphen/>
        </w:r>
        <w:r w:rsidR="00D006D8">
          <w:fldChar w:fldCharType="begin"/>
        </w:r>
        <w:r w:rsidR="00D006D8">
          <w:instrText xml:space="preserve"> SEQ Table \* ARABIC \s 1 </w:instrText>
        </w:r>
      </w:ins>
      <w:r w:rsidR="00D006D8">
        <w:fldChar w:fldCharType="separate"/>
      </w:r>
      <w:r w:rsidR="00D415E2">
        <w:rPr>
          <w:noProof/>
        </w:rPr>
        <w:t>53</w:t>
      </w:r>
      <w:ins w:id="4482" w:author="Klaus Ehrlich" w:date="2024-09-20T10:35:00Z" w16du:dateUtc="2024-09-20T08:35:00Z">
        <w:r w:rsidR="00D006D8">
          <w:fldChar w:fldCharType="end"/>
        </w:r>
      </w:ins>
      <w:bookmarkEnd w:id="4477"/>
      <w:del w:id="4483" w:author="Klaus Ehrlich" w:date="2024-09-20T10:35:00Z" w16du:dateUtc="2024-09-20T08:35:00Z">
        <w:r w:rsidR="00DD03AF" w:rsidDel="00D006D8">
          <w:fldChar w:fldCharType="begin"/>
        </w:r>
        <w:r w:rsidR="00DD03AF" w:rsidDel="00D006D8">
          <w:delInstrText xml:space="preserve"> STYLEREF 1 \s </w:delInstrText>
        </w:r>
        <w:r w:rsidR="00DD03AF" w:rsidDel="00D006D8">
          <w:fldChar w:fldCharType="separate"/>
        </w:r>
        <w:r w:rsidR="00D006D8" w:rsidDel="00D006D8">
          <w:rPr>
            <w:noProof/>
          </w:rPr>
          <w:delText>10</w:delText>
        </w:r>
        <w:r w:rsidR="00DD03AF" w:rsidDel="00D006D8">
          <w:rPr>
            <w:noProof/>
          </w:rPr>
          <w:fldChar w:fldCharType="end"/>
        </w:r>
        <w:r w:rsidR="00C67D36" w:rsidRPr="00B76BD3" w:rsidDel="00D006D8">
          <w:noBreakHyphen/>
        </w:r>
        <w:r w:rsidR="00DD03AF" w:rsidDel="00D006D8">
          <w:fldChar w:fldCharType="begin"/>
        </w:r>
        <w:r w:rsidR="00DD03AF" w:rsidDel="00D006D8">
          <w:delInstrText xml:space="preserve"> SEQ Table \* ARABIC \s 1 </w:delInstrText>
        </w:r>
        <w:r w:rsidR="00DD03AF" w:rsidDel="00D006D8">
          <w:fldChar w:fldCharType="separate"/>
        </w:r>
      </w:del>
      <w:del w:id="4484" w:author="Klaus Ehrlich" w:date="2024-09-20T10:34:00Z" w16du:dateUtc="2024-09-20T08:34:00Z">
        <w:r w:rsidR="00561FA6" w:rsidDel="00D006D8">
          <w:rPr>
            <w:noProof/>
          </w:rPr>
          <w:delText>50</w:delText>
        </w:r>
      </w:del>
      <w:del w:id="4485" w:author="Klaus Ehrlich" w:date="2024-09-20T10:35:00Z" w16du:dateUtc="2024-09-20T08:35:00Z">
        <w:r w:rsidR="00DD03AF" w:rsidDel="00D006D8">
          <w:rPr>
            <w:noProof/>
          </w:rPr>
          <w:fldChar w:fldCharType="end"/>
        </w:r>
      </w:del>
      <w:bookmarkEnd w:id="4478"/>
      <w:r w:rsidRPr="00B76BD3">
        <w:t xml:space="preserve">: </w:t>
      </w:r>
      <w:r w:rsidR="00F83473" w:rsidRPr="00B76BD3">
        <w:t>R</w:t>
      </w:r>
      <w:r w:rsidR="00E27F34" w:rsidRPr="00B76BD3">
        <w:t>igid-flex interface - h</w:t>
      </w:r>
      <w:r w:rsidRPr="00B76BD3">
        <w:t>aloing</w:t>
      </w:r>
      <w:bookmarkEnd w:id="4479"/>
    </w:p>
    <w:tbl>
      <w:tblPr>
        <w:tblpPr w:leftFromText="141" w:rightFromText="141" w:vertAnchor="text" w:horzAnchor="margin" w:tblpY="78"/>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2693"/>
        <w:gridCol w:w="3969"/>
        <w:gridCol w:w="3544"/>
        <w:gridCol w:w="2977"/>
      </w:tblGrid>
      <w:tr w:rsidR="00BB4DEA" w:rsidRPr="00B76BD3" w14:paraId="552CBC9C" w14:textId="77777777" w:rsidTr="00F53F62">
        <w:trPr>
          <w:cantSplit/>
          <w:trHeight w:val="428"/>
          <w:tblHeader/>
        </w:trPr>
        <w:tc>
          <w:tcPr>
            <w:tcW w:w="959" w:type="dxa"/>
            <w:vAlign w:val="center"/>
          </w:tcPr>
          <w:p w14:paraId="7BBDECFF" w14:textId="77777777" w:rsidR="00BB4DEA" w:rsidRPr="00B76BD3" w:rsidRDefault="008D075B" w:rsidP="002459C3">
            <w:pPr>
              <w:pStyle w:val="TableHeaderCENTER"/>
            </w:pPr>
            <w:r w:rsidRPr="00B76BD3">
              <w:t>Ref</w:t>
            </w:r>
            <w:r w:rsidR="00B34E3A">
              <w:t>.</w:t>
            </w:r>
          </w:p>
        </w:tc>
        <w:tc>
          <w:tcPr>
            <w:tcW w:w="2693" w:type="dxa"/>
            <w:vAlign w:val="center"/>
          </w:tcPr>
          <w:p w14:paraId="4039DBB0" w14:textId="77777777" w:rsidR="00BB4DEA" w:rsidRPr="00B76BD3" w:rsidRDefault="00BB4DEA" w:rsidP="002459C3">
            <w:pPr>
              <w:pStyle w:val="TableHeaderCENTER"/>
            </w:pPr>
            <w:r w:rsidRPr="00B76BD3">
              <w:t>Technological feature</w:t>
            </w:r>
          </w:p>
        </w:tc>
        <w:tc>
          <w:tcPr>
            <w:tcW w:w="3969" w:type="dxa"/>
            <w:vAlign w:val="center"/>
          </w:tcPr>
          <w:p w14:paraId="06ADBBE5" w14:textId="77777777" w:rsidR="00BB4DEA" w:rsidRPr="00B76BD3" w:rsidRDefault="00BB4DEA" w:rsidP="002459C3">
            <w:pPr>
              <w:pStyle w:val="TableHeaderCENTER"/>
            </w:pPr>
            <w:r w:rsidRPr="00B76BD3">
              <w:t>Acceptance criteria</w:t>
            </w:r>
          </w:p>
        </w:tc>
        <w:tc>
          <w:tcPr>
            <w:tcW w:w="3544" w:type="dxa"/>
            <w:vAlign w:val="center"/>
          </w:tcPr>
          <w:p w14:paraId="520DE235" w14:textId="77777777" w:rsidR="00BB4DEA" w:rsidRPr="00B76BD3" w:rsidRDefault="001F3D12" w:rsidP="002459C3">
            <w:pPr>
              <w:pStyle w:val="TableHeaderCENTER"/>
            </w:pPr>
            <w:r>
              <w:t>Procurement inspection sample</w:t>
            </w:r>
          </w:p>
        </w:tc>
        <w:tc>
          <w:tcPr>
            <w:tcW w:w="2977" w:type="dxa"/>
            <w:vAlign w:val="center"/>
          </w:tcPr>
          <w:p w14:paraId="79ABF6EC" w14:textId="77777777" w:rsidR="00BB4DEA" w:rsidRPr="00B76BD3" w:rsidRDefault="00214988" w:rsidP="002459C3">
            <w:pPr>
              <w:pStyle w:val="TableHeaderCENTER"/>
            </w:pPr>
            <w:r>
              <w:t>Measurement method</w:t>
            </w:r>
          </w:p>
        </w:tc>
      </w:tr>
      <w:tr w:rsidR="00BB4DEA" w:rsidRPr="00B76BD3" w14:paraId="0E96C925" w14:textId="77777777" w:rsidTr="00F53F62">
        <w:trPr>
          <w:cantSplit/>
          <w:trHeight w:val="428"/>
          <w:tblHeader/>
        </w:trPr>
        <w:tc>
          <w:tcPr>
            <w:tcW w:w="959" w:type="dxa"/>
            <w:vAlign w:val="center"/>
          </w:tcPr>
          <w:p w14:paraId="304C96B2" w14:textId="77777777" w:rsidR="00BB4DEA" w:rsidRPr="00B76BD3" w:rsidRDefault="00BB4DEA" w:rsidP="00B34E3A">
            <w:pPr>
              <w:pStyle w:val="TablecellCENTER"/>
            </w:pPr>
            <w:r w:rsidRPr="00B76BD3">
              <w:t>a.</w:t>
            </w:r>
          </w:p>
        </w:tc>
        <w:tc>
          <w:tcPr>
            <w:tcW w:w="2693" w:type="dxa"/>
            <w:vAlign w:val="center"/>
          </w:tcPr>
          <w:p w14:paraId="053E0555" w14:textId="77777777" w:rsidR="00BB4DEA" w:rsidRPr="00B76BD3" w:rsidRDefault="004873CF" w:rsidP="004873CF">
            <w:pPr>
              <w:pStyle w:val="listlevel1"/>
              <w:numPr>
                <w:ilvl w:val="0"/>
                <w:numId w:val="0"/>
              </w:numPr>
              <w:ind w:left="284"/>
              <w:jc w:val="left"/>
            </w:pPr>
            <w:r w:rsidRPr="00B76BD3">
              <w:t>H</w:t>
            </w:r>
            <w:r w:rsidR="00BB4DEA" w:rsidRPr="00B76BD3">
              <w:t xml:space="preserve">aloing </w:t>
            </w:r>
          </w:p>
        </w:tc>
        <w:tc>
          <w:tcPr>
            <w:tcW w:w="3969" w:type="dxa"/>
            <w:vAlign w:val="center"/>
          </w:tcPr>
          <w:p w14:paraId="375F391D" w14:textId="77777777" w:rsidR="00BB4DEA" w:rsidRPr="00B76BD3" w:rsidRDefault="00063792" w:rsidP="00D94321">
            <w:pPr>
              <w:pStyle w:val="TablecellLEFT"/>
            </w:pPr>
            <w:r w:rsidRPr="00B76BD3">
              <w:t>≤</w:t>
            </w:r>
            <w:r w:rsidR="00B34E3A">
              <w:t> </w:t>
            </w:r>
            <w:r w:rsidR="00BB4DEA" w:rsidRPr="00B76BD3">
              <w:t>1</w:t>
            </w:r>
            <w:r w:rsidR="004873CF" w:rsidRPr="00B76BD3">
              <w:t>,</w:t>
            </w:r>
            <w:r w:rsidR="00B34E3A">
              <w:t>0 </w:t>
            </w:r>
            <w:r w:rsidR="00BB4DEA" w:rsidRPr="00B76BD3">
              <w:t>mm into rigid section, and</w:t>
            </w:r>
          </w:p>
          <w:p w14:paraId="5B1EDFF4" w14:textId="77777777" w:rsidR="00BB4DEA" w:rsidRPr="00B76BD3" w:rsidRDefault="00063792" w:rsidP="00B34E3A">
            <w:pPr>
              <w:pStyle w:val="TablecellLEFT"/>
            </w:pPr>
            <w:r w:rsidRPr="00B76BD3">
              <w:t>≤</w:t>
            </w:r>
            <w:r w:rsidR="00B34E3A">
              <w:t> </w:t>
            </w:r>
            <w:r w:rsidR="00BB4DEA" w:rsidRPr="00B76BD3">
              <w:t>50</w:t>
            </w:r>
            <w:r w:rsidR="00B34E3A">
              <w:t> </w:t>
            </w:r>
            <w:r w:rsidR="00BB4DEA" w:rsidRPr="00B76BD3">
              <w:t>% of the insulation between edge of rigid section to pattern on external layer and the underlying layer.</w:t>
            </w:r>
          </w:p>
        </w:tc>
        <w:tc>
          <w:tcPr>
            <w:tcW w:w="3544" w:type="dxa"/>
            <w:vAlign w:val="center"/>
          </w:tcPr>
          <w:p w14:paraId="4A828C5A" w14:textId="77777777" w:rsidR="00BB4DEA" w:rsidRPr="00B76BD3" w:rsidRDefault="00BB4DEA" w:rsidP="00D94321">
            <w:pPr>
              <w:pStyle w:val="TablecellLEFT"/>
            </w:pPr>
            <w:r w:rsidRPr="00B76BD3">
              <w:t xml:space="preserve">Location: PCB, </w:t>
            </w:r>
            <w:r w:rsidR="00E27F34" w:rsidRPr="00B76BD3">
              <w:t>rigid-</w:t>
            </w:r>
            <w:r w:rsidRPr="00B76BD3">
              <w:t>flex</w:t>
            </w:r>
            <w:r w:rsidR="00E27F34" w:rsidRPr="00B76BD3">
              <w:t xml:space="preserve"> </w:t>
            </w:r>
            <w:r w:rsidRPr="00B76BD3">
              <w:t>coupon</w:t>
            </w:r>
          </w:p>
          <w:p w14:paraId="0D4F2414" w14:textId="77777777" w:rsidR="00BB4DEA" w:rsidRPr="00B76BD3" w:rsidRDefault="00BB4DEA" w:rsidP="00D94321">
            <w:pPr>
              <w:pStyle w:val="TablecellLEFT"/>
            </w:pPr>
            <w:r w:rsidRPr="00B76BD3">
              <w:t>Condition: AR</w:t>
            </w:r>
          </w:p>
          <w:p w14:paraId="3027BC67" w14:textId="77777777" w:rsidR="00BB4DEA" w:rsidRPr="00B76BD3" w:rsidRDefault="00BB4DEA" w:rsidP="00D94321">
            <w:pPr>
              <w:pStyle w:val="TablecellLEFT"/>
            </w:pPr>
            <w:r w:rsidRPr="00B76BD3">
              <w:t>Frequency: 100</w:t>
            </w:r>
            <w:r w:rsidR="004873CF" w:rsidRPr="00B76BD3">
              <w:t xml:space="preserve"> </w:t>
            </w:r>
            <w:r w:rsidRPr="00B76BD3">
              <w:t>%</w:t>
            </w:r>
          </w:p>
        </w:tc>
        <w:tc>
          <w:tcPr>
            <w:tcW w:w="2977" w:type="dxa"/>
            <w:vAlign w:val="center"/>
          </w:tcPr>
          <w:p w14:paraId="7F738A8A" w14:textId="77777777" w:rsidR="00BB4DEA" w:rsidRPr="00B76BD3" w:rsidRDefault="00277BEC" w:rsidP="00277BEC">
            <w:pPr>
              <w:pStyle w:val="TablecellLEFT"/>
            </w:pPr>
            <w:r w:rsidRPr="00B76BD3">
              <w:t>Visual inspection magnification ≥</w:t>
            </w:r>
            <w:r>
              <w:t> </w:t>
            </w:r>
            <w:r w:rsidRPr="00B76BD3">
              <w:t>10x</w:t>
            </w:r>
          </w:p>
        </w:tc>
      </w:tr>
      <w:tr w:rsidR="00BB4DEA" w:rsidRPr="00B76BD3" w14:paraId="626CD3B4" w14:textId="77777777" w:rsidTr="001C2A47">
        <w:trPr>
          <w:cantSplit/>
          <w:trHeight w:val="3950"/>
        </w:trPr>
        <w:tc>
          <w:tcPr>
            <w:tcW w:w="14142" w:type="dxa"/>
            <w:gridSpan w:val="5"/>
          </w:tcPr>
          <w:p w14:paraId="49AF5167" w14:textId="77777777" w:rsidR="00BB4DEA" w:rsidRPr="00B76BD3" w:rsidRDefault="005441E1" w:rsidP="005F5720">
            <w:pPr>
              <w:pStyle w:val="graphic"/>
              <w:rPr>
                <w:lang w:val="en-GB"/>
              </w:rPr>
            </w:pPr>
            <w:r>
              <w:rPr>
                <w:noProof/>
                <w:lang w:val="en-GB"/>
              </w:rPr>
              <mc:AlternateContent>
                <mc:Choice Requires="wpg">
                  <w:drawing>
                    <wp:anchor distT="0" distB="0" distL="114300" distR="114300" simplePos="0" relativeHeight="251640320" behindDoc="0" locked="0" layoutInCell="1" allowOverlap="1" wp14:anchorId="7A5C4E3F" wp14:editId="6AA9EA4F">
                      <wp:simplePos x="0" y="0"/>
                      <wp:positionH relativeFrom="column">
                        <wp:posOffset>6161405</wp:posOffset>
                      </wp:positionH>
                      <wp:positionV relativeFrom="paragraph">
                        <wp:posOffset>340995</wp:posOffset>
                      </wp:positionV>
                      <wp:extent cx="1212215" cy="1268730"/>
                      <wp:effectExtent l="0" t="0" r="0" b="0"/>
                      <wp:wrapNone/>
                      <wp:docPr id="96" name="Group 1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2215" cy="1268730"/>
                                <a:chOff x="13130" y="3984"/>
                                <a:chExt cx="1909" cy="1998"/>
                              </a:xfrm>
                            </wpg:grpSpPr>
                            <wps:wsp>
                              <wps:cNvPr id="116" name="Tekstfelt 2"/>
                              <wps:cNvSpPr txBox="1">
                                <a:spLocks noChangeArrowheads="1"/>
                              </wps:cNvSpPr>
                              <wps:spPr bwMode="auto">
                                <a:xfrm>
                                  <a:off x="13130" y="3984"/>
                                  <a:ext cx="520"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64C09C" w14:textId="77777777" w:rsidR="00E06E20" w:rsidRPr="00CC7672" w:rsidRDefault="00E06E20" w:rsidP="00BB4DEA">
                                    <w:pPr>
                                      <w:rPr>
                                        <w:vertAlign w:val="subscript"/>
                                        <w:lang w:val="da-DK"/>
                                      </w:rPr>
                                    </w:pPr>
                                    <w:r>
                                      <w:rPr>
                                        <w:lang w:val="da-DK"/>
                                      </w:rPr>
                                      <w:t>X</w:t>
                                    </w:r>
                                    <w:r w:rsidRPr="00CC7672">
                                      <w:rPr>
                                        <w:vertAlign w:val="subscript"/>
                                        <w:lang w:val="da-DK"/>
                                      </w:rPr>
                                      <w:t>1</w:t>
                                    </w:r>
                                  </w:p>
                                </w:txbxContent>
                              </wps:txbx>
                              <wps:bodyPr rot="0" vert="horz" wrap="square" lIns="91440" tIns="45720" rIns="91440" bIns="45720" anchor="t" anchorCtr="0" upright="1">
                                <a:spAutoFit/>
                              </wps:bodyPr>
                            </wps:wsp>
                            <wps:wsp>
                              <wps:cNvPr id="119" name="Tekstfelt 2"/>
                              <wps:cNvSpPr txBox="1">
                                <a:spLocks noChangeArrowheads="1"/>
                              </wps:cNvSpPr>
                              <wps:spPr bwMode="auto">
                                <a:xfrm>
                                  <a:off x="13484" y="4356"/>
                                  <a:ext cx="1555" cy="4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1F4C82" w14:textId="77777777" w:rsidR="00E06E20" w:rsidRPr="00CC7672" w:rsidRDefault="00E06E20" w:rsidP="00BB4DEA">
                                    <w:pPr>
                                      <w:rPr>
                                        <w:lang w:val="da-DK"/>
                                      </w:rPr>
                                    </w:pPr>
                                    <w:r>
                                      <w:rPr>
                                        <w:lang w:val="da-DK"/>
                                      </w:rPr>
                                      <w:t>H&lt; 1 mm</w:t>
                                    </w:r>
                                  </w:p>
                                </w:txbxContent>
                              </wps:txbx>
                              <wps:bodyPr rot="0" vert="horz" wrap="square" lIns="91440" tIns="45720" rIns="91440" bIns="45720" anchor="t" anchorCtr="0" upright="1">
                                <a:noAutofit/>
                              </wps:bodyPr>
                            </wps:wsp>
                            <wps:wsp>
                              <wps:cNvPr id="1664" name="Tekstfelt 2"/>
                              <wps:cNvSpPr txBox="1">
                                <a:spLocks noChangeArrowheads="1"/>
                              </wps:cNvSpPr>
                              <wps:spPr bwMode="auto">
                                <a:xfrm>
                                  <a:off x="13474" y="5514"/>
                                  <a:ext cx="520"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60ECCD" w14:textId="77777777" w:rsidR="00E06E20" w:rsidRPr="00CC7672" w:rsidRDefault="00E06E20" w:rsidP="00BB4DEA">
                                    <w:pPr>
                                      <w:rPr>
                                        <w:vertAlign w:val="subscript"/>
                                        <w:lang w:val="da-DK"/>
                                      </w:rPr>
                                    </w:pPr>
                                    <w:r>
                                      <w:rPr>
                                        <w:lang w:val="da-DK"/>
                                      </w:rPr>
                                      <w:t>X</w:t>
                                    </w:r>
                                    <w:r>
                                      <w:rPr>
                                        <w:vertAlign w:val="subscript"/>
                                        <w:lang w:val="da-DK"/>
                                      </w:rPr>
                                      <w:t>2</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7A5C4E3F" id="Group 1323" o:spid="_x0000_s1030" style="position:absolute;left:0;text-align:left;margin-left:485.15pt;margin-top:26.85pt;width:95.45pt;height:99.9pt;z-index:251640320" coordorigin="13130,3984" coordsize="1909,19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">
                      <v:shape id="Tekstfelt 2" o:spid="_x0000_s1031" type="#_x0000_t202" style="position:absolute;left:13130;top:3984;width:520;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" filled="f" stroked="f">
                        <v:textbox style="mso-fit-shape-to-text:t">
                          <w:txbxContent>
                            <w:p w14:paraId="3264C09C" w14:textId="77777777" w:rsidR="00E06E20" w:rsidRPr="00CC7672" w:rsidRDefault="00E06E20" w:rsidP="00BB4DEA">
                              <w:pPr>
                                <w:rPr>
                                  <w:vertAlign w:val="subscript"/>
                                  <w:lang w:val="da-DK"/>
                                </w:rPr>
                              </w:pPr>
                              <w:r>
                                <w:rPr>
                                  <w:lang w:val="da-DK"/>
                                </w:rPr>
                                <w:t>X</w:t>
                              </w:r>
                              <w:r w:rsidRPr="00CC7672">
                                <w:rPr>
                                  <w:vertAlign w:val="subscript"/>
                                  <w:lang w:val="da-DK"/>
                                </w:rPr>
                                <w:t>1</w:t>
                              </w:r>
                            </w:p>
                          </w:txbxContent>
                        </v:textbox>
                      </v:shape>
                      <v:shape id="Tekstfelt 2" o:spid="_x0000_s1032" type="#_x0000_t202" style="position:absolute;left:13484;top:4356;width:1555;height: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" filled="f" stroked="f">
                        <v:textbox>
                          <w:txbxContent>
                            <w:p w14:paraId="0A1F4C82" w14:textId="77777777" w:rsidR="00E06E20" w:rsidRPr="00CC7672" w:rsidRDefault="00E06E20" w:rsidP="00BB4DEA">
                              <w:pPr>
                                <w:rPr>
                                  <w:lang w:val="da-DK"/>
                                </w:rPr>
                              </w:pPr>
                              <w:r>
                                <w:rPr>
                                  <w:lang w:val="da-DK"/>
                                </w:rPr>
                                <w:t>H&lt; 1 mm</w:t>
                              </w:r>
                            </w:p>
                          </w:txbxContent>
                        </v:textbox>
                      </v:shape>
                      <v:shape id="Tekstfelt 2" o:spid="_x0000_s1033" type="#_x0000_t202" style="position:absolute;left:13474;top:5514;width:520;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" filled="f" stroked="f">
                        <v:textbox style="mso-fit-shape-to-text:t">
                          <w:txbxContent>
                            <w:p w14:paraId="7E60ECCD" w14:textId="77777777" w:rsidR="00E06E20" w:rsidRPr="00CC7672" w:rsidRDefault="00E06E20" w:rsidP="00BB4DEA">
                              <w:pPr>
                                <w:rPr>
                                  <w:vertAlign w:val="subscript"/>
                                  <w:lang w:val="da-DK"/>
                                </w:rPr>
                              </w:pPr>
                              <w:r>
                                <w:rPr>
                                  <w:lang w:val="da-DK"/>
                                </w:rPr>
                                <w:t>X</w:t>
                              </w:r>
                              <w:r>
                                <w:rPr>
                                  <w:vertAlign w:val="subscript"/>
                                  <w:lang w:val="da-DK"/>
                                </w:rPr>
                                <w:t>2</w:t>
                              </w:r>
                            </w:p>
                          </w:txbxContent>
                        </v:textbox>
                      </v:shape>
                    </v:group>
                  </w:pict>
                </mc:Fallback>
              </mc:AlternateContent>
            </w:r>
            <w:r>
              <w:rPr>
                <w:noProof/>
                <w:lang w:val="en-GB"/>
              </w:rPr>
              <w:drawing>
                <wp:inline distT="0" distB="0" distL="0" distR="0" wp14:anchorId="32122369" wp14:editId="7CE53CB9">
                  <wp:extent cx="2936240" cy="2133600"/>
                  <wp:effectExtent l="0" t="0" r="0" b="0"/>
                  <wp:docPr id="167" name="Picture 167" descr="10-6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10-69a"/>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936240" cy="2133600"/>
                          </a:xfrm>
                          <a:prstGeom prst="rect">
                            <a:avLst/>
                          </a:prstGeom>
                          <a:noFill/>
                          <a:ln>
                            <a:noFill/>
                          </a:ln>
                        </pic:spPr>
                      </pic:pic>
                    </a:graphicData>
                  </a:graphic>
                </wp:inline>
              </w:drawing>
            </w:r>
            <w:r w:rsidR="00BB4DEA" w:rsidRPr="00B76BD3">
              <w:rPr>
                <w:lang w:val="en-GB"/>
              </w:rPr>
              <w:t xml:space="preserve">  </w:t>
            </w:r>
            <w:r>
              <w:rPr>
                <w:noProof/>
                <w:lang w:val="en-GB"/>
              </w:rPr>
              <w:drawing>
                <wp:inline distT="0" distB="0" distL="0" distR="0" wp14:anchorId="01576D49" wp14:editId="1208488A">
                  <wp:extent cx="3997960" cy="1935480"/>
                  <wp:effectExtent l="0" t="0" r="2540" b="7620"/>
                  <wp:docPr id="168"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997960" cy="1935480"/>
                          </a:xfrm>
                          <a:prstGeom prst="rect">
                            <a:avLst/>
                          </a:prstGeom>
                          <a:noFill/>
                          <a:ln>
                            <a:noFill/>
                          </a:ln>
                        </pic:spPr>
                      </pic:pic>
                    </a:graphicData>
                  </a:graphic>
                </wp:inline>
              </w:drawing>
            </w:r>
          </w:p>
          <w:p w14:paraId="65D2C8C3" w14:textId="40C2093D" w:rsidR="00BB4DEA" w:rsidRPr="00B76BD3" w:rsidRDefault="00BB4DEA" w:rsidP="00DD2BE0">
            <w:pPr>
              <w:pStyle w:val="Caption"/>
            </w:pPr>
            <w:bookmarkStart w:id="4486" w:name="_Toc181198271"/>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89</w:t>
            </w:r>
            <w:r w:rsidR="00DD03AF">
              <w:rPr>
                <w:noProof/>
              </w:rPr>
              <w:fldChar w:fldCharType="end"/>
            </w:r>
            <w:del w:id="4487" w:author="Klaus Ehrlich" w:date="2024-10-10T16:45:00Z" w16du:dateUtc="2024-10-10T14:45:00Z">
              <w:r w:rsidR="002D4677" w:rsidDel="0071414A">
                <w:rPr>
                  <w:noProof/>
                </w:rPr>
                <w:delText>Figure 10-8</w:delText>
              </w:r>
              <w:r w:rsidR="0071414A" w:rsidDel="0071414A">
                <w:rPr>
                  <w:noProof/>
                </w:rPr>
                <w:delText>3</w:delText>
              </w:r>
            </w:del>
            <w:r w:rsidRPr="00B76BD3">
              <w:t xml:space="preserve">: Example of acceptable incidental haloing </w:t>
            </w:r>
            <w:r w:rsidR="00063792" w:rsidRPr="00B76BD3">
              <w:t>≤</w:t>
            </w:r>
            <w:r w:rsidRPr="00B76BD3">
              <w:t xml:space="preserve"> 1 mm into rigid section</w:t>
            </w:r>
            <w:bookmarkEnd w:id="4486"/>
          </w:p>
        </w:tc>
      </w:tr>
      <w:tr w:rsidR="00BB4DEA" w:rsidRPr="00B76BD3" w14:paraId="071F74BA" w14:textId="77777777" w:rsidTr="001C2A47">
        <w:trPr>
          <w:cantSplit/>
          <w:trHeight w:val="671"/>
        </w:trPr>
        <w:tc>
          <w:tcPr>
            <w:tcW w:w="14142" w:type="dxa"/>
            <w:gridSpan w:val="5"/>
            <w:vAlign w:val="center"/>
          </w:tcPr>
          <w:p w14:paraId="04028BB1" w14:textId="77777777" w:rsidR="00E1390A" w:rsidRDefault="00BB4DEA" w:rsidP="003055B1">
            <w:pPr>
              <w:pStyle w:val="TableNote"/>
            </w:pPr>
            <w:r w:rsidRPr="00B76BD3">
              <w:t>Note</w:t>
            </w:r>
            <w:r w:rsidR="008163CA" w:rsidRPr="00B76BD3">
              <w:t xml:space="preserve"> 1:</w:t>
            </w:r>
            <w:r w:rsidR="008163CA" w:rsidRPr="00B76BD3">
              <w:tab/>
            </w:r>
            <w:r w:rsidRPr="00B76BD3">
              <w:t>Haloing can be seen on all rigid edges. At the rigid-flex interface haloing can be caused by the unsupported milling process. It is good practice to allow for haloing on rigid-to-flex interface and other PCB edges when designing insulation distance from the pattern on external layer and the underlying layer to the edge.</w:t>
            </w:r>
            <w:r w:rsidR="004F3123" w:rsidRPr="00B76BD3">
              <w:t xml:space="preserve"> </w:t>
            </w:r>
          </w:p>
          <w:p w14:paraId="70B5BCF8" w14:textId="77777777" w:rsidR="00BB4DEA" w:rsidRPr="00B76BD3" w:rsidRDefault="00E1390A" w:rsidP="00B34E3A">
            <w:pPr>
              <w:pStyle w:val="TableNote"/>
              <w:rPr>
                <w:b/>
                <w:sz w:val="20"/>
              </w:rPr>
            </w:pPr>
            <w:r>
              <w:t>Note 2:</w:t>
            </w:r>
            <w:r w:rsidR="008163CA" w:rsidRPr="00B76BD3">
              <w:tab/>
            </w:r>
            <w:r w:rsidR="00BB4DEA" w:rsidRPr="00B76BD3">
              <w:t>Smallest distance of via to rigid-flex-interface is 2</w:t>
            </w:r>
            <w:r w:rsidR="004873CF" w:rsidRPr="00B76BD3">
              <w:t xml:space="preserve"> </w:t>
            </w:r>
            <w:r w:rsidR="00BB4DEA" w:rsidRPr="00B76BD3">
              <w:t>mm, thus X1 is 1</w:t>
            </w:r>
            <w:r w:rsidR="004873CF" w:rsidRPr="00B76BD3">
              <w:t>,</w:t>
            </w:r>
            <w:r w:rsidR="00BB4DEA" w:rsidRPr="00B76BD3">
              <w:t>9</w:t>
            </w:r>
            <w:r w:rsidR="004873CF" w:rsidRPr="00B76BD3">
              <w:t xml:space="preserve"> </w:t>
            </w:r>
            <w:r w:rsidR="00BB4DEA" w:rsidRPr="00B76BD3">
              <w:t>mm, thus H can be up to 1</w:t>
            </w:r>
            <w:r w:rsidR="004873CF" w:rsidRPr="00B76BD3">
              <w:t>,</w:t>
            </w:r>
            <w:r w:rsidR="00BB4DEA" w:rsidRPr="00B76BD3">
              <w:t>0</w:t>
            </w:r>
            <w:r w:rsidR="004873CF" w:rsidRPr="00B76BD3">
              <w:t xml:space="preserve"> </w:t>
            </w:r>
            <w:r w:rsidR="00BB4DEA" w:rsidRPr="00B76BD3">
              <w:t>mm, which leaves 0</w:t>
            </w:r>
            <w:r w:rsidR="004133C6" w:rsidRPr="00B76BD3">
              <w:t>,</w:t>
            </w:r>
            <w:r w:rsidR="00BB4DEA" w:rsidRPr="00B76BD3">
              <w:t>9</w:t>
            </w:r>
            <w:r w:rsidR="004133C6" w:rsidRPr="00B76BD3">
              <w:t xml:space="preserve"> </w:t>
            </w:r>
            <w:r w:rsidR="00BB4DEA" w:rsidRPr="00B76BD3">
              <w:t>mm remaining insulation distance. Smallest distance X2 of internal layer to rigid-flex interface is as for conductor to hole wall which is 154 µm as manufactured (180 as designed), which gives almost no allowance for haloing. It is needed that the design does not include any conductor (plane of track) closer to the rigid-flex interface than the nearest via.</w:t>
            </w:r>
          </w:p>
        </w:tc>
      </w:tr>
    </w:tbl>
    <w:p w14:paraId="5CCDB625" w14:textId="22D6BB9B" w:rsidR="00BB4DEA" w:rsidRDefault="00BB4DEA" w:rsidP="00BB4DEA">
      <w:pPr>
        <w:pStyle w:val="paragraph"/>
      </w:pPr>
    </w:p>
    <w:p w14:paraId="22E7FECE" w14:textId="3926E1FA" w:rsidR="005A1BAB" w:rsidRPr="00B76BD3" w:rsidRDefault="005A1BAB" w:rsidP="00561FA6">
      <w:pPr>
        <w:pStyle w:val="ECSSIEPUID"/>
        <w:pageBreakBefore/>
      </w:pPr>
      <w:bookmarkStart w:id="4488" w:name="iepuid_ECSS_Q_ST_70_60_1390641"/>
      <w:r>
        <w:lastRenderedPageBreak/>
        <w:t>ECSS-Q-ST-70-60_1390641</w:t>
      </w:r>
      <w:bookmarkEnd w:id="4488"/>
    </w:p>
    <w:p w14:paraId="5AD19A95" w14:textId="5A22A911" w:rsidR="00BB4DEA" w:rsidRDefault="00BB4DEA" w:rsidP="00561FA6">
      <w:pPr>
        <w:pStyle w:val="CaptionTable"/>
        <w:spacing w:before="0"/>
      </w:pPr>
      <w:bookmarkStart w:id="4489" w:name="_Ref177723873"/>
      <w:bookmarkStart w:id="4490" w:name="_Ref470093435"/>
      <w:bookmarkStart w:id="4491" w:name="_Ref508202155"/>
      <w:bookmarkStart w:id="4492" w:name="_Toc181198366"/>
      <w:r w:rsidRPr="00B76BD3">
        <w:t xml:space="preserve">Table </w:t>
      </w:r>
      <w:ins w:id="4493" w:author="Klaus Ehrlich" w:date="2024-09-20T10:35:00Z" w16du:dateUtc="2024-09-20T08:35:00Z">
        <w:r w:rsidR="00D006D8">
          <w:fldChar w:fldCharType="begin"/>
        </w:r>
        <w:r w:rsidR="00D006D8">
          <w:instrText xml:space="preserve"> STYLEREF 1 \s </w:instrText>
        </w:r>
      </w:ins>
      <w:r w:rsidR="00D006D8">
        <w:fldChar w:fldCharType="separate"/>
      </w:r>
      <w:r w:rsidR="00D415E2">
        <w:rPr>
          <w:noProof/>
        </w:rPr>
        <w:t>10</w:t>
      </w:r>
      <w:ins w:id="4494" w:author="Klaus Ehrlich" w:date="2024-09-20T10:35:00Z" w16du:dateUtc="2024-09-20T08:35:00Z">
        <w:r w:rsidR="00D006D8">
          <w:fldChar w:fldCharType="end"/>
        </w:r>
        <w:r w:rsidR="00D006D8">
          <w:noBreakHyphen/>
        </w:r>
        <w:r w:rsidR="00D006D8">
          <w:fldChar w:fldCharType="begin"/>
        </w:r>
        <w:r w:rsidR="00D006D8">
          <w:instrText xml:space="preserve"> SEQ Table \* ARABIC \s 1 </w:instrText>
        </w:r>
      </w:ins>
      <w:r w:rsidR="00D006D8">
        <w:fldChar w:fldCharType="separate"/>
      </w:r>
      <w:r w:rsidR="00D415E2">
        <w:rPr>
          <w:noProof/>
        </w:rPr>
        <w:t>54</w:t>
      </w:r>
      <w:ins w:id="4495" w:author="Klaus Ehrlich" w:date="2024-09-20T10:35:00Z" w16du:dateUtc="2024-09-20T08:35:00Z">
        <w:r w:rsidR="00D006D8">
          <w:fldChar w:fldCharType="end"/>
        </w:r>
      </w:ins>
      <w:bookmarkEnd w:id="4489"/>
      <w:del w:id="4496" w:author="Klaus Ehrlich" w:date="2024-09-20T10:35:00Z" w16du:dateUtc="2024-09-20T08:35:00Z">
        <w:r w:rsidR="00DD03AF" w:rsidDel="00D006D8">
          <w:fldChar w:fldCharType="begin"/>
        </w:r>
        <w:r w:rsidR="00DD03AF" w:rsidDel="00D006D8">
          <w:delInstrText xml:space="preserve"> STYLEREF 1 \s </w:delInstrText>
        </w:r>
        <w:r w:rsidR="00DD03AF" w:rsidDel="00D006D8">
          <w:fldChar w:fldCharType="separate"/>
        </w:r>
        <w:r w:rsidR="00D006D8" w:rsidDel="00D006D8">
          <w:rPr>
            <w:noProof/>
          </w:rPr>
          <w:delText>10</w:delText>
        </w:r>
        <w:r w:rsidR="00DD03AF" w:rsidDel="00D006D8">
          <w:rPr>
            <w:noProof/>
          </w:rPr>
          <w:fldChar w:fldCharType="end"/>
        </w:r>
        <w:r w:rsidR="00C67D36" w:rsidRPr="00B76BD3" w:rsidDel="00D006D8">
          <w:noBreakHyphen/>
        </w:r>
        <w:r w:rsidR="00DD03AF" w:rsidDel="00D006D8">
          <w:fldChar w:fldCharType="begin"/>
        </w:r>
        <w:r w:rsidR="00DD03AF" w:rsidDel="00D006D8">
          <w:delInstrText xml:space="preserve"> SEQ Table \* ARABIC \s 1 </w:delInstrText>
        </w:r>
        <w:r w:rsidR="00DD03AF" w:rsidDel="00D006D8">
          <w:fldChar w:fldCharType="separate"/>
        </w:r>
      </w:del>
      <w:del w:id="4497" w:author="Klaus Ehrlich" w:date="2024-09-20T10:34:00Z" w16du:dateUtc="2024-09-20T08:34:00Z">
        <w:r w:rsidR="00561FA6" w:rsidDel="00D006D8">
          <w:rPr>
            <w:noProof/>
          </w:rPr>
          <w:delText>51</w:delText>
        </w:r>
      </w:del>
      <w:del w:id="4498" w:author="Klaus Ehrlich" w:date="2024-09-20T10:35:00Z" w16du:dateUtc="2024-09-20T08:35:00Z">
        <w:r w:rsidR="00DD03AF" w:rsidDel="00D006D8">
          <w:rPr>
            <w:noProof/>
          </w:rPr>
          <w:fldChar w:fldCharType="end"/>
        </w:r>
      </w:del>
      <w:bookmarkEnd w:id="4490"/>
      <w:r w:rsidRPr="00B76BD3">
        <w:t xml:space="preserve">: </w:t>
      </w:r>
      <w:r w:rsidR="00E1390A" w:rsidRPr="00B76BD3">
        <w:t>R</w:t>
      </w:r>
      <w:r w:rsidR="00E27F34" w:rsidRPr="00B76BD3">
        <w:t xml:space="preserve">igid-flex - </w:t>
      </w:r>
      <w:r w:rsidR="004E1848">
        <w:t>a</w:t>
      </w:r>
      <w:r w:rsidRPr="00B76BD3">
        <w:t>spect of flex laminate and coverlay</w:t>
      </w:r>
      <w:bookmarkEnd w:id="4491"/>
      <w:bookmarkEnd w:id="4492"/>
    </w:p>
    <w:tbl>
      <w:tblPr>
        <w:tblpPr w:leftFromText="141" w:rightFromText="141" w:vertAnchor="text" w:horzAnchor="margin" w:tblpY="78"/>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544"/>
        <w:gridCol w:w="5670"/>
        <w:gridCol w:w="2268"/>
        <w:gridCol w:w="1985"/>
      </w:tblGrid>
      <w:tr w:rsidR="00026B4D" w:rsidRPr="00A054FF" w14:paraId="2E0CF7B8" w14:textId="77777777" w:rsidTr="00ED06D6">
        <w:trPr>
          <w:tblHeader/>
        </w:trPr>
        <w:tc>
          <w:tcPr>
            <w:tcW w:w="675" w:type="dxa"/>
            <w:vAlign w:val="center"/>
          </w:tcPr>
          <w:p w14:paraId="14C8ECD9" w14:textId="77777777" w:rsidR="00026B4D" w:rsidRPr="00A054FF" w:rsidRDefault="00026B4D" w:rsidP="00ED06D6">
            <w:pPr>
              <w:pStyle w:val="TableHeaderCENTER"/>
              <w:rPr>
                <w:sz w:val="20"/>
                <w:szCs w:val="18"/>
              </w:rPr>
            </w:pPr>
            <w:r w:rsidRPr="00A054FF">
              <w:rPr>
                <w:sz w:val="20"/>
                <w:szCs w:val="18"/>
              </w:rPr>
              <w:t>Ref.</w:t>
            </w:r>
          </w:p>
        </w:tc>
        <w:tc>
          <w:tcPr>
            <w:tcW w:w="3544" w:type="dxa"/>
            <w:vAlign w:val="center"/>
          </w:tcPr>
          <w:p w14:paraId="7B330F6E" w14:textId="77777777" w:rsidR="00026B4D" w:rsidRPr="00A054FF" w:rsidRDefault="00026B4D" w:rsidP="00ED06D6">
            <w:pPr>
              <w:pStyle w:val="TableHeaderCENTER"/>
              <w:rPr>
                <w:sz w:val="20"/>
                <w:szCs w:val="18"/>
              </w:rPr>
            </w:pPr>
            <w:r w:rsidRPr="00A054FF">
              <w:rPr>
                <w:sz w:val="20"/>
                <w:szCs w:val="18"/>
              </w:rPr>
              <w:t>Technological feature</w:t>
            </w:r>
          </w:p>
        </w:tc>
        <w:tc>
          <w:tcPr>
            <w:tcW w:w="5670" w:type="dxa"/>
            <w:vAlign w:val="center"/>
          </w:tcPr>
          <w:p w14:paraId="70E3DD8D" w14:textId="77777777" w:rsidR="00026B4D" w:rsidRPr="00A054FF" w:rsidRDefault="00026B4D" w:rsidP="00ED06D6">
            <w:pPr>
              <w:pStyle w:val="TableHeaderCENTER"/>
              <w:rPr>
                <w:sz w:val="20"/>
                <w:szCs w:val="18"/>
              </w:rPr>
            </w:pPr>
            <w:r w:rsidRPr="00A054FF">
              <w:rPr>
                <w:sz w:val="20"/>
                <w:szCs w:val="18"/>
              </w:rPr>
              <w:t>Acceptance criteria</w:t>
            </w:r>
          </w:p>
        </w:tc>
        <w:tc>
          <w:tcPr>
            <w:tcW w:w="2268" w:type="dxa"/>
            <w:vAlign w:val="center"/>
          </w:tcPr>
          <w:p w14:paraId="70B76E52" w14:textId="77777777" w:rsidR="00026B4D" w:rsidRPr="00A054FF" w:rsidRDefault="00026B4D" w:rsidP="00ED06D6">
            <w:pPr>
              <w:pStyle w:val="TableHeaderCENTER"/>
              <w:rPr>
                <w:sz w:val="20"/>
                <w:szCs w:val="18"/>
              </w:rPr>
            </w:pPr>
            <w:r w:rsidRPr="00A054FF">
              <w:rPr>
                <w:sz w:val="20"/>
                <w:szCs w:val="18"/>
              </w:rPr>
              <w:t>Procurement inspection sample</w:t>
            </w:r>
          </w:p>
        </w:tc>
        <w:tc>
          <w:tcPr>
            <w:tcW w:w="1985" w:type="dxa"/>
            <w:vAlign w:val="center"/>
          </w:tcPr>
          <w:p w14:paraId="4810229F" w14:textId="77777777" w:rsidR="00026B4D" w:rsidRPr="00A054FF" w:rsidRDefault="00026B4D" w:rsidP="00ED06D6">
            <w:pPr>
              <w:pStyle w:val="TableHeaderCENTER"/>
              <w:rPr>
                <w:sz w:val="20"/>
                <w:szCs w:val="18"/>
              </w:rPr>
            </w:pPr>
            <w:r w:rsidRPr="00A054FF">
              <w:rPr>
                <w:sz w:val="20"/>
                <w:szCs w:val="18"/>
              </w:rPr>
              <w:t>Measurement method</w:t>
            </w:r>
          </w:p>
        </w:tc>
      </w:tr>
      <w:tr w:rsidR="00026B4D" w:rsidRPr="00A054FF" w14:paraId="00422F24" w14:textId="77777777" w:rsidTr="00ED06D6">
        <w:trPr>
          <w:tblHeader/>
        </w:trPr>
        <w:tc>
          <w:tcPr>
            <w:tcW w:w="675" w:type="dxa"/>
            <w:vAlign w:val="center"/>
          </w:tcPr>
          <w:p w14:paraId="42880C09" w14:textId="77777777" w:rsidR="00026B4D" w:rsidRPr="00026B4D" w:rsidRDefault="00026B4D" w:rsidP="00ED06D6">
            <w:pPr>
              <w:pStyle w:val="TablecellCENTER"/>
            </w:pPr>
            <w:r w:rsidRPr="00026B4D">
              <w:t>a.</w:t>
            </w:r>
          </w:p>
        </w:tc>
        <w:tc>
          <w:tcPr>
            <w:tcW w:w="3544" w:type="dxa"/>
            <w:vAlign w:val="center"/>
          </w:tcPr>
          <w:p w14:paraId="784285F7" w14:textId="77777777" w:rsidR="00026B4D" w:rsidRPr="00A054FF" w:rsidRDefault="00026B4D" w:rsidP="00ED06D6">
            <w:pPr>
              <w:pStyle w:val="TablecellLEFT"/>
            </w:pPr>
            <w:r w:rsidRPr="00A054FF">
              <w:t>Scratches, folding marks, blistering, nicks, contamination, voids, white spots</w:t>
            </w:r>
          </w:p>
        </w:tc>
        <w:tc>
          <w:tcPr>
            <w:tcW w:w="5670" w:type="dxa"/>
            <w:vAlign w:val="center"/>
          </w:tcPr>
          <w:p w14:paraId="2B1A46A0" w14:textId="77777777" w:rsidR="00026B4D" w:rsidRPr="00A054FF" w:rsidRDefault="00026B4D" w:rsidP="00ED06D6">
            <w:pPr>
              <w:pStyle w:val="TablecellLEFT"/>
            </w:pPr>
            <w:r w:rsidRPr="00A054FF">
              <w:t>Target condition of coverlay is without defect. An incidental defect is acceptable in accordance with the criteria specified hereunder.</w:t>
            </w:r>
          </w:p>
        </w:tc>
        <w:tc>
          <w:tcPr>
            <w:tcW w:w="2268" w:type="dxa"/>
            <w:vMerge w:val="restart"/>
            <w:vAlign w:val="center"/>
          </w:tcPr>
          <w:p w14:paraId="2A141F33" w14:textId="77777777" w:rsidR="00026B4D" w:rsidRPr="00A054FF" w:rsidRDefault="00026B4D" w:rsidP="00ED06D6">
            <w:pPr>
              <w:pStyle w:val="TablecellLEFT"/>
            </w:pPr>
            <w:r w:rsidRPr="00A054FF">
              <w:t>Location: PCB, rigid-flex coupon</w:t>
            </w:r>
          </w:p>
          <w:p w14:paraId="60FDAE68" w14:textId="77777777" w:rsidR="00026B4D" w:rsidRPr="00A054FF" w:rsidRDefault="00026B4D" w:rsidP="00ED06D6">
            <w:pPr>
              <w:pStyle w:val="TablecellLEFT"/>
            </w:pPr>
            <w:r w:rsidRPr="00A054FF">
              <w:t>Condition: AR</w:t>
            </w:r>
          </w:p>
          <w:p w14:paraId="7F18C589" w14:textId="77777777" w:rsidR="00026B4D" w:rsidRPr="00A054FF" w:rsidRDefault="00026B4D" w:rsidP="00ED06D6">
            <w:pPr>
              <w:pStyle w:val="TablecellLEFT"/>
            </w:pPr>
            <w:r w:rsidRPr="00A054FF">
              <w:t>Frequency: 100 %</w:t>
            </w:r>
          </w:p>
        </w:tc>
        <w:tc>
          <w:tcPr>
            <w:tcW w:w="1985" w:type="dxa"/>
            <w:vMerge w:val="restart"/>
            <w:vAlign w:val="center"/>
          </w:tcPr>
          <w:p w14:paraId="745F1F56" w14:textId="77777777" w:rsidR="00026B4D" w:rsidRPr="00A054FF" w:rsidRDefault="00026B4D" w:rsidP="00ED06D6">
            <w:pPr>
              <w:pStyle w:val="TablecellLEFT"/>
            </w:pPr>
            <w:r w:rsidRPr="00A054FF">
              <w:t>Visual inspection magnification ≥ 10x</w:t>
            </w:r>
          </w:p>
        </w:tc>
      </w:tr>
      <w:tr w:rsidR="00026B4D" w:rsidRPr="00A054FF" w14:paraId="7184C96F" w14:textId="77777777" w:rsidTr="00ED06D6">
        <w:trPr>
          <w:tblHeader/>
        </w:trPr>
        <w:tc>
          <w:tcPr>
            <w:tcW w:w="675" w:type="dxa"/>
            <w:vAlign w:val="center"/>
          </w:tcPr>
          <w:p w14:paraId="0617262A" w14:textId="77777777" w:rsidR="00026B4D" w:rsidRPr="00026B4D" w:rsidRDefault="00026B4D" w:rsidP="00ED06D6">
            <w:pPr>
              <w:pStyle w:val="TablecellCENTER"/>
            </w:pPr>
            <w:r w:rsidRPr="00026B4D">
              <w:t>b.</w:t>
            </w:r>
          </w:p>
        </w:tc>
        <w:tc>
          <w:tcPr>
            <w:tcW w:w="3544" w:type="dxa"/>
            <w:vAlign w:val="center"/>
          </w:tcPr>
          <w:p w14:paraId="411FC192" w14:textId="77777777" w:rsidR="00026B4D" w:rsidRPr="00A054FF" w:rsidRDefault="00026B4D" w:rsidP="00ED06D6">
            <w:pPr>
              <w:pStyle w:val="TablecellLEFT"/>
            </w:pPr>
            <w:r w:rsidRPr="00A054FF">
              <w:t>Scratches, cuts</w:t>
            </w:r>
          </w:p>
        </w:tc>
        <w:tc>
          <w:tcPr>
            <w:tcW w:w="5670" w:type="dxa"/>
            <w:vAlign w:val="center"/>
          </w:tcPr>
          <w:p w14:paraId="7A51DB9B" w14:textId="77777777" w:rsidR="00026B4D" w:rsidRPr="00A054FF" w:rsidRDefault="00026B4D" w:rsidP="00ED06D6">
            <w:pPr>
              <w:pStyle w:val="TablecellLEFT"/>
            </w:pPr>
            <w:r w:rsidRPr="00A054FF">
              <w:t>Accepted if superficial scratch</w:t>
            </w:r>
          </w:p>
          <w:p w14:paraId="3162D401" w14:textId="77777777" w:rsidR="00026B4D" w:rsidRPr="00A054FF" w:rsidRDefault="00026B4D" w:rsidP="00ED06D6">
            <w:pPr>
              <w:pStyle w:val="TablecellLEFT"/>
            </w:pPr>
            <w:r w:rsidRPr="00A054FF">
              <w:t>Not accepted if a cut causes a sharp indentation or exposed copper</w:t>
            </w:r>
          </w:p>
        </w:tc>
        <w:tc>
          <w:tcPr>
            <w:tcW w:w="2268" w:type="dxa"/>
            <w:vMerge/>
            <w:vAlign w:val="center"/>
          </w:tcPr>
          <w:p w14:paraId="376BE63B" w14:textId="77777777" w:rsidR="00026B4D" w:rsidRPr="00A054FF" w:rsidRDefault="00026B4D" w:rsidP="00ED06D6">
            <w:pPr>
              <w:pStyle w:val="TablecellLEFT"/>
              <w:rPr>
                <w:szCs w:val="18"/>
              </w:rPr>
            </w:pPr>
          </w:p>
        </w:tc>
        <w:tc>
          <w:tcPr>
            <w:tcW w:w="1985" w:type="dxa"/>
            <w:vMerge/>
            <w:vAlign w:val="center"/>
          </w:tcPr>
          <w:p w14:paraId="416C444B" w14:textId="77777777" w:rsidR="00026B4D" w:rsidRPr="00A054FF" w:rsidRDefault="00026B4D" w:rsidP="00ED06D6">
            <w:pPr>
              <w:rPr>
                <w:sz w:val="20"/>
                <w:szCs w:val="18"/>
              </w:rPr>
            </w:pPr>
          </w:p>
        </w:tc>
      </w:tr>
      <w:tr w:rsidR="00026B4D" w:rsidRPr="00A054FF" w14:paraId="7A01EDA5" w14:textId="77777777" w:rsidTr="00ED06D6">
        <w:trPr>
          <w:tblHeader/>
        </w:trPr>
        <w:tc>
          <w:tcPr>
            <w:tcW w:w="675" w:type="dxa"/>
            <w:vAlign w:val="center"/>
          </w:tcPr>
          <w:p w14:paraId="0E309F83" w14:textId="77777777" w:rsidR="00026B4D" w:rsidRPr="00026B4D" w:rsidRDefault="00026B4D" w:rsidP="00ED06D6">
            <w:pPr>
              <w:pStyle w:val="TablecellCENTER"/>
            </w:pPr>
            <w:r w:rsidRPr="00026B4D">
              <w:t>c.</w:t>
            </w:r>
          </w:p>
        </w:tc>
        <w:tc>
          <w:tcPr>
            <w:tcW w:w="3544" w:type="dxa"/>
            <w:vAlign w:val="center"/>
          </w:tcPr>
          <w:p w14:paraId="7A64258D" w14:textId="77777777" w:rsidR="00026B4D" w:rsidRPr="00A054FF" w:rsidRDefault="00026B4D" w:rsidP="00ED06D6">
            <w:pPr>
              <w:pStyle w:val="TablecellLEFT"/>
            </w:pPr>
            <w:r w:rsidRPr="00A054FF">
              <w:t>Folding marks</w:t>
            </w:r>
          </w:p>
        </w:tc>
        <w:tc>
          <w:tcPr>
            <w:tcW w:w="5670" w:type="dxa"/>
            <w:vAlign w:val="center"/>
          </w:tcPr>
          <w:p w14:paraId="6F017E91" w14:textId="77777777" w:rsidR="00026B4D" w:rsidRPr="00A054FF" w:rsidRDefault="00026B4D" w:rsidP="00ED06D6">
            <w:pPr>
              <w:pStyle w:val="TablecellLEFT"/>
            </w:pPr>
            <w:r w:rsidRPr="00A054FF">
              <w:t>Accepted if remaining insulation distance is in conformance with PCB definition dossier.</w:t>
            </w:r>
          </w:p>
        </w:tc>
        <w:tc>
          <w:tcPr>
            <w:tcW w:w="2268" w:type="dxa"/>
            <w:vMerge/>
            <w:vAlign w:val="center"/>
          </w:tcPr>
          <w:p w14:paraId="276173B1" w14:textId="77777777" w:rsidR="00026B4D" w:rsidRPr="00A054FF" w:rsidRDefault="00026B4D" w:rsidP="00ED06D6">
            <w:pPr>
              <w:pStyle w:val="TablecellLEFT"/>
              <w:rPr>
                <w:szCs w:val="18"/>
              </w:rPr>
            </w:pPr>
          </w:p>
        </w:tc>
        <w:tc>
          <w:tcPr>
            <w:tcW w:w="1985" w:type="dxa"/>
            <w:vMerge/>
            <w:vAlign w:val="center"/>
          </w:tcPr>
          <w:p w14:paraId="60A0203F" w14:textId="77777777" w:rsidR="00026B4D" w:rsidRPr="00A054FF" w:rsidRDefault="00026B4D" w:rsidP="00ED06D6">
            <w:pPr>
              <w:rPr>
                <w:sz w:val="20"/>
                <w:szCs w:val="18"/>
              </w:rPr>
            </w:pPr>
          </w:p>
        </w:tc>
      </w:tr>
      <w:tr w:rsidR="00026B4D" w:rsidRPr="00A054FF" w14:paraId="162631CE" w14:textId="77777777" w:rsidTr="00ED06D6">
        <w:trPr>
          <w:tblHeader/>
        </w:trPr>
        <w:tc>
          <w:tcPr>
            <w:tcW w:w="675" w:type="dxa"/>
            <w:vAlign w:val="center"/>
          </w:tcPr>
          <w:p w14:paraId="3706CE33" w14:textId="77777777" w:rsidR="00026B4D" w:rsidRPr="00026B4D" w:rsidRDefault="00026B4D" w:rsidP="00ED06D6">
            <w:pPr>
              <w:pStyle w:val="TablecellCENTER"/>
            </w:pPr>
            <w:r w:rsidRPr="00026B4D">
              <w:t>d.</w:t>
            </w:r>
          </w:p>
        </w:tc>
        <w:tc>
          <w:tcPr>
            <w:tcW w:w="3544" w:type="dxa"/>
            <w:vAlign w:val="center"/>
          </w:tcPr>
          <w:p w14:paraId="1B214CBA" w14:textId="77777777" w:rsidR="00026B4D" w:rsidRPr="00A054FF" w:rsidRDefault="00026B4D" w:rsidP="00ED06D6">
            <w:pPr>
              <w:pStyle w:val="TablecellLEFT"/>
            </w:pPr>
            <w:r w:rsidRPr="00A054FF">
              <w:t>Blistering (bubbles)</w:t>
            </w:r>
          </w:p>
        </w:tc>
        <w:tc>
          <w:tcPr>
            <w:tcW w:w="5670" w:type="dxa"/>
            <w:vAlign w:val="center"/>
          </w:tcPr>
          <w:p w14:paraId="67893902" w14:textId="77777777" w:rsidR="00026B4D" w:rsidRPr="00A054FF" w:rsidRDefault="00026B4D" w:rsidP="00ED06D6">
            <w:pPr>
              <w:pStyle w:val="TablecellLEFT"/>
            </w:pPr>
            <w:r w:rsidRPr="00A054FF">
              <w:t>Accepted if remaining insulation distance is in conformance with PCB definition dossier.</w:t>
            </w:r>
          </w:p>
        </w:tc>
        <w:tc>
          <w:tcPr>
            <w:tcW w:w="2268" w:type="dxa"/>
            <w:vMerge/>
            <w:vAlign w:val="center"/>
          </w:tcPr>
          <w:p w14:paraId="165CFFD5" w14:textId="77777777" w:rsidR="00026B4D" w:rsidRPr="00A054FF" w:rsidRDefault="00026B4D" w:rsidP="00ED06D6">
            <w:pPr>
              <w:pStyle w:val="TablecellLEFT"/>
              <w:rPr>
                <w:szCs w:val="18"/>
              </w:rPr>
            </w:pPr>
          </w:p>
        </w:tc>
        <w:tc>
          <w:tcPr>
            <w:tcW w:w="1985" w:type="dxa"/>
            <w:vMerge/>
            <w:vAlign w:val="center"/>
          </w:tcPr>
          <w:p w14:paraId="08CF5CC2" w14:textId="77777777" w:rsidR="00026B4D" w:rsidRPr="00A054FF" w:rsidRDefault="00026B4D" w:rsidP="00ED06D6">
            <w:pPr>
              <w:rPr>
                <w:sz w:val="20"/>
                <w:szCs w:val="18"/>
              </w:rPr>
            </w:pPr>
          </w:p>
        </w:tc>
      </w:tr>
      <w:tr w:rsidR="00026B4D" w:rsidRPr="00A054FF" w14:paraId="4BBEA8C4" w14:textId="77777777" w:rsidTr="00ED06D6">
        <w:trPr>
          <w:tblHeader/>
        </w:trPr>
        <w:tc>
          <w:tcPr>
            <w:tcW w:w="675" w:type="dxa"/>
            <w:vAlign w:val="center"/>
          </w:tcPr>
          <w:p w14:paraId="52516F92" w14:textId="77777777" w:rsidR="00026B4D" w:rsidRPr="00026B4D" w:rsidRDefault="00026B4D" w:rsidP="00ED06D6">
            <w:pPr>
              <w:pStyle w:val="TablecellCENTER"/>
            </w:pPr>
            <w:r w:rsidRPr="00026B4D">
              <w:t>e</w:t>
            </w:r>
          </w:p>
        </w:tc>
        <w:tc>
          <w:tcPr>
            <w:tcW w:w="3544" w:type="dxa"/>
            <w:vAlign w:val="center"/>
          </w:tcPr>
          <w:p w14:paraId="193215AC" w14:textId="77777777" w:rsidR="00026B4D" w:rsidRPr="00A054FF" w:rsidRDefault="00026B4D" w:rsidP="00ED06D6">
            <w:pPr>
              <w:pStyle w:val="TablecellLEFT"/>
            </w:pPr>
            <w:r w:rsidRPr="00A054FF">
              <w:t>Delamination</w:t>
            </w:r>
          </w:p>
        </w:tc>
        <w:tc>
          <w:tcPr>
            <w:tcW w:w="5670" w:type="dxa"/>
            <w:vAlign w:val="center"/>
          </w:tcPr>
          <w:p w14:paraId="317634F6" w14:textId="77777777" w:rsidR="00026B4D" w:rsidRPr="00A054FF" w:rsidRDefault="00026B4D" w:rsidP="00ED06D6">
            <w:pPr>
              <w:pStyle w:val="TablecellLEFT"/>
            </w:pPr>
            <w:r w:rsidRPr="00A054FF">
              <w:t>not acceptable</w:t>
            </w:r>
          </w:p>
        </w:tc>
        <w:tc>
          <w:tcPr>
            <w:tcW w:w="2268" w:type="dxa"/>
            <w:vMerge/>
            <w:vAlign w:val="center"/>
          </w:tcPr>
          <w:p w14:paraId="1EDA942A" w14:textId="77777777" w:rsidR="00026B4D" w:rsidRPr="00A054FF" w:rsidRDefault="00026B4D" w:rsidP="00ED06D6">
            <w:pPr>
              <w:pStyle w:val="TablecellLEFT"/>
              <w:rPr>
                <w:szCs w:val="18"/>
              </w:rPr>
            </w:pPr>
          </w:p>
        </w:tc>
        <w:tc>
          <w:tcPr>
            <w:tcW w:w="1985" w:type="dxa"/>
            <w:vMerge/>
            <w:vAlign w:val="center"/>
          </w:tcPr>
          <w:p w14:paraId="4272DE15" w14:textId="77777777" w:rsidR="00026B4D" w:rsidRPr="00A054FF" w:rsidRDefault="00026B4D" w:rsidP="00ED06D6">
            <w:pPr>
              <w:rPr>
                <w:sz w:val="20"/>
                <w:szCs w:val="18"/>
              </w:rPr>
            </w:pPr>
          </w:p>
        </w:tc>
      </w:tr>
      <w:tr w:rsidR="00026B4D" w:rsidRPr="00A054FF" w14:paraId="3A18080A" w14:textId="77777777" w:rsidTr="00ED06D6">
        <w:trPr>
          <w:tblHeader/>
        </w:trPr>
        <w:tc>
          <w:tcPr>
            <w:tcW w:w="675" w:type="dxa"/>
            <w:vAlign w:val="center"/>
          </w:tcPr>
          <w:p w14:paraId="6C5D3893" w14:textId="77777777" w:rsidR="00026B4D" w:rsidRPr="00026B4D" w:rsidRDefault="00026B4D" w:rsidP="00ED06D6">
            <w:pPr>
              <w:pStyle w:val="TablecellCENTER"/>
            </w:pPr>
            <w:r w:rsidRPr="00026B4D">
              <w:t>f.</w:t>
            </w:r>
          </w:p>
        </w:tc>
        <w:tc>
          <w:tcPr>
            <w:tcW w:w="3544" w:type="dxa"/>
            <w:vAlign w:val="center"/>
          </w:tcPr>
          <w:p w14:paraId="4F504348" w14:textId="77777777" w:rsidR="00026B4D" w:rsidRPr="00A054FF" w:rsidRDefault="00026B4D" w:rsidP="00ED06D6">
            <w:pPr>
              <w:pStyle w:val="TablecellLEFT"/>
            </w:pPr>
            <w:r w:rsidRPr="00A054FF">
              <w:t>Nicks and burrs on flex edge</w:t>
            </w:r>
          </w:p>
        </w:tc>
        <w:tc>
          <w:tcPr>
            <w:tcW w:w="5670" w:type="dxa"/>
            <w:vAlign w:val="center"/>
          </w:tcPr>
          <w:p w14:paraId="5531FFF1" w14:textId="77777777" w:rsidR="00026B4D" w:rsidRPr="00A054FF" w:rsidRDefault="00026B4D" w:rsidP="00ED06D6">
            <w:pPr>
              <w:pStyle w:val="TablecellLEFT"/>
            </w:pPr>
            <w:r w:rsidRPr="00A054FF">
              <w:t>acceptable if ≤ 50 % of the insulation between edge of flex section to pattern</w:t>
            </w:r>
          </w:p>
        </w:tc>
        <w:tc>
          <w:tcPr>
            <w:tcW w:w="2268" w:type="dxa"/>
            <w:vMerge/>
            <w:vAlign w:val="center"/>
          </w:tcPr>
          <w:p w14:paraId="7A3491C5" w14:textId="77777777" w:rsidR="00026B4D" w:rsidRPr="00A054FF" w:rsidRDefault="00026B4D" w:rsidP="00ED06D6">
            <w:pPr>
              <w:pStyle w:val="TablecellLEFT"/>
              <w:rPr>
                <w:szCs w:val="18"/>
              </w:rPr>
            </w:pPr>
          </w:p>
        </w:tc>
        <w:tc>
          <w:tcPr>
            <w:tcW w:w="1985" w:type="dxa"/>
            <w:vMerge/>
            <w:vAlign w:val="center"/>
          </w:tcPr>
          <w:p w14:paraId="4DC92EDF" w14:textId="77777777" w:rsidR="00026B4D" w:rsidRPr="00A054FF" w:rsidRDefault="00026B4D" w:rsidP="00ED06D6">
            <w:pPr>
              <w:rPr>
                <w:sz w:val="20"/>
                <w:szCs w:val="18"/>
              </w:rPr>
            </w:pPr>
          </w:p>
        </w:tc>
      </w:tr>
      <w:tr w:rsidR="00026B4D" w:rsidRPr="00A054FF" w14:paraId="7D84A2A9" w14:textId="77777777" w:rsidTr="00ED06D6">
        <w:trPr>
          <w:tblHeader/>
        </w:trPr>
        <w:tc>
          <w:tcPr>
            <w:tcW w:w="675" w:type="dxa"/>
            <w:vAlign w:val="center"/>
          </w:tcPr>
          <w:p w14:paraId="46F9381B" w14:textId="77777777" w:rsidR="00026B4D" w:rsidRPr="00026B4D" w:rsidRDefault="00026B4D" w:rsidP="00ED06D6">
            <w:pPr>
              <w:pStyle w:val="TablecellCENTER"/>
            </w:pPr>
            <w:r w:rsidRPr="00026B4D">
              <w:t>g.</w:t>
            </w:r>
          </w:p>
        </w:tc>
        <w:tc>
          <w:tcPr>
            <w:tcW w:w="3544" w:type="dxa"/>
            <w:vAlign w:val="center"/>
          </w:tcPr>
          <w:p w14:paraId="61EA40CB" w14:textId="77777777" w:rsidR="00026B4D" w:rsidRPr="00A054FF" w:rsidRDefault="00026B4D" w:rsidP="00ED06D6">
            <w:pPr>
              <w:pStyle w:val="TablecellLEFT"/>
            </w:pPr>
            <w:r w:rsidRPr="00A054FF">
              <w:t>Tear on flex edge</w:t>
            </w:r>
          </w:p>
        </w:tc>
        <w:tc>
          <w:tcPr>
            <w:tcW w:w="5670" w:type="dxa"/>
            <w:vAlign w:val="center"/>
          </w:tcPr>
          <w:p w14:paraId="72C4958B" w14:textId="77777777" w:rsidR="00026B4D" w:rsidRPr="00A054FF" w:rsidRDefault="00026B4D" w:rsidP="00ED06D6">
            <w:pPr>
              <w:pStyle w:val="TablecellLEFT"/>
            </w:pPr>
            <w:r w:rsidRPr="00A054FF">
              <w:t>not acceptable</w:t>
            </w:r>
          </w:p>
        </w:tc>
        <w:tc>
          <w:tcPr>
            <w:tcW w:w="2268" w:type="dxa"/>
            <w:vMerge/>
            <w:vAlign w:val="center"/>
          </w:tcPr>
          <w:p w14:paraId="7AA9E19D" w14:textId="77777777" w:rsidR="00026B4D" w:rsidRPr="00A054FF" w:rsidRDefault="00026B4D" w:rsidP="00ED06D6">
            <w:pPr>
              <w:pStyle w:val="TablecellLEFT"/>
              <w:rPr>
                <w:szCs w:val="18"/>
              </w:rPr>
            </w:pPr>
          </w:p>
        </w:tc>
        <w:tc>
          <w:tcPr>
            <w:tcW w:w="1985" w:type="dxa"/>
            <w:vMerge/>
            <w:vAlign w:val="center"/>
          </w:tcPr>
          <w:p w14:paraId="6241486F" w14:textId="77777777" w:rsidR="00026B4D" w:rsidRPr="00A054FF" w:rsidRDefault="00026B4D" w:rsidP="00ED06D6">
            <w:pPr>
              <w:rPr>
                <w:sz w:val="20"/>
                <w:szCs w:val="18"/>
              </w:rPr>
            </w:pPr>
          </w:p>
        </w:tc>
      </w:tr>
      <w:tr w:rsidR="00026B4D" w:rsidRPr="00A054FF" w14:paraId="62A0F4B3" w14:textId="77777777" w:rsidTr="00ED06D6">
        <w:trPr>
          <w:tblHeader/>
        </w:trPr>
        <w:tc>
          <w:tcPr>
            <w:tcW w:w="675" w:type="dxa"/>
            <w:vAlign w:val="center"/>
          </w:tcPr>
          <w:p w14:paraId="64613384" w14:textId="77777777" w:rsidR="00026B4D" w:rsidRPr="00026B4D" w:rsidRDefault="00026B4D" w:rsidP="00ED06D6">
            <w:pPr>
              <w:pStyle w:val="TablecellCENTER"/>
            </w:pPr>
            <w:r w:rsidRPr="00026B4D">
              <w:t>h.</w:t>
            </w:r>
          </w:p>
        </w:tc>
        <w:tc>
          <w:tcPr>
            <w:tcW w:w="3544" w:type="dxa"/>
            <w:vAlign w:val="center"/>
          </w:tcPr>
          <w:p w14:paraId="00022E31" w14:textId="77777777" w:rsidR="00026B4D" w:rsidRPr="00A054FF" w:rsidRDefault="00026B4D" w:rsidP="00ED06D6">
            <w:pPr>
              <w:pStyle w:val="TablecellLEFT"/>
            </w:pPr>
            <w:r w:rsidRPr="00A054FF">
              <w:t>Voids or pinhole in the kapton of the coverlay</w:t>
            </w:r>
          </w:p>
        </w:tc>
        <w:tc>
          <w:tcPr>
            <w:tcW w:w="5670" w:type="dxa"/>
            <w:vAlign w:val="center"/>
          </w:tcPr>
          <w:p w14:paraId="6EB2BC1B" w14:textId="77777777" w:rsidR="00026B4D" w:rsidRPr="00A054FF" w:rsidRDefault="00026B4D" w:rsidP="00ED06D6">
            <w:pPr>
              <w:pStyle w:val="TablecellLEFT"/>
            </w:pPr>
            <w:r w:rsidRPr="00A054FF">
              <w:t>Voids or pinholes are acceptable in case:</w:t>
            </w:r>
          </w:p>
          <w:p w14:paraId="59E73B63" w14:textId="77777777" w:rsidR="00026B4D" w:rsidRPr="00A054FF" w:rsidRDefault="00026B4D" w:rsidP="00ED06D6">
            <w:pPr>
              <w:pStyle w:val="TablecellLEFT"/>
            </w:pPr>
            <w:r w:rsidRPr="00A054FF">
              <w:t>They are not above or exposing the copper circuit.</w:t>
            </w:r>
          </w:p>
          <w:p w14:paraId="16DE3C07" w14:textId="77777777" w:rsidR="00026B4D" w:rsidRPr="00A054FF" w:rsidRDefault="00026B4D" w:rsidP="00ED06D6">
            <w:pPr>
              <w:pStyle w:val="TablecellLEFT"/>
            </w:pPr>
            <w:r w:rsidRPr="00A054FF">
              <w:t>They are not reducing insulation distance below the requirement specified in the PCB definition dossier.</w:t>
            </w:r>
          </w:p>
        </w:tc>
        <w:tc>
          <w:tcPr>
            <w:tcW w:w="2268" w:type="dxa"/>
            <w:vMerge/>
            <w:vAlign w:val="center"/>
          </w:tcPr>
          <w:p w14:paraId="66B1A412" w14:textId="77777777" w:rsidR="00026B4D" w:rsidRPr="00A054FF" w:rsidRDefault="00026B4D" w:rsidP="00ED06D6">
            <w:pPr>
              <w:pStyle w:val="TablecellLEFT"/>
              <w:rPr>
                <w:szCs w:val="18"/>
              </w:rPr>
            </w:pPr>
          </w:p>
        </w:tc>
        <w:tc>
          <w:tcPr>
            <w:tcW w:w="1985" w:type="dxa"/>
            <w:vMerge/>
            <w:vAlign w:val="center"/>
          </w:tcPr>
          <w:p w14:paraId="47F023F9" w14:textId="77777777" w:rsidR="00026B4D" w:rsidRPr="00A054FF" w:rsidRDefault="00026B4D" w:rsidP="00ED06D6">
            <w:pPr>
              <w:rPr>
                <w:sz w:val="20"/>
                <w:szCs w:val="18"/>
              </w:rPr>
            </w:pPr>
          </w:p>
        </w:tc>
      </w:tr>
      <w:tr w:rsidR="00026B4D" w:rsidRPr="00A054FF" w14:paraId="271130AC" w14:textId="77777777" w:rsidTr="00ED06D6">
        <w:trPr>
          <w:tblHeader/>
        </w:trPr>
        <w:tc>
          <w:tcPr>
            <w:tcW w:w="675" w:type="dxa"/>
            <w:vAlign w:val="center"/>
          </w:tcPr>
          <w:p w14:paraId="53D870C9" w14:textId="77777777" w:rsidR="00026B4D" w:rsidRPr="00026B4D" w:rsidRDefault="00026B4D" w:rsidP="00ED06D6">
            <w:pPr>
              <w:pStyle w:val="TablecellCENTER"/>
            </w:pPr>
            <w:r w:rsidRPr="00026B4D">
              <w:t>i.</w:t>
            </w:r>
          </w:p>
        </w:tc>
        <w:tc>
          <w:tcPr>
            <w:tcW w:w="3544" w:type="dxa"/>
            <w:vAlign w:val="center"/>
          </w:tcPr>
          <w:p w14:paraId="316BAF3B" w14:textId="77777777" w:rsidR="00026B4D" w:rsidRPr="00A054FF" w:rsidRDefault="00026B4D" w:rsidP="00ED06D6">
            <w:pPr>
              <w:pStyle w:val="TablecellLEFT"/>
            </w:pPr>
            <w:r w:rsidRPr="00A054FF">
              <w:t>Contamination below coverlay</w:t>
            </w:r>
          </w:p>
        </w:tc>
        <w:tc>
          <w:tcPr>
            <w:tcW w:w="5670" w:type="dxa"/>
            <w:vAlign w:val="center"/>
          </w:tcPr>
          <w:p w14:paraId="0B2E269B" w14:textId="77777777" w:rsidR="00026B4D" w:rsidRPr="00A054FF" w:rsidRDefault="00026B4D" w:rsidP="00ED06D6">
            <w:pPr>
              <w:pStyle w:val="TablecellLEFT"/>
            </w:pPr>
            <w:r w:rsidRPr="00A054FF">
              <w:t>Accepted if remaining insulation distance is in conformance with PCB definition dossier.</w:t>
            </w:r>
          </w:p>
        </w:tc>
        <w:tc>
          <w:tcPr>
            <w:tcW w:w="2268" w:type="dxa"/>
            <w:vMerge/>
            <w:vAlign w:val="center"/>
          </w:tcPr>
          <w:p w14:paraId="048BB652" w14:textId="77777777" w:rsidR="00026B4D" w:rsidRPr="00A054FF" w:rsidRDefault="00026B4D" w:rsidP="00ED06D6">
            <w:pPr>
              <w:pStyle w:val="TablecellLEFT"/>
              <w:rPr>
                <w:szCs w:val="18"/>
              </w:rPr>
            </w:pPr>
          </w:p>
        </w:tc>
        <w:tc>
          <w:tcPr>
            <w:tcW w:w="1985" w:type="dxa"/>
            <w:vMerge/>
            <w:vAlign w:val="center"/>
          </w:tcPr>
          <w:p w14:paraId="7EDE0921" w14:textId="77777777" w:rsidR="00026B4D" w:rsidRPr="00A054FF" w:rsidRDefault="00026B4D" w:rsidP="00ED06D6">
            <w:pPr>
              <w:rPr>
                <w:sz w:val="20"/>
                <w:szCs w:val="18"/>
              </w:rPr>
            </w:pPr>
          </w:p>
        </w:tc>
      </w:tr>
      <w:tr w:rsidR="00026B4D" w:rsidRPr="00A054FF" w14:paraId="5DC0EE97" w14:textId="77777777" w:rsidTr="00ED06D6">
        <w:trPr>
          <w:tblHeader/>
        </w:trPr>
        <w:tc>
          <w:tcPr>
            <w:tcW w:w="675" w:type="dxa"/>
            <w:vAlign w:val="center"/>
          </w:tcPr>
          <w:p w14:paraId="59850FB9" w14:textId="77777777" w:rsidR="00026B4D" w:rsidRPr="00026B4D" w:rsidRDefault="00026B4D" w:rsidP="00ED06D6">
            <w:pPr>
              <w:pStyle w:val="TablecellCENTER"/>
            </w:pPr>
            <w:r w:rsidRPr="00026B4D">
              <w:t>j.</w:t>
            </w:r>
          </w:p>
        </w:tc>
        <w:tc>
          <w:tcPr>
            <w:tcW w:w="3544" w:type="dxa"/>
            <w:vAlign w:val="center"/>
          </w:tcPr>
          <w:p w14:paraId="60B912DB" w14:textId="77777777" w:rsidR="00026B4D" w:rsidRPr="00A054FF" w:rsidRDefault="00026B4D" w:rsidP="00ED06D6">
            <w:pPr>
              <w:pStyle w:val="TablecellLEFT"/>
            </w:pPr>
            <w:r w:rsidRPr="00A054FF">
              <w:t>Voids in adhesive from coverlay</w:t>
            </w:r>
          </w:p>
        </w:tc>
        <w:tc>
          <w:tcPr>
            <w:tcW w:w="5670" w:type="dxa"/>
            <w:vAlign w:val="center"/>
          </w:tcPr>
          <w:p w14:paraId="371555EB" w14:textId="77777777" w:rsidR="00026B4D" w:rsidRPr="00A054FF" w:rsidRDefault="00026B4D" w:rsidP="00ED06D6">
            <w:pPr>
              <w:pStyle w:val="TablecellLEFT"/>
            </w:pPr>
            <w:r w:rsidRPr="00A054FF">
              <w:t>Voids of ≤ 80 µm are acceptable in case the insulation distance is in conformance with the PCB definition dossier</w:t>
            </w:r>
          </w:p>
        </w:tc>
        <w:tc>
          <w:tcPr>
            <w:tcW w:w="2268" w:type="dxa"/>
            <w:vMerge/>
            <w:vAlign w:val="center"/>
          </w:tcPr>
          <w:p w14:paraId="488DE399" w14:textId="77777777" w:rsidR="00026B4D" w:rsidRPr="00A054FF" w:rsidRDefault="00026B4D" w:rsidP="00ED06D6">
            <w:pPr>
              <w:pStyle w:val="TablecellLEFT"/>
              <w:rPr>
                <w:szCs w:val="18"/>
              </w:rPr>
            </w:pPr>
          </w:p>
        </w:tc>
        <w:tc>
          <w:tcPr>
            <w:tcW w:w="1985" w:type="dxa"/>
            <w:vMerge/>
            <w:vAlign w:val="center"/>
          </w:tcPr>
          <w:p w14:paraId="06614C83" w14:textId="77777777" w:rsidR="00026B4D" w:rsidRPr="00A054FF" w:rsidRDefault="00026B4D" w:rsidP="00ED06D6">
            <w:pPr>
              <w:rPr>
                <w:sz w:val="20"/>
                <w:szCs w:val="18"/>
              </w:rPr>
            </w:pPr>
          </w:p>
        </w:tc>
      </w:tr>
      <w:tr w:rsidR="00026B4D" w:rsidRPr="00A054FF" w14:paraId="03B65D8E" w14:textId="77777777" w:rsidTr="00ED06D6">
        <w:trPr>
          <w:tblHeader/>
        </w:trPr>
        <w:tc>
          <w:tcPr>
            <w:tcW w:w="675" w:type="dxa"/>
            <w:vAlign w:val="center"/>
          </w:tcPr>
          <w:p w14:paraId="4D8E0F1D" w14:textId="77777777" w:rsidR="00026B4D" w:rsidRPr="00026B4D" w:rsidRDefault="00026B4D" w:rsidP="00ED06D6">
            <w:pPr>
              <w:pStyle w:val="TablecellCENTER"/>
            </w:pPr>
            <w:r w:rsidRPr="00026B4D">
              <w:t>k.</w:t>
            </w:r>
          </w:p>
        </w:tc>
        <w:tc>
          <w:tcPr>
            <w:tcW w:w="3544" w:type="dxa"/>
            <w:vAlign w:val="center"/>
          </w:tcPr>
          <w:p w14:paraId="5DE6B9D4" w14:textId="77777777" w:rsidR="00026B4D" w:rsidRPr="00A054FF" w:rsidRDefault="00026B4D" w:rsidP="00ED06D6">
            <w:pPr>
              <w:pStyle w:val="TablecellLEFT"/>
            </w:pPr>
            <w:r w:rsidRPr="00A054FF">
              <w:t>White spots below coverlay</w:t>
            </w:r>
          </w:p>
        </w:tc>
        <w:tc>
          <w:tcPr>
            <w:tcW w:w="5670" w:type="dxa"/>
            <w:vAlign w:val="center"/>
          </w:tcPr>
          <w:p w14:paraId="7773E23D" w14:textId="77777777" w:rsidR="00026B4D" w:rsidRPr="00A054FF" w:rsidRDefault="00026B4D" w:rsidP="00ED06D6">
            <w:pPr>
              <w:pStyle w:val="TablecellLEFT"/>
            </w:pPr>
            <w:r w:rsidRPr="00A054FF">
              <w:t>Accepted if remaining insulation distance is in conformance with PCB definition dossier.</w:t>
            </w:r>
          </w:p>
        </w:tc>
        <w:tc>
          <w:tcPr>
            <w:tcW w:w="2268" w:type="dxa"/>
            <w:vMerge/>
            <w:vAlign w:val="center"/>
          </w:tcPr>
          <w:p w14:paraId="33BB3167" w14:textId="77777777" w:rsidR="00026B4D" w:rsidRPr="00A054FF" w:rsidRDefault="00026B4D" w:rsidP="00ED06D6">
            <w:pPr>
              <w:pStyle w:val="TablecellLEFT"/>
              <w:rPr>
                <w:szCs w:val="18"/>
              </w:rPr>
            </w:pPr>
          </w:p>
        </w:tc>
        <w:tc>
          <w:tcPr>
            <w:tcW w:w="1985" w:type="dxa"/>
            <w:vMerge/>
            <w:vAlign w:val="center"/>
          </w:tcPr>
          <w:p w14:paraId="2F62FDFB" w14:textId="77777777" w:rsidR="00026B4D" w:rsidRPr="00A054FF" w:rsidRDefault="00026B4D" w:rsidP="00ED06D6">
            <w:pPr>
              <w:pStyle w:val="TablecellLEFT"/>
              <w:rPr>
                <w:szCs w:val="18"/>
              </w:rPr>
            </w:pPr>
          </w:p>
        </w:tc>
      </w:tr>
      <w:tr w:rsidR="00026B4D" w:rsidRPr="00A054FF" w14:paraId="725EED9F" w14:textId="77777777" w:rsidTr="00ED06D6">
        <w:trPr>
          <w:tblHeader/>
          <w:ins w:id="4499" w:author="Stan Heltzel" w:date="2024-02-27T11:23:00Z"/>
        </w:trPr>
        <w:tc>
          <w:tcPr>
            <w:tcW w:w="675" w:type="dxa"/>
            <w:vAlign w:val="center"/>
          </w:tcPr>
          <w:p w14:paraId="062FBC20" w14:textId="77777777" w:rsidR="00026B4D" w:rsidRPr="00026B4D" w:rsidRDefault="00026B4D" w:rsidP="00ED06D6">
            <w:pPr>
              <w:pStyle w:val="TablecellCENTER"/>
              <w:rPr>
                <w:ins w:id="4500" w:author="Stan Heltzel" w:date="2024-02-27T11:23:00Z"/>
              </w:rPr>
            </w:pPr>
            <w:ins w:id="4501" w:author="Stan Heltzel" w:date="2024-02-27T11:23:00Z">
              <w:r w:rsidRPr="00026B4D">
                <w:t>l.</w:t>
              </w:r>
            </w:ins>
          </w:p>
        </w:tc>
        <w:tc>
          <w:tcPr>
            <w:tcW w:w="3544" w:type="dxa"/>
            <w:vAlign w:val="center"/>
          </w:tcPr>
          <w:p w14:paraId="7050B931" w14:textId="77777777" w:rsidR="00026B4D" w:rsidRPr="00A054FF" w:rsidRDefault="00026B4D" w:rsidP="00ED06D6">
            <w:pPr>
              <w:pStyle w:val="TablecellLEFT"/>
              <w:rPr>
                <w:ins w:id="4502" w:author="Stan Heltzel" w:date="2024-02-27T11:23:00Z"/>
              </w:rPr>
            </w:pPr>
            <w:ins w:id="4503" w:author="Stan Heltzel" w:date="2024-02-27T11:24:00Z">
              <w:r w:rsidRPr="00A054FF">
                <w:t>Resin spots on coverlay</w:t>
              </w:r>
            </w:ins>
          </w:p>
        </w:tc>
        <w:tc>
          <w:tcPr>
            <w:tcW w:w="5670" w:type="dxa"/>
            <w:vAlign w:val="center"/>
          </w:tcPr>
          <w:p w14:paraId="63DD7506" w14:textId="77777777" w:rsidR="00026B4D" w:rsidRPr="00A054FF" w:rsidRDefault="00026B4D" w:rsidP="00ED06D6">
            <w:pPr>
              <w:pStyle w:val="TablecellLEFT"/>
              <w:rPr>
                <w:ins w:id="4504" w:author="Stan Heltzel" w:date="2024-02-27T11:23:00Z"/>
              </w:rPr>
            </w:pPr>
            <w:ins w:id="4505" w:author="Stan Heltzel" w:date="2024-02-27T11:24:00Z">
              <w:r w:rsidRPr="00A054FF">
                <w:t>Accepted if incidental and well adhered to coverlay.</w:t>
              </w:r>
            </w:ins>
          </w:p>
        </w:tc>
        <w:tc>
          <w:tcPr>
            <w:tcW w:w="2268" w:type="dxa"/>
            <w:vMerge/>
            <w:vAlign w:val="center"/>
          </w:tcPr>
          <w:p w14:paraId="41DF5A7F" w14:textId="77777777" w:rsidR="00026B4D" w:rsidRPr="00A054FF" w:rsidRDefault="00026B4D" w:rsidP="00ED06D6">
            <w:pPr>
              <w:pStyle w:val="TablecellLEFT"/>
              <w:rPr>
                <w:ins w:id="4506" w:author="Stan Heltzel" w:date="2024-02-27T11:23:00Z"/>
                <w:szCs w:val="18"/>
              </w:rPr>
            </w:pPr>
          </w:p>
        </w:tc>
        <w:tc>
          <w:tcPr>
            <w:tcW w:w="1985" w:type="dxa"/>
            <w:vMerge/>
            <w:vAlign w:val="center"/>
          </w:tcPr>
          <w:p w14:paraId="309F8285" w14:textId="77777777" w:rsidR="00026B4D" w:rsidRPr="00A054FF" w:rsidRDefault="00026B4D" w:rsidP="00ED06D6">
            <w:pPr>
              <w:pStyle w:val="TablecellLEFT"/>
              <w:rPr>
                <w:ins w:id="4507" w:author="Stan Heltzel" w:date="2024-02-27T11:23:00Z"/>
                <w:szCs w:val="18"/>
              </w:rPr>
            </w:pPr>
          </w:p>
        </w:tc>
      </w:tr>
    </w:tbl>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42"/>
      </w:tblGrid>
      <w:tr w:rsidR="00BB4DEA" w:rsidRPr="00A054FF" w14:paraId="0B4F6FDB" w14:textId="77777777" w:rsidTr="00026B4D">
        <w:tc>
          <w:tcPr>
            <w:tcW w:w="14142" w:type="dxa"/>
          </w:tcPr>
          <w:p w14:paraId="29C76C2A" w14:textId="5E36DF8B" w:rsidR="00BB4DEA" w:rsidRPr="00A054FF" w:rsidRDefault="005441E1" w:rsidP="00026B4D">
            <w:pPr>
              <w:pStyle w:val="graphic"/>
              <w:keepNext w:val="0"/>
              <w:keepLines w:val="0"/>
              <w:spacing w:before="0"/>
              <w:rPr>
                <w:rFonts w:ascii="Palatino Linotype" w:hAnsi="Palatino Linotype"/>
                <w:szCs w:val="18"/>
                <w:lang w:val="en-GB"/>
              </w:rPr>
            </w:pPr>
            <w:r w:rsidRPr="00A054FF">
              <w:rPr>
                <w:noProof/>
                <w:szCs w:val="18"/>
                <w:lang w:val="en-GB"/>
              </w:rPr>
              <w:lastRenderedPageBreak/>
              <w:drawing>
                <wp:inline distT="0" distB="0" distL="0" distR="0" wp14:anchorId="62D38064" wp14:editId="451B1791">
                  <wp:extent cx="1845128" cy="1372484"/>
                  <wp:effectExtent l="0" t="0" r="3175" b="0"/>
                  <wp:docPr id="169" name="Picture 169" descr="~b927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b927805"/>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844803" cy="1372242"/>
                          </a:xfrm>
                          <a:prstGeom prst="rect">
                            <a:avLst/>
                          </a:prstGeom>
                          <a:noFill/>
                          <a:ln>
                            <a:noFill/>
                          </a:ln>
                        </pic:spPr>
                      </pic:pic>
                    </a:graphicData>
                  </a:graphic>
                </wp:inline>
              </w:drawing>
            </w:r>
            <w:ins w:id="4508" w:author="Stan Heltzel" w:date="2024-02-27T11:25:00Z">
              <w:r w:rsidR="006D3EC8" w:rsidRPr="00A054FF">
                <w:rPr>
                  <w:rFonts w:ascii="Palatino Linotype" w:hAnsi="Palatino Linotype"/>
                  <w:szCs w:val="18"/>
                  <w:lang w:val="en-GB"/>
                </w:rPr>
                <w:t xml:space="preserve"> </w:t>
              </w:r>
              <w:r w:rsidR="006D3EC8" w:rsidRPr="00A054FF">
                <w:rPr>
                  <w:noProof/>
                  <w:szCs w:val="18"/>
                </w:rPr>
                <w:t xml:space="preserve"> </w:t>
              </w:r>
              <w:r w:rsidR="006D3EC8" w:rsidRPr="00A054FF">
                <w:rPr>
                  <w:noProof/>
                  <w:szCs w:val="18"/>
                </w:rPr>
                <w:drawing>
                  <wp:inline distT="0" distB="0" distL="0" distR="0" wp14:anchorId="68D31FD2" wp14:editId="332BC1DC">
                    <wp:extent cx="1292860" cy="1366409"/>
                    <wp:effectExtent l="0" t="0" r="2540" b="5715"/>
                    <wp:docPr id="1190468851" name="Image 2">
                      <a:extLst xmlns:a="http://schemas.openxmlformats.org/drawingml/2006/main">
                        <a:ext uri="{FF2B5EF4-FFF2-40B4-BE49-F238E27FC236}">
                          <a16:creationId xmlns:a16="http://schemas.microsoft.com/office/drawing/2014/main" id="{00000000-0008-0000-0000-000003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a:extLst>
                                <a:ext uri="{FF2B5EF4-FFF2-40B4-BE49-F238E27FC236}">
                                  <a16:creationId xmlns:a16="http://schemas.microsoft.com/office/drawing/2014/main" id="{00000000-0008-0000-0000-000003000000}"/>
                                </a:ext>
                              </a:extLst>
                            </pic:cNvPr>
                            <pic:cNvPicPr>
                              <a:picLocks noChangeAspect="1"/>
                            </pic:cNvPicPr>
                          </pic:nvPicPr>
                          <pic:blipFill rotWithShape="1">
                            <a:blip r:embed="rId193"/>
                            <a:srcRect t="54223"/>
                            <a:stretch/>
                          </pic:blipFill>
                          <pic:spPr bwMode="auto">
                            <a:xfrm>
                              <a:off x="0" y="0"/>
                              <a:ext cx="1293027" cy="1366586"/>
                            </a:xfrm>
                            <a:prstGeom prst="rect">
                              <a:avLst/>
                            </a:prstGeom>
                            <a:ln>
                              <a:noFill/>
                            </a:ln>
                            <a:extLst>
                              <a:ext uri="{53640926-AAD7-44D8-BBD7-CCE9431645EC}">
                                <a14:shadowObscured xmlns:a14="http://schemas.microsoft.com/office/drawing/2010/main"/>
                              </a:ext>
                            </a:extLst>
                          </pic:spPr>
                        </pic:pic>
                      </a:graphicData>
                    </a:graphic>
                  </wp:inline>
                </w:drawing>
              </w:r>
            </w:ins>
          </w:p>
          <w:p w14:paraId="628D4D2A" w14:textId="2EF171B3" w:rsidR="007D31E5" w:rsidRPr="00A054FF" w:rsidRDefault="007D31E5" w:rsidP="00026B4D">
            <w:pPr>
              <w:pStyle w:val="Caption"/>
              <w:spacing w:before="0"/>
              <w:rPr>
                <w:sz w:val="20"/>
                <w:szCs w:val="18"/>
              </w:rPr>
            </w:pPr>
            <w:bookmarkStart w:id="4509" w:name="_Toc181198272"/>
            <w:r w:rsidRPr="00A054FF">
              <w:rPr>
                <w:sz w:val="20"/>
                <w:szCs w:val="18"/>
              </w:rPr>
              <w:t xml:space="preserve">Figure </w:t>
            </w:r>
            <w:r w:rsidR="00DD03AF" w:rsidRPr="00A054FF">
              <w:rPr>
                <w:sz w:val="20"/>
                <w:szCs w:val="18"/>
              </w:rPr>
              <w:fldChar w:fldCharType="begin"/>
            </w:r>
            <w:r w:rsidR="00DD03AF" w:rsidRPr="00A054FF">
              <w:rPr>
                <w:sz w:val="20"/>
                <w:szCs w:val="18"/>
              </w:rPr>
              <w:instrText xml:space="preserve"> STYLEREF 1 \s </w:instrText>
            </w:r>
            <w:r w:rsidR="00DD03AF" w:rsidRPr="00A054FF">
              <w:rPr>
                <w:sz w:val="20"/>
                <w:szCs w:val="18"/>
              </w:rPr>
              <w:fldChar w:fldCharType="separate"/>
            </w:r>
            <w:r w:rsidR="00D415E2">
              <w:rPr>
                <w:noProof/>
                <w:sz w:val="20"/>
                <w:szCs w:val="18"/>
              </w:rPr>
              <w:t>10</w:t>
            </w:r>
            <w:r w:rsidR="00DD03AF" w:rsidRPr="00A054FF">
              <w:rPr>
                <w:noProof/>
                <w:sz w:val="20"/>
                <w:szCs w:val="18"/>
              </w:rPr>
              <w:fldChar w:fldCharType="end"/>
            </w:r>
            <w:r w:rsidR="008F06A7" w:rsidRPr="00A054FF">
              <w:rPr>
                <w:sz w:val="20"/>
                <w:szCs w:val="18"/>
              </w:rPr>
              <w:noBreakHyphen/>
            </w:r>
            <w:r w:rsidR="00DD03AF" w:rsidRPr="00A054FF">
              <w:rPr>
                <w:sz w:val="20"/>
                <w:szCs w:val="18"/>
              </w:rPr>
              <w:fldChar w:fldCharType="begin"/>
            </w:r>
            <w:r w:rsidR="00DD03AF" w:rsidRPr="00A054FF">
              <w:rPr>
                <w:sz w:val="20"/>
                <w:szCs w:val="18"/>
              </w:rPr>
              <w:instrText xml:space="preserve"> SEQ Figure \* ARABIC \s 1 </w:instrText>
            </w:r>
            <w:r w:rsidR="00DD03AF" w:rsidRPr="00A054FF">
              <w:rPr>
                <w:sz w:val="20"/>
                <w:szCs w:val="18"/>
              </w:rPr>
              <w:fldChar w:fldCharType="separate"/>
            </w:r>
            <w:r w:rsidR="00D415E2">
              <w:rPr>
                <w:noProof/>
                <w:sz w:val="20"/>
                <w:szCs w:val="18"/>
              </w:rPr>
              <w:t>90</w:t>
            </w:r>
            <w:r w:rsidR="00DD03AF" w:rsidRPr="00A054FF">
              <w:rPr>
                <w:noProof/>
                <w:sz w:val="20"/>
                <w:szCs w:val="18"/>
              </w:rPr>
              <w:fldChar w:fldCharType="end"/>
            </w:r>
            <w:del w:id="4510" w:author="Klaus Ehrlich" w:date="2024-10-10T16:46:00Z" w16du:dateUtc="2024-10-10T14:46:00Z">
              <w:r w:rsidR="00F042B7" w:rsidDel="00F042B7">
                <w:rPr>
                  <w:noProof/>
                  <w:sz w:val="20"/>
                  <w:szCs w:val="18"/>
                </w:rPr>
                <w:delText>Figure 10-84</w:delText>
              </w:r>
            </w:del>
            <w:r w:rsidRPr="00A054FF">
              <w:rPr>
                <w:sz w:val="20"/>
                <w:szCs w:val="18"/>
              </w:rPr>
              <w:t xml:space="preserve">: Example of an acceptable superficial scratch </w:t>
            </w:r>
            <w:ins w:id="4511" w:author="Stan Heltzel" w:date="2024-02-27T11:25:00Z">
              <w:r w:rsidR="006D3EC8" w:rsidRPr="00A054FF">
                <w:rPr>
                  <w:sz w:val="20"/>
                  <w:szCs w:val="18"/>
                </w:rPr>
                <w:t>(left) and a resin spot on coverlay (right)</w:t>
              </w:r>
            </w:ins>
            <w:bookmarkEnd w:id="4509"/>
          </w:p>
          <w:p w14:paraId="61D63027" w14:textId="77777777" w:rsidR="00BB4DEA" w:rsidRPr="00A054FF" w:rsidRDefault="005441E1" w:rsidP="00026B4D">
            <w:pPr>
              <w:pStyle w:val="graphic"/>
              <w:keepNext w:val="0"/>
              <w:keepLines w:val="0"/>
              <w:spacing w:before="0"/>
              <w:rPr>
                <w:rFonts w:ascii="Palatino Linotype" w:hAnsi="Palatino Linotype"/>
                <w:szCs w:val="18"/>
                <w:lang w:val="en-GB"/>
              </w:rPr>
            </w:pPr>
            <w:r w:rsidRPr="00A054FF">
              <w:rPr>
                <w:noProof/>
                <w:szCs w:val="18"/>
                <w:lang w:val="en-GB"/>
              </w:rPr>
              <w:drawing>
                <wp:inline distT="0" distB="0" distL="0" distR="0" wp14:anchorId="57CC1FFE" wp14:editId="4CF430DC">
                  <wp:extent cx="1823357" cy="1420797"/>
                  <wp:effectExtent l="0" t="0" r="5715" b="825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828099" cy="1424492"/>
                          </a:xfrm>
                          <a:prstGeom prst="rect">
                            <a:avLst/>
                          </a:prstGeom>
                          <a:noFill/>
                          <a:ln>
                            <a:noFill/>
                          </a:ln>
                        </pic:spPr>
                      </pic:pic>
                    </a:graphicData>
                  </a:graphic>
                </wp:inline>
              </w:drawing>
            </w:r>
            <w:r w:rsidR="00BB4DEA" w:rsidRPr="00A054FF">
              <w:rPr>
                <w:rFonts w:ascii="Calibri" w:hAnsi="Calibri"/>
                <w:szCs w:val="18"/>
                <w:lang w:val="en-GB"/>
              </w:rPr>
              <w:t xml:space="preserve">        </w:t>
            </w:r>
            <w:r w:rsidRPr="00A054FF">
              <w:rPr>
                <w:rFonts w:ascii="Calibri" w:hAnsi="Calibri"/>
                <w:noProof/>
                <w:szCs w:val="18"/>
                <w:lang w:val="en-GB"/>
              </w:rPr>
              <w:drawing>
                <wp:inline distT="0" distB="0" distL="0" distR="0" wp14:anchorId="4F033CBD" wp14:editId="78F0B34A">
                  <wp:extent cx="1649781" cy="1424104"/>
                  <wp:effectExtent l="0" t="0" r="7620" b="5080"/>
                  <wp:docPr id="171" name="Picture 171" descr="~b34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b343085"/>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649918" cy="1424222"/>
                          </a:xfrm>
                          <a:prstGeom prst="rect">
                            <a:avLst/>
                          </a:prstGeom>
                          <a:noFill/>
                          <a:ln>
                            <a:noFill/>
                          </a:ln>
                        </pic:spPr>
                      </pic:pic>
                    </a:graphicData>
                  </a:graphic>
                </wp:inline>
              </w:drawing>
            </w:r>
          </w:p>
          <w:p w14:paraId="71023795" w14:textId="1B50E0AB" w:rsidR="00BB4DEA" w:rsidRPr="00A054FF" w:rsidRDefault="00BB4DEA" w:rsidP="00026B4D">
            <w:pPr>
              <w:pStyle w:val="Caption"/>
              <w:spacing w:before="0"/>
              <w:rPr>
                <w:sz w:val="20"/>
                <w:szCs w:val="18"/>
              </w:rPr>
            </w:pPr>
            <w:bookmarkStart w:id="4512" w:name="_Toc181198273"/>
            <w:r w:rsidRPr="00A054FF">
              <w:rPr>
                <w:sz w:val="20"/>
                <w:szCs w:val="18"/>
              </w:rPr>
              <w:t xml:space="preserve">Figure </w:t>
            </w:r>
            <w:r w:rsidR="00DD03AF" w:rsidRPr="00A054FF">
              <w:rPr>
                <w:sz w:val="20"/>
                <w:szCs w:val="18"/>
              </w:rPr>
              <w:fldChar w:fldCharType="begin"/>
            </w:r>
            <w:r w:rsidR="00DD03AF" w:rsidRPr="00A054FF">
              <w:rPr>
                <w:sz w:val="20"/>
                <w:szCs w:val="18"/>
              </w:rPr>
              <w:instrText xml:space="preserve"> STYLEREF 1 \s </w:instrText>
            </w:r>
            <w:r w:rsidR="00DD03AF" w:rsidRPr="00A054FF">
              <w:rPr>
                <w:sz w:val="20"/>
                <w:szCs w:val="18"/>
              </w:rPr>
              <w:fldChar w:fldCharType="separate"/>
            </w:r>
            <w:r w:rsidR="00D415E2">
              <w:rPr>
                <w:noProof/>
                <w:sz w:val="20"/>
                <w:szCs w:val="18"/>
              </w:rPr>
              <w:t>10</w:t>
            </w:r>
            <w:r w:rsidR="00DD03AF" w:rsidRPr="00A054FF">
              <w:rPr>
                <w:noProof/>
                <w:sz w:val="20"/>
                <w:szCs w:val="18"/>
              </w:rPr>
              <w:fldChar w:fldCharType="end"/>
            </w:r>
            <w:r w:rsidR="008F06A7" w:rsidRPr="00A054FF">
              <w:rPr>
                <w:sz w:val="20"/>
                <w:szCs w:val="18"/>
              </w:rPr>
              <w:noBreakHyphen/>
            </w:r>
            <w:r w:rsidR="00DD03AF" w:rsidRPr="00A054FF">
              <w:rPr>
                <w:sz w:val="20"/>
                <w:szCs w:val="18"/>
              </w:rPr>
              <w:fldChar w:fldCharType="begin"/>
            </w:r>
            <w:r w:rsidR="00DD03AF" w:rsidRPr="00A054FF">
              <w:rPr>
                <w:sz w:val="20"/>
                <w:szCs w:val="18"/>
              </w:rPr>
              <w:instrText xml:space="preserve"> SEQ Figure \* ARABIC \s 1 </w:instrText>
            </w:r>
            <w:r w:rsidR="00DD03AF" w:rsidRPr="00A054FF">
              <w:rPr>
                <w:sz w:val="20"/>
                <w:szCs w:val="18"/>
              </w:rPr>
              <w:fldChar w:fldCharType="separate"/>
            </w:r>
            <w:r w:rsidR="00D415E2">
              <w:rPr>
                <w:noProof/>
                <w:sz w:val="20"/>
                <w:szCs w:val="18"/>
              </w:rPr>
              <w:t>91</w:t>
            </w:r>
            <w:r w:rsidR="00DD03AF" w:rsidRPr="00A054FF">
              <w:rPr>
                <w:noProof/>
                <w:sz w:val="20"/>
                <w:szCs w:val="18"/>
              </w:rPr>
              <w:fldChar w:fldCharType="end"/>
            </w:r>
            <w:del w:id="4513" w:author="Klaus Ehrlich" w:date="2024-10-10T16:46:00Z" w16du:dateUtc="2024-10-10T14:46:00Z">
              <w:r w:rsidR="00F042B7" w:rsidDel="00F042B7">
                <w:rPr>
                  <w:noProof/>
                  <w:sz w:val="20"/>
                  <w:szCs w:val="18"/>
                </w:rPr>
                <w:delText>Figure 10-85</w:delText>
              </w:r>
            </w:del>
            <w:r w:rsidRPr="00A054FF">
              <w:rPr>
                <w:sz w:val="20"/>
                <w:szCs w:val="18"/>
              </w:rPr>
              <w:t>: Examples of non-acceptable cut and blister</w:t>
            </w:r>
            <w:r w:rsidR="007D31E5" w:rsidRPr="00A054FF">
              <w:rPr>
                <w:sz w:val="20"/>
                <w:szCs w:val="18"/>
              </w:rPr>
              <w:t>, evident by a sharp indentation</w:t>
            </w:r>
            <w:bookmarkEnd w:id="4512"/>
          </w:p>
          <w:p w14:paraId="7D1B5326" w14:textId="77777777" w:rsidR="00F81207" w:rsidRPr="00A054FF" w:rsidRDefault="005441E1" w:rsidP="00026B4D">
            <w:pPr>
              <w:pStyle w:val="graphic"/>
              <w:keepNext w:val="0"/>
              <w:keepLines w:val="0"/>
              <w:spacing w:before="0"/>
              <w:rPr>
                <w:szCs w:val="18"/>
                <w:lang w:val="en-GB"/>
              </w:rPr>
            </w:pPr>
            <w:r w:rsidRPr="00A054FF">
              <w:rPr>
                <w:noProof/>
                <w:szCs w:val="18"/>
                <w:lang w:val="en-GB"/>
              </w:rPr>
              <w:drawing>
                <wp:inline distT="0" distB="0" distL="0" distR="0" wp14:anchorId="49FF6F4E" wp14:editId="675DDED2">
                  <wp:extent cx="2156460" cy="1028065"/>
                  <wp:effectExtent l="0" t="0" r="0" b="635"/>
                  <wp:docPr id="1695" name="Picture 1695" descr="saab flex kant ikke 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5" descr="saab flex kant ikke ok"/>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156460" cy="1028065"/>
                          </a:xfrm>
                          <a:prstGeom prst="rect">
                            <a:avLst/>
                          </a:prstGeom>
                          <a:noFill/>
                          <a:ln>
                            <a:noFill/>
                          </a:ln>
                        </pic:spPr>
                      </pic:pic>
                    </a:graphicData>
                  </a:graphic>
                </wp:inline>
              </w:drawing>
            </w:r>
          </w:p>
          <w:p w14:paraId="1C51DB1C" w14:textId="78D57318" w:rsidR="00F81207" w:rsidRPr="00A054FF" w:rsidRDefault="00F81207" w:rsidP="00026B4D">
            <w:pPr>
              <w:pStyle w:val="Caption"/>
              <w:spacing w:before="0"/>
              <w:rPr>
                <w:sz w:val="20"/>
                <w:szCs w:val="18"/>
              </w:rPr>
            </w:pPr>
            <w:bookmarkStart w:id="4514" w:name="_Toc181198274"/>
            <w:r w:rsidRPr="00A054FF">
              <w:rPr>
                <w:sz w:val="20"/>
                <w:szCs w:val="18"/>
              </w:rPr>
              <w:t xml:space="preserve">Figure </w:t>
            </w:r>
            <w:r w:rsidR="00DD03AF" w:rsidRPr="00A054FF">
              <w:rPr>
                <w:sz w:val="20"/>
                <w:szCs w:val="18"/>
              </w:rPr>
              <w:fldChar w:fldCharType="begin"/>
            </w:r>
            <w:r w:rsidR="00DD03AF" w:rsidRPr="00A054FF">
              <w:rPr>
                <w:sz w:val="20"/>
                <w:szCs w:val="18"/>
              </w:rPr>
              <w:instrText xml:space="preserve"> STYLEREF 1 \s </w:instrText>
            </w:r>
            <w:r w:rsidR="00DD03AF" w:rsidRPr="00A054FF">
              <w:rPr>
                <w:sz w:val="20"/>
                <w:szCs w:val="18"/>
              </w:rPr>
              <w:fldChar w:fldCharType="separate"/>
            </w:r>
            <w:r w:rsidR="00D415E2">
              <w:rPr>
                <w:noProof/>
                <w:sz w:val="20"/>
                <w:szCs w:val="18"/>
              </w:rPr>
              <w:t>10</w:t>
            </w:r>
            <w:r w:rsidR="00DD03AF" w:rsidRPr="00A054FF">
              <w:rPr>
                <w:noProof/>
                <w:sz w:val="20"/>
                <w:szCs w:val="18"/>
              </w:rPr>
              <w:fldChar w:fldCharType="end"/>
            </w:r>
            <w:r w:rsidR="008F06A7" w:rsidRPr="00A054FF">
              <w:rPr>
                <w:sz w:val="20"/>
                <w:szCs w:val="18"/>
              </w:rPr>
              <w:noBreakHyphen/>
            </w:r>
            <w:r w:rsidR="00DD03AF" w:rsidRPr="00A054FF">
              <w:rPr>
                <w:sz w:val="20"/>
                <w:szCs w:val="18"/>
              </w:rPr>
              <w:fldChar w:fldCharType="begin"/>
            </w:r>
            <w:r w:rsidR="00DD03AF" w:rsidRPr="00A054FF">
              <w:rPr>
                <w:sz w:val="20"/>
                <w:szCs w:val="18"/>
              </w:rPr>
              <w:instrText xml:space="preserve"> SEQ Figure \* ARABIC \s 1 </w:instrText>
            </w:r>
            <w:r w:rsidR="00DD03AF" w:rsidRPr="00A054FF">
              <w:rPr>
                <w:sz w:val="20"/>
                <w:szCs w:val="18"/>
              </w:rPr>
              <w:fldChar w:fldCharType="separate"/>
            </w:r>
            <w:r w:rsidR="00D415E2">
              <w:rPr>
                <w:noProof/>
                <w:sz w:val="20"/>
                <w:szCs w:val="18"/>
              </w:rPr>
              <w:t>92</w:t>
            </w:r>
            <w:r w:rsidR="00DD03AF" w:rsidRPr="00A054FF">
              <w:rPr>
                <w:noProof/>
                <w:sz w:val="20"/>
                <w:szCs w:val="18"/>
              </w:rPr>
              <w:fldChar w:fldCharType="end"/>
            </w:r>
            <w:del w:id="4515" w:author="Klaus Ehrlich" w:date="2024-10-10T16:46:00Z" w16du:dateUtc="2024-10-10T14:46:00Z">
              <w:r w:rsidR="00F042B7" w:rsidDel="00F042B7">
                <w:rPr>
                  <w:noProof/>
                  <w:sz w:val="20"/>
                  <w:szCs w:val="18"/>
                </w:rPr>
                <w:delText>Figure 10-86</w:delText>
              </w:r>
            </w:del>
            <w:r w:rsidRPr="00A054FF">
              <w:rPr>
                <w:sz w:val="20"/>
                <w:szCs w:val="18"/>
              </w:rPr>
              <w:t>: Examples of burrs on edge of flex</w:t>
            </w:r>
            <w:bookmarkEnd w:id="4514"/>
          </w:p>
        </w:tc>
      </w:tr>
      <w:tr w:rsidR="00BB4DEA" w:rsidRPr="00A054FF" w14:paraId="06915CDD" w14:textId="77777777" w:rsidTr="00026B4D">
        <w:tc>
          <w:tcPr>
            <w:tcW w:w="14142" w:type="dxa"/>
            <w:vAlign w:val="center"/>
          </w:tcPr>
          <w:p w14:paraId="0182DE42" w14:textId="77777777" w:rsidR="00BB4DEA" w:rsidRPr="00A054FF" w:rsidRDefault="00BB4DEA" w:rsidP="00026B4D">
            <w:pPr>
              <w:pStyle w:val="TableNote"/>
              <w:spacing w:before="20"/>
              <w:rPr>
                <w:sz w:val="20"/>
                <w:szCs w:val="18"/>
              </w:rPr>
            </w:pPr>
            <w:r w:rsidRPr="00A054FF">
              <w:rPr>
                <w:sz w:val="20"/>
                <w:szCs w:val="18"/>
              </w:rPr>
              <w:t>Note</w:t>
            </w:r>
            <w:r w:rsidR="008163CA" w:rsidRPr="00A054FF">
              <w:rPr>
                <w:sz w:val="20"/>
                <w:szCs w:val="18"/>
              </w:rPr>
              <w:t xml:space="preserve"> 1</w:t>
            </w:r>
            <w:r w:rsidRPr="00A054FF">
              <w:rPr>
                <w:sz w:val="20"/>
                <w:szCs w:val="18"/>
              </w:rPr>
              <w:t>:</w:t>
            </w:r>
            <w:r w:rsidR="008163CA" w:rsidRPr="00A054FF">
              <w:rPr>
                <w:sz w:val="20"/>
                <w:szCs w:val="18"/>
              </w:rPr>
              <w:tab/>
            </w:r>
            <w:r w:rsidRPr="00A054FF">
              <w:rPr>
                <w:sz w:val="20"/>
                <w:szCs w:val="18"/>
              </w:rPr>
              <w:t xml:space="preserve">The PCB definition dossier is in conformance with the DRD of ECSS-Q-ST-70-12 </w:t>
            </w:r>
            <w:r w:rsidR="004133C6" w:rsidRPr="00A054FF">
              <w:rPr>
                <w:sz w:val="20"/>
                <w:szCs w:val="18"/>
              </w:rPr>
              <w:t>A</w:t>
            </w:r>
            <w:r w:rsidRPr="00A054FF">
              <w:rPr>
                <w:sz w:val="20"/>
                <w:szCs w:val="18"/>
              </w:rPr>
              <w:t>nnex A. The insulation distance specified in the PCB definition dossier is in conformance with ECSS-Q-ST-70-12 Table 13-7.</w:t>
            </w:r>
          </w:p>
          <w:p w14:paraId="14953836" w14:textId="77777777" w:rsidR="00BB4DEA" w:rsidRPr="00A054FF" w:rsidRDefault="008163CA" w:rsidP="00026B4D">
            <w:pPr>
              <w:pStyle w:val="TableNote"/>
              <w:spacing w:before="20"/>
              <w:rPr>
                <w:sz w:val="20"/>
                <w:szCs w:val="18"/>
              </w:rPr>
            </w:pPr>
            <w:r w:rsidRPr="00A054FF">
              <w:rPr>
                <w:sz w:val="20"/>
                <w:szCs w:val="18"/>
              </w:rPr>
              <w:t>Note 2</w:t>
            </w:r>
            <w:r w:rsidR="00CB262B" w:rsidRPr="00A054FF">
              <w:rPr>
                <w:sz w:val="20"/>
                <w:szCs w:val="18"/>
              </w:rPr>
              <w:t>:</w:t>
            </w:r>
            <w:r w:rsidR="00CB262B" w:rsidRPr="00A054FF">
              <w:rPr>
                <w:sz w:val="20"/>
                <w:szCs w:val="18"/>
              </w:rPr>
              <w:tab/>
            </w:r>
            <w:r w:rsidR="00BB4DEA" w:rsidRPr="00A054FF">
              <w:rPr>
                <w:sz w:val="20"/>
                <w:szCs w:val="18"/>
              </w:rPr>
              <w:t xml:space="preserve">The procurement specification for coverlay is IPC-4203. Chapter 3.5.4. of this specification allows voids up to 75 µm. It is the PCB manufacturer’s responsibility to meet the requirement of this table. </w:t>
            </w:r>
          </w:p>
          <w:p w14:paraId="3B9A25DE" w14:textId="77777777" w:rsidR="00BB4DEA" w:rsidRPr="00A054FF" w:rsidRDefault="00CB262B" w:rsidP="00026B4D">
            <w:pPr>
              <w:pStyle w:val="TableNote"/>
              <w:spacing w:before="20"/>
              <w:rPr>
                <w:b/>
                <w:sz w:val="20"/>
                <w:szCs w:val="18"/>
              </w:rPr>
            </w:pPr>
            <w:r w:rsidRPr="00A054FF">
              <w:rPr>
                <w:sz w:val="20"/>
                <w:szCs w:val="18"/>
              </w:rPr>
              <w:t>Note 3:</w:t>
            </w:r>
            <w:r w:rsidRPr="00A054FF">
              <w:rPr>
                <w:sz w:val="20"/>
                <w:szCs w:val="18"/>
              </w:rPr>
              <w:tab/>
            </w:r>
            <w:r w:rsidR="00BB4DEA" w:rsidRPr="00A054FF">
              <w:rPr>
                <w:sz w:val="20"/>
                <w:szCs w:val="18"/>
              </w:rPr>
              <w:t>Voids in coverlay can be caused by the PCB manufacturer due to mechanical stress</w:t>
            </w:r>
            <w:r w:rsidR="00BB4DEA" w:rsidRPr="00A054FF">
              <w:rPr>
                <w:b/>
                <w:sz w:val="20"/>
                <w:szCs w:val="18"/>
              </w:rPr>
              <w:t>.</w:t>
            </w:r>
          </w:p>
          <w:p w14:paraId="23AB881C" w14:textId="723B42D7" w:rsidR="00A26ECE" w:rsidRPr="00A054FF" w:rsidRDefault="00A26ECE" w:rsidP="00026B4D">
            <w:pPr>
              <w:pStyle w:val="TableNote"/>
              <w:spacing w:before="20"/>
              <w:rPr>
                <w:sz w:val="20"/>
                <w:szCs w:val="18"/>
              </w:rPr>
            </w:pPr>
            <w:r w:rsidRPr="00A054FF">
              <w:rPr>
                <w:sz w:val="20"/>
                <w:szCs w:val="18"/>
              </w:rPr>
              <w:t>Note 4:</w:t>
            </w:r>
            <w:r w:rsidRPr="00A054FF">
              <w:rPr>
                <w:sz w:val="20"/>
                <w:szCs w:val="18"/>
              </w:rPr>
              <w:tab/>
            </w:r>
            <w:r w:rsidR="00CA27A8" w:rsidRPr="00A054FF">
              <w:rPr>
                <w:sz w:val="20"/>
                <w:szCs w:val="18"/>
              </w:rPr>
              <w:t xml:space="preserve">See requirement </w:t>
            </w:r>
            <w:r w:rsidR="00E1390A" w:rsidRPr="00A054FF">
              <w:rPr>
                <w:sz w:val="20"/>
                <w:szCs w:val="18"/>
              </w:rPr>
              <w:fldChar w:fldCharType="begin"/>
            </w:r>
            <w:r w:rsidR="00E1390A" w:rsidRPr="00A054FF">
              <w:rPr>
                <w:sz w:val="20"/>
                <w:szCs w:val="18"/>
              </w:rPr>
              <w:instrText xml:space="preserve"> REF _Ref508202446 \n \h </w:instrText>
            </w:r>
            <w:r w:rsidR="00503D62" w:rsidRPr="00A054FF">
              <w:rPr>
                <w:sz w:val="20"/>
                <w:szCs w:val="18"/>
              </w:rPr>
              <w:instrText xml:space="preserve"> \* MERGEFORMAT </w:instrText>
            </w:r>
            <w:r w:rsidR="00E1390A" w:rsidRPr="00A054FF">
              <w:rPr>
                <w:sz w:val="20"/>
                <w:szCs w:val="18"/>
              </w:rPr>
            </w:r>
            <w:r w:rsidR="00E1390A" w:rsidRPr="00A054FF">
              <w:rPr>
                <w:sz w:val="20"/>
                <w:szCs w:val="18"/>
              </w:rPr>
              <w:fldChar w:fldCharType="separate"/>
            </w:r>
            <w:r w:rsidR="00D415E2">
              <w:rPr>
                <w:sz w:val="20"/>
                <w:szCs w:val="18"/>
              </w:rPr>
              <w:t>B.2.1.1</w:t>
            </w:r>
            <w:r w:rsidR="00E1390A" w:rsidRPr="00A054FF">
              <w:rPr>
                <w:sz w:val="20"/>
                <w:szCs w:val="18"/>
              </w:rPr>
              <w:fldChar w:fldCharType="end"/>
            </w:r>
            <w:r w:rsidR="00E1390A" w:rsidRPr="00A054FF">
              <w:rPr>
                <w:sz w:val="20"/>
                <w:szCs w:val="18"/>
              </w:rPr>
              <w:fldChar w:fldCharType="begin"/>
            </w:r>
            <w:r w:rsidR="00E1390A" w:rsidRPr="00A054FF">
              <w:rPr>
                <w:sz w:val="20"/>
                <w:szCs w:val="18"/>
              </w:rPr>
              <w:instrText xml:space="preserve"> REF _Ref508202386 \n \h </w:instrText>
            </w:r>
            <w:r w:rsidR="00503D62" w:rsidRPr="00A054FF">
              <w:rPr>
                <w:sz w:val="20"/>
                <w:szCs w:val="18"/>
              </w:rPr>
              <w:instrText xml:space="preserve"> \* MERGEFORMAT </w:instrText>
            </w:r>
            <w:r w:rsidR="00E1390A" w:rsidRPr="00A054FF">
              <w:rPr>
                <w:sz w:val="20"/>
                <w:szCs w:val="18"/>
              </w:rPr>
            </w:r>
            <w:r w:rsidR="00E1390A" w:rsidRPr="00A054FF">
              <w:rPr>
                <w:sz w:val="20"/>
                <w:szCs w:val="18"/>
              </w:rPr>
              <w:fldChar w:fldCharType="separate"/>
            </w:r>
            <w:r w:rsidR="00D415E2">
              <w:rPr>
                <w:sz w:val="20"/>
                <w:szCs w:val="18"/>
              </w:rPr>
              <w:t>c</w:t>
            </w:r>
            <w:r w:rsidR="00E1390A" w:rsidRPr="00A054FF">
              <w:rPr>
                <w:sz w:val="20"/>
                <w:szCs w:val="18"/>
              </w:rPr>
              <w:fldChar w:fldCharType="end"/>
            </w:r>
            <w:r w:rsidR="00E1390A" w:rsidRPr="00A054FF">
              <w:rPr>
                <w:sz w:val="20"/>
                <w:szCs w:val="18"/>
              </w:rPr>
              <w:t>.</w:t>
            </w:r>
          </w:p>
        </w:tc>
      </w:tr>
    </w:tbl>
    <w:p w14:paraId="47829CA1" w14:textId="0EAAB037" w:rsidR="00D006D8" w:rsidRDefault="00D006D8">
      <w:pPr>
        <w:pStyle w:val="ECSSIEPUID"/>
        <w:pageBreakBefore/>
        <w:rPr>
          <w:ins w:id="4516" w:author="Klaus Ehrlich" w:date="2024-09-20T10:36:00Z" w16du:dateUtc="2024-09-20T08:36:00Z"/>
        </w:rPr>
        <w:pPrChange w:id="4517" w:author="Klaus Ehrlich" w:date="2024-09-20T10:36:00Z" w16du:dateUtc="2024-09-20T08:36:00Z">
          <w:pPr>
            <w:pStyle w:val="Caption"/>
          </w:pPr>
        </w:pPrChange>
      </w:pPr>
      <w:bookmarkStart w:id="4518" w:name="_Toc211225061"/>
      <w:bookmarkStart w:id="4519" w:name="_Toc212542733"/>
      <w:bookmarkEnd w:id="4518"/>
      <w:bookmarkEnd w:id="4519"/>
      <w:ins w:id="4520" w:author="Klaus Ehrlich" w:date="2024-09-20T10:36:00Z" w16du:dateUtc="2024-09-20T08:36:00Z">
        <w:r>
          <w:lastRenderedPageBreak/>
          <w:t>&lt;&lt;new&gt;&gt;</w:t>
        </w:r>
      </w:ins>
    </w:p>
    <w:p w14:paraId="35C9DB5A" w14:textId="2C771B66" w:rsidR="004F7FEF" w:rsidRPr="00B76BD3" w:rsidRDefault="00D006D8">
      <w:pPr>
        <w:pStyle w:val="CaptionTable"/>
        <w:spacing w:before="0"/>
        <w:rPr>
          <w:ins w:id="4521" w:author="Stan Heltzel" w:date="2023-12-13T13:49:00Z"/>
        </w:rPr>
        <w:pPrChange w:id="4522" w:author="Klaus Ehrlich" w:date="2024-09-20T10:37:00Z" w16du:dateUtc="2024-09-20T08:37:00Z">
          <w:pPr>
            <w:pStyle w:val="CaptionTable"/>
            <w:pageBreakBefore/>
            <w:spacing w:before="120"/>
          </w:pPr>
        </w:pPrChange>
      </w:pPr>
      <w:bookmarkStart w:id="4523" w:name="_Ref177721458"/>
      <w:bookmarkStart w:id="4524" w:name="_Toc181198367"/>
      <w:ins w:id="4525" w:author="Klaus Ehrlich" w:date="2024-09-20T10:35:00Z" w16du:dateUtc="2024-09-20T08:35:00Z">
        <w:r>
          <w:t xml:space="preserve">Table </w:t>
        </w:r>
        <w:r>
          <w:fldChar w:fldCharType="begin"/>
        </w:r>
        <w:r>
          <w:instrText xml:space="preserve"> STYLEREF 1 \s </w:instrText>
        </w:r>
      </w:ins>
      <w:r>
        <w:fldChar w:fldCharType="separate"/>
      </w:r>
      <w:r w:rsidR="00D415E2">
        <w:rPr>
          <w:noProof/>
        </w:rPr>
        <w:t>10</w:t>
      </w:r>
      <w:ins w:id="4526" w:author="Klaus Ehrlich" w:date="2024-09-20T10:35:00Z" w16du:dateUtc="2024-09-20T08:35:00Z">
        <w:r>
          <w:fldChar w:fldCharType="end"/>
        </w:r>
        <w:r>
          <w:noBreakHyphen/>
        </w:r>
        <w:r>
          <w:fldChar w:fldCharType="begin"/>
        </w:r>
        <w:r>
          <w:instrText xml:space="preserve"> SEQ Table \* ARABIC \s 1 </w:instrText>
        </w:r>
      </w:ins>
      <w:r>
        <w:fldChar w:fldCharType="separate"/>
      </w:r>
      <w:r w:rsidR="00D415E2">
        <w:rPr>
          <w:noProof/>
        </w:rPr>
        <w:t>55</w:t>
      </w:r>
      <w:ins w:id="4527" w:author="Klaus Ehrlich" w:date="2024-09-20T10:35:00Z" w16du:dateUtc="2024-09-20T08:35:00Z">
        <w:r>
          <w:fldChar w:fldCharType="end"/>
        </w:r>
      </w:ins>
      <w:bookmarkEnd w:id="4523"/>
      <w:ins w:id="4528" w:author="Stan Heltzel" w:date="2023-12-13T13:49:00Z">
        <w:r w:rsidR="004F7FEF" w:rsidRPr="00B76BD3">
          <w:t>: S</w:t>
        </w:r>
        <w:r w:rsidR="004F7FEF">
          <w:t>older mask</w:t>
        </w:r>
        <w:bookmarkEnd w:id="4524"/>
      </w:ins>
    </w:p>
    <w:tbl>
      <w:tblPr>
        <w:tblW w:w="140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261"/>
        <w:gridCol w:w="5244"/>
        <w:gridCol w:w="2410"/>
        <w:gridCol w:w="2444"/>
      </w:tblGrid>
      <w:tr w:rsidR="004F7FEF" w:rsidRPr="00B76BD3" w14:paraId="30664288" w14:textId="77777777" w:rsidTr="00817EED">
        <w:trPr>
          <w:cantSplit/>
          <w:ins w:id="4529" w:author="Stan Heltzel" w:date="2023-12-13T13:49:00Z"/>
        </w:trPr>
        <w:tc>
          <w:tcPr>
            <w:tcW w:w="675" w:type="dxa"/>
            <w:vAlign w:val="center"/>
          </w:tcPr>
          <w:p w14:paraId="1BF0CCBC" w14:textId="77777777" w:rsidR="004F7FEF" w:rsidRPr="00B76BD3" w:rsidRDefault="004F7FEF" w:rsidP="00817EED">
            <w:pPr>
              <w:pStyle w:val="TableHeaderCENTER"/>
              <w:rPr>
                <w:ins w:id="4530" w:author="Stan Heltzel" w:date="2023-12-13T13:49:00Z"/>
              </w:rPr>
            </w:pPr>
            <w:ins w:id="4531" w:author="Stan Heltzel" w:date="2023-12-13T13:49:00Z">
              <w:r w:rsidRPr="00B76BD3">
                <w:t>Ref</w:t>
              </w:r>
              <w:r>
                <w:t>.</w:t>
              </w:r>
            </w:ins>
          </w:p>
        </w:tc>
        <w:tc>
          <w:tcPr>
            <w:tcW w:w="3261" w:type="dxa"/>
            <w:vAlign w:val="center"/>
          </w:tcPr>
          <w:p w14:paraId="7FEB153F" w14:textId="77777777" w:rsidR="004F7FEF" w:rsidRPr="00B76BD3" w:rsidRDefault="004F7FEF" w:rsidP="00817EED">
            <w:pPr>
              <w:pStyle w:val="TableHeaderCENTER"/>
              <w:rPr>
                <w:ins w:id="4532" w:author="Stan Heltzel" w:date="2023-12-13T13:49:00Z"/>
              </w:rPr>
            </w:pPr>
            <w:ins w:id="4533" w:author="Stan Heltzel" w:date="2023-12-13T13:49:00Z">
              <w:r w:rsidRPr="00B76BD3">
                <w:t>Technological feature</w:t>
              </w:r>
            </w:ins>
          </w:p>
        </w:tc>
        <w:tc>
          <w:tcPr>
            <w:tcW w:w="5244" w:type="dxa"/>
            <w:shd w:val="clear" w:color="auto" w:fill="auto"/>
            <w:vAlign w:val="center"/>
          </w:tcPr>
          <w:p w14:paraId="789B00A1" w14:textId="77777777" w:rsidR="004F7FEF" w:rsidRPr="00B76BD3" w:rsidRDefault="004F7FEF" w:rsidP="00817EED">
            <w:pPr>
              <w:pStyle w:val="TableHeaderCENTER"/>
              <w:rPr>
                <w:ins w:id="4534" w:author="Stan Heltzel" w:date="2023-12-13T13:49:00Z"/>
              </w:rPr>
            </w:pPr>
            <w:ins w:id="4535" w:author="Stan Heltzel" w:date="2023-12-13T13:49:00Z">
              <w:r w:rsidRPr="00B76BD3">
                <w:t>Acceptance criteria</w:t>
              </w:r>
            </w:ins>
          </w:p>
        </w:tc>
        <w:tc>
          <w:tcPr>
            <w:tcW w:w="2410" w:type="dxa"/>
            <w:vAlign w:val="center"/>
          </w:tcPr>
          <w:p w14:paraId="6D740C4F" w14:textId="77777777" w:rsidR="004F7FEF" w:rsidRPr="00B76BD3" w:rsidRDefault="004F7FEF" w:rsidP="00817EED">
            <w:pPr>
              <w:pStyle w:val="TableHeaderCENTER"/>
              <w:rPr>
                <w:ins w:id="4536" w:author="Stan Heltzel" w:date="2023-12-13T13:49:00Z"/>
              </w:rPr>
            </w:pPr>
            <w:ins w:id="4537" w:author="Stan Heltzel" w:date="2023-12-13T13:49:00Z">
              <w:r>
                <w:t>Procurement inspection sample</w:t>
              </w:r>
            </w:ins>
          </w:p>
        </w:tc>
        <w:tc>
          <w:tcPr>
            <w:tcW w:w="2444" w:type="dxa"/>
            <w:vAlign w:val="center"/>
          </w:tcPr>
          <w:p w14:paraId="18091B3A" w14:textId="77777777" w:rsidR="004F7FEF" w:rsidRPr="00B76BD3" w:rsidRDefault="004F7FEF" w:rsidP="00817EED">
            <w:pPr>
              <w:pStyle w:val="TableHeaderCENTER"/>
              <w:rPr>
                <w:ins w:id="4538" w:author="Stan Heltzel" w:date="2023-12-13T13:49:00Z"/>
              </w:rPr>
            </w:pPr>
            <w:ins w:id="4539" w:author="Stan Heltzel" w:date="2023-12-13T13:49:00Z">
              <w:r>
                <w:t>Measurement method</w:t>
              </w:r>
            </w:ins>
          </w:p>
        </w:tc>
      </w:tr>
      <w:tr w:rsidR="004F7FEF" w:rsidRPr="00B76BD3" w14:paraId="020ED70A" w14:textId="77777777" w:rsidTr="00817EED">
        <w:trPr>
          <w:cantSplit/>
          <w:ins w:id="4540" w:author="Stan Heltzel" w:date="2023-12-13T13:49:00Z"/>
        </w:trPr>
        <w:tc>
          <w:tcPr>
            <w:tcW w:w="675" w:type="dxa"/>
            <w:vAlign w:val="center"/>
          </w:tcPr>
          <w:p w14:paraId="5E1339AA" w14:textId="77777777" w:rsidR="004F7FEF" w:rsidRPr="00A539B9" w:rsidRDefault="004F7FEF" w:rsidP="00817EED">
            <w:pPr>
              <w:pStyle w:val="TablecellCENTER"/>
              <w:rPr>
                <w:ins w:id="4541" w:author="Stan Heltzel" w:date="2023-12-13T13:49:00Z"/>
              </w:rPr>
            </w:pPr>
            <w:ins w:id="4542" w:author="Stan Heltzel" w:date="2023-12-13T13:49:00Z">
              <w:r w:rsidRPr="00A539B9">
                <w:t>a.</w:t>
              </w:r>
            </w:ins>
          </w:p>
        </w:tc>
        <w:tc>
          <w:tcPr>
            <w:tcW w:w="3261" w:type="dxa"/>
            <w:vAlign w:val="center"/>
          </w:tcPr>
          <w:p w14:paraId="22981BEE" w14:textId="0168940D" w:rsidR="004F7FEF" w:rsidRPr="00B76BD3" w:rsidRDefault="004F7FEF" w:rsidP="00817EED">
            <w:pPr>
              <w:pStyle w:val="TablecellLEFT"/>
              <w:rPr>
                <w:ins w:id="4543" w:author="Stan Heltzel" w:date="2023-12-13T13:49:00Z"/>
              </w:rPr>
            </w:pPr>
            <w:ins w:id="4544" w:author="Stan Heltzel" w:date="2023-12-13T13:49:00Z">
              <w:r>
                <w:t>Solder mask in vias</w:t>
              </w:r>
            </w:ins>
            <w:ins w:id="4545" w:author="Stan Heltzel" w:date="2023-12-13T13:50:00Z">
              <w:r>
                <w:t xml:space="preserve"> and PTH</w:t>
              </w:r>
            </w:ins>
          </w:p>
        </w:tc>
        <w:tc>
          <w:tcPr>
            <w:tcW w:w="5244" w:type="dxa"/>
            <w:shd w:val="clear" w:color="auto" w:fill="auto"/>
            <w:vAlign w:val="center"/>
          </w:tcPr>
          <w:p w14:paraId="407445E3" w14:textId="77777777" w:rsidR="004F7FEF" w:rsidRPr="00B76BD3" w:rsidRDefault="004F7FEF" w:rsidP="00817EED">
            <w:pPr>
              <w:pStyle w:val="TablecellLEFT"/>
              <w:rPr>
                <w:ins w:id="4546" w:author="Stan Heltzel" w:date="2023-12-13T13:49:00Z"/>
              </w:rPr>
            </w:pPr>
            <w:ins w:id="4547" w:author="Stan Heltzel" w:date="2023-12-13T13:49:00Z">
              <w:r w:rsidRPr="00B76BD3">
                <w:t>Not accepted</w:t>
              </w:r>
            </w:ins>
          </w:p>
        </w:tc>
        <w:tc>
          <w:tcPr>
            <w:tcW w:w="2410" w:type="dxa"/>
            <w:vMerge w:val="restart"/>
            <w:vAlign w:val="center"/>
          </w:tcPr>
          <w:p w14:paraId="47A9F9CB" w14:textId="77777777" w:rsidR="004F7FEF" w:rsidRPr="00B76BD3" w:rsidRDefault="004F7FEF" w:rsidP="00817EED">
            <w:pPr>
              <w:pStyle w:val="TablecellLEFT"/>
              <w:rPr>
                <w:ins w:id="4548" w:author="Stan Heltzel" w:date="2023-12-13T13:49:00Z"/>
              </w:rPr>
            </w:pPr>
            <w:ins w:id="4549" w:author="Stan Heltzel" w:date="2023-12-13T13:49:00Z">
              <w:r w:rsidRPr="00B76BD3">
                <w:t>Location: PCB</w:t>
              </w:r>
            </w:ins>
          </w:p>
          <w:p w14:paraId="5EE0C2E7" w14:textId="77777777" w:rsidR="004F7FEF" w:rsidRPr="00B76BD3" w:rsidRDefault="004F7FEF" w:rsidP="00817EED">
            <w:pPr>
              <w:pStyle w:val="TablecellLEFT"/>
              <w:rPr>
                <w:ins w:id="4550" w:author="Stan Heltzel" w:date="2023-12-13T13:49:00Z"/>
              </w:rPr>
            </w:pPr>
            <w:ins w:id="4551" w:author="Stan Heltzel" w:date="2023-12-13T13:49:00Z">
              <w:r w:rsidRPr="00B76BD3">
                <w:t>Condition: AR</w:t>
              </w:r>
            </w:ins>
          </w:p>
          <w:p w14:paraId="6FA1EFCE" w14:textId="77777777" w:rsidR="004F7FEF" w:rsidRPr="00B76BD3" w:rsidRDefault="004F7FEF" w:rsidP="00817EED">
            <w:pPr>
              <w:pStyle w:val="TablecellLEFT"/>
              <w:rPr>
                <w:ins w:id="4552" w:author="Stan Heltzel" w:date="2023-12-13T13:49:00Z"/>
              </w:rPr>
            </w:pPr>
            <w:ins w:id="4553" w:author="Stan Heltzel" w:date="2023-12-13T13:49:00Z">
              <w:r w:rsidRPr="00B76BD3">
                <w:t>Frequency: 100 %</w:t>
              </w:r>
            </w:ins>
          </w:p>
        </w:tc>
        <w:tc>
          <w:tcPr>
            <w:tcW w:w="2444" w:type="dxa"/>
            <w:vMerge w:val="restart"/>
            <w:vAlign w:val="center"/>
          </w:tcPr>
          <w:p w14:paraId="3279B483" w14:textId="77777777" w:rsidR="004F7FEF" w:rsidRPr="00B76BD3" w:rsidRDefault="004F7FEF" w:rsidP="00817EED">
            <w:pPr>
              <w:pStyle w:val="TablecellLEFT"/>
              <w:rPr>
                <w:ins w:id="4554" w:author="Stan Heltzel" w:date="2023-12-13T13:49:00Z"/>
              </w:rPr>
            </w:pPr>
            <w:ins w:id="4555" w:author="Stan Heltzel" w:date="2023-12-13T13:49:00Z">
              <w:r w:rsidRPr="00B76BD3">
                <w:t>Visual inspection magnification ≥</w:t>
              </w:r>
              <w:r>
                <w:t> </w:t>
              </w:r>
              <w:r w:rsidRPr="00B76BD3">
                <w:t>10x</w:t>
              </w:r>
            </w:ins>
          </w:p>
        </w:tc>
      </w:tr>
      <w:tr w:rsidR="004F7FEF" w:rsidRPr="00B76BD3" w14:paraId="4C6656F0" w14:textId="77777777" w:rsidTr="00817EED">
        <w:trPr>
          <w:cantSplit/>
          <w:ins w:id="4556" w:author="Stan Heltzel" w:date="2023-12-13T13:49:00Z"/>
        </w:trPr>
        <w:tc>
          <w:tcPr>
            <w:tcW w:w="675" w:type="dxa"/>
            <w:vAlign w:val="center"/>
          </w:tcPr>
          <w:p w14:paraId="0E5C5F1F" w14:textId="77777777" w:rsidR="004F7FEF" w:rsidRPr="00A539B9" w:rsidRDefault="004F7FEF" w:rsidP="00817EED">
            <w:pPr>
              <w:pStyle w:val="TablecellCENTER"/>
              <w:rPr>
                <w:ins w:id="4557" w:author="Stan Heltzel" w:date="2023-12-13T13:49:00Z"/>
              </w:rPr>
            </w:pPr>
            <w:ins w:id="4558" w:author="Stan Heltzel" w:date="2023-12-13T13:49:00Z">
              <w:r w:rsidRPr="00A539B9">
                <w:t>b.</w:t>
              </w:r>
            </w:ins>
          </w:p>
        </w:tc>
        <w:tc>
          <w:tcPr>
            <w:tcW w:w="3261" w:type="dxa"/>
            <w:vAlign w:val="center"/>
          </w:tcPr>
          <w:p w14:paraId="08B9DC7E" w14:textId="39DFCAC1" w:rsidR="004F7FEF" w:rsidRPr="00B76BD3" w:rsidRDefault="004F7FEF" w:rsidP="00817EED">
            <w:pPr>
              <w:pStyle w:val="TablecellLEFT"/>
              <w:rPr>
                <w:ins w:id="4559" w:author="Stan Heltzel" w:date="2023-12-13T13:49:00Z"/>
              </w:rPr>
            </w:pPr>
            <w:ins w:id="4560" w:author="Stan Heltzel" w:date="2023-12-13T13:50:00Z">
              <w:r>
                <w:t>Solder mask on pads</w:t>
              </w:r>
            </w:ins>
          </w:p>
        </w:tc>
        <w:tc>
          <w:tcPr>
            <w:tcW w:w="5244" w:type="dxa"/>
            <w:shd w:val="clear" w:color="auto" w:fill="auto"/>
            <w:vAlign w:val="center"/>
          </w:tcPr>
          <w:p w14:paraId="5D4C890A" w14:textId="3B175CE0" w:rsidR="004F7FEF" w:rsidRPr="00B76BD3" w:rsidRDefault="004F7FEF" w:rsidP="00817EED">
            <w:pPr>
              <w:pStyle w:val="TablecellLEFT"/>
              <w:rPr>
                <w:ins w:id="4561" w:author="Stan Heltzel" w:date="2023-12-13T13:49:00Z"/>
              </w:rPr>
            </w:pPr>
            <w:ins w:id="4562" w:author="Stan Heltzel" w:date="2023-12-13T13:49:00Z">
              <w:r w:rsidRPr="00B76BD3">
                <w:t>Not accepted</w:t>
              </w:r>
            </w:ins>
            <w:ins w:id="4563" w:author="Stan Heltzel" w:date="2023-12-13T13:50:00Z">
              <w:r>
                <w:t xml:space="preserve"> for NSMD pads</w:t>
              </w:r>
            </w:ins>
          </w:p>
        </w:tc>
        <w:tc>
          <w:tcPr>
            <w:tcW w:w="2410" w:type="dxa"/>
            <w:vMerge/>
            <w:vAlign w:val="center"/>
          </w:tcPr>
          <w:p w14:paraId="5C323878" w14:textId="77777777" w:rsidR="004F7FEF" w:rsidRPr="00B76BD3" w:rsidRDefault="004F7FEF" w:rsidP="00817EED">
            <w:pPr>
              <w:pStyle w:val="TablecellLEFT"/>
              <w:rPr>
                <w:ins w:id="4564" w:author="Stan Heltzel" w:date="2023-12-13T13:49:00Z"/>
              </w:rPr>
            </w:pPr>
          </w:p>
        </w:tc>
        <w:tc>
          <w:tcPr>
            <w:tcW w:w="2444" w:type="dxa"/>
            <w:vMerge/>
            <w:vAlign w:val="center"/>
          </w:tcPr>
          <w:p w14:paraId="0DAD4CC2" w14:textId="77777777" w:rsidR="004F7FEF" w:rsidRPr="00B76BD3" w:rsidRDefault="004F7FEF" w:rsidP="00817EED">
            <w:pPr>
              <w:pStyle w:val="TablecellLEFT"/>
              <w:rPr>
                <w:ins w:id="4565" w:author="Stan Heltzel" w:date="2023-12-13T13:49:00Z"/>
              </w:rPr>
            </w:pPr>
          </w:p>
        </w:tc>
      </w:tr>
      <w:tr w:rsidR="004F7FEF" w:rsidRPr="00B76BD3" w14:paraId="6688EC42" w14:textId="77777777" w:rsidTr="00817EED">
        <w:trPr>
          <w:cantSplit/>
          <w:ins w:id="4566" w:author="Stan Heltzel" w:date="2023-12-13T13:49:00Z"/>
        </w:trPr>
        <w:tc>
          <w:tcPr>
            <w:tcW w:w="675" w:type="dxa"/>
            <w:vAlign w:val="center"/>
          </w:tcPr>
          <w:p w14:paraId="0D221254" w14:textId="77777777" w:rsidR="004F7FEF" w:rsidRPr="00A539B9" w:rsidRDefault="004F7FEF" w:rsidP="00817EED">
            <w:pPr>
              <w:pStyle w:val="TablecellCENTER"/>
              <w:rPr>
                <w:ins w:id="4567" w:author="Stan Heltzel" w:date="2023-12-13T13:49:00Z"/>
              </w:rPr>
            </w:pPr>
            <w:ins w:id="4568" w:author="Stan Heltzel" w:date="2023-12-13T13:49:00Z">
              <w:r w:rsidRPr="00A539B9">
                <w:t>c</w:t>
              </w:r>
            </w:ins>
          </w:p>
        </w:tc>
        <w:tc>
          <w:tcPr>
            <w:tcW w:w="3261" w:type="dxa"/>
            <w:vAlign w:val="center"/>
          </w:tcPr>
          <w:p w14:paraId="6F25CB86" w14:textId="561598C2" w:rsidR="004F7FEF" w:rsidRPr="00B76BD3" w:rsidRDefault="004F7FEF" w:rsidP="00817EED">
            <w:pPr>
              <w:pStyle w:val="TablecellLEFT"/>
              <w:rPr>
                <w:ins w:id="4569" w:author="Stan Heltzel" w:date="2023-12-13T13:49:00Z"/>
              </w:rPr>
            </w:pPr>
            <w:ins w:id="4570" w:author="Stan Heltzel" w:date="2023-12-13T13:50:00Z">
              <w:r>
                <w:t>Voids, missing solder mask</w:t>
              </w:r>
            </w:ins>
          </w:p>
        </w:tc>
        <w:tc>
          <w:tcPr>
            <w:tcW w:w="5244" w:type="dxa"/>
            <w:shd w:val="clear" w:color="auto" w:fill="auto"/>
            <w:vAlign w:val="center"/>
          </w:tcPr>
          <w:p w14:paraId="2B123800" w14:textId="32D1E237" w:rsidR="004F7FEF" w:rsidRDefault="004F7FEF" w:rsidP="00817EED">
            <w:pPr>
              <w:pStyle w:val="TablecellLEFT"/>
              <w:rPr>
                <w:ins w:id="4571" w:author="Stan Heltzel" w:date="2023-12-13T13:54:00Z"/>
              </w:rPr>
            </w:pPr>
            <w:ins w:id="4572" w:author="Stan Heltzel" w:date="2023-12-13T13:51:00Z">
              <w:r>
                <w:t>Incidental missing solder mask</w:t>
              </w:r>
            </w:ins>
            <w:ins w:id="4573" w:author="Stan Heltzel" w:date="2023-12-13T13:54:00Z">
              <w:r>
                <w:t xml:space="preserve"> and voids</w:t>
              </w:r>
            </w:ins>
            <w:ins w:id="4574" w:author="Stan Heltzel" w:date="2023-12-13T13:51:00Z">
              <w:r>
                <w:t xml:space="preserve"> </w:t>
              </w:r>
            </w:ins>
            <w:ins w:id="4575" w:author="Stan Heltzel" w:date="2023-12-13T13:56:00Z">
              <w:r w:rsidR="0014095E">
                <w:t>are</w:t>
              </w:r>
            </w:ins>
            <w:ins w:id="4576" w:author="Stan Heltzel" w:date="2023-12-13T13:51:00Z">
              <w:r>
                <w:t xml:space="preserve"> acceptable</w:t>
              </w:r>
            </w:ins>
            <w:ins w:id="4577" w:author="Stan Heltzel" w:date="2023-12-13T13:54:00Z">
              <w:r>
                <w:t xml:space="preserve"> on laminate</w:t>
              </w:r>
            </w:ins>
            <w:ins w:id="4578" w:author="Stan Heltzel" w:date="2023-12-13T13:53:00Z">
              <w:r>
                <w:t xml:space="preserve"> provided that it does not reduce insulation distance below the specification from the PCB definition dossier.</w:t>
              </w:r>
            </w:ins>
          </w:p>
          <w:p w14:paraId="17FDB790" w14:textId="77359779" w:rsidR="004F7FEF" w:rsidRPr="00B76BD3" w:rsidRDefault="004F7FEF" w:rsidP="003049C1">
            <w:pPr>
              <w:pStyle w:val="TablecellLEFT"/>
              <w:rPr>
                <w:ins w:id="4579" w:author="Stan Heltzel" w:date="2023-12-13T13:49:00Z"/>
              </w:rPr>
            </w:pPr>
            <w:ins w:id="4580" w:author="Stan Heltzel" w:date="2023-12-13T13:54:00Z">
              <w:r>
                <w:t xml:space="preserve">Incidental missing solder mask and voids </w:t>
              </w:r>
            </w:ins>
            <w:ins w:id="4581" w:author="Stan Heltzel" w:date="2023-12-13T13:55:00Z">
              <w:r w:rsidR="0014095E">
                <w:t>are</w:t>
              </w:r>
            </w:ins>
            <w:ins w:id="4582" w:author="Stan Heltzel" w:date="2023-12-13T13:54:00Z">
              <w:r>
                <w:t xml:space="preserve"> acceptable on </w:t>
              </w:r>
            </w:ins>
            <w:ins w:id="4583" w:author="Stan Heltzel" w:date="2023-12-13T13:55:00Z">
              <w:r w:rsidR="0014095E">
                <w:t xml:space="preserve">conductive elements </w:t>
              </w:r>
            </w:ins>
            <w:ins w:id="4584" w:author="Stan Heltzel" w:date="2023-12-13T13:54:00Z">
              <w:r>
                <w:t xml:space="preserve">provided that </w:t>
              </w:r>
            </w:ins>
            <w:ins w:id="4585" w:author="Stan Heltzel" w:date="2023-12-13T13:56:00Z">
              <w:r w:rsidR="0014095E">
                <w:t xml:space="preserve">bare copper </w:t>
              </w:r>
            </w:ins>
            <w:ins w:id="4586" w:author="Stan Heltzel" w:date="2023-12-13T13:57:00Z">
              <w:r w:rsidR="0014095E">
                <w:t>is not exposed.</w:t>
              </w:r>
            </w:ins>
          </w:p>
        </w:tc>
        <w:tc>
          <w:tcPr>
            <w:tcW w:w="2410" w:type="dxa"/>
            <w:vMerge/>
            <w:vAlign w:val="center"/>
          </w:tcPr>
          <w:p w14:paraId="7B77C7BB" w14:textId="77777777" w:rsidR="004F7FEF" w:rsidRPr="00B76BD3" w:rsidRDefault="004F7FEF" w:rsidP="00817EED">
            <w:pPr>
              <w:pStyle w:val="TablecellLEFT"/>
              <w:rPr>
                <w:ins w:id="4587" w:author="Stan Heltzel" w:date="2023-12-13T13:49:00Z"/>
              </w:rPr>
            </w:pPr>
          </w:p>
        </w:tc>
        <w:tc>
          <w:tcPr>
            <w:tcW w:w="2444" w:type="dxa"/>
            <w:vMerge/>
            <w:vAlign w:val="center"/>
          </w:tcPr>
          <w:p w14:paraId="3D364885" w14:textId="77777777" w:rsidR="004F7FEF" w:rsidRPr="00B76BD3" w:rsidRDefault="004F7FEF" w:rsidP="00817EED">
            <w:pPr>
              <w:pStyle w:val="TablecellLEFT"/>
              <w:rPr>
                <w:ins w:id="4588" w:author="Stan Heltzel" w:date="2023-12-13T13:49:00Z"/>
              </w:rPr>
            </w:pPr>
          </w:p>
        </w:tc>
      </w:tr>
      <w:tr w:rsidR="0014095E" w:rsidRPr="00B76BD3" w14:paraId="388A2B38" w14:textId="77777777" w:rsidTr="00817EED">
        <w:trPr>
          <w:cantSplit/>
          <w:ins w:id="4589" w:author="Stan Heltzel" w:date="2023-12-13T14:00:00Z"/>
        </w:trPr>
        <w:tc>
          <w:tcPr>
            <w:tcW w:w="675" w:type="dxa"/>
            <w:vAlign w:val="center"/>
          </w:tcPr>
          <w:p w14:paraId="46C78210" w14:textId="10387C83" w:rsidR="0014095E" w:rsidRPr="00A539B9" w:rsidRDefault="0014095E" w:rsidP="00817EED">
            <w:pPr>
              <w:pStyle w:val="TablecellCENTER"/>
              <w:rPr>
                <w:ins w:id="4590" w:author="Stan Heltzel" w:date="2023-12-13T14:00:00Z"/>
              </w:rPr>
            </w:pPr>
            <w:ins w:id="4591" w:author="Stan Heltzel" w:date="2023-12-13T14:00:00Z">
              <w:r>
                <w:t>d.</w:t>
              </w:r>
            </w:ins>
          </w:p>
        </w:tc>
        <w:tc>
          <w:tcPr>
            <w:tcW w:w="3261" w:type="dxa"/>
            <w:vAlign w:val="center"/>
          </w:tcPr>
          <w:p w14:paraId="6ED58410" w14:textId="1F877857" w:rsidR="0014095E" w:rsidRDefault="0014095E" w:rsidP="00817EED">
            <w:pPr>
              <w:pStyle w:val="TablecellLEFT"/>
              <w:rPr>
                <w:ins w:id="4592" w:author="Stan Heltzel" w:date="2023-12-13T14:00:00Z"/>
              </w:rPr>
            </w:pPr>
            <w:ins w:id="4593" w:author="Stan Heltzel" w:date="2023-12-13T14:00:00Z">
              <w:r>
                <w:t>Inclusions</w:t>
              </w:r>
            </w:ins>
          </w:p>
        </w:tc>
        <w:tc>
          <w:tcPr>
            <w:tcW w:w="5244" w:type="dxa"/>
            <w:shd w:val="clear" w:color="auto" w:fill="auto"/>
            <w:vAlign w:val="center"/>
          </w:tcPr>
          <w:p w14:paraId="10385B5E" w14:textId="545F538C" w:rsidR="0014095E" w:rsidRDefault="0014095E" w:rsidP="00817EED">
            <w:pPr>
              <w:pStyle w:val="TablecellLEFT"/>
              <w:rPr>
                <w:ins w:id="4594" w:author="Stan Heltzel" w:date="2023-12-13T14:00:00Z"/>
              </w:rPr>
            </w:pPr>
            <w:ins w:id="4595" w:author="Stan Heltzel" w:date="2023-12-13T14:00:00Z">
              <w:r>
                <w:t>Incidental inclusions are acceptable provided that it does not reduce insulation distance below the specification from the PCB definition dossier.</w:t>
              </w:r>
            </w:ins>
          </w:p>
        </w:tc>
        <w:tc>
          <w:tcPr>
            <w:tcW w:w="2410" w:type="dxa"/>
            <w:vMerge/>
            <w:vAlign w:val="center"/>
          </w:tcPr>
          <w:p w14:paraId="5D15DADF" w14:textId="77777777" w:rsidR="0014095E" w:rsidRPr="00B76BD3" w:rsidRDefault="0014095E" w:rsidP="00817EED">
            <w:pPr>
              <w:pStyle w:val="TablecellLEFT"/>
              <w:rPr>
                <w:ins w:id="4596" w:author="Stan Heltzel" w:date="2023-12-13T14:00:00Z"/>
              </w:rPr>
            </w:pPr>
          </w:p>
        </w:tc>
        <w:tc>
          <w:tcPr>
            <w:tcW w:w="2444" w:type="dxa"/>
            <w:vMerge/>
            <w:vAlign w:val="center"/>
          </w:tcPr>
          <w:p w14:paraId="2A7A7FEB" w14:textId="77777777" w:rsidR="0014095E" w:rsidRPr="00B76BD3" w:rsidRDefault="0014095E" w:rsidP="00817EED">
            <w:pPr>
              <w:pStyle w:val="TablecellLEFT"/>
              <w:rPr>
                <w:ins w:id="4597" w:author="Stan Heltzel" w:date="2023-12-13T14:00:00Z"/>
              </w:rPr>
            </w:pPr>
          </w:p>
        </w:tc>
      </w:tr>
      <w:tr w:rsidR="004F7FEF" w:rsidRPr="00B76BD3" w14:paraId="190EBB3D" w14:textId="77777777" w:rsidTr="00817EED">
        <w:trPr>
          <w:cantSplit/>
          <w:ins w:id="4598" w:author="Stan Heltzel" w:date="2023-12-13T13:49:00Z"/>
        </w:trPr>
        <w:tc>
          <w:tcPr>
            <w:tcW w:w="675" w:type="dxa"/>
            <w:vAlign w:val="center"/>
          </w:tcPr>
          <w:p w14:paraId="2DDC86EE" w14:textId="6DF2A333" w:rsidR="004F7FEF" w:rsidRPr="00A539B9" w:rsidRDefault="0014095E" w:rsidP="00817EED">
            <w:pPr>
              <w:pStyle w:val="TablecellCENTER"/>
              <w:rPr>
                <w:ins w:id="4599" w:author="Stan Heltzel" w:date="2023-12-13T13:49:00Z"/>
              </w:rPr>
            </w:pPr>
            <w:ins w:id="4600" w:author="Stan Heltzel" w:date="2023-12-13T14:01:00Z">
              <w:r>
                <w:t>e</w:t>
              </w:r>
            </w:ins>
            <w:ins w:id="4601" w:author="Stan Heltzel" w:date="2023-12-13T13:49:00Z">
              <w:r w:rsidR="004F7FEF" w:rsidRPr="00A539B9">
                <w:t>.</w:t>
              </w:r>
            </w:ins>
          </w:p>
        </w:tc>
        <w:tc>
          <w:tcPr>
            <w:tcW w:w="3261" w:type="dxa"/>
            <w:vAlign w:val="center"/>
          </w:tcPr>
          <w:p w14:paraId="003121F8" w14:textId="3BE17795" w:rsidR="004F7FEF" w:rsidRPr="00B76BD3" w:rsidRDefault="0014095E" w:rsidP="00817EED">
            <w:pPr>
              <w:pStyle w:val="TablecellLEFT"/>
              <w:rPr>
                <w:ins w:id="4602" w:author="Stan Heltzel" w:date="2023-12-13T13:49:00Z"/>
              </w:rPr>
            </w:pPr>
            <w:ins w:id="4603" w:author="Stan Heltzel" w:date="2023-12-13T13:59:00Z">
              <w:r>
                <w:t>Blistering</w:t>
              </w:r>
            </w:ins>
          </w:p>
        </w:tc>
        <w:tc>
          <w:tcPr>
            <w:tcW w:w="5244" w:type="dxa"/>
            <w:shd w:val="clear" w:color="auto" w:fill="auto"/>
            <w:vAlign w:val="center"/>
          </w:tcPr>
          <w:p w14:paraId="77F0E1D6" w14:textId="772D2D3D" w:rsidR="004F7FEF" w:rsidRPr="00B76BD3" w:rsidRDefault="0014095E" w:rsidP="00817EED">
            <w:pPr>
              <w:pStyle w:val="TablecellLEFT"/>
              <w:rPr>
                <w:ins w:id="4604" w:author="Stan Heltzel" w:date="2023-12-13T13:49:00Z"/>
              </w:rPr>
            </w:pPr>
            <w:ins w:id="4605" w:author="Stan Heltzel" w:date="2023-12-13T13:59:00Z">
              <w:r>
                <w:t>Not acceptable</w:t>
              </w:r>
            </w:ins>
          </w:p>
        </w:tc>
        <w:tc>
          <w:tcPr>
            <w:tcW w:w="2410" w:type="dxa"/>
            <w:vMerge/>
            <w:vAlign w:val="center"/>
          </w:tcPr>
          <w:p w14:paraId="6F14B82A" w14:textId="77777777" w:rsidR="004F7FEF" w:rsidRPr="00B76BD3" w:rsidRDefault="004F7FEF" w:rsidP="00817EED">
            <w:pPr>
              <w:pStyle w:val="TablecellLEFT"/>
              <w:rPr>
                <w:ins w:id="4606" w:author="Stan Heltzel" w:date="2023-12-13T13:49:00Z"/>
              </w:rPr>
            </w:pPr>
          </w:p>
        </w:tc>
        <w:tc>
          <w:tcPr>
            <w:tcW w:w="2444" w:type="dxa"/>
            <w:vMerge/>
            <w:vAlign w:val="center"/>
          </w:tcPr>
          <w:p w14:paraId="08EA215E" w14:textId="77777777" w:rsidR="004F7FEF" w:rsidRPr="00B76BD3" w:rsidRDefault="004F7FEF" w:rsidP="00817EED">
            <w:pPr>
              <w:pStyle w:val="TablecellLEFT"/>
              <w:rPr>
                <w:ins w:id="4607" w:author="Stan Heltzel" w:date="2023-12-13T13:49:00Z"/>
              </w:rPr>
            </w:pPr>
          </w:p>
        </w:tc>
      </w:tr>
      <w:tr w:rsidR="001E4CE7" w:rsidRPr="00B76BD3" w14:paraId="0DEF9D5B" w14:textId="77777777" w:rsidTr="00B01A00">
        <w:trPr>
          <w:cantSplit/>
          <w:ins w:id="4608" w:author="Stan Heltzel" w:date="2023-12-13T13:49:00Z"/>
        </w:trPr>
        <w:tc>
          <w:tcPr>
            <w:tcW w:w="14034" w:type="dxa"/>
            <w:gridSpan w:val="5"/>
          </w:tcPr>
          <w:p w14:paraId="3E3AB6C4" w14:textId="77777777" w:rsidR="003F68D9" w:rsidRDefault="003F68D9" w:rsidP="003F68D9">
            <w:pPr>
              <w:pStyle w:val="graphic"/>
              <w:rPr>
                <w:ins w:id="4609" w:author="Klaus Ehrlich" w:date="2024-10-30T10:30:00Z" w16du:dateUtc="2024-10-30T09:30:00Z"/>
                <w:lang w:val="en-GB"/>
              </w:rPr>
            </w:pPr>
          </w:p>
          <w:p w14:paraId="75C1B0B5" w14:textId="0108809D" w:rsidR="003F68D9" w:rsidRPr="00B76BD3" w:rsidRDefault="003F68D9" w:rsidP="003F68D9">
            <w:pPr>
              <w:pStyle w:val="graphic"/>
              <w:rPr>
                <w:ins w:id="4610" w:author="Klaus Ehrlich" w:date="2024-10-30T10:30:00Z" w16du:dateUtc="2024-10-30T09:30:00Z"/>
                <w:lang w:val="en-GB"/>
              </w:rPr>
            </w:pPr>
            <w:ins w:id="4611" w:author="Klaus Ehrlich" w:date="2024-10-30T10:30:00Z" w16du:dateUtc="2024-10-30T09:30:00Z">
              <w:r>
                <w:rPr>
                  <w:lang w:val="en-GB"/>
                </w:rPr>
                <w:t>(no example pictures available)</w:t>
              </w:r>
            </w:ins>
          </w:p>
          <w:p w14:paraId="3BCEF73C" w14:textId="61B535DF" w:rsidR="001E4CE7" w:rsidRPr="00B76BD3" w:rsidRDefault="001E4CE7" w:rsidP="001E4CE7">
            <w:pPr>
              <w:pStyle w:val="graphic"/>
              <w:rPr>
                <w:ins w:id="4612" w:author="Stan Heltzel" w:date="2023-12-13T13:49:00Z"/>
              </w:rPr>
            </w:pPr>
            <w:ins w:id="4613" w:author="Stan Heltzel" w:date="2023-12-13T13:49:00Z">
              <w:r>
                <w:rPr>
                  <w:noProof/>
                  <w:lang w:val="en-GB"/>
                </w:rPr>
                <mc:AlternateContent>
                  <mc:Choice Requires="wps">
                    <w:drawing>
                      <wp:anchor distT="0" distB="0" distL="114300" distR="114300" simplePos="0" relativeHeight="251683328" behindDoc="0" locked="0" layoutInCell="1" allowOverlap="1" wp14:anchorId="06A2E88B" wp14:editId="30E0AD8C">
                        <wp:simplePos x="0" y="0"/>
                        <wp:positionH relativeFrom="column">
                          <wp:posOffset>986518</wp:posOffset>
                        </wp:positionH>
                        <wp:positionV relativeFrom="paragraph">
                          <wp:posOffset>957399</wp:posOffset>
                        </wp:positionV>
                        <wp:extent cx="304800" cy="133350"/>
                        <wp:effectExtent l="0" t="38100" r="57150" b="19050"/>
                        <wp:wrapNone/>
                        <wp:docPr id="834062601" name="AutoShape 17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04800" cy="133350"/>
                                </a:xfrm>
                                <a:prstGeom prst="straightConnector1">
                                  <a:avLst/>
                                </a:prstGeom>
                                <a:noFill/>
                                <a:ln w="9525">
                                  <a:solidFill>
                                    <a:srgbClr val="FF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CCC0B9" id="AutoShape 1728" o:spid="_x0000_s1026" type="#_x0000_t32" style="position:absolute;margin-left:77.7pt;margin-top:75.4pt;width:24pt;height:10.5pt;flip:y;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" strokecolor="white">
                        <v:stroke endarrow="block"/>
                      </v:shape>
                    </w:pict>
                  </mc:Fallback>
                </mc:AlternateContent>
              </w:r>
            </w:ins>
          </w:p>
        </w:tc>
      </w:tr>
    </w:tbl>
    <w:p w14:paraId="3C745665" w14:textId="77777777" w:rsidR="004F7FEF" w:rsidRDefault="004F7FEF" w:rsidP="004F7FEF">
      <w:pPr>
        <w:pStyle w:val="paragraph"/>
        <w:rPr>
          <w:ins w:id="4614" w:author="Stan Heltzel" w:date="2023-12-13T13:49:00Z"/>
        </w:rPr>
      </w:pPr>
    </w:p>
    <w:p w14:paraId="11A430BA" w14:textId="77777777" w:rsidR="00EB3796" w:rsidRDefault="00EB3796" w:rsidP="00F83473">
      <w:pPr>
        <w:pStyle w:val="paragraph"/>
        <w:sectPr w:rsidR="00EB3796" w:rsidSect="00E507D2">
          <w:pgSz w:w="16838" w:h="11906" w:orient="landscape" w:code="9"/>
          <w:pgMar w:top="1418" w:right="1418" w:bottom="1418" w:left="1418" w:header="709" w:footer="709" w:gutter="0"/>
          <w:cols w:space="708"/>
          <w:docGrid w:linePitch="360"/>
        </w:sectPr>
      </w:pPr>
    </w:p>
    <w:p w14:paraId="62EE0A03" w14:textId="23B8160E" w:rsidR="0037427A" w:rsidRDefault="0037427A" w:rsidP="00F83473">
      <w:pPr>
        <w:pStyle w:val="Heading2"/>
        <w:pageBreakBefore/>
        <w:ind w:left="1843"/>
      </w:pPr>
      <w:bookmarkStart w:id="4615" w:name="_Ref476149660"/>
      <w:bookmarkStart w:id="4616" w:name="_Ref476149670"/>
      <w:bookmarkStart w:id="4617" w:name="_Toc181198115"/>
      <w:r w:rsidRPr="00B76BD3">
        <w:lastRenderedPageBreak/>
        <w:t>Visual inspection of sculptured flex PCB</w:t>
      </w:r>
      <w:bookmarkStart w:id="4618" w:name="ECSS_Q_ST_70_60_1390447"/>
      <w:bookmarkEnd w:id="4615"/>
      <w:bookmarkEnd w:id="4616"/>
      <w:bookmarkEnd w:id="4618"/>
      <w:bookmarkEnd w:id="4617"/>
    </w:p>
    <w:p w14:paraId="6832CF94" w14:textId="00525F53" w:rsidR="005A1BAB" w:rsidRPr="005A1BAB" w:rsidRDefault="005A1BAB" w:rsidP="005A1BAB">
      <w:pPr>
        <w:pStyle w:val="ECSSIEPUID"/>
      </w:pPr>
      <w:bookmarkStart w:id="4619" w:name="iepuid_ECSS_Q_ST_70_60_1390642"/>
      <w:r>
        <w:t>ECSS-Q-ST-70-60_1390642</w:t>
      </w:r>
      <w:bookmarkEnd w:id="4619"/>
    </w:p>
    <w:p w14:paraId="61030901" w14:textId="2D3F42DE" w:rsidR="00A86851" w:rsidRDefault="00C72B09" w:rsidP="00D37634">
      <w:pPr>
        <w:pStyle w:val="requirelevel1"/>
      </w:pPr>
      <w:r w:rsidRPr="00B76BD3">
        <w:t>For the technological feature misregistration of</w:t>
      </w:r>
      <w:r w:rsidR="0098277C">
        <w:t xml:space="preserve"> holes for sculptured flex PCB </w:t>
      </w:r>
      <w:r w:rsidRPr="00B76BD3">
        <w:t>t</w:t>
      </w:r>
      <w:r w:rsidR="00A86851" w:rsidRPr="00B76BD3">
        <w:t>he acceptance criteria, the inspection samples and the measurement method shall be in conformance with</w:t>
      </w:r>
      <w:r w:rsidR="00A054FF">
        <w:t xml:space="preserve"> </w:t>
      </w:r>
      <w:ins w:id="4620" w:author="Klaus Ehrlich" w:date="2024-10-14T17:00:00Z" w16du:dateUtc="2024-10-14T15:00:00Z">
        <w:r w:rsidR="00274159">
          <w:fldChar w:fldCharType="begin"/>
        </w:r>
        <w:r w:rsidR="00274159">
          <w:instrText xml:space="preserve"> REF _Ref177720450 \h </w:instrText>
        </w:r>
      </w:ins>
      <w:ins w:id="4621" w:author="Klaus Ehrlich" w:date="2024-10-14T17:00:00Z" w16du:dateUtc="2024-10-14T15:00:00Z">
        <w:r w:rsidR="00274159">
          <w:fldChar w:fldCharType="separate"/>
        </w:r>
      </w:ins>
      <w:r w:rsidR="00D415E2" w:rsidRPr="00B76BD3">
        <w:t xml:space="preserve">Table </w:t>
      </w:r>
      <w:r w:rsidR="00D415E2">
        <w:rPr>
          <w:noProof/>
        </w:rPr>
        <w:t>10</w:t>
      </w:r>
      <w:ins w:id="4622" w:author="Klaus Ehrlich" w:date="2024-09-20T10:35:00Z" w16du:dateUtc="2024-09-20T08:35:00Z">
        <w:r w:rsidR="00D415E2">
          <w:noBreakHyphen/>
        </w:r>
      </w:ins>
      <w:r w:rsidR="00D415E2">
        <w:rPr>
          <w:noProof/>
        </w:rPr>
        <w:t>56</w:t>
      </w:r>
      <w:ins w:id="4623" w:author="Klaus Ehrlich" w:date="2024-10-14T17:00:00Z" w16du:dateUtc="2024-10-14T15:00:00Z">
        <w:r w:rsidR="00274159">
          <w:fldChar w:fldCharType="end"/>
        </w:r>
      </w:ins>
      <w:del w:id="4624" w:author="Klaus Ehrlich" w:date="2024-10-10T16:54:00Z" w16du:dateUtc="2024-10-10T14:54:00Z">
        <w:r w:rsidR="005701E7" w:rsidDel="00C34727">
          <w:delText>Table 10-52</w:delText>
        </w:r>
      </w:del>
      <w:r w:rsidR="00A86851" w:rsidRPr="00B76BD3">
        <w:t>.</w:t>
      </w:r>
    </w:p>
    <w:p w14:paraId="1F14AE00" w14:textId="77640A4B" w:rsidR="005A1BAB" w:rsidRPr="00B76BD3" w:rsidRDefault="005A1BAB" w:rsidP="005A1BAB">
      <w:pPr>
        <w:pStyle w:val="ECSSIEPUID"/>
      </w:pPr>
      <w:bookmarkStart w:id="4625" w:name="iepuid_ECSS_Q_ST_70_60_1390643"/>
      <w:r>
        <w:t>ECSS-Q-ST-70-60_1390643</w:t>
      </w:r>
      <w:bookmarkEnd w:id="4625"/>
    </w:p>
    <w:p w14:paraId="4C7D4520" w14:textId="36F97D41" w:rsidR="00A86851" w:rsidRDefault="00C72B09" w:rsidP="007328FA">
      <w:pPr>
        <w:pStyle w:val="requirelevel1"/>
      </w:pPr>
      <w:r w:rsidRPr="00B76BD3">
        <w:t>For the technological feature aspect of coverlay for sculptured flex PCB, t</w:t>
      </w:r>
      <w:r w:rsidR="00A86851" w:rsidRPr="00B76BD3">
        <w:t>he acceptance criteria, the inspection samples and the measurement method shall be in conformance with</w:t>
      </w:r>
      <w:r w:rsidR="00A054FF">
        <w:t xml:space="preserve"> </w:t>
      </w:r>
      <w:ins w:id="4626" w:author="Klaus Ehrlich" w:date="2024-10-14T17:00:00Z" w16du:dateUtc="2024-10-14T15:00:00Z">
        <w:r w:rsidR="00274159">
          <w:fldChar w:fldCharType="begin"/>
        </w:r>
        <w:r w:rsidR="00274159">
          <w:instrText xml:space="preserve"> REF _Ref177720465 \h </w:instrText>
        </w:r>
      </w:ins>
      <w:ins w:id="4627" w:author="Klaus Ehrlich" w:date="2024-10-14T17:00:00Z" w16du:dateUtc="2024-10-14T15:00:00Z">
        <w:r w:rsidR="00274159">
          <w:fldChar w:fldCharType="separate"/>
        </w:r>
      </w:ins>
      <w:r w:rsidR="00D415E2" w:rsidRPr="00792987">
        <w:t xml:space="preserve">Table </w:t>
      </w:r>
      <w:r w:rsidR="00D415E2">
        <w:rPr>
          <w:noProof/>
        </w:rPr>
        <w:t>10</w:t>
      </w:r>
      <w:ins w:id="4628" w:author="Klaus Ehrlich" w:date="2024-09-20T10:35:00Z" w16du:dateUtc="2024-09-20T08:35:00Z">
        <w:r w:rsidR="00D415E2">
          <w:noBreakHyphen/>
        </w:r>
      </w:ins>
      <w:r w:rsidR="00D415E2">
        <w:rPr>
          <w:noProof/>
        </w:rPr>
        <w:t>57</w:t>
      </w:r>
      <w:ins w:id="4629" w:author="Klaus Ehrlich" w:date="2024-10-14T17:00:00Z" w16du:dateUtc="2024-10-14T15:00:00Z">
        <w:r w:rsidR="00274159">
          <w:fldChar w:fldCharType="end"/>
        </w:r>
      </w:ins>
      <w:del w:id="4630" w:author="Klaus Ehrlich" w:date="2024-10-10T16:54:00Z" w16du:dateUtc="2024-10-10T14:54:00Z">
        <w:r w:rsidR="005701E7" w:rsidDel="00C34727">
          <w:delText>Table 10-53</w:delText>
        </w:r>
      </w:del>
      <w:r w:rsidRPr="00B76BD3">
        <w:t>.</w:t>
      </w:r>
    </w:p>
    <w:p w14:paraId="17251BC7" w14:textId="05A753CC" w:rsidR="005A1BAB" w:rsidRPr="00B76BD3" w:rsidRDefault="005A1BAB" w:rsidP="005A1BAB">
      <w:pPr>
        <w:pStyle w:val="ECSSIEPUID"/>
      </w:pPr>
      <w:bookmarkStart w:id="4631" w:name="iepuid_ECSS_Q_ST_70_60_1390644"/>
      <w:r>
        <w:t>ECSS-Q-ST-70-60_1390644</w:t>
      </w:r>
      <w:bookmarkEnd w:id="4631"/>
    </w:p>
    <w:p w14:paraId="7CD1CDB0" w14:textId="41630508" w:rsidR="00A86851" w:rsidRDefault="00C72B09" w:rsidP="00016234">
      <w:pPr>
        <w:pStyle w:val="requirelevel1"/>
      </w:pPr>
      <w:r w:rsidRPr="00B76BD3">
        <w:t>For the technological feature tin-lead infiltration for sculptured flex PCB, t</w:t>
      </w:r>
      <w:r w:rsidR="00A86851" w:rsidRPr="00B76BD3">
        <w:t>he acceptance criteria, the inspection samples and the measurement method shall be in conformance with</w:t>
      </w:r>
      <w:r w:rsidR="00A054FF">
        <w:t xml:space="preserve"> </w:t>
      </w:r>
      <w:ins w:id="4632" w:author="Klaus Ehrlich" w:date="2024-10-14T17:13:00Z" w16du:dateUtc="2024-10-14T15:13:00Z">
        <w:r w:rsidR="00A34F10">
          <w:fldChar w:fldCharType="begin"/>
        </w:r>
        <w:r w:rsidR="00A34F10">
          <w:instrText xml:space="preserve"> REF _Ref177720484 \h </w:instrText>
        </w:r>
      </w:ins>
      <w:ins w:id="4633" w:author="Klaus Ehrlich" w:date="2024-10-14T17:13:00Z" w16du:dateUtc="2024-10-14T15:13:00Z">
        <w:r w:rsidR="00A34F10">
          <w:fldChar w:fldCharType="separate"/>
        </w:r>
      </w:ins>
      <w:r w:rsidR="00D415E2" w:rsidRPr="00B76BD3">
        <w:t xml:space="preserve">Table </w:t>
      </w:r>
      <w:r w:rsidR="00D415E2">
        <w:rPr>
          <w:noProof/>
        </w:rPr>
        <w:t>10</w:t>
      </w:r>
      <w:ins w:id="4634" w:author="Klaus Ehrlich" w:date="2024-09-20T10:35:00Z" w16du:dateUtc="2024-09-20T08:35:00Z">
        <w:r w:rsidR="00D415E2">
          <w:noBreakHyphen/>
        </w:r>
      </w:ins>
      <w:r w:rsidR="00D415E2">
        <w:rPr>
          <w:noProof/>
        </w:rPr>
        <w:t>58</w:t>
      </w:r>
      <w:ins w:id="4635" w:author="Klaus Ehrlich" w:date="2024-10-14T17:13:00Z" w16du:dateUtc="2024-10-14T15:13:00Z">
        <w:r w:rsidR="00A34F10">
          <w:fldChar w:fldCharType="end"/>
        </w:r>
      </w:ins>
      <w:del w:id="4636" w:author="Klaus Ehrlich" w:date="2024-10-10T16:54:00Z" w16du:dateUtc="2024-10-10T14:54:00Z">
        <w:r w:rsidR="005701E7" w:rsidDel="006F33D3">
          <w:delText>Table 10-54</w:delText>
        </w:r>
      </w:del>
      <w:r w:rsidR="00C34727">
        <w:t>.</w:t>
      </w:r>
    </w:p>
    <w:p w14:paraId="4E332BF8" w14:textId="1C2AB8D0" w:rsidR="005A1BAB" w:rsidRPr="00B76BD3" w:rsidRDefault="005A1BAB" w:rsidP="005A1BAB">
      <w:pPr>
        <w:pStyle w:val="ECSSIEPUID"/>
      </w:pPr>
      <w:bookmarkStart w:id="4637" w:name="iepuid_ECSS_Q_ST_70_60_1390645"/>
      <w:r>
        <w:t>ECSS-Q-ST-70-60_1390645</w:t>
      </w:r>
      <w:bookmarkEnd w:id="4637"/>
    </w:p>
    <w:p w14:paraId="17CCDCD0" w14:textId="093F481F" w:rsidR="00A86851" w:rsidRDefault="00C72B09" w:rsidP="00A86851">
      <w:pPr>
        <w:pStyle w:val="requirelevel1"/>
      </w:pPr>
      <w:r w:rsidRPr="00B76BD3">
        <w:t>For the technological feature bare copper for sculptured flex PCB, t</w:t>
      </w:r>
      <w:r w:rsidR="00A86851" w:rsidRPr="00B76BD3">
        <w:t xml:space="preserve">he acceptance criteria, the inspection samples and the measurement method shall be in conformance with </w:t>
      </w:r>
      <w:ins w:id="4638" w:author="Klaus Ehrlich" w:date="2024-10-14T17:13:00Z" w16du:dateUtc="2024-10-14T15:13:00Z">
        <w:r w:rsidR="00A34F10" w:rsidRPr="00B76BD3">
          <w:fldChar w:fldCharType="begin"/>
        </w:r>
        <w:r w:rsidR="00A34F10" w:rsidRPr="00B76BD3">
          <w:instrText xml:space="preserve"> REF _Ref478995413 \h </w:instrText>
        </w:r>
      </w:ins>
      <w:ins w:id="4639" w:author="Klaus Ehrlich" w:date="2024-10-14T17:13:00Z" w16du:dateUtc="2024-10-14T15:13:00Z">
        <w:r w:rsidR="00A34F10" w:rsidRPr="00B76BD3">
          <w:fldChar w:fldCharType="separate"/>
        </w:r>
      </w:ins>
      <w:r w:rsidR="00D415E2" w:rsidRPr="00B76BD3">
        <w:t xml:space="preserve">Table </w:t>
      </w:r>
      <w:r w:rsidR="00D415E2">
        <w:rPr>
          <w:noProof/>
        </w:rPr>
        <w:t>10</w:t>
      </w:r>
      <w:ins w:id="4640" w:author="Klaus Ehrlich" w:date="2024-09-20T10:35:00Z" w16du:dateUtc="2024-09-20T08:35:00Z">
        <w:r w:rsidR="00D415E2">
          <w:noBreakHyphen/>
        </w:r>
      </w:ins>
      <w:r w:rsidR="00D415E2">
        <w:rPr>
          <w:noProof/>
        </w:rPr>
        <w:t>59</w:t>
      </w:r>
      <w:ins w:id="4641" w:author="Klaus Ehrlich" w:date="2024-10-14T17:13:00Z" w16du:dateUtc="2024-10-14T15:13:00Z">
        <w:r w:rsidR="00A34F10" w:rsidRPr="00B76BD3">
          <w:fldChar w:fldCharType="end"/>
        </w:r>
      </w:ins>
      <w:del w:id="4642" w:author="Klaus Ehrlich" w:date="2024-10-10T16:54:00Z" w16du:dateUtc="2024-10-10T14:54:00Z">
        <w:r w:rsidR="005701E7" w:rsidDel="006F33D3">
          <w:delText>Table 10-55</w:delText>
        </w:r>
      </w:del>
      <w:r w:rsidRPr="00B76BD3">
        <w:t>.</w:t>
      </w:r>
    </w:p>
    <w:p w14:paraId="713AB599" w14:textId="74559D79" w:rsidR="005A1BAB" w:rsidRPr="00B76BD3" w:rsidRDefault="005A1BAB" w:rsidP="005A1BAB">
      <w:pPr>
        <w:pStyle w:val="ECSSIEPUID"/>
      </w:pPr>
      <w:bookmarkStart w:id="4643" w:name="iepuid_ECSS_Q_ST_70_60_1390646"/>
      <w:r>
        <w:t>ECSS-Q-ST-70-60_1390646</w:t>
      </w:r>
      <w:bookmarkEnd w:id="4643"/>
    </w:p>
    <w:p w14:paraId="293FE56A" w14:textId="596E2D6E" w:rsidR="00A86851" w:rsidRDefault="00C72B09" w:rsidP="00A86851">
      <w:pPr>
        <w:pStyle w:val="requirelevel1"/>
      </w:pPr>
      <w:r w:rsidRPr="00B76BD3">
        <w:t>For the technological feature misregistration between pads for sculptured flex PCB, t</w:t>
      </w:r>
      <w:r w:rsidR="00A86851" w:rsidRPr="00B76BD3">
        <w:t xml:space="preserve">he acceptance criteria, the inspection samples and the measurement method shall be in conformance with </w:t>
      </w:r>
      <w:ins w:id="4644" w:author="Klaus Ehrlich" w:date="2024-10-14T17:13:00Z" w16du:dateUtc="2024-10-14T15:13:00Z">
        <w:r w:rsidR="00A34F10" w:rsidRPr="00B76BD3">
          <w:fldChar w:fldCharType="begin"/>
        </w:r>
        <w:r w:rsidR="00A34F10" w:rsidRPr="00B76BD3">
          <w:instrText xml:space="preserve"> REF _Ref478995421 \h </w:instrText>
        </w:r>
      </w:ins>
      <w:ins w:id="4645" w:author="Klaus Ehrlich" w:date="2024-10-14T17:13:00Z" w16du:dateUtc="2024-10-14T15:13:00Z">
        <w:r w:rsidR="00A34F10" w:rsidRPr="00B76BD3">
          <w:fldChar w:fldCharType="separate"/>
        </w:r>
      </w:ins>
      <w:r w:rsidR="00D415E2" w:rsidRPr="00B76BD3">
        <w:t xml:space="preserve">Table </w:t>
      </w:r>
      <w:r w:rsidR="00D415E2">
        <w:rPr>
          <w:noProof/>
        </w:rPr>
        <w:t>10</w:t>
      </w:r>
      <w:ins w:id="4646" w:author="Klaus Ehrlich" w:date="2024-09-20T10:35:00Z" w16du:dateUtc="2024-09-20T08:35:00Z">
        <w:r w:rsidR="00D415E2">
          <w:noBreakHyphen/>
        </w:r>
      </w:ins>
      <w:r w:rsidR="00D415E2">
        <w:rPr>
          <w:noProof/>
        </w:rPr>
        <w:t>60</w:t>
      </w:r>
      <w:ins w:id="4647" w:author="Klaus Ehrlich" w:date="2024-10-14T17:13:00Z" w16du:dateUtc="2024-10-14T15:13:00Z">
        <w:r w:rsidR="00A34F10" w:rsidRPr="00B76BD3">
          <w:fldChar w:fldCharType="end"/>
        </w:r>
      </w:ins>
      <w:del w:id="4648" w:author="Klaus Ehrlich" w:date="2024-10-10T16:54:00Z" w16du:dateUtc="2024-10-10T14:54:00Z">
        <w:r w:rsidR="005701E7" w:rsidDel="006F33D3">
          <w:delText>Table 10-56</w:delText>
        </w:r>
      </w:del>
      <w:r w:rsidR="00A86851" w:rsidRPr="00B76BD3">
        <w:t>.</w:t>
      </w:r>
    </w:p>
    <w:p w14:paraId="4292A106" w14:textId="0E382E90" w:rsidR="005A1BAB" w:rsidRPr="00B76BD3" w:rsidRDefault="005A1BAB" w:rsidP="005A1BAB">
      <w:pPr>
        <w:pStyle w:val="ECSSIEPUID"/>
      </w:pPr>
      <w:bookmarkStart w:id="4649" w:name="iepuid_ECSS_Q_ST_70_60_1390647"/>
      <w:r>
        <w:t>ECSS-Q-ST-70-60_1390647</w:t>
      </w:r>
      <w:bookmarkEnd w:id="4649"/>
    </w:p>
    <w:p w14:paraId="1350E2C9" w14:textId="60A135C1" w:rsidR="00A86851" w:rsidRDefault="00C72B09" w:rsidP="00A86851">
      <w:pPr>
        <w:pStyle w:val="requirelevel1"/>
      </w:pPr>
      <w:r w:rsidRPr="00B76BD3">
        <w:t>For the technological feature annular ring for sculptured flex PCB</w:t>
      </w:r>
      <w:r w:rsidR="003A1129" w:rsidRPr="00B76BD3">
        <w:t>, t</w:t>
      </w:r>
      <w:r w:rsidR="00A86851" w:rsidRPr="00B76BD3">
        <w:t xml:space="preserve">he acceptance criteria, the inspection samples and the measurement method shall be in conformance with </w:t>
      </w:r>
      <w:ins w:id="4650" w:author="Klaus Ehrlich" w:date="2024-10-14T17:13:00Z" w16du:dateUtc="2024-10-14T15:13:00Z">
        <w:r w:rsidR="00A34F10" w:rsidRPr="00B76BD3">
          <w:fldChar w:fldCharType="begin"/>
        </w:r>
        <w:r w:rsidR="00A34F10" w:rsidRPr="00B76BD3">
          <w:instrText xml:space="preserve"> REF _Ref478995429 \h </w:instrText>
        </w:r>
      </w:ins>
      <w:ins w:id="4651" w:author="Klaus Ehrlich" w:date="2024-10-14T17:13:00Z" w16du:dateUtc="2024-10-14T15:13:00Z">
        <w:r w:rsidR="00A34F10" w:rsidRPr="00B76BD3">
          <w:fldChar w:fldCharType="separate"/>
        </w:r>
      </w:ins>
      <w:r w:rsidR="00D415E2" w:rsidRPr="00B76BD3">
        <w:t xml:space="preserve">Table </w:t>
      </w:r>
      <w:r w:rsidR="00D415E2">
        <w:rPr>
          <w:noProof/>
        </w:rPr>
        <w:t>10</w:t>
      </w:r>
      <w:ins w:id="4652" w:author="Klaus Ehrlich" w:date="2024-09-20T10:35:00Z" w16du:dateUtc="2024-09-20T08:35:00Z">
        <w:r w:rsidR="00D415E2">
          <w:noBreakHyphen/>
        </w:r>
      </w:ins>
      <w:r w:rsidR="00D415E2">
        <w:rPr>
          <w:noProof/>
        </w:rPr>
        <w:t>61</w:t>
      </w:r>
      <w:ins w:id="4653" w:author="Klaus Ehrlich" w:date="2024-10-14T17:13:00Z" w16du:dateUtc="2024-10-14T15:13:00Z">
        <w:r w:rsidR="00A34F10" w:rsidRPr="00B76BD3">
          <w:fldChar w:fldCharType="end"/>
        </w:r>
      </w:ins>
      <w:del w:id="4654" w:author="Klaus Ehrlich" w:date="2024-10-10T16:54:00Z" w16du:dateUtc="2024-10-10T14:54:00Z">
        <w:r w:rsidR="005701E7" w:rsidDel="006F33D3">
          <w:delText>Table 10-57</w:delText>
        </w:r>
      </w:del>
      <w:r w:rsidR="003A1129" w:rsidRPr="00B76BD3">
        <w:t>.</w:t>
      </w:r>
    </w:p>
    <w:p w14:paraId="01AE51E8" w14:textId="1788DD91" w:rsidR="005A1BAB" w:rsidRPr="00B76BD3" w:rsidRDefault="005A1BAB" w:rsidP="005A1BAB">
      <w:pPr>
        <w:pStyle w:val="ECSSIEPUID"/>
      </w:pPr>
      <w:bookmarkStart w:id="4655" w:name="iepuid_ECSS_Q_ST_70_60_1390648"/>
      <w:r>
        <w:t>ECSS-Q-ST-70-60_1390648</w:t>
      </w:r>
      <w:bookmarkEnd w:id="4655"/>
    </w:p>
    <w:p w14:paraId="2118F33E" w14:textId="6CD8510A" w:rsidR="00A86851" w:rsidRDefault="003A1129" w:rsidP="00A86851">
      <w:pPr>
        <w:pStyle w:val="requirelevel1"/>
      </w:pPr>
      <w:r w:rsidRPr="00B76BD3">
        <w:t>For the technological features conductor width and spacing for sculptured flex PCB, t</w:t>
      </w:r>
      <w:r w:rsidR="00A86851" w:rsidRPr="00B76BD3">
        <w:t xml:space="preserve">he acceptance criteria, the inspection samples and the measurement method shall be in conformance with </w:t>
      </w:r>
      <w:ins w:id="4656" w:author="Klaus Ehrlich" w:date="2024-10-14T17:13:00Z" w16du:dateUtc="2024-10-14T15:13:00Z">
        <w:r w:rsidR="00A34F10" w:rsidRPr="00B76BD3">
          <w:fldChar w:fldCharType="begin"/>
        </w:r>
        <w:r w:rsidR="00A34F10" w:rsidRPr="00B76BD3">
          <w:instrText xml:space="preserve"> REF _Ref478995435 \h </w:instrText>
        </w:r>
      </w:ins>
      <w:ins w:id="4657" w:author="Klaus Ehrlich" w:date="2024-10-14T17:13:00Z" w16du:dateUtc="2024-10-14T15:13:00Z">
        <w:r w:rsidR="00A34F10" w:rsidRPr="00B76BD3">
          <w:fldChar w:fldCharType="separate"/>
        </w:r>
      </w:ins>
      <w:r w:rsidR="00D415E2" w:rsidRPr="00B76BD3">
        <w:t xml:space="preserve">Table </w:t>
      </w:r>
      <w:r w:rsidR="00D415E2">
        <w:rPr>
          <w:noProof/>
        </w:rPr>
        <w:t>10</w:t>
      </w:r>
      <w:ins w:id="4658" w:author="Klaus Ehrlich" w:date="2024-09-20T10:35:00Z" w16du:dateUtc="2024-09-20T08:35:00Z">
        <w:r w:rsidR="00D415E2">
          <w:noBreakHyphen/>
        </w:r>
      </w:ins>
      <w:r w:rsidR="00D415E2">
        <w:rPr>
          <w:noProof/>
        </w:rPr>
        <w:t>62</w:t>
      </w:r>
      <w:ins w:id="4659" w:author="Klaus Ehrlich" w:date="2024-10-14T17:13:00Z" w16du:dateUtc="2024-10-14T15:13:00Z">
        <w:r w:rsidR="00A34F10" w:rsidRPr="00B76BD3">
          <w:fldChar w:fldCharType="end"/>
        </w:r>
      </w:ins>
      <w:del w:id="4660" w:author="Klaus Ehrlich" w:date="2024-10-10T16:54:00Z" w16du:dateUtc="2024-10-10T14:54:00Z">
        <w:r w:rsidR="005701E7" w:rsidDel="006F33D3">
          <w:delText>Table 10-58</w:delText>
        </w:r>
      </w:del>
      <w:r w:rsidRPr="00B76BD3">
        <w:t>.</w:t>
      </w:r>
    </w:p>
    <w:p w14:paraId="7D89C4B1" w14:textId="294BA839" w:rsidR="005A1BAB" w:rsidRPr="00B76BD3" w:rsidRDefault="005A1BAB" w:rsidP="005A1BAB">
      <w:pPr>
        <w:pStyle w:val="ECSSIEPUID"/>
      </w:pPr>
      <w:bookmarkStart w:id="4661" w:name="iepuid_ECSS_Q_ST_70_60_1390649"/>
      <w:r>
        <w:t>ECSS-Q-ST-70-60_1390649</w:t>
      </w:r>
      <w:bookmarkEnd w:id="4661"/>
    </w:p>
    <w:p w14:paraId="55384A2B" w14:textId="4D8D4CF8" w:rsidR="00A86851" w:rsidRDefault="003A1129" w:rsidP="00A86851">
      <w:pPr>
        <w:pStyle w:val="requirelevel1"/>
      </w:pPr>
      <w:r w:rsidRPr="00B76BD3">
        <w:t>For the technological feature adhesive in plated holes for sculptured flex PCB, t</w:t>
      </w:r>
      <w:r w:rsidR="00A86851" w:rsidRPr="00B76BD3">
        <w:t xml:space="preserve">he acceptance criteria, the inspection samples and the measurement method shall be in conformance with </w:t>
      </w:r>
      <w:ins w:id="4662" w:author="Klaus Ehrlich" w:date="2024-10-14T17:13:00Z" w16du:dateUtc="2024-10-14T15:13:00Z">
        <w:r w:rsidR="00A34F10" w:rsidRPr="00B76BD3">
          <w:fldChar w:fldCharType="begin"/>
        </w:r>
        <w:r w:rsidR="00A34F10" w:rsidRPr="00B76BD3">
          <w:instrText xml:space="preserve"> REF _Ref478995443 \h </w:instrText>
        </w:r>
      </w:ins>
      <w:ins w:id="4663" w:author="Klaus Ehrlich" w:date="2024-10-14T17:13:00Z" w16du:dateUtc="2024-10-14T15:13:00Z">
        <w:r w:rsidR="00A34F10" w:rsidRPr="00B76BD3">
          <w:fldChar w:fldCharType="separate"/>
        </w:r>
      </w:ins>
      <w:r w:rsidR="00D415E2" w:rsidRPr="00B76BD3">
        <w:t xml:space="preserve">Table </w:t>
      </w:r>
      <w:r w:rsidR="00D415E2">
        <w:rPr>
          <w:noProof/>
        </w:rPr>
        <w:t>10</w:t>
      </w:r>
      <w:ins w:id="4664" w:author="Klaus Ehrlich" w:date="2024-09-20T10:35:00Z" w16du:dateUtc="2024-09-20T08:35:00Z">
        <w:r w:rsidR="00D415E2">
          <w:noBreakHyphen/>
        </w:r>
      </w:ins>
      <w:r w:rsidR="00D415E2">
        <w:rPr>
          <w:noProof/>
        </w:rPr>
        <w:t>63</w:t>
      </w:r>
      <w:ins w:id="4665" w:author="Klaus Ehrlich" w:date="2024-10-14T17:13:00Z" w16du:dateUtc="2024-10-14T15:13:00Z">
        <w:r w:rsidR="00A34F10" w:rsidRPr="00B76BD3">
          <w:fldChar w:fldCharType="end"/>
        </w:r>
      </w:ins>
      <w:del w:id="4666" w:author="Klaus Ehrlich" w:date="2024-10-10T16:54:00Z" w16du:dateUtc="2024-10-10T14:54:00Z">
        <w:r w:rsidR="005701E7" w:rsidDel="006F33D3">
          <w:delText>Table 10-59</w:delText>
        </w:r>
      </w:del>
      <w:r w:rsidRPr="00B76BD3">
        <w:t>.</w:t>
      </w:r>
    </w:p>
    <w:p w14:paraId="3B202BB5" w14:textId="5C39A089" w:rsidR="005A1BAB" w:rsidRPr="00B76BD3" w:rsidRDefault="005A1BAB" w:rsidP="005A1BAB">
      <w:pPr>
        <w:pStyle w:val="ECSSIEPUID"/>
      </w:pPr>
      <w:bookmarkStart w:id="4667" w:name="iepuid_ECSS_Q_ST_70_60_1390650"/>
      <w:r>
        <w:t>ECSS-Q-ST-70-60_1390650</w:t>
      </w:r>
      <w:bookmarkEnd w:id="4667"/>
    </w:p>
    <w:p w14:paraId="6B8239BF" w14:textId="6C4CB52E" w:rsidR="00A86851" w:rsidRDefault="003A1129" w:rsidP="001A4AA5">
      <w:pPr>
        <w:pStyle w:val="requirelevel1"/>
      </w:pPr>
      <w:r w:rsidRPr="00B76BD3">
        <w:t>For the technological feature aspect of pads for sculptured flex PCB, t</w:t>
      </w:r>
      <w:r w:rsidR="00A86851" w:rsidRPr="00B76BD3">
        <w:t>he acceptance criteria, the inspection samples and the measurement method shall be in conformance with</w:t>
      </w:r>
      <w:r w:rsidR="004B3231">
        <w:t xml:space="preserve"> </w:t>
      </w:r>
      <w:ins w:id="4668" w:author="Klaus Ehrlich" w:date="2024-10-14T17:13:00Z" w16du:dateUtc="2024-10-14T15:13:00Z">
        <w:r w:rsidR="00A34F10">
          <w:fldChar w:fldCharType="begin"/>
        </w:r>
        <w:r w:rsidR="00A34F10">
          <w:instrText xml:space="preserve"> REF _Ref177720517 \h </w:instrText>
        </w:r>
      </w:ins>
      <w:ins w:id="4669" w:author="Klaus Ehrlich" w:date="2024-10-14T17:13:00Z" w16du:dateUtc="2024-10-14T15:13:00Z">
        <w:r w:rsidR="00A34F10">
          <w:fldChar w:fldCharType="separate"/>
        </w:r>
      </w:ins>
      <w:r w:rsidR="00D415E2" w:rsidRPr="00B76BD3">
        <w:t xml:space="preserve">Table </w:t>
      </w:r>
      <w:r w:rsidR="00D415E2">
        <w:rPr>
          <w:noProof/>
        </w:rPr>
        <w:t>10</w:t>
      </w:r>
      <w:ins w:id="4670" w:author="Klaus Ehrlich" w:date="2024-09-20T10:35:00Z" w16du:dateUtc="2024-09-20T08:35:00Z">
        <w:r w:rsidR="00D415E2">
          <w:noBreakHyphen/>
        </w:r>
      </w:ins>
      <w:r w:rsidR="00D415E2">
        <w:rPr>
          <w:noProof/>
        </w:rPr>
        <w:t>64</w:t>
      </w:r>
      <w:ins w:id="4671" w:author="Klaus Ehrlich" w:date="2024-10-14T17:13:00Z" w16du:dateUtc="2024-10-14T15:13:00Z">
        <w:r w:rsidR="00A34F10">
          <w:fldChar w:fldCharType="end"/>
        </w:r>
      </w:ins>
      <w:del w:id="4672" w:author="Klaus Ehrlich" w:date="2024-10-10T16:54:00Z" w16du:dateUtc="2024-10-10T14:54:00Z">
        <w:r w:rsidR="005701E7" w:rsidDel="006F33D3">
          <w:delText>Table 10-60</w:delText>
        </w:r>
      </w:del>
      <w:r w:rsidRPr="00B76BD3">
        <w:t>.</w:t>
      </w:r>
    </w:p>
    <w:p w14:paraId="3F456CA1" w14:textId="65652C0F" w:rsidR="005A1BAB" w:rsidRPr="00B76BD3" w:rsidRDefault="005A1BAB" w:rsidP="005A1BAB">
      <w:pPr>
        <w:pStyle w:val="ECSSIEPUID"/>
      </w:pPr>
      <w:bookmarkStart w:id="4673" w:name="iepuid_ECSS_Q_ST_70_60_1390651"/>
      <w:r>
        <w:lastRenderedPageBreak/>
        <w:t>ECSS-Q-ST-70-60_1390651</w:t>
      </w:r>
      <w:bookmarkEnd w:id="4673"/>
    </w:p>
    <w:p w14:paraId="7DEE4453" w14:textId="31C9B821" w:rsidR="00A86851" w:rsidRDefault="003A1129" w:rsidP="00B133DF">
      <w:pPr>
        <w:pStyle w:val="requirelevel1"/>
      </w:pPr>
      <w:r w:rsidRPr="00B76BD3">
        <w:t>For the technological features copper wrinkle for sculptured flex PCB, t</w:t>
      </w:r>
      <w:r w:rsidR="00A86851" w:rsidRPr="00B76BD3">
        <w:t>he acceptance criteria, the inspection samples and the measurement method shall be in conformance with</w:t>
      </w:r>
      <w:r w:rsidR="004B3231">
        <w:t xml:space="preserve"> </w:t>
      </w:r>
      <w:ins w:id="4674" w:author="Klaus Ehrlich" w:date="2024-10-14T17:13:00Z" w16du:dateUtc="2024-10-14T15:13:00Z">
        <w:r w:rsidR="00A34F10">
          <w:fldChar w:fldCharType="begin"/>
        </w:r>
        <w:r w:rsidR="00A34F10">
          <w:instrText xml:space="preserve"> REF _Ref177720555 \h </w:instrText>
        </w:r>
      </w:ins>
      <w:ins w:id="4675" w:author="Klaus Ehrlich" w:date="2024-10-14T17:13:00Z" w16du:dateUtc="2024-10-14T15:13:00Z">
        <w:r w:rsidR="00A34F10">
          <w:fldChar w:fldCharType="separate"/>
        </w:r>
      </w:ins>
      <w:r w:rsidR="00D415E2" w:rsidRPr="00B76BD3">
        <w:t xml:space="preserve">Table </w:t>
      </w:r>
      <w:r w:rsidR="00D415E2">
        <w:rPr>
          <w:noProof/>
        </w:rPr>
        <w:t>10</w:t>
      </w:r>
      <w:ins w:id="4676" w:author="Klaus Ehrlich" w:date="2024-09-20T10:35:00Z" w16du:dateUtc="2024-09-20T08:35:00Z">
        <w:r w:rsidR="00D415E2">
          <w:noBreakHyphen/>
        </w:r>
      </w:ins>
      <w:r w:rsidR="00D415E2">
        <w:rPr>
          <w:noProof/>
        </w:rPr>
        <w:t>65</w:t>
      </w:r>
      <w:ins w:id="4677" w:author="Klaus Ehrlich" w:date="2024-10-14T17:13:00Z" w16du:dateUtc="2024-10-14T15:13:00Z">
        <w:r w:rsidR="00A34F10">
          <w:fldChar w:fldCharType="end"/>
        </w:r>
      </w:ins>
      <w:del w:id="4678" w:author="Klaus Ehrlich" w:date="2024-10-10T16:54:00Z" w16du:dateUtc="2024-10-10T14:54:00Z">
        <w:r w:rsidR="005701E7" w:rsidDel="006F33D3">
          <w:delText>Table 10-61</w:delText>
        </w:r>
      </w:del>
      <w:r w:rsidRPr="00B76BD3">
        <w:t>.</w:t>
      </w:r>
    </w:p>
    <w:p w14:paraId="54658DCE" w14:textId="56FDFF76" w:rsidR="005A1BAB" w:rsidRPr="00B76BD3" w:rsidRDefault="005A1BAB" w:rsidP="005A1BAB">
      <w:pPr>
        <w:pStyle w:val="ECSSIEPUID"/>
      </w:pPr>
      <w:bookmarkStart w:id="4679" w:name="iepuid_ECSS_Q_ST_70_60_1390652"/>
      <w:r>
        <w:t>ECSS-Q-ST-70-60_1390652</w:t>
      </w:r>
      <w:bookmarkEnd w:id="4679"/>
    </w:p>
    <w:p w14:paraId="38C032BE" w14:textId="4D8003A6" w:rsidR="00A86851" w:rsidRDefault="003A1129" w:rsidP="00A86851">
      <w:pPr>
        <w:pStyle w:val="requirelevel1"/>
      </w:pPr>
      <w:r w:rsidRPr="00B76BD3">
        <w:t>For the technological features aspect of mechanical holes and edge of coverlay for sculptured flex PCB, t</w:t>
      </w:r>
      <w:r w:rsidR="00A86851" w:rsidRPr="00B76BD3">
        <w:t xml:space="preserve">he acceptance criteria, the inspection samples and the measurement method shall be in conformance with </w:t>
      </w:r>
      <w:ins w:id="4680" w:author="Klaus Ehrlich" w:date="2024-10-14T17:14:00Z" w16du:dateUtc="2024-10-14T15:14:00Z">
        <w:r w:rsidR="00A34F10" w:rsidRPr="00B76BD3">
          <w:fldChar w:fldCharType="begin"/>
        </w:r>
        <w:r w:rsidR="00A34F10" w:rsidRPr="00B76BD3">
          <w:instrText xml:space="preserve"> REF _Ref478995465 \h </w:instrText>
        </w:r>
      </w:ins>
      <w:ins w:id="4681" w:author="Klaus Ehrlich" w:date="2024-10-14T17:14:00Z" w16du:dateUtc="2024-10-14T15:14:00Z">
        <w:r w:rsidR="00A34F10" w:rsidRPr="00B76BD3">
          <w:fldChar w:fldCharType="separate"/>
        </w:r>
      </w:ins>
      <w:r w:rsidR="00D415E2" w:rsidRPr="00B76BD3">
        <w:t xml:space="preserve">Table </w:t>
      </w:r>
      <w:r w:rsidR="00D415E2">
        <w:rPr>
          <w:noProof/>
        </w:rPr>
        <w:t>10</w:t>
      </w:r>
      <w:ins w:id="4682" w:author="Klaus Ehrlich" w:date="2024-09-20T10:35:00Z" w16du:dateUtc="2024-09-20T08:35:00Z">
        <w:r w:rsidR="00D415E2">
          <w:noBreakHyphen/>
        </w:r>
      </w:ins>
      <w:r w:rsidR="00D415E2">
        <w:rPr>
          <w:noProof/>
        </w:rPr>
        <w:t>66</w:t>
      </w:r>
      <w:ins w:id="4683" w:author="Klaus Ehrlich" w:date="2024-10-14T17:14:00Z" w16du:dateUtc="2024-10-14T15:14:00Z">
        <w:r w:rsidR="00A34F10" w:rsidRPr="00B76BD3">
          <w:fldChar w:fldCharType="end"/>
        </w:r>
      </w:ins>
      <w:del w:id="4684" w:author="Klaus Ehrlich" w:date="2024-10-10T16:55:00Z" w16du:dateUtc="2024-10-10T14:55:00Z">
        <w:r w:rsidR="005701E7" w:rsidDel="006F33D3">
          <w:delText>Table 10-62</w:delText>
        </w:r>
      </w:del>
      <w:r w:rsidRPr="00B76BD3">
        <w:t>.</w:t>
      </w:r>
    </w:p>
    <w:p w14:paraId="12532297" w14:textId="1A62C14A" w:rsidR="005A1BAB" w:rsidRPr="00B76BD3" w:rsidRDefault="005A1BAB" w:rsidP="005A1BAB">
      <w:pPr>
        <w:pStyle w:val="ECSSIEPUID"/>
      </w:pPr>
      <w:bookmarkStart w:id="4685" w:name="iepuid_ECSS_Q_ST_70_60_1390653"/>
      <w:r>
        <w:t>ECSS-Q-ST-70-60_1390653</w:t>
      </w:r>
      <w:bookmarkEnd w:id="4685"/>
    </w:p>
    <w:p w14:paraId="40676FFA" w14:textId="4557FC3A" w:rsidR="00A86851" w:rsidRDefault="003A1129" w:rsidP="00E137E7">
      <w:pPr>
        <w:pStyle w:val="requirelevel1"/>
      </w:pPr>
      <w:r w:rsidRPr="00B76BD3">
        <w:t>For the technological feature scratch on coverlay for sculptured flex PCB, t</w:t>
      </w:r>
      <w:r w:rsidR="00A86851" w:rsidRPr="00B76BD3">
        <w:t>he acceptance criteria, the inspection samples and the measurement method shall be in conformance with</w:t>
      </w:r>
      <w:r w:rsidR="004B3231">
        <w:t xml:space="preserve"> </w:t>
      </w:r>
      <w:ins w:id="4686" w:author="Klaus Ehrlich" w:date="2024-10-14T17:14:00Z" w16du:dateUtc="2024-10-14T15:14:00Z">
        <w:r w:rsidR="00A34F10">
          <w:fldChar w:fldCharType="begin"/>
        </w:r>
        <w:r w:rsidR="00A34F10">
          <w:instrText xml:space="preserve"> REF _Ref177720580 \h </w:instrText>
        </w:r>
      </w:ins>
      <w:ins w:id="4687" w:author="Klaus Ehrlich" w:date="2024-10-14T17:14:00Z" w16du:dateUtc="2024-10-14T15:14:00Z">
        <w:r w:rsidR="00A34F10">
          <w:fldChar w:fldCharType="separate"/>
        </w:r>
      </w:ins>
      <w:r w:rsidR="00D415E2" w:rsidRPr="00B76BD3">
        <w:t xml:space="preserve">Table </w:t>
      </w:r>
      <w:r w:rsidR="00D415E2">
        <w:rPr>
          <w:noProof/>
        </w:rPr>
        <w:t>10</w:t>
      </w:r>
      <w:ins w:id="4688" w:author="Klaus Ehrlich" w:date="2024-09-20T10:35:00Z" w16du:dateUtc="2024-09-20T08:35:00Z">
        <w:r w:rsidR="00D415E2">
          <w:noBreakHyphen/>
        </w:r>
      </w:ins>
      <w:r w:rsidR="00D415E2">
        <w:rPr>
          <w:noProof/>
        </w:rPr>
        <w:t>67</w:t>
      </w:r>
      <w:ins w:id="4689" w:author="Klaus Ehrlich" w:date="2024-10-14T17:14:00Z" w16du:dateUtc="2024-10-14T15:14:00Z">
        <w:r w:rsidR="00A34F10">
          <w:fldChar w:fldCharType="end"/>
        </w:r>
      </w:ins>
      <w:del w:id="4690" w:author="Klaus Ehrlich" w:date="2024-10-10T16:55:00Z" w16du:dateUtc="2024-10-10T14:55:00Z">
        <w:r w:rsidR="005701E7" w:rsidDel="006F33D3">
          <w:delText>Table 10-63</w:delText>
        </w:r>
      </w:del>
      <w:r w:rsidRPr="00B76BD3">
        <w:t>.</w:t>
      </w:r>
    </w:p>
    <w:p w14:paraId="1E05D4F4" w14:textId="60C74E8F" w:rsidR="005A1BAB" w:rsidRPr="00B76BD3" w:rsidRDefault="005A1BAB" w:rsidP="005A1BAB">
      <w:pPr>
        <w:pStyle w:val="ECSSIEPUID"/>
      </w:pPr>
      <w:bookmarkStart w:id="4691" w:name="iepuid_ECSS_Q_ST_70_60_1390654"/>
      <w:r>
        <w:t>ECSS-Q-ST-70-60_1390654</w:t>
      </w:r>
      <w:bookmarkEnd w:id="4691"/>
    </w:p>
    <w:p w14:paraId="5B3F9233" w14:textId="1682B537" w:rsidR="00A86851" w:rsidRDefault="003A1129" w:rsidP="00A86851">
      <w:pPr>
        <w:pStyle w:val="requirelevel1"/>
      </w:pPr>
      <w:r w:rsidRPr="00B76BD3">
        <w:t>For the technological feature aspect of finger after bending for sculptured flex PCB, t</w:t>
      </w:r>
      <w:r w:rsidR="00A86851" w:rsidRPr="00B76BD3">
        <w:t xml:space="preserve">he acceptance criteria, the inspection samples and the measurement method shall be in conformance with </w:t>
      </w:r>
      <w:ins w:id="4692" w:author="Klaus Ehrlich" w:date="2024-10-14T17:14:00Z" w16du:dateUtc="2024-10-14T15:14:00Z">
        <w:r w:rsidR="00A34F10" w:rsidRPr="00B76BD3">
          <w:fldChar w:fldCharType="begin"/>
        </w:r>
        <w:r w:rsidR="00A34F10" w:rsidRPr="00B76BD3">
          <w:instrText xml:space="preserve"> REF _Ref478995488 \h </w:instrText>
        </w:r>
      </w:ins>
      <w:ins w:id="4693" w:author="Klaus Ehrlich" w:date="2024-10-14T17:14:00Z" w16du:dateUtc="2024-10-14T15:14:00Z">
        <w:r w:rsidR="00A34F10" w:rsidRPr="00B76BD3">
          <w:fldChar w:fldCharType="separate"/>
        </w:r>
      </w:ins>
      <w:r w:rsidR="00D415E2" w:rsidRPr="00B76BD3">
        <w:t xml:space="preserve">Table </w:t>
      </w:r>
      <w:r w:rsidR="00D415E2">
        <w:rPr>
          <w:noProof/>
        </w:rPr>
        <w:t>10</w:t>
      </w:r>
      <w:ins w:id="4694" w:author="Klaus Ehrlich" w:date="2024-09-20T10:35:00Z" w16du:dateUtc="2024-09-20T08:35:00Z">
        <w:r w:rsidR="00D415E2">
          <w:noBreakHyphen/>
        </w:r>
      </w:ins>
      <w:r w:rsidR="00D415E2">
        <w:rPr>
          <w:noProof/>
        </w:rPr>
        <w:t>68</w:t>
      </w:r>
      <w:ins w:id="4695" w:author="Klaus Ehrlich" w:date="2024-10-14T17:14:00Z" w16du:dateUtc="2024-10-14T15:14:00Z">
        <w:r w:rsidR="00A34F10" w:rsidRPr="00B76BD3">
          <w:fldChar w:fldCharType="end"/>
        </w:r>
      </w:ins>
      <w:del w:id="4696" w:author="Klaus Ehrlich" w:date="2024-10-10T16:55:00Z" w16du:dateUtc="2024-10-10T14:55:00Z">
        <w:r w:rsidR="005701E7" w:rsidDel="006F33D3">
          <w:delText>Table 10-64</w:delText>
        </w:r>
      </w:del>
      <w:r w:rsidRPr="00B76BD3">
        <w:t>.</w:t>
      </w:r>
    </w:p>
    <w:p w14:paraId="6293E506" w14:textId="5EC6059F" w:rsidR="005A1BAB" w:rsidRPr="00B76BD3" w:rsidRDefault="005A1BAB" w:rsidP="005A1BAB">
      <w:pPr>
        <w:pStyle w:val="ECSSIEPUID"/>
      </w:pPr>
      <w:bookmarkStart w:id="4697" w:name="iepuid_ECSS_Q_ST_70_60_1390655"/>
      <w:r>
        <w:t>ECSS-Q-ST-70-60_1390655</w:t>
      </w:r>
      <w:bookmarkEnd w:id="4697"/>
    </w:p>
    <w:p w14:paraId="30D89A33" w14:textId="523D2673" w:rsidR="00A86851" w:rsidRDefault="003A1129" w:rsidP="00FD0842">
      <w:pPr>
        <w:pStyle w:val="requirelevel1"/>
      </w:pPr>
      <w:r w:rsidRPr="00B76BD3">
        <w:t>For the technological feature marking adhesion strength for sculptured flex PCB, t</w:t>
      </w:r>
      <w:r w:rsidR="00A86851" w:rsidRPr="00B76BD3">
        <w:t>he acceptance criteria, the inspection samples and the measurement method shall be in conformance with</w:t>
      </w:r>
      <w:r w:rsidR="004B3231">
        <w:t xml:space="preserve"> </w:t>
      </w:r>
      <w:ins w:id="4698" w:author="Klaus Ehrlich" w:date="2024-10-14T17:14:00Z" w16du:dateUtc="2024-10-14T15:14:00Z">
        <w:r w:rsidR="00A34F10">
          <w:fldChar w:fldCharType="begin"/>
        </w:r>
        <w:r w:rsidR="00A34F10">
          <w:instrText xml:space="preserve"> REF _Ref177720607 \h </w:instrText>
        </w:r>
      </w:ins>
      <w:ins w:id="4699" w:author="Klaus Ehrlich" w:date="2024-10-14T17:14:00Z" w16du:dateUtc="2024-10-14T15:14:00Z">
        <w:r w:rsidR="00A34F10">
          <w:fldChar w:fldCharType="separate"/>
        </w:r>
      </w:ins>
      <w:r w:rsidR="00D415E2" w:rsidRPr="00B76BD3">
        <w:t xml:space="preserve">Table </w:t>
      </w:r>
      <w:r w:rsidR="00D415E2">
        <w:rPr>
          <w:noProof/>
        </w:rPr>
        <w:t>10</w:t>
      </w:r>
      <w:ins w:id="4700" w:author="Klaus Ehrlich" w:date="2024-09-20T10:35:00Z" w16du:dateUtc="2024-09-20T08:35:00Z">
        <w:r w:rsidR="00D415E2">
          <w:noBreakHyphen/>
        </w:r>
      </w:ins>
      <w:r w:rsidR="00D415E2">
        <w:rPr>
          <w:noProof/>
        </w:rPr>
        <w:t>69</w:t>
      </w:r>
      <w:ins w:id="4701" w:author="Klaus Ehrlich" w:date="2024-10-14T17:14:00Z" w16du:dateUtc="2024-10-14T15:14:00Z">
        <w:r w:rsidR="00A34F10">
          <w:fldChar w:fldCharType="end"/>
        </w:r>
      </w:ins>
      <w:del w:id="4702" w:author="Klaus Ehrlich" w:date="2024-10-10T16:55:00Z" w16du:dateUtc="2024-10-10T14:55:00Z">
        <w:r w:rsidR="005701E7" w:rsidDel="006F33D3">
          <w:delText>Table 10-65</w:delText>
        </w:r>
      </w:del>
      <w:r w:rsidR="0098277C">
        <w:t>.</w:t>
      </w:r>
    </w:p>
    <w:p w14:paraId="438E3ABB" w14:textId="42700075" w:rsidR="005A1BAB" w:rsidRPr="00B76BD3" w:rsidRDefault="005A1BAB" w:rsidP="005A1BAB">
      <w:pPr>
        <w:pStyle w:val="ECSSIEPUID"/>
      </w:pPr>
      <w:bookmarkStart w:id="4703" w:name="iepuid_ECSS_Q_ST_70_60_1390656"/>
      <w:r>
        <w:t>ECSS-Q-ST-70-60_1390656</w:t>
      </w:r>
      <w:bookmarkEnd w:id="4703"/>
    </w:p>
    <w:p w14:paraId="00A0710B" w14:textId="13A26AC7" w:rsidR="00A86851" w:rsidRPr="00B76BD3" w:rsidRDefault="003A1129" w:rsidP="00A86851">
      <w:pPr>
        <w:pStyle w:val="requirelevel1"/>
      </w:pPr>
      <w:r w:rsidRPr="00B76BD3">
        <w:t>For the technological feature microsection for sculptured flex PCB, t</w:t>
      </w:r>
      <w:r w:rsidR="00A86851" w:rsidRPr="00B76BD3">
        <w:t xml:space="preserve">he acceptance criteria, the inspection samples and the measurement method shall be in conformance with </w:t>
      </w:r>
      <w:ins w:id="4704" w:author="Klaus Ehrlich" w:date="2024-10-14T17:14:00Z" w16du:dateUtc="2024-10-14T15:14:00Z">
        <w:r w:rsidR="00A34F10" w:rsidRPr="00B76BD3">
          <w:fldChar w:fldCharType="begin"/>
        </w:r>
        <w:r w:rsidR="00A34F10" w:rsidRPr="00B76BD3">
          <w:instrText xml:space="preserve"> REF _Ref478995504 \h </w:instrText>
        </w:r>
      </w:ins>
      <w:ins w:id="4705" w:author="Klaus Ehrlich" w:date="2024-10-14T17:14:00Z" w16du:dateUtc="2024-10-14T15:14:00Z">
        <w:r w:rsidR="00A34F10" w:rsidRPr="00B76BD3">
          <w:fldChar w:fldCharType="separate"/>
        </w:r>
      </w:ins>
      <w:r w:rsidR="00D415E2" w:rsidRPr="00B76BD3">
        <w:t xml:space="preserve">Table </w:t>
      </w:r>
      <w:r w:rsidR="00D415E2">
        <w:rPr>
          <w:noProof/>
        </w:rPr>
        <w:t>10</w:t>
      </w:r>
      <w:ins w:id="4706" w:author="Klaus Ehrlich" w:date="2024-09-20T10:35:00Z" w16du:dateUtc="2024-09-20T08:35:00Z">
        <w:r w:rsidR="00D415E2">
          <w:noBreakHyphen/>
        </w:r>
      </w:ins>
      <w:r w:rsidR="00D415E2">
        <w:rPr>
          <w:noProof/>
        </w:rPr>
        <w:t>70</w:t>
      </w:r>
      <w:ins w:id="4707" w:author="Klaus Ehrlich" w:date="2024-10-14T17:14:00Z" w16du:dateUtc="2024-10-14T15:14:00Z">
        <w:r w:rsidR="00A34F10" w:rsidRPr="00B76BD3">
          <w:fldChar w:fldCharType="end"/>
        </w:r>
      </w:ins>
      <w:del w:id="4708" w:author="Klaus Ehrlich" w:date="2024-10-10T16:55:00Z" w16du:dateUtc="2024-10-10T14:55:00Z">
        <w:r w:rsidR="005701E7" w:rsidDel="006F33D3">
          <w:delText>Table 10-66</w:delText>
        </w:r>
      </w:del>
      <w:r w:rsidRPr="00B76BD3">
        <w:t>.</w:t>
      </w:r>
    </w:p>
    <w:p w14:paraId="261D76A9" w14:textId="5DCE7141" w:rsidR="004D1D4E" w:rsidRDefault="004D1D4E" w:rsidP="00F83473">
      <w:pPr>
        <w:pStyle w:val="paragraph"/>
      </w:pPr>
    </w:p>
    <w:p w14:paraId="53DBA1E7" w14:textId="75F7A2AA" w:rsidR="005A1BAB" w:rsidRPr="00B76BD3" w:rsidRDefault="005A1BAB" w:rsidP="00345F81">
      <w:pPr>
        <w:pStyle w:val="ECSSIEPUID"/>
        <w:pageBreakBefore/>
        <w:sectPr w:rsidR="005A1BAB" w:rsidRPr="00B76BD3" w:rsidSect="00EB3796">
          <w:pgSz w:w="11906" w:h="16838" w:code="9"/>
          <w:pgMar w:top="1418" w:right="1418" w:bottom="1418" w:left="1418" w:header="709" w:footer="709" w:gutter="0"/>
          <w:cols w:space="708"/>
          <w:docGrid w:linePitch="360"/>
        </w:sectPr>
      </w:pPr>
    </w:p>
    <w:p w14:paraId="7B82138B" w14:textId="4180916A" w:rsidR="00345F81" w:rsidRDefault="00345F81" w:rsidP="00345F81">
      <w:pPr>
        <w:pStyle w:val="ECSSIEPUID"/>
      </w:pPr>
      <w:bookmarkStart w:id="4709" w:name="iepuid_ECSS_Q_ST_70_60_1390657"/>
      <w:bookmarkStart w:id="4710" w:name="_Ref478995390"/>
      <w:bookmarkStart w:id="4711" w:name="_Toc448913268"/>
      <w:r w:rsidRPr="00345F81">
        <w:lastRenderedPageBreak/>
        <w:t>ECSS-Q-ST-70-60_1390657</w:t>
      </w:r>
      <w:bookmarkEnd w:id="4709"/>
    </w:p>
    <w:p w14:paraId="535DE5B2" w14:textId="5CE8438A" w:rsidR="0037427A" w:rsidRPr="00B76BD3" w:rsidRDefault="0037427A" w:rsidP="00345F81">
      <w:pPr>
        <w:pStyle w:val="CaptionTable"/>
        <w:spacing w:before="0"/>
      </w:pPr>
      <w:bookmarkStart w:id="4712" w:name="_Ref177720450"/>
      <w:bookmarkStart w:id="4713" w:name="_Toc181198368"/>
      <w:r w:rsidRPr="00B76BD3">
        <w:t xml:space="preserve">Table </w:t>
      </w:r>
      <w:ins w:id="4714" w:author="Klaus Ehrlich" w:date="2024-09-20T10:35:00Z" w16du:dateUtc="2024-09-20T08:35:00Z">
        <w:r w:rsidR="00D006D8">
          <w:fldChar w:fldCharType="begin"/>
        </w:r>
        <w:r w:rsidR="00D006D8">
          <w:instrText xml:space="preserve"> STYLEREF 1 \s </w:instrText>
        </w:r>
      </w:ins>
      <w:r w:rsidR="00D006D8">
        <w:fldChar w:fldCharType="separate"/>
      </w:r>
      <w:r w:rsidR="00D415E2">
        <w:rPr>
          <w:noProof/>
        </w:rPr>
        <w:t>10</w:t>
      </w:r>
      <w:ins w:id="4715" w:author="Klaus Ehrlich" w:date="2024-09-20T10:35:00Z" w16du:dateUtc="2024-09-20T08:35:00Z">
        <w:r w:rsidR="00D006D8">
          <w:fldChar w:fldCharType="end"/>
        </w:r>
        <w:r w:rsidR="00D006D8">
          <w:noBreakHyphen/>
        </w:r>
        <w:r w:rsidR="00D006D8">
          <w:fldChar w:fldCharType="begin"/>
        </w:r>
        <w:r w:rsidR="00D006D8">
          <w:instrText xml:space="preserve"> SEQ Table \* ARABIC \s 1 </w:instrText>
        </w:r>
      </w:ins>
      <w:r w:rsidR="00D006D8">
        <w:fldChar w:fldCharType="separate"/>
      </w:r>
      <w:r w:rsidR="00D415E2">
        <w:rPr>
          <w:noProof/>
        </w:rPr>
        <w:t>56</w:t>
      </w:r>
      <w:ins w:id="4716" w:author="Klaus Ehrlich" w:date="2024-09-20T10:35:00Z" w16du:dateUtc="2024-09-20T08:35:00Z">
        <w:r w:rsidR="00D006D8">
          <w:fldChar w:fldCharType="end"/>
        </w:r>
      </w:ins>
      <w:del w:id="4717" w:author="Klaus Ehrlich" w:date="2024-09-20T10:35:00Z" w16du:dateUtc="2024-09-20T08:35:00Z">
        <w:r w:rsidR="00DD03AF" w:rsidDel="00D006D8">
          <w:fldChar w:fldCharType="begin"/>
        </w:r>
        <w:r w:rsidR="00DD03AF" w:rsidDel="00D006D8">
          <w:delInstrText xml:space="preserve"> STYLEREF 1 \s </w:delInstrText>
        </w:r>
        <w:r w:rsidR="00DD03AF" w:rsidDel="00D006D8">
          <w:fldChar w:fldCharType="separate"/>
        </w:r>
        <w:r w:rsidR="0032483A" w:rsidDel="00D006D8">
          <w:rPr>
            <w:noProof/>
          </w:rPr>
          <w:delText>10</w:delText>
        </w:r>
        <w:r w:rsidR="00DD03AF" w:rsidDel="00D006D8">
          <w:rPr>
            <w:noProof/>
          </w:rPr>
          <w:fldChar w:fldCharType="end"/>
        </w:r>
        <w:r w:rsidR="00C67D36" w:rsidRPr="00B76BD3" w:rsidDel="00D006D8">
          <w:noBreakHyphen/>
        </w:r>
        <w:r w:rsidR="00DD03AF" w:rsidDel="00D006D8">
          <w:fldChar w:fldCharType="begin"/>
        </w:r>
        <w:r w:rsidR="00DD03AF" w:rsidDel="00D006D8">
          <w:delInstrText xml:space="preserve"> SEQ Table \* ARABIC \s 1 </w:delInstrText>
        </w:r>
        <w:r w:rsidR="00DD03AF" w:rsidDel="00D006D8">
          <w:fldChar w:fldCharType="separate"/>
        </w:r>
        <w:r w:rsidR="0032483A" w:rsidDel="00D006D8">
          <w:rPr>
            <w:noProof/>
          </w:rPr>
          <w:delText>52</w:delText>
        </w:r>
        <w:r w:rsidR="00DD03AF" w:rsidDel="00D006D8">
          <w:rPr>
            <w:noProof/>
          </w:rPr>
          <w:fldChar w:fldCharType="end"/>
        </w:r>
      </w:del>
      <w:bookmarkEnd w:id="4710"/>
      <w:bookmarkEnd w:id="4712"/>
      <w:r w:rsidRPr="00B76BD3">
        <w:t xml:space="preserve">: </w:t>
      </w:r>
      <w:bookmarkEnd w:id="4711"/>
      <w:r w:rsidR="003F2FE3">
        <w:t>S</w:t>
      </w:r>
      <w:r w:rsidR="00624C2D" w:rsidRPr="00B76BD3">
        <w:t>culptured flex -</w:t>
      </w:r>
      <w:r w:rsidRPr="00B76BD3">
        <w:t xml:space="preserve"> </w:t>
      </w:r>
      <w:r w:rsidR="00975141" w:rsidRPr="00B76BD3">
        <w:t>misregistration</w:t>
      </w:r>
      <w:r w:rsidRPr="00B76BD3">
        <w:t xml:space="preserve"> of holes</w:t>
      </w:r>
      <w:bookmarkEnd w:id="4713"/>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19"/>
        <w:gridCol w:w="3969"/>
        <w:gridCol w:w="3402"/>
        <w:gridCol w:w="2835"/>
      </w:tblGrid>
      <w:tr w:rsidR="0037427A" w:rsidRPr="00B76BD3" w14:paraId="5A9AC76F" w14:textId="77777777" w:rsidTr="0041175A">
        <w:trPr>
          <w:cantSplit/>
          <w:trHeight w:val="398"/>
          <w:tblHead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41BAC3" w14:textId="77777777" w:rsidR="0037427A" w:rsidRPr="00B76BD3" w:rsidRDefault="008D075B" w:rsidP="00694E4C">
            <w:pPr>
              <w:pStyle w:val="TableHeaderCENTER"/>
            </w:pPr>
            <w:r w:rsidRPr="00B76BD3">
              <w:t>Ref</w:t>
            </w:r>
            <w:r w:rsidR="003F2FE3">
              <w:t>.</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A6ABF2" w14:textId="77777777" w:rsidR="0037427A" w:rsidRPr="00B76BD3" w:rsidRDefault="003C47A0" w:rsidP="00694E4C">
            <w:pPr>
              <w:pStyle w:val="TableHeaderCENTER"/>
            </w:pPr>
            <w:r w:rsidRPr="00B76BD3">
              <w:t>T</w:t>
            </w:r>
            <w:r w:rsidR="0037427A" w:rsidRPr="00B76BD3">
              <w:t>echnological feature</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1F4C57" w14:textId="77777777" w:rsidR="0037427A" w:rsidRPr="00B76BD3" w:rsidRDefault="0037427A" w:rsidP="00694E4C">
            <w:pPr>
              <w:pStyle w:val="TableHeaderCENTER"/>
            </w:pPr>
            <w:r w:rsidRPr="00B76BD3">
              <w:t>Acceptance criteria</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C06EF6" w14:textId="77777777" w:rsidR="0037427A" w:rsidRPr="00B76BD3" w:rsidRDefault="001F3D12" w:rsidP="00694E4C">
            <w:pPr>
              <w:pStyle w:val="TableHeaderCENTER"/>
            </w:pPr>
            <w:r>
              <w:t>Procurement inspection sample</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6DA68B" w14:textId="77777777" w:rsidR="0037427A" w:rsidRPr="00B76BD3" w:rsidRDefault="00214988" w:rsidP="00694E4C">
            <w:pPr>
              <w:pStyle w:val="TableHeaderCENTER"/>
            </w:pPr>
            <w:r>
              <w:t>Measurement method</w:t>
            </w:r>
          </w:p>
        </w:tc>
      </w:tr>
      <w:tr w:rsidR="006B66BD" w:rsidRPr="00B76BD3" w14:paraId="58CCF60A" w14:textId="77777777" w:rsidTr="0041175A">
        <w:trPr>
          <w:cantSplit/>
          <w:trHeight w:val="1366"/>
        </w:trPr>
        <w:tc>
          <w:tcPr>
            <w:tcW w:w="709" w:type="dxa"/>
            <w:tcBorders>
              <w:top w:val="single" w:sz="4" w:space="0" w:color="auto"/>
              <w:left w:val="single" w:sz="4" w:space="0" w:color="auto"/>
              <w:right w:val="single" w:sz="4" w:space="0" w:color="auto"/>
            </w:tcBorders>
            <w:shd w:val="clear" w:color="auto" w:fill="auto"/>
            <w:vAlign w:val="center"/>
          </w:tcPr>
          <w:p w14:paraId="7EE1DC37" w14:textId="77777777" w:rsidR="006B66BD" w:rsidRPr="00B76BD3" w:rsidRDefault="00A16B6E" w:rsidP="0055382A">
            <w:pPr>
              <w:pStyle w:val="TablecellCENTER"/>
            </w:pPr>
            <w:r w:rsidRPr="00B76BD3">
              <w:t>a</w:t>
            </w:r>
            <w:r w:rsidR="008D075B" w:rsidRPr="00B76BD3">
              <w:t>.</w:t>
            </w:r>
          </w:p>
        </w:tc>
        <w:tc>
          <w:tcPr>
            <w:tcW w:w="3119" w:type="dxa"/>
            <w:tcBorders>
              <w:top w:val="single" w:sz="4" w:space="0" w:color="auto"/>
              <w:left w:val="single" w:sz="4" w:space="0" w:color="auto"/>
              <w:right w:val="single" w:sz="4" w:space="0" w:color="auto"/>
            </w:tcBorders>
            <w:shd w:val="clear" w:color="auto" w:fill="auto"/>
            <w:vAlign w:val="center"/>
          </w:tcPr>
          <w:p w14:paraId="39CA2397" w14:textId="77777777" w:rsidR="006B66BD" w:rsidRPr="00B76BD3" w:rsidRDefault="00A16B6E" w:rsidP="00A16B6E">
            <w:pPr>
              <w:pStyle w:val="listlevel1"/>
              <w:numPr>
                <w:ilvl w:val="0"/>
                <w:numId w:val="0"/>
              </w:numPr>
              <w:tabs>
                <w:tab w:val="left" w:pos="720"/>
              </w:tabs>
              <w:jc w:val="left"/>
            </w:pPr>
            <w:r w:rsidRPr="00B76BD3">
              <w:t>M</w:t>
            </w:r>
            <w:r w:rsidR="006B66BD" w:rsidRPr="00B76BD3">
              <w:t>isregistration of coverlayers</w:t>
            </w:r>
          </w:p>
        </w:tc>
        <w:tc>
          <w:tcPr>
            <w:tcW w:w="3969" w:type="dxa"/>
            <w:tcBorders>
              <w:top w:val="single" w:sz="4" w:space="0" w:color="auto"/>
              <w:left w:val="single" w:sz="4" w:space="0" w:color="auto"/>
              <w:right w:val="single" w:sz="4" w:space="0" w:color="auto"/>
            </w:tcBorders>
            <w:shd w:val="clear" w:color="auto" w:fill="auto"/>
            <w:vAlign w:val="center"/>
          </w:tcPr>
          <w:p w14:paraId="1AC42A34" w14:textId="77777777" w:rsidR="006B66BD" w:rsidRPr="00B76BD3" w:rsidRDefault="00A16B6E" w:rsidP="00A16B6E">
            <w:pPr>
              <w:pStyle w:val="TablecellLEFT"/>
            </w:pPr>
            <w:r w:rsidRPr="00B76BD3">
              <w:t>A</w:t>
            </w:r>
            <w:r w:rsidR="006B66BD" w:rsidRPr="00B76BD3">
              <w:t>cceptable if hole diameter is in conformance with PCB definition dossier</w:t>
            </w:r>
          </w:p>
        </w:tc>
        <w:tc>
          <w:tcPr>
            <w:tcW w:w="3402" w:type="dxa"/>
            <w:vMerge w:val="restart"/>
            <w:tcBorders>
              <w:top w:val="single" w:sz="4" w:space="0" w:color="auto"/>
              <w:left w:val="single" w:sz="4" w:space="0" w:color="auto"/>
              <w:right w:val="single" w:sz="4" w:space="0" w:color="auto"/>
            </w:tcBorders>
            <w:shd w:val="clear" w:color="auto" w:fill="auto"/>
            <w:vAlign w:val="center"/>
          </w:tcPr>
          <w:p w14:paraId="7293D844" w14:textId="77777777" w:rsidR="006B66BD" w:rsidRPr="00B76BD3" w:rsidRDefault="006B66BD" w:rsidP="0037427A">
            <w:pPr>
              <w:pStyle w:val="TablecellLEFT"/>
            </w:pPr>
            <w:r w:rsidRPr="00B76BD3">
              <w:t>Location: PCB</w:t>
            </w:r>
          </w:p>
          <w:p w14:paraId="2CDC9E91" w14:textId="77777777" w:rsidR="006B66BD" w:rsidRPr="00B76BD3" w:rsidRDefault="006B66BD" w:rsidP="0037427A">
            <w:pPr>
              <w:pStyle w:val="TablecellLEFT"/>
            </w:pPr>
            <w:r w:rsidRPr="00B76BD3">
              <w:t>Condition: AR</w:t>
            </w:r>
          </w:p>
          <w:p w14:paraId="26BBEFE0" w14:textId="77777777" w:rsidR="006B66BD" w:rsidRPr="00B76BD3" w:rsidRDefault="006B66BD" w:rsidP="0037427A">
            <w:pPr>
              <w:pStyle w:val="TablecellLEFT"/>
              <w:rPr>
                <w:b/>
              </w:rPr>
            </w:pPr>
            <w:r w:rsidRPr="00B76BD3">
              <w:t>Frequency: 100</w:t>
            </w:r>
            <w:r w:rsidR="00A16B6E" w:rsidRPr="00B76BD3">
              <w:t xml:space="preserve"> </w:t>
            </w:r>
            <w:r w:rsidRPr="00B76BD3">
              <w:t>%</w:t>
            </w:r>
          </w:p>
        </w:tc>
        <w:tc>
          <w:tcPr>
            <w:tcW w:w="2835" w:type="dxa"/>
            <w:vMerge w:val="restart"/>
            <w:tcBorders>
              <w:top w:val="single" w:sz="4" w:space="0" w:color="auto"/>
              <w:left w:val="single" w:sz="4" w:space="0" w:color="auto"/>
              <w:right w:val="single" w:sz="4" w:space="0" w:color="auto"/>
            </w:tcBorders>
            <w:shd w:val="clear" w:color="auto" w:fill="auto"/>
            <w:vAlign w:val="center"/>
            <w:hideMark/>
          </w:tcPr>
          <w:p w14:paraId="12EE3DFE" w14:textId="77777777" w:rsidR="006B66BD" w:rsidRPr="00B76BD3" w:rsidRDefault="0041175A" w:rsidP="0041175A">
            <w:pPr>
              <w:pStyle w:val="TablecellLEFT"/>
              <w:rPr>
                <w:b/>
              </w:rPr>
            </w:pPr>
            <w:r w:rsidRPr="00B76BD3">
              <w:t>Visual inspection magnification ≥</w:t>
            </w:r>
            <w:r>
              <w:t> </w:t>
            </w:r>
            <w:r w:rsidRPr="00B76BD3">
              <w:t>10x</w:t>
            </w:r>
          </w:p>
        </w:tc>
      </w:tr>
      <w:tr w:rsidR="0037427A" w:rsidRPr="00B76BD3" w14:paraId="75FF3A25" w14:textId="77777777" w:rsidTr="0041175A">
        <w:trPr>
          <w:cantSplit/>
          <w:trHeight w:val="1046"/>
        </w:trPr>
        <w:tc>
          <w:tcPr>
            <w:tcW w:w="709" w:type="dxa"/>
            <w:tcBorders>
              <w:left w:val="single" w:sz="4" w:space="0" w:color="auto"/>
              <w:right w:val="single" w:sz="4" w:space="0" w:color="auto"/>
            </w:tcBorders>
            <w:shd w:val="clear" w:color="auto" w:fill="auto"/>
            <w:vAlign w:val="center"/>
          </w:tcPr>
          <w:p w14:paraId="4A07C363" w14:textId="77777777" w:rsidR="0037427A" w:rsidRPr="00B76BD3" w:rsidRDefault="00E439CA" w:rsidP="0055382A">
            <w:pPr>
              <w:pStyle w:val="TablecellCENTER"/>
            </w:pPr>
            <w:r w:rsidRPr="00B76BD3">
              <w:t>b.</w:t>
            </w:r>
          </w:p>
        </w:tc>
        <w:tc>
          <w:tcPr>
            <w:tcW w:w="3119" w:type="dxa"/>
            <w:tcBorders>
              <w:top w:val="single" w:sz="4" w:space="0" w:color="auto"/>
              <w:left w:val="single" w:sz="4" w:space="0" w:color="auto"/>
              <w:right w:val="single" w:sz="4" w:space="0" w:color="auto"/>
            </w:tcBorders>
            <w:shd w:val="clear" w:color="auto" w:fill="auto"/>
            <w:vAlign w:val="center"/>
          </w:tcPr>
          <w:p w14:paraId="26DF7A11" w14:textId="77777777" w:rsidR="0037427A" w:rsidRPr="00B76BD3" w:rsidRDefault="00A16B6E" w:rsidP="00A16B6E">
            <w:pPr>
              <w:pStyle w:val="listlevel1"/>
              <w:numPr>
                <w:ilvl w:val="0"/>
                <w:numId w:val="0"/>
              </w:numPr>
              <w:tabs>
                <w:tab w:val="left" w:pos="720"/>
              </w:tabs>
              <w:jc w:val="left"/>
            </w:pPr>
            <w:r w:rsidRPr="00B76BD3">
              <w:t>M</w:t>
            </w:r>
            <w:r w:rsidR="00975141" w:rsidRPr="00B76BD3">
              <w:t>isregistra</w:t>
            </w:r>
            <w:r w:rsidR="00063792" w:rsidRPr="00B76BD3">
              <w:t>t</w:t>
            </w:r>
            <w:r w:rsidR="00975141" w:rsidRPr="00B76BD3">
              <w:t>ion of hole to conductor</w:t>
            </w:r>
          </w:p>
        </w:tc>
        <w:tc>
          <w:tcPr>
            <w:tcW w:w="3969" w:type="dxa"/>
            <w:tcBorders>
              <w:left w:val="single" w:sz="4" w:space="0" w:color="auto"/>
              <w:right w:val="single" w:sz="4" w:space="0" w:color="auto"/>
            </w:tcBorders>
            <w:shd w:val="clear" w:color="auto" w:fill="auto"/>
            <w:vAlign w:val="center"/>
          </w:tcPr>
          <w:p w14:paraId="665AB47E" w14:textId="77777777" w:rsidR="0037427A" w:rsidRPr="00B76BD3" w:rsidRDefault="00A16B6E" w:rsidP="00A16B6E">
            <w:pPr>
              <w:pStyle w:val="TablecellLEFT"/>
            </w:pPr>
            <w:r w:rsidRPr="00B76BD3">
              <w:t>A</w:t>
            </w:r>
            <w:r w:rsidR="00975141" w:rsidRPr="00B76BD3">
              <w:t>cceptable if distance D between hole and conductor is</w:t>
            </w:r>
            <w:r w:rsidR="0037427A" w:rsidRPr="00B76BD3">
              <w:t xml:space="preserve"> </w:t>
            </w:r>
            <w:r w:rsidR="00E71EDE" w:rsidRPr="00B76BD3">
              <w:t>≥</w:t>
            </w:r>
            <w:r w:rsidR="0037427A" w:rsidRPr="00B76BD3">
              <w:t xml:space="preserve"> 0</w:t>
            </w:r>
            <w:r w:rsidRPr="00B76BD3">
              <w:t>,</w:t>
            </w:r>
            <w:r w:rsidR="0037427A" w:rsidRPr="00B76BD3">
              <w:t>4 mm</w:t>
            </w:r>
          </w:p>
        </w:tc>
        <w:tc>
          <w:tcPr>
            <w:tcW w:w="3402" w:type="dxa"/>
            <w:vMerge/>
            <w:tcBorders>
              <w:left w:val="single" w:sz="4" w:space="0" w:color="auto"/>
              <w:bottom w:val="single" w:sz="4" w:space="0" w:color="auto"/>
              <w:right w:val="single" w:sz="4" w:space="0" w:color="auto"/>
            </w:tcBorders>
            <w:shd w:val="clear" w:color="auto" w:fill="auto"/>
            <w:vAlign w:val="center"/>
          </w:tcPr>
          <w:p w14:paraId="40CB2934" w14:textId="77777777" w:rsidR="0037427A" w:rsidRPr="00B76BD3" w:rsidRDefault="0037427A" w:rsidP="0037427A">
            <w:pPr>
              <w:pStyle w:val="TablecellLEFT"/>
            </w:pPr>
          </w:p>
        </w:tc>
        <w:tc>
          <w:tcPr>
            <w:tcW w:w="2835" w:type="dxa"/>
            <w:vMerge/>
            <w:tcBorders>
              <w:left w:val="single" w:sz="4" w:space="0" w:color="auto"/>
              <w:bottom w:val="single" w:sz="4" w:space="0" w:color="auto"/>
              <w:right w:val="single" w:sz="4" w:space="0" w:color="auto"/>
            </w:tcBorders>
            <w:shd w:val="clear" w:color="auto" w:fill="auto"/>
            <w:vAlign w:val="center"/>
          </w:tcPr>
          <w:p w14:paraId="4CF88B27" w14:textId="77777777" w:rsidR="0037427A" w:rsidRPr="00B76BD3" w:rsidRDefault="0037427A" w:rsidP="0037427A">
            <w:pPr>
              <w:pStyle w:val="TablecellLEFT"/>
            </w:pPr>
          </w:p>
        </w:tc>
      </w:tr>
      <w:tr w:rsidR="0037427A" w:rsidRPr="00B76BD3" w14:paraId="54B1AE71" w14:textId="77777777" w:rsidTr="00ED44C8">
        <w:trPr>
          <w:cantSplit/>
          <w:trHeight w:val="2132"/>
        </w:trPr>
        <w:tc>
          <w:tcPr>
            <w:tcW w:w="14034" w:type="dxa"/>
            <w:gridSpan w:val="5"/>
            <w:tcBorders>
              <w:top w:val="single" w:sz="4" w:space="0" w:color="auto"/>
              <w:left w:val="single" w:sz="4" w:space="0" w:color="auto"/>
              <w:bottom w:val="single" w:sz="4" w:space="0" w:color="auto"/>
              <w:right w:val="single" w:sz="4" w:space="0" w:color="auto"/>
            </w:tcBorders>
            <w:shd w:val="clear" w:color="auto" w:fill="auto"/>
          </w:tcPr>
          <w:p w14:paraId="5B669B9F" w14:textId="77777777" w:rsidR="00975141" w:rsidRPr="00B76BD3" w:rsidRDefault="007F3AB7" w:rsidP="005F5720">
            <w:pPr>
              <w:pStyle w:val="graphic"/>
              <w:rPr>
                <w:lang w:val="en-GB"/>
              </w:rPr>
            </w:pPr>
            <w:r w:rsidRPr="00B76BD3">
              <w:rPr>
                <w:lang w:val="en-GB"/>
              </w:rPr>
              <w:object w:dxaOrig="5490" w:dyaOrig="3885" w14:anchorId="173A162D">
                <v:shape id="_x0000_i1029" type="#_x0000_t75" style="width:118.9pt;height:82.9pt" o:ole="">
                  <v:imagedata r:id="rId197" o:title=""/>
                </v:shape>
                <o:OLEObject Type="Embed" ProgID="PBrush" ShapeID="_x0000_i1029" DrawAspect="Content" ObjectID="_1791810957" r:id="rId198"/>
              </w:object>
            </w:r>
          </w:p>
          <w:p w14:paraId="0A6CF81C" w14:textId="054A7459" w:rsidR="00975141" w:rsidRPr="00B76BD3" w:rsidRDefault="00975141" w:rsidP="00A16B6E">
            <w:pPr>
              <w:pStyle w:val="Caption"/>
            </w:pPr>
            <w:bookmarkStart w:id="4718" w:name="_Toc181198275"/>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93</w:t>
            </w:r>
            <w:r w:rsidR="00DD03AF">
              <w:rPr>
                <w:noProof/>
              </w:rPr>
              <w:fldChar w:fldCharType="end"/>
            </w:r>
            <w:del w:id="4719" w:author="Klaus Ehrlich" w:date="2024-10-10T16:59:00Z" w16du:dateUtc="2024-10-10T14:59:00Z">
              <w:r w:rsidR="00FB000A" w:rsidDel="00E4168B">
                <w:rPr>
                  <w:noProof/>
                </w:rPr>
                <w:delText>Figure 10-</w:delText>
              </w:r>
              <w:r w:rsidR="00E4168B" w:rsidDel="00E4168B">
                <w:rPr>
                  <w:noProof/>
                </w:rPr>
                <w:delText>87</w:delText>
              </w:r>
            </w:del>
            <w:r w:rsidR="00A16B6E" w:rsidRPr="00B76BD3">
              <w:t>:</w:t>
            </w:r>
            <w:r w:rsidRPr="00B76BD3">
              <w:t xml:space="preserve"> Misregistration of top and bottom coverlay</w:t>
            </w:r>
            <w:bookmarkEnd w:id="4718"/>
          </w:p>
          <w:p w14:paraId="1176F961" w14:textId="77777777" w:rsidR="00975141" w:rsidRPr="00B76BD3" w:rsidRDefault="005441E1" w:rsidP="00A16B6E">
            <w:pPr>
              <w:pStyle w:val="graphic"/>
              <w:rPr>
                <w:lang w:val="en-GB"/>
              </w:rPr>
            </w:pPr>
            <w:r>
              <w:rPr>
                <w:noProof/>
                <w:lang w:val="en-GB"/>
              </w:rPr>
              <w:drawing>
                <wp:inline distT="0" distB="0" distL="0" distR="0" wp14:anchorId="2A7187CD" wp14:editId="607399F0">
                  <wp:extent cx="3154680" cy="1132840"/>
                  <wp:effectExtent l="0" t="0" r="7620" b="0"/>
                  <wp:docPr id="174" name="Picture 174" descr="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10-7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154680" cy="1132840"/>
                          </a:xfrm>
                          <a:prstGeom prst="rect">
                            <a:avLst/>
                          </a:prstGeom>
                          <a:noFill/>
                          <a:ln>
                            <a:noFill/>
                          </a:ln>
                        </pic:spPr>
                      </pic:pic>
                    </a:graphicData>
                  </a:graphic>
                </wp:inline>
              </w:drawing>
            </w:r>
          </w:p>
          <w:p w14:paraId="1C49C25A" w14:textId="43B6BFAC" w:rsidR="00975141" w:rsidRPr="00B76BD3" w:rsidRDefault="00975141" w:rsidP="007F3AB7">
            <w:pPr>
              <w:pStyle w:val="Caption"/>
            </w:pPr>
            <w:bookmarkStart w:id="4720" w:name="_Toc181198276"/>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94</w:t>
            </w:r>
            <w:r w:rsidR="00DD03AF">
              <w:rPr>
                <w:noProof/>
              </w:rPr>
              <w:fldChar w:fldCharType="end"/>
            </w:r>
            <w:del w:id="4721" w:author="Klaus Ehrlich" w:date="2024-10-10T16:59:00Z" w16du:dateUtc="2024-10-10T14:59:00Z">
              <w:r w:rsidR="00E4168B" w:rsidDel="00E4168B">
                <w:rPr>
                  <w:noProof/>
                </w:rPr>
                <w:delText>Figure 10-88</w:delText>
              </w:r>
            </w:del>
            <w:r w:rsidR="00A16B6E" w:rsidRPr="00B76BD3">
              <w:t>:</w:t>
            </w:r>
            <w:r w:rsidRPr="00B76BD3">
              <w:t xml:space="preserve"> Misregistration of hole in coverlay to the conductor</w:t>
            </w:r>
            <w:bookmarkEnd w:id="4720"/>
          </w:p>
        </w:tc>
      </w:tr>
    </w:tbl>
    <w:p w14:paraId="2767566E" w14:textId="77777777" w:rsidR="004104C6" w:rsidRDefault="004104C6" w:rsidP="004104C6">
      <w:pPr>
        <w:pStyle w:val="paragraph"/>
      </w:pPr>
      <w:bookmarkStart w:id="4722" w:name="_Ref478995397"/>
    </w:p>
    <w:p w14:paraId="3CF3A2DB" w14:textId="4C77B4FE" w:rsidR="005A1BAB" w:rsidRDefault="005A1BAB" w:rsidP="003A11FF">
      <w:pPr>
        <w:pStyle w:val="ECSSIEPUID"/>
      </w:pPr>
      <w:bookmarkStart w:id="4723" w:name="iepuid_ECSS_Q_ST_70_60_1390658"/>
      <w:r>
        <w:lastRenderedPageBreak/>
        <w:t>ECSS-Q-ST-70-60_1390658</w:t>
      </w:r>
      <w:bookmarkEnd w:id="4723"/>
    </w:p>
    <w:p w14:paraId="3F7E0449" w14:textId="4690B0D4" w:rsidR="002A5E73" w:rsidRPr="00792987" w:rsidRDefault="0037427A" w:rsidP="00E2013B">
      <w:pPr>
        <w:pStyle w:val="CaptionTable"/>
        <w:spacing w:before="0"/>
      </w:pPr>
      <w:bookmarkStart w:id="4724" w:name="_Ref177723179"/>
      <w:bookmarkStart w:id="4725" w:name="_Ref177720465"/>
      <w:bookmarkStart w:id="4726" w:name="_Toc181198369"/>
      <w:r w:rsidRPr="00792987">
        <w:t xml:space="preserve">Table </w:t>
      </w:r>
      <w:ins w:id="4727" w:author="Klaus Ehrlich" w:date="2024-09-20T10:35:00Z" w16du:dateUtc="2024-09-20T08:35:00Z">
        <w:r w:rsidR="00D006D8">
          <w:fldChar w:fldCharType="begin"/>
        </w:r>
        <w:r w:rsidR="00D006D8">
          <w:instrText xml:space="preserve"> STYLEREF 1 \s </w:instrText>
        </w:r>
      </w:ins>
      <w:r w:rsidR="00D006D8">
        <w:fldChar w:fldCharType="separate"/>
      </w:r>
      <w:r w:rsidR="00D415E2">
        <w:rPr>
          <w:noProof/>
        </w:rPr>
        <w:t>10</w:t>
      </w:r>
      <w:ins w:id="4728" w:author="Klaus Ehrlich" w:date="2024-09-20T10:35:00Z" w16du:dateUtc="2024-09-20T08:35:00Z">
        <w:r w:rsidR="00D006D8">
          <w:fldChar w:fldCharType="end"/>
        </w:r>
        <w:r w:rsidR="00D006D8">
          <w:noBreakHyphen/>
        </w:r>
        <w:r w:rsidR="00D006D8">
          <w:fldChar w:fldCharType="begin"/>
        </w:r>
        <w:r w:rsidR="00D006D8">
          <w:instrText xml:space="preserve"> SEQ Table \* ARABIC \s 1 </w:instrText>
        </w:r>
      </w:ins>
      <w:r w:rsidR="00D006D8">
        <w:fldChar w:fldCharType="separate"/>
      </w:r>
      <w:r w:rsidR="00D415E2">
        <w:rPr>
          <w:noProof/>
        </w:rPr>
        <w:t>57</w:t>
      </w:r>
      <w:ins w:id="4729" w:author="Klaus Ehrlich" w:date="2024-09-20T10:35:00Z" w16du:dateUtc="2024-09-20T08:35:00Z">
        <w:r w:rsidR="00D006D8">
          <w:fldChar w:fldCharType="end"/>
        </w:r>
      </w:ins>
      <w:bookmarkEnd w:id="4724"/>
      <w:del w:id="4730" w:author="Klaus Ehrlich" w:date="2024-09-20T10:35:00Z" w16du:dateUtc="2024-09-20T08:35:00Z">
        <w:r w:rsidR="00DD03AF" w:rsidRPr="00792987" w:rsidDel="00D006D8">
          <w:fldChar w:fldCharType="begin"/>
        </w:r>
        <w:r w:rsidR="00DD03AF" w:rsidRPr="00792987" w:rsidDel="00D006D8">
          <w:delInstrText xml:space="preserve"> STYLEREF 1 \s </w:delInstrText>
        </w:r>
        <w:r w:rsidR="00DD03AF" w:rsidRPr="00792987" w:rsidDel="00D006D8">
          <w:fldChar w:fldCharType="separate"/>
        </w:r>
        <w:r w:rsidR="0032483A" w:rsidDel="00D006D8">
          <w:rPr>
            <w:noProof/>
          </w:rPr>
          <w:delText>10</w:delText>
        </w:r>
        <w:r w:rsidR="00DD03AF" w:rsidRPr="00792987" w:rsidDel="00D006D8">
          <w:fldChar w:fldCharType="end"/>
        </w:r>
        <w:r w:rsidR="00C67D36" w:rsidRPr="00792987" w:rsidDel="00D006D8">
          <w:noBreakHyphen/>
        </w:r>
        <w:r w:rsidR="00DD03AF" w:rsidRPr="00792987" w:rsidDel="00D006D8">
          <w:fldChar w:fldCharType="begin"/>
        </w:r>
        <w:r w:rsidR="00DD03AF" w:rsidRPr="00792987" w:rsidDel="00D006D8">
          <w:delInstrText xml:space="preserve"> SEQ Table \* ARABIC \s 1 </w:delInstrText>
        </w:r>
        <w:r w:rsidR="00DD03AF" w:rsidRPr="00792987" w:rsidDel="00D006D8">
          <w:fldChar w:fldCharType="separate"/>
        </w:r>
        <w:r w:rsidR="0032483A" w:rsidDel="00D006D8">
          <w:rPr>
            <w:noProof/>
          </w:rPr>
          <w:delText>53</w:delText>
        </w:r>
        <w:r w:rsidR="00DD03AF" w:rsidRPr="00792987" w:rsidDel="00D006D8">
          <w:fldChar w:fldCharType="end"/>
        </w:r>
      </w:del>
      <w:bookmarkEnd w:id="4722"/>
      <w:bookmarkEnd w:id="4725"/>
      <w:r w:rsidRPr="00792987">
        <w:t xml:space="preserve">: </w:t>
      </w:r>
      <w:r w:rsidR="007F3AB7" w:rsidRPr="00792987">
        <w:t>S</w:t>
      </w:r>
      <w:r w:rsidR="00624C2D" w:rsidRPr="00792987">
        <w:t>culptured flex - aspect of coverlay</w:t>
      </w:r>
      <w:bookmarkEnd w:id="4726"/>
    </w:p>
    <w:tbl>
      <w:tblPr>
        <w:tblpPr w:leftFromText="141" w:rightFromText="141" w:vertAnchor="text" w:horzAnchor="margin" w:tblpX="-68" w:tblpY="78"/>
        <w:tblW w:w="14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119"/>
        <w:gridCol w:w="6237"/>
        <w:gridCol w:w="2268"/>
        <w:gridCol w:w="1984"/>
      </w:tblGrid>
      <w:tr w:rsidR="005536CA" w:rsidRPr="0065446D" w14:paraId="33D8FDB5" w14:textId="77777777" w:rsidTr="00335488">
        <w:trPr>
          <w:cantSplit/>
          <w:tblHeader/>
        </w:trPr>
        <w:tc>
          <w:tcPr>
            <w:tcW w:w="675" w:type="dxa"/>
            <w:vAlign w:val="center"/>
          </w:tcPr>
          <w:p w14:paraId="2CF06F1D" w14:textId="77777777" w:rsidR="005536CA" w:rsidRPr="0065446D" w:rsidRDefault="005536CA" w:rsidP="00A773C2">
            <w:pPr>
              <w:pStyle w:val="TableHeaderCENTER"/>
              <w:rPr>
                <w:sz w:val="18"/>
                <w:szCs w:val="16"/>
              </w:rPr>
            </w:pPr>
            <w:r w:rsidRPr="0065446D">
              <w:rPr>
                <w:sz w:val="18"/>
                <w:szCs w:val="16"/>
              </w:rPr>
              <w:t>Ref.</w:t>
            </w:r>
          </w:p>
        </w:tc>
        <w:tc>
          <w:tcPr>
            <w:tcW w:w="3119" w:type="dxa"/>
            <w:vAlign w:val="center"/>
          </w:tcPr>
          <w:p w14:paraId="1EE370FF" w14:textId="77777777" w:rsidR="005536CA" w:rsidRPr="0065446D" w:rsidRDefault="005536CA" w:rsidP="00A773C2">
            <w:pPr>
              <w:pStyle w:val="TableHeaderCENTER"/>
              <w:rPr>
                <w:sz w:val="18"/>
                <w:szCs w:val="16"/>
              </w:rPr>
            </w:pPr>
            <w:r w:rsidRPr="0065446D">
              <w:rPr>
                <w:sz w:val="18"/>
                <w:szCs w:val="16"/>
              </w:rPr>
              <w:t>Technological feature</w:t>
            </w:r>
          </w:p>
        </w:tc>
        <w:tc>
          <w:tcPr>
            <w:tcW w:w="6237" w:type="dxa"/>
            <w:vAlign w:val="center"/>
          </w:tcPr>
          <w:p w14:paraId="1672A8BA" w14:textId="77777777" w:rsidR="005536CA" w:rsidRPr="0065446D" w:rsidRDefault="005536CA" w:rsidP="00A773C2">
            <w:pPr>
              <w:pStyle w:val="TableHeaderCENTER"/>
              <w:rPr>
                <w:sz w:val="18"/>
                <w:szCs w:val="16"/>
              </w:rPr>
            </w:pPr>
            <w:r w:rsidRPr="0065446D">
              <w:rPr>
                <w:sz w:val="18"/>
                <w:szCs w:val="16"/>
              </w:rPr>
              <w:t>Acceptance criteria</w:t>
            </w:r>
          </w:p>
        </w:tc>
        <w:tc>
          <w:tcPr>
            <w:tcW w:w="2268" w:type="dxa"/>
            <w:vAlign w:val="center"/>
          </w:tcPr>
          <w:p w14:paraId="47BFA2FD" w14:textId="77777777" w:rsidR="005536CA" w:rsidRPr="0065446D" w:rsidRDefault="005536CA" w:rsidP="00A773C2">
            <w:pPr>
              <w:pStyle w:val="TableHeaderCENTER"/>
              <w:rPr>
                <w:sz w:val="18"/>
                <w:szCs w:val="16"/>
              </w:rPr>
            </w:pPr>
            <w:r w:rsidRPr="0065446D">
              <w:rPr>
                <w:sz w:val="18"/>
                <w:szCs w:val="16"/>
              </w:rPr>
              <w:t>Procurement inspection sample</w:t>
            </w:r>
          </w:p>
        </w:tc>
        <w:tc>
          <w:tcPr>
            <w:tcW w:w="1984" w:type="dxa"/>
            <w:vAlign w:val="center"/>
          </w:tcPr>
          <w:p w14:paraId="1DDC9F53" w14:textId="77777777" w:rsidR="005536CA" w:rsidRPr="0065446D" w:rsidRDefault="005536CA" w:rsidP="00A773C2">
            <w:pPr>
              <w:pStyle w:val="TableHeaderCENTER"/>
              <w:rPr>
                <w:sz w:val="18"/>
                <w:szCs w:val="16"/>
              </w:rPr>
            </w:pPr>
            <w:r w:rsidRPr="0065446D">
              <w:rPr>
                <w:sz w:val="18"/>
                <w:szCs w:val="16"/>
              </w:rPr>
              <w:t>Measurement method</w:t>
            </w:r>
          </w:p>
        </w:tc>
      </w:tr>
      <w:tr w:rsidR="005536CA" w:rsidRPr="0065446D" w14:paraId="6555F530" w14:textId="77777777" w:rsidTr="00335488">
        <w:trPr>
          <w:cantSplit/>
          <w:tblHeader/>
        </w:trPr>
        <w:tc>
          <w:tcPr>
            <w:tcW w:w="675" w:type="dxa"/>
            <w:vAlign w:val="center"/>
          </w:tcPr>
          <w:p w14:paraId="2689D854" w14:textId="77777777" w:rsidR="005536CA" w:rsidRPr="0065446D" w:rsidRDefault="005536CA" w:rsidP="00A773C2">
            <w:pPr>
              <w:pStyle w:val="TablecellCENTER"/>
              <w:suppressAutoHyphens/>
              <w:rPr>
                <w:sz w:val="18"/>
                <w:szCs w:val="16"/>
              </w:rPr>
            </w:pPr>
            <w:r w:rsidRPr="0065446D">
              <w:rPr>
                <w:sz w:val="18"/>
                <w:szCs w:val="16"/>
              </w:rPr>
              <w:t>a.</w:t>
            </w:r>
          </w:p>
        </w:tc>
        <w:tc>
          <w:tcPr>
            <w:tcW w:w="3119" w:type="dxa"/>
            <w:vAlign w:val="center"/>
          </w:tcPr>
          <w:p w14:paraId="113CE49D" w14:textId="77777777" w:rsidR="005536CA" w:rsidRPr="0065446D" w:rsidRDefault="005536CA" w:rsidP="00A773C2">
            <w:pPr>
              <w:pStyle w:val="TablecellLEFT"/>
              <w:suppressAutoHyphens/>
              <w:rPr>
                <w:sz w:val="18"/>
                <w:szCs w:val="16"/>
              </w:rPr>
            </w:pPr>
            <w:r w:rsidRPr="0065446D">
              <w:rPr>
                <w:sz w:val="18"/>
                <w:szCs w:val="16"/>
              </w:rPr>
              <w:t>Scratches, folding marks, blistering, nicks, contamination, voids, white spots</w:t>
            </w:r>
          </w:p>
        </w:tc>
        <w:tc>
          <w:tcPr>
            <w:tcW w:w="6237" w:type="dxa"/>
            <w:vAlign w:val="center"/>
          </w:tcPr>
          <w:p w14:paraId="681B0332" w14:textId="77777777" w:rsidR="005536CA" w:rsidRPr="0065446D" w:rsidRDefault="005536CA" w:rsidP="00A773C2">
            <w:pPr>
              <w:pStyle w:val="TablecellLEFT"/>
              <w:suppressAutoHyphens/>
              <w:rPr>
                <w:sz w:val="18"/>
                <w:szCs w:val="16"/>
              </w:rPr>
            </w:pPr>
            <w:r w:rsidRPr="0065446D">
              <w:rPr>
                <w:sz w:val="18"/>
                <w:szCs w:val="16"/>
              </w:rPr>
              <w:t>Target condition of coverlay is without defect. An incidental defect is acceptable in accordance with the criteria specified hereunder.</w:t>
            </w:r>
          </w:p>
        </w:tc>
        <w:tc>
          <w:tcPr>
            <w:tcW w:w="2268" w:type="dxa"/>
            <w:vMerge w:val="restart"/>
            <w:vAlign w:val="center"/>
          </w:tcPr>
          <w:p w14:paraId="6F567CCA" w14:textId="77777777" w:rsidR="005536CA" w:rsidRPr="0065446D" w:rsidRDefault="005536CA" w:rsidP="00A773C2">
            <w:pPr>
              <w:pStyle w:val="TablecellLEFT"/>
              <w:suppressAutoHyphens/>
              <w:rPr>
                <w:sz w:val="18"/>
                <w:szCs w:val="16"/>
              </w:rPr>
            </w:pPr>
            <w:r w:rsidRPr="0065446D">
              <w:rPr>
                <w:sz w:val="18"/>
                <w:szCs w:val="16"/>
              </w:rPr>
              <w:t>Location: PCB</w:t>
            </w:r>
          </w:p>
          <w:p w14:paraId="63FE333D" w14:textId="77777777" w:rsidR="005536CA" w:rsidRPr="0065446D" w:rsidRDefault="005536CA" w:rsidP="00A773C2">
            <w:pPr>
              <w:pStyle w:val="TablecellLEFT"/>
              <w:suppressAutoHyphens/>
              <w:rPr>
                <w:sz w:val="18"/>
                <w:szCs w:val="16"/>
              </w:rPr>
            </w:pPr>
            <w:r w:rsidRPr="0065446D">
              <w:rPr>
                <w:sz w:val="18"/>
                <w:szCs w:val="16"/>
              </w:rPr>
              <w:t>Condition: AR</w:t>
            </w:r>
          </w:p>
          <w:p w14:paraId="2A008DB1" w14:textId="77777777" w:rsidR="005536CA" w:rsidRPr="0065446D" w:rsidRDefault="005536CA" w:rsidP="00A773C2">
            <w:pPr>
              <w:pStyle w:val="TablecellLEFT"/>
              <w:suppressAutoHyphens/>
              <w:rPr>
                <w:sz w:val="18"/>
                <w:szCs w:val="16"/>
              </w:rPr>
            </w:pPr>
            <w:r w:rsidRPr="0065446D">
              <w:rPr>
                <w:sz w:val="18"/>
                <w:szCs w:val="16"/>
              </w:rPr>
              <w:t>Frequency: 100 %</w:t>
            </w:r>
          </w:p>
        </w:tc>
        <w:tc>
          <w:tcPr>
            <w:tcW w:w="1984" w:type="dxa"/>
            <w:vMerge w:val="restart"/>
            <w:vAlign w:val="center"/>
          </w:tcPr>
          <w:p w14:paraId="724893AB" w14:textId="77777777" w:rsidR="005536CA" w:rsidRPr="0065446D" w:rsidRDefault="005536CA" w:rsidP="00A773C2">
            <w:pPr>
              <w:pStyle w:val="TablecellLEFT"/>
              <w:suppressAutoHyphens/>
              <w:rPr>
                <w:sz w:val="18"/>
                <w:szCs w:val="16"/>
              </w:rPr>
            </w:pPr>
            <w:r w:rsidRPr="0065446D">
              <w:rPr>
                <w:sz w:val="18"/>
                <w:szCs w:val="16"/>
              </w:rPr>
              <w:t>Visual inspection magnification ≥ 10x</w:t>
            </w:r>
          </w:p>
        </w:tc>
      </w:tr>
      <w:tr w:rsidR="005536CA" w:rsidRPr="0065446D" w14:paraId="3104ACFB" w14:textId="77777777" w:rsidTr="00335488">
        <w:trPr>
          <w:cantSplit/>
          <w:tblHeader/>
        </w:trPr>
        <w:tc>
          <w:tcPr>
            <w:tcW w:w="675" w:type="dxa"/>
            <w:vAlign w:val="center"/>
          </w:tcPr>
          <w:p w14:paraId="2DAC2C33" w14:textId="77777777" w:rsidR="005536CA" w:rsidRPr="0065446D" w:rsidRDefault="005536CA" w:rsidP="00A773C2">
            <w:pPr>
              <w:pStyle w:val="TablecellCENTER"/>
              <w:suppressAutoHyphens/>
              <w:rPr>
                <w:sz w:val="18"/>
                <w:szCs w:val="16"/>
              </w:rPr>
            </w:pPr>
            <w:r w:rsidRPr="0065446D">
              <w:rPr>
                <w:sz w:val="18"/>
                <w:szCs w:val="16"/>
              </w:rPr>
              <w:t>b.</w:t>
            </w:r>
          </w:p>
        </w:tc>
        <w:tc>
          <w:tcPr>
            <w:tcW w:w="3119" w:type="dxa"/>
            <w:vAlign w:val="center"/>
          </w:tcPr>
          <w:p w14:paraId="41285A5F" w14:textId="77777777" w:rsidR="005536CA" w:rsidRPr="0065446D" w:rsidRDefault="005536CA" w:rsidP="00A773C2">
            <w:pPr>
              <w:pStyle w:val="TablecellLEFT"/>
              <w:suppressAutoHyphens/>
              <w:rPr>
                <w:sz w:val="18"/>
                <w:szCs w:val="16"/>
              </w:rPr>
            </w:pPr>
            <w:r w:rsidRPr="0065446D">
              <w:rPr>
                <w:sz w:val="18"/>
                <w:szCs w:val="16"/>
              </w:rPr>
              <w:t>Scratches, cuts</w:t>
            </w:r>
          </w:p>
        </w:tc>
        <w:tc>
          <w:tcPr>
            <w:tcW w:w="6237" w:type="dxa"/>
            <w:vAlign w:val="center"/>
          </w:tcPr>
          <w:p w14:paraId="441FD10B" w14:textId="77777777" w:rsidR="005536CA" w:rsidRPr="0065446D" w:rsidRDefault="005536CA" w:rsidP="00A773C2">
            <w:pPr>
              <w:pStyle w:val="TablecellLEFT"/>
              <w:suppressAutoHyphens/>
              <w:rPr>
                <w:sz w:val="18"/>
                <w:szCs w:val="16"/>
              </w:rPr>
            </w:pPr>
            <w:r w:rsidRPr="0065446D">
              <w:rPr>
                <w:sz w:val="18"/>
                <w:szCs w:val="16"/>
              </w:rPr>
              <w:t>Accepted if superficial scratch</w:t>
            </w:r>
          </w:p>
          <w:p w14:paraId="13A3675E" w14:textId="77777777" w:rsidR="005536CA" w:rsidRPr="0065446D" w:rsidRDefault="005536CA" w:rsidP="00A773C2">
            <w:pPr>
              <w:pStyle w:val="TablecellLEFT"/>
              <w:suppressAutoHyphens/>
              <w:rPr>
                <w:sz w:val="18"/>
                <w:szCs w:val="16"/>
              </w:rPr>
            </w:pPr>
            <w:r w:rsidRPr="0065446D">
              <w:rPr>
                <w:sz w:val="18"/>
                <w:szCs w:val="16"/>
              </w:rPr>
              <w:t>Not accepted if a cut causes a sharp indentation or exposed copper</w:t>
            </w:r>
          </w:p>
        </w:tc>
        <w:tc>
          <w:tcPr>
            <w:tcW w:w="2268" w:type="dxa"/>
            <w:vMerge/>
            <w:vAlign w:val="center"/>
          </w:tcPr>
          <w:p w14:paraId="7EC148DA" w14:textId="77777777" w:rsidR="005536CA" w:rsidRPr="0065446D" w:rsidRDefault="005536CA" w:rsidP="00A773C2">
            <w:pPr>
              <w:pStyle w:val="TablecellLEFT"/>
              <w:suppressAutoHyphens/>
              <w:rPr>
                <w:sz w:val="18"/>
                <w:szCs w:val="16"/>
              </w:rPr>
            </w:pPr>
          </w:p>
        </w:tc>
        <w:tc>
          <w:tcPr>
            <w:tcW w:w="1984" w:type="dxa"/>
            <w:vMerge/>
            <w:vAlign w:val="center"/>
          </w:tcPr>
          <w:p w14:paraId="5814CCE1" w14:textId="77777777" w:rsidR="005536CA" w:rsidRPr="0065446D" w:rsidRDefault="005536CA" w:rsidP="00A773C2">
            <w:pPr>
              <w:suppressAutoHyphens/>
              <w:rPr>
                <w:sz w:val="18"/>
                <w:szCs w:val="16"/>
              </w:rPr>
            </w:pPr>
          </w:p>
        </w:tc>
      </w:tr>
      <w:tr w:rsidR="005536CA" w:rsidRPr="0065446D" w14:paraId="078E3A78" w14:textId="77777777" w:rsidTr="00335488">
        <w:trPr>
          <w:cantSplit/>
          <w:tblHeader/>
        </w:trPr>
        <w:tc>
          <w:tcPr>
            <w:tcW w:w="675" w:type="dxa"/>
            <w:vAlign w:val="center"/>
          </w:tcPr>
          <w:p w14:paraId="1B6CD97A" w14:textId="77777777" w:rsidR="005536CA" w:rsidRPr="0065446D" w:rsidRDefault="005536CA" w:rsidP="00A773C2">
            <w:pPr>
              <w:pStyle w:val="TablecellCENTER"/>
              <w:suppressAutoHyphens/>
              <w:rPr>
                <w:sz w:val="18"/>
                <w:szCs w:val="16"/>
              </w:rPr>
            </w:pPr>
            <w:r w:rsidRPr="0065446D">
              <w:rPr>
                <w:sz w:val="18"/>
                <w:szCs w:val="16"/>
              </w:rPr>
              <w:t>c.</w:t>
            </w:r>
          </w:p>
        </w:tc>
        <w:tc>
          <w:tcPr>
            <w:tcW w:w="3119" w:type="dxa"/>
            <w:vAlign w:val="center"/>
          </w:tcPr>
          <w:p w14:paraId="39DFCAF4" w14:textId="77777777" w:rsidR="005536CA" w:rsidRPr="0065446D" w:rsidRDefault="005536CA" w:rsidP="00A773C2">
            <w:pPr>
              <w:pStyle w:val="TablecellLEFT"/>
              <w:suppressAutoHyphens/>
              <w:rPr>
                <w:sz w:val="18"/>
                <w:szCs w:val="16"/>
              </w:rPr>
            </w:pPr>
            <w:r w:rsidRPr="0065446D">
              <w:rPr>
                <w:sz w:val="18"/>
                <w:szCs w:val="16"/>
              </w:rPr>
              <w:t>Folding marks</w:t>
            </w:r>
          </w:p>
        </w:tc>
        <w:tc>
          <w:tcPr>
            <w:tcW w:w="6237" w:type="dxa"/>
            <w:vAlign w:val="center"/>
          </w:tcPr>
          <w:p w14:paraId="5979BDDE" w14:textId="77777777" w:rsidR="005536CA" w:rsidRPr="0065446D" w:rsidRDefault="005536CA" w:rsidP="00A773C2">
            <w:pPr>
              <w:pStyle w:val="TablecellLEFT"/>
              <w:suppressAutoHyphens/>
              <w:rPr>
                <w:sz w:val="18"/>
                <w:szCs w:val="16"/>
              </w:rPr>
            </w:pPr>
            <w:r w:rsidRPr="0065446D">
              <w:rPr>
                <w:sz w:val="18"/>
                <w:szCs w:val="16"/>
              </w:rPr>
              <w:t>Accepted if remaining insulation distance is in conformance with PCB definition dossier.</w:t>
            </w:r>
          </w:p>
        </w:tc>
        <w:tc>
          <w:tcPr>
            <w:tcW w:w="2268" w:type="dxa"/>
            <w:vMerge/>
            <w:vAlign w:val="center"/>
          </w:tcPr>
          <w:p w14:paraId="2E75D593" w14:textId="77777777" w:rsidR="005536CA" w:rsidRPr="0065446D" w:rsidRDefault="005536CA" w:rsidP="00A773C2">
            <w:pPr>
              <w:pStyle w:val="TablecellLEFT"/>
              <w:suppressAutoHyphens/>
              <w:rPr>
                <w:sz w:val="18"/>
                <w:szCs w:val="16"/>
              </w:rPr>
            </w:pPr>
          </w:p>
        </w:tc>
        <w:tc>
          <w:tcPr>
            <w:tcW w:w="1984" w:type="dxa"/>
            <w:vMerge/>
            <w:vAlign w:val="center"/>
          </w:tcPr>
          <w:p w14:paraId="798F3FC4" w14:textId="77777777" w:rsidR="005536CA" w:rsidRPr="0065446D" w:rsidRDefault="005536CA" w:rsidP="00A773C2">
            <w:pPr>
              <w:suppressAutoHyphens/>
              <w:rPr>
                <w:sz w:val="18"/>
                <w:szCs w:val="16"/>
              </w:rPr>
            </w:pPr>
          </w:p>
        </w:tc>
      </w:tr>
      <w:tr w:rsidR="005536CA" w:rsidRPr="0065446D" w14:paraId="3082B6F0" w14:textId="77777777" w:rsidTr="00335488">
        <w:trPr>
          <w:cantSplit/>
          <w:tblHeader/>
        </w:trPr>
        <w:tc>
          <w:tcPr>
            <w:tcW w:w="675" w:type="dxa"/>
            <w:vAlign w:val="center"/>
          </w:tcPr>
          <w:p w14:paraId="7665AF3C" w14:textId="77777777" w:rsidR="005536CA" w:rsidRPr="0065446D" w:rsidRDefault="005536CA" w:rsidP="00A773C2">
            <w:pPr>
              <w:pStyle w:val="TablecellCENTER"/>
              <w:suppressAutoHyphens/>
              <w:rPr>
                <w:sz w:val="18"/>
                <w:szCs w:val="16"/>
              </w:rPr>
            </w:pPr>
            <w:r w:rsidRPr="0065446D">
              <w:rPr>
                <w:sz w:val="18"/>
                <w:szCs w:val="16"/>
              </w:rPr>
              <w:t>d.</w:t>
            </w:r>
          </w:p>
        </w:tc>
        <w:tc>
          <w:tcPr>
            <w:tcW w:w="3119" w:type="dxa"/>
            <w:vAlign w:val="center"/>
          </w:tcPr>
          <w:p w14:paraId="36007FFE" w14:textId="77777777" w:rsidR="005536CA" w:rsidRPr="0065446D" w:rsidRDefault="005536CA" w:rsidP="00A773C2">
            <w:pPr>
              <w:pStyle w:val="TablecellLEFT"/>
              <w:suppressAutoHyphens/>
              <w:rPr>
                <w:sz w:val="18"/>
                <w:szCs w:val="16"/>
              </w:rPr>
            </w:pPr>
            <w:r w:rsidRPr="0065446D">
              <w:rPr>
                <w:sz w:val="18"/>
                <w:szCs w:val="16"/>
              </w:rPr>
              <w:t>Blistering (bubbles)</w:t>
            </w:r>
          </w:p>
        </w:tc>
        <w:tc>
          <w:tcPr>
            <w:tcW w:w="6237" w:type="dxa"/>
            <w:vAlign w:val="center"/>
          </w:tcPr>
          <w:p w14:paraId="4C3AFC07" w14:textId="77777777" w:rsidR="005536CA" w:rsidRPr="0065446D" w:rsidRDefault="005536CA" w:rsidP="00A773C2">
            <w:pPr>
              <w:pStyle w:val="TablecellLEFT"/>
              <w:suppressAutoHyphens/>
              <w:rPr>
                <w:sz w:val="18"/>
                <w:szCs w:val="16"/>
              </w:rPr>
            </w:pPr>
            <w:r w:rsidRPr="0065446D">
              <w:rPr>
                <w:sz w:val="18"/>
                <w:szCs w:val="16"/>
              </w:rPr>
              <w:t>not acceptable</w:t>
            </w:r>
          </w:p>
        </w:tc>
        <w:tc>
          <w:tcPr>
            <w:tcW w:w="2268" w:type="dxa"/>
            <w:vMerge/>
            <w:vAlign w:val="center"/>
          </w:tcPr>
          <w:p w14:paraId="0DE380B2" w14:textId="77777777" w:rsidR="005536CA" w:rsidRPr="0065446D" w:rsidRDefault="005536CA" w:rsidP="00A773C2">
            <w:pPr>
              <w:pStyle w:val="TablecellLEFT"/>
              <w:suppressAutoHyphens/>
              <w:rPr>
                <w:sz w:val="18"/>
                <w:szCs w:val="16"/>
              </w:rPr>
            </w:pPr>
          </w:p>
        </w:tc>
        <w:tc>
          <w:tcPr>
            <w:tcW w:w="1984" w:type="dxa"/>
            <w:vMerge/>
            <w:vAlign w:val="center"/>
          </w:tcPr>
          <w:p w14:paraId="6BCCF292" w14:textId="77777777" w:rsidR="005536CA" w:rsidRPr="0065446D" w:rsidRDefault="005536CA" w:rsidP="00A773C2">
            <w:pPr>
              <w:suppressAutoHyphens/>
              <w:rPr>
                <w:sz w:val="18"/>
                <w:szCs w:val="16"/>
              </w:rPr>
            </w:pPr>
          </w:p>
        </w:tc>
      </w:tr>
      <w:tr w:rsidR="005536CA" w:rsidRPr="0065446D" w14:paraId="61F9D771" w14:textId="77777777" w:rsidTr="00335488">
        <w:trPr>
          <w:cantSplit/>
          <w:tblHeader/>
        </w:trPr>
        <w:tc>
          <w:tcPr>
            <w:tcW w:w="675" w:type="dxa"/>
            <w:vAlign w:val="center"/>
          </w:tcPr>
          <w:p w14:paraId="21B0DE3F" w14:textId="77777777" w:rsidR="005536CA" w:rsidRPr="0065446D" w:rsidRDefault="005536CA" w:rsidP="00A773C2">
            <w:pPr>
              <w:pStyle w:val="TablecellCENTER"/>
              <w:suppressAutoHyphens/>
              <w:rPr>
                <w:sz w:val="18"/>
                <w:szCs w:val="16"/>
              </w:rPr>
            </w:pPr>
            <w:r w:rsidRPr="0065446D">
              <w:rPr>
                <w:sz w:val="18"/>
                <w:szCs w:val="16"/>
              </w:rPr>
              <w:t>e</w:t>
            </w:r>
          </w:p>
        </w:tc>
        <w:tc>
          <w:tcPr>
            <w:tcW w:w="3119" w:type="dxa"/>
            <w:vAlign w:val="center"/>
          </w:tcPr>
          <w:p w14:paraId="194ACE30" w14:textId="77777777" w:rsidR="005536CA" w:rsidRPr="0065446D" w:rsidRDefault="005536CA" w:rsidP="00A773C2">
            <w:pPr>
              <w:pStyle w:val="TablecellLEFT"/>
              <w:suppressAutoHyphens/>
              <w:rPr>
                <w:sz w:val="18"/>
                <w:szCs w:val="16"/>
              </w:rPr>
            </w:pPr>
            <w:r w:rsidRPr="0065446D">
              <w:rPr>
                <w:sz w:val="18"/>
                <w:szCs w:val="16"/>
              </w:rPr>
              <w:t>Delamination</w:t>
            </w:r>
          </w:p>
        </w:tc>
        <w:tc>
          <w:tcPr>
            <w:tcW w:w="6237" w:type="dxa"/>
            <w:vAlign w:val="center"/>
          </w:tcPr>
          <w:p w14:paraId="65D4BCDC" w14:textId="77777777" w:rsidR="005536CA" w:rsidRPr="0065446D" w:rsidRDefault="005536CA" w:rsidP="00A773C2">
            <w:pPr>
              <w:pStyle w:val="TablecellLEFT"/>
              <w:suppressAutoHyphens/>
              <w:rPr>
                <w:sz w:val="18"/>
                <w:szCs w:val="16"/>
              </w:rPr>
            </w:pPr>
            <w:r w:rsidRPr="0065446D">
              <w:rPr>
                <w:sz w:val="18"/>
                <w:szCs w:val="16"/>
              </w:rPr>
              <w:t>not acceptable</w:t>
            </w:r>
          </w:p>
        </w:tc>
        <w:tc>
          <w:tcPr>
            <w:tcW w:w="2268" w:type="dxa"/>
            <w:vMerge/>
            <w:vAlign w:val="center"/>
          </w:tcPr>
          <w:p w14:paraId="2D5E3152" w14:textId="77777777" w:rsidR="005536CA" w:rsidRPr="0065446D" w:rsidRDefault="005536CA" w:rsidP="00A773C2">
            <w:pPr>
              <w:pStyle w:val="TablecellLEFT"/>
              <w:suppressAutoHyphens/>
              <w:rPr>
                <w:sz w:val="18"/>
                <w:szCs w:val="16"/>
              </w:rPr>
            </w:pPr>
          </w:p>
        </w:tc>
        <w:tc>
          <w:tcPr>
            <w:tcW w:w="1984" w:type="dxa"/>
            <w:vMerge/>
            <w:vAlign w:val="center"/>
          </w:tcPr>
          <w:p w14:paraId="1196D1C3" w14:textId="77777777" w:rsidR="005536CA" w:rsidRPr="0065446D" w:rsidRDefault="005536CA" w:rsidP="00A773C2">
            <w:pPr>
              <w:suppressAutoHyphens/>
              <w:rPr>
                <w:sz w:val="18"/>
                <w:szCs w:val="16"/>
              </w:rPr>
            </w:pPr>
          </w:p>
        </w:tc>
      </w:tr>
      <w:tr w:rsidR="005536CA" w:rsidRPr="0065446D" w14:paraId="2BD94D4C" w14:textId="77777777" w:rsidTr="00335488">
        <w:trPr>
          <w:cantSplit/>
          <w:tblHeader/>
        </w:trPr>
        <w:tc>
          <w:tcPr>
            <w:tcW w:w="675" w:type="dxa"/>
            <w:vAlign w:val="center"/>
          </w:tcPr>
          <w:p w14:paraId="48CAED55" w14:textId="77777777" w:rsidR="005536CA" w:rsidRPr="0065446D" w:rsidRDefault="005536CA" w:rsidP="00A773C2">
            <w:pPr>
              <w:pStyle w:val="TablecellCENTER"/>
              <w:suppressAutoHyphens/>
              <w:rPr>
                <w:sz w:val="18"/>
                <w:szCs w:val="16"/>
              </w:rPr>
            </w:pPr>
            <w:r w:rsidRPr="0065446D">
              <w:rPr>
                <w:sz w:val="18"/>
                <w:szCs w:val="16"/>
              </w:rPr>
              <w:t>f.</w:t>
            </w:r>
          </w:p>
        </w:tc>
        <w:tc>
          <w:tcPr>
            <w:tcW w:w="3119" w:type="dxa"/>
            <w:vAlign w:val="center"/>
          </w:tcPr>
          <w:p w14:paraId="2BFFA335" w14:textId="77777777" w:rsidR="005536CA" w:rsidRPr="0065446D" w:rsidRDefault="005536CA" w:rsidP="00A773C2">
            <w:pPr>
              <w:pStyle w:val="TablecellLEFT"/>
              <w:suppressAutoHyphens/>
              <w:rPr>
                <w:sz w:val="18"/>
                <w:szCs w:val="16"/>
              </w:rPr>
            </w:pPr>
            <w:r w:rsidRPr="0065446D">
              <w:rPr>
                <w:sz w:val="18"/>
                <w:szCs w:val="16"/>
              </w:rPr>
              <w:t xml:space="preserve">Nicks and tears </w:t>
            </w:r>
          </w:p>
        </w:tc>
        <w:tc>
          <w:tcPr>
            <w:tcW w:w="6237" w:type="dxa"/>
            <w:vAlign w:val="center"/>
          </w:tcPr>
          <w:p w14:paraId="0924ED1E" w14:textId="77777777" w:rsidR="005536CA" w:rsidRPr="0065446D" w:rsidRDefault="005536CA" w:rsidP="00A773C2">
            <w:pPr>
              <w:pStyle w:val="TablecellLEFT"/>
              <w:suppressAutoHyphens/>
              <w:rPr>
                <w:sz w:val="18"/>
                <w:szCs w:val="16"/>
              </w:rPr>
            </w:pPr>
            <w:r w:rsidRPr="0065446D">
              <w:rPr>
                <w:sz w:val="18"/>
                <w:szCs w:val="16"/>
              </w:rPr>
              <w:t>≤ 50 % of the insulation between edge of flex section to pattern</w:t>
            </w:r>
          </w:p>
        </w:tc>
        <w:tc>
          <w:tcPr>
            <w:tcW w:w="2268" w:type="dxa"/>
            <w:vMerge/>
            <w:vAlign w:val="center"/>
          </w:tcPr>
          <w:p w14:paraId="68A9489A" w14:textId="77777777" w:rsidR="005536CA" w:rsidRPr="0065446D" w:rsidRDefault="005536CA" w:rsidP="00A773C2">
            <w:pPr>
              <w:pStyle w:val="TablecellLEFT"/>
              <w:suppressAutoHyphens/>
              <w:rPr>
                <w:sz w:val="18"/>
                <w:szCs w:val="16"/>
              </w:rPr>
            </w:pPr>
          </w:p>
        </w:tc>
        <w:tc>
          <w:tcPr>
            <w:tcW w:w="1984" w:type="dxa"/>
            <w:vMerge/>
            <w:vAlign w:val="center"/>
          </w:tcPr>
          <w:p w14:paraId="41531855" w14:textId="77777777" w:rsidR="005536CA" w:rsidRPr="0065446D" w:rsidRDefault="005536CA" w:rsidP="00A773C2">
            <w:pPr>
              <w:suppressAutoHyphens/>
              <w:rPr>
                <w:sz w:val="18"/>
                <w:szCs w:val="16"/>
              </w:rPr>
            </w:pPr>
          </w:p>
        </w:tc>
      </w:tr>
      <w:tr w:rsidR="005536CA" w:rsidRPr="0065446D" w14:paraId="333377FC" w14:textId="77777777" w:rsidTr="00335488">
        <w:trPr>
          <w:cantSplit/>
          <w:tblHeader/>
        </w:trPr>
        <w:tc>
          <w:tcPr>
            <w:tcW w:w="675" w:type="dxa"/>
            <w:vAlign w:val="center"/>
          </w:tcPr>
          <w:p w14:paraId="4A771CF9" w14:textId="77777777" w:rsidR="005536CA" w:rsidRPr="0065446D" w:rsidRDefault="005536CA" w:rsidP="00A773C2">
            <w:pPr>
              <w:pStyle w:val="TablecellCENTER"/>
              <w:suppressAutoHyphens/>
              <w:rPr>
                <w:sz w:val="18"/>
                <w:szCs w:val="16"/>
              </w:rPr>
            </w:pPr>
            <w:r w:rsidRPr="0065446D">
              <w:rPr>
                <w:sz w:val="18"/>
                <w:szCs w:val="16"/>
              </w:rPr>
              <w:t>g.</w:t>
            </w:r>
          </w:p>
        </w:tc>
        <w:tc>
          <w:tcPr>
            <w:tcW w:w="3119" w:type="dxa"/>
            <w:vAlign w:val="center"/>
          </w:tcPr>
          <w:p w14:paraId="569F576B" w14:textId="77777777" w:rsidR="005536CA" w:rsidRPr="0065446D" w:rsidRDefault="005536CA" w:rsidP="00A773C2">
            <w:pPr>
              <w:pStyle w:val="TablecellLEFT"/>
              <w:suppressAutoHyphens/>
              <w:rPr>
                <w:sz w:val="18"/>
                <w:szCs w:val="16"/>
              </w:rPr>
            </w:pPr>
            <w:r w:rsidRPr="0065446D">
              <w:rPr>
                <w:sz w:val="18"/>
                <w:szCs w:val="16"/>
              </w:rPr>
              <w:t>Voids or pinhole in coverlay</w:t>
            </w:r>
          </w:p>
        </w:tc>
        <w:tc>
          <w:tcPr>
            <w:tcW w:w="6237" w:type="dxa"/>
            <w:vAlign w:val="center"/>
          </w:tcPr>
          <w:p w14:paraId="39E99158" w14:textId="77777777" w:rsidR="005536CA" w:rsidRPr="0065446D" w:rsidRDefault="005536CA" w:rsidP="00A773C2">
            <w:pPr>
              <w:pStyle w:val="TablecellLEFT"/>
              <w:suppressAutoHyphens/>
              <w:rPr>
                <w:sz w:val="18"/>
                <w:szCs w:val="16"/>
              </w:rPr>
            </w:pPr>
            <w:r w:rsidRPr="0065446D">
              <w:rPr>
                <w:sz w:val="18"/>
                <w:szCs w:val="16"/>
              </w:rPr>
              <w:t>Voids or pinholes are acceptable in case:</w:t>
            </w:r>
          </w:p>
          <w:p w14:paraId="50799EE8" w14:textId="77777777" w:rsidR="005536CA" w:rsidRPr="0065446D" w:rsidRDefault="005536CA" w:rsidP="00A773C2">
            <w:pPr>
              <w:pStyle w:val="TablecellLEFT"/>
              <w:suppressAutoHyphens/>
              <w:rPr>
                <w:sz w:val="18"/>
                <w:szCs w:val="16"/>
              </w:rPr>
            </w:pPr>
            <w:r w:rsidRPr="0065446D">
              <w:rPr>
                <w:sz w:val="18"/>
                <w:szCs w:val="16"/>
              </w:rPr>
              <w:t>They are not above or exposing the copper circuit.</w:t>
            </w:r>
          </w:p>
          <w:p w14:paraId="64D1FE20" w14:textId="77777777" w:rsidR="005536CA" w:rsidRPr="0065446D" w:rsidRDefault="005536CA" w:rsidP="00A773C2">
            <w:pPr>
              <w:pStyle w:val="TablecellLEFT"/>
              <w:suppressAutoHyphens/>
              <w:rPr>
                <w:sz w:val="18"/>
                <w:szCs w:val="16"/>
              </w:rPr>
            </w:pPr>
            <w:r w:rsidRPr="0065446D">
              <w:rPr>
                <w:sz w:val="18"/>
                <w:szCs w:val="16"/>
              </w:rPr>
              <w:t>They are not reducing insulation distance below the requirement specified in the PCB definition dossier.</w:t>
            </w:r>
          </w:p>
        </w:tc>
        <w:tc>
          <w:tcPr>
            <w:tcW w:w="2268" w:type="dxa"/>
            <w:vMerge/>
            <w:vAlign w:val="center"/>
          </w:tcPr>
          <w:p w14:paraId="670EF547" w14:textId="77777777" w:rsidR="005536CA" w:rsidRPr="0065446D" w:rsidRDefault="005536CA" w:rsidP="00A773C2">
            <w:pPr>
              <w:pStyle w:val="TablecellLEFT"/>
              <w:suppressAutoHyphens/>
              <w:rPr>
                <w:sz w:val="18"/>
                <w:szCs w:val="16"/>
              </w:rPr>
            </w:pPr>
          </w:p>
        </w:tc>
        <w:tc>
          <w:tcPr>
            <w:tcW w:w="1984" w:type="dxa"/>
            <w:vMerge/>
            <w:vAlign w:val="center"/>
          </w:tcPr>
          <w:p w14:paraId="43E494F6" w14:textId="77777777" w:rsidR="005536CA" w:rsidRPr="0065446D" w:rsidRDefault="005536CA" w:rsidP="00A773C2">
            <w:pPr>
              <w:suppressAutoHyphens/>
              <w:rPr>
                <w:sz w:val="18"/>
                <w:szCs w:val="16"/>
              </w:rPr>
            </w:pPr>
          </w:p>
        </w:tc>
      </w:tr>
      <w:tr w:rsidR="005536CA" w:rsidRPr="0065446D" w14:paraId="42DE5F48" w14:textId="77777777" w:rsidTr="00335488">
        <w:trPr>
          <w:cantSplit/>
          <w:tblHeader/>
        </w:trPr>
        <w:tc>
          <w:tcPr>
            <w:tcW w:w="675" w:type="dxa"/>
            <w:vAlign w:val="center"/>
          </w:tcPr>
          <w:p w14:paraId="588ED77C" w14:textId="77777777" w:rsidR="005536CA" w:rsidRPr="0065446D" w:rsidRDefault="005536CA" w:rsidP="00A773C2">
            <w:pPr>
              <w:pStyle w:val="TablecellCENTER"/>
              <w:suppressAutoHyphens/>
              <w:rPr>
                <w:sz w:val="18"/>
                <w:szCs w:val="16"/>
              </w:rPr>
            </w:pPr>
            <w:r w:rsidRPr="0065446D">
              <w:rPr>
                <w:sz w:val="18"/>
                <w:szCs w:val="16"/>
              </w:rPr>
              <w:t>h.</w:t>
            </w:r>
          </w:p>
        </w:tc>
        <w:tc>
          <w:tcPr>
            <w:tcW w:w="3119" w:type="dxa"/>
            <w:vAlign w:val="center"/>
          </w:tcPr>
          <w:p w14:paraId="7AEDA12F" w14:textId="77777777" w:rsidR="005536CA" w:rsidRPr="0065446D" w:rsidRDefault="005536CA" w:rsidP="00A773C2">
            <w:pPr>
              <w:pStyle w:val="TablecellLEFT"/>
              <w:suppressAutoHyphens/>
              <w:rPr>
                <w:sz w:val="18"/>
                <w:szCs w:val="16"/>
              </w:rPr>
            </w:pPr>
            <w:r w:rsidRPr="0065446D">
              <w:rPr>
                <w:sz w:val="18"/>
                <w:szCs w:val="16"/>
              </w:rPr>
              <w:t>Black spot contamination below coverlay</w:t>
            </w:r>
          </w:p>
        </w:tc>
        <w:tc>
          <w:tcPr>
            <w:tcW w:w="6237" w:type="dxa"/>
            <w:vAlign w:val="center"/>
          </w:tcPr>
          <w:p w14:paraId="094D92EC" w14:textId="77777777" w:rsidR="005536CA" w:rsidRPr="0065446D" w:rsidRDefault="005536CA" w:rsidP="00A773C2">
            <w:pPr>
              <w:pStyle w:val="TablecellLEFT"/>
              <w:suppressAutoHyphens/>
              <w:rPr>
                <w:ins w:id="4731" w:author="Stan Heltzel" w:date="2024-07-10T11:26:00Z" w16du:dateUtc="2024-07-10T09:26:00Z"/>
                <w:sz w:val="18"/>
                <w:szCs w:val="16"/>
              </w:rPr>
            </w:pPr>
            <w:ins w:id="4732" w:author="Stan Heltzel" w:date="2024-03-12T15:05:00Z">
              <w:r w:rsidRPr="0065446D">
                <w:rPr>
                  <w:sz w:val="18"/>
                  <w:szCs w:val="16"/>
                </w:rPr>
                <w:t>acceptable if</w:t>
              </w:r>
            </w:ins>
            <w:ins w:id="4733" w:author="Stan Heltzel" w:date="2024-07-10T11:26:00Z" w16du:dateUtc="2024-07-10T09:26:00Z">
              <w:r w:rsidRPr="0065446D">
                <w:rPr>
                  <w:sz w:val="18"/>
                  <w:szCs w:val="16"/>
                </w:rPr>
                <w:t>:</w:t>
              </w:r>
            </w:ins>
          </w:p>
          <w:p w14:paraId="5BA9B373" w14:textId="77777777" w:rsidR="00D02E96" w:rsidRDefault="005536CA" w:rsidP="00A773C2">
            <w:pPr>
              <w:pStyle w:val="TablecellBul1"/>
              <w:spacing w:before="0"/>
              <w:ind w:left="284" w:hanging="284"/>
              <w:rPr>
                <w:ins w:id="4734" w:author="Klaus Ehrlich" w:date="2024-10-10T17:02:00Z" w16du:dateUtc="2024-10-10T15:02:00Z"/>
                <w:sz w:val="18"/>
                <w:szCs w:val="16"/>
              </w:rPr>
            </w:pPr>
            <w:ins w:id="4735" w:author="Stan Heltzel" w:date="2024-03-12T15:05:00Z">
              <w:r w:rsidRPr="0065446D">
                <w:rPr>
                  <w:sz w:val="18"/>
                  <w:szCs w:val="16"/>
                </w:rPr>
                <w:t xml:space="preserve"> </w:t>
              </w:r>
              <w:r w:rsidRPr="0065446D">
                <w:rPr>
                  <w:spacing w:val="-2"/>
                  <w:sz w:val="18"/>
                  <w:szCs w:val="16"/>
                  <w:rPrChange w:id="4736" w:author="Stan Heltzel" w:date="2024-07-10T11:26:00Z" w16du:dateUtc="2024-07-10T09:26:00Z">
                    <w:rPr/>
                  </w:rPrChange>
                </w:rPr>
                <w:t>remaining</w:t>
              </w:r>
              <w:r w:rsidRPr="0065446D">
                <w:rPr>
                  <w:sz w:val="18"/>
                  <w:szCs w:val="16"/>
                </w:rPr>
                <w:t xml:space="preserve"> insulation distance in conformance with PCB definition dossier</w:t>
              </w:r>
            </w:ins>
          </w:p>
          <w:p w14:paraId="45517A61" w14:textId="78428D52" w:rsidR="00D02E96" w:rsidRPr="0097460A" w:rsidDel="00CB19BA" w:rsidRDefault="00D02E96" w:rsidP="00A773C2">
            <w:pPr>
              <w:pStyle w:val="TablecellBul1"/>
              <w:spacing w:before="0"/>
              <w:ind w:left="284" w:hanging="284"/>
              <w:rPr>
                <w:ins w:id="4737" w:author="Klaus Ehrlich" w:date="2024-10-10T17:04:00Z" w16du:dateUtc="2024-10-10T15:04:00Z"/>
                <w:del w:id="4738" w:author="Stan Heltzel" w:date="2024-10-28T15:41:00Z" w16du:dateUtc="2024-10-28T14:41:00Z"/>
                <w:sz w:val="18"/>
                <w:szCs w:val="16"/>
                <w:rPrChange w:id="4739" w:author="Klaus Ehrlich" w:date="2024-10-10T17:04:00Z" w16du:dateUtc="2024-10-10T15:04:00Z">
                  <w:rPr>
                    <w:ins w:id="4740" w:author="Klaus Ehrlich" w:date="2024-10-10T17:04:00Z" w16du:dateUtc="2024-10-10T15:04:00Z"/>
                    <w:del w:id="4741" w:author="Stan Heltzel" w:date="2024-10-28T15:41:00Z" w16du:dateUtc="2024-10-28T14:41:00Z"/>
                    <w:spacing w:val="-2"/>
                    <w:sz w:val="18"/>
                    <w:szCs w:val="16"/>
                  </w:rPr>
                </w:rPrChange>
              </w:rPr>
            </w:pPr>
            <w:ins w:id="4742" w:author="Klaus Ehrlich" w:date="2024-10-10T17:02:00Z" w16du:dateUtc="2024-10-10T15:02:00Z">
              <w:r w:rsidRPr="0065446D">
                <w:rPr>
                  <w:spacing w:val="-2"/>
                  <w:sz w:val="18"/>
                  <w:szCs w:val="16"/>
                </w:rPr>
                <w:t>maximum two black spots per PCB</w:t>
              </w:r>
            </w:ins>
          </w:p>
          <w:p w14:paraId="1C5B93F8" w14:textId="56333223" w:rsidR="005536CA" w:rsidRPr="0097460A" w:rsidRDefault="005536CA">
            <w:pPr>
              <w:pStyle w:val="TablecellBul1"/>
              <w:spacing w:before="0"/>
              <w:ind w:left="284" w:hanging="284"/>
              <w:pPrChange w:id="4743" w:author="Stan Heltzel" w:date="2024-07-10T11:26:00Z" w16du:dateUtc="2024-07-10T09:26:00Z">
                <w:pPr>
                  <w:pStyle w:val="TablecellLEFT"/>
                  <w:framePr w:hSpace="141" w:wrap="around" w:vAnchor="text" w:hAnchor="margin" w:x="-68" w:y="78"/>
                  <w:suppressAutoHyphens/>
                </w:pPr>
              </w:pPrChange>
            </w:pPr>
            <w:del w:id="4744" w:author="Stan Heltzel" w:date="2024-03-12T15:05:00Z">
              <w:r w:rsidRPr="0065446D" w:rsidDel="00216EEB">
                <w:delText>Not acceptable</w:delText>
              </w:r>
            </w:del>
          </w:p>
        </w:tc>
        <w:tc>
          <w:tcPr>
            <w:tcW w:w="2268" w:type="dxa"/>
            <w:vMerge/>
            <w:vAlign w:val="center"/>
          </w:tcPr>
          <w:p w14:paraId="004843AD" w14:textId="77777777" w:rsidR="005536CA" w:rsidRPr="0065446D" w:rsidRDefault="005536CA" w:rsidP="00A773C2">
            <w:pPr>
              <w:pStyle w:val="TablecellLEFT"/>
              <w:suppressAutoHyphens/>
              <w:rPr>
                <w:sz w:val="18"/>
                <w:szCs w:val="16"/>
              </w:rPr>
            </w:pPr>
          </w:p>
        </w:tc>
        <w:tc>
          <w:tcPr>
            <w:tcW w:w="1984" w:type="dxa"/>
            <w:vMerge/>
            <w:vAlign w:val="center"/>
          </w:tcPr>
          <w:p w14:paraId="6F58F5E6" w14:textId="77777777" w:rsidR="005536CA" w:rsidRPr="0065446D" w:rsidRDefault="005536CA" w:rsidP="00A773C2">
            <w:pPr>
              <w:suppressAutoHyphens/>
              <w:rPr>
                <w:sz w:val="18"/>
                <w:szCs w:val="16"/>
              </w:rPr>
            </w:pPr>
          </w:p>
        </w:tc>
      </w:tr>
      <w:tr w:rsidR="005536CA" w:rsidRPr="0065446D" w14:paraId="67FDAF9E" w14:textId="77777777" w:rsidTr="00335488">
        <w:trPr>
          <w:cantSplit/>
          <w:tblHeader/>
        </w:trPr>
        <w:tc>
          <w:tcPr>
            <w:tcW w:w="675" w:type="dxa"/>
            <w:vAlign w:val="center"/>
          </w:tcPr>
          <w:p w14:paraId="67FA3694" w14:textId="77777777" w:rsidR="005536CA" w:rsidRPr="0065446D" w:rsidRDefault="005536CA" w:rsidP="00A773C2">
            <w:pPr>
              <w:pStyle w:val="TablecellCENTER"/>
              <w:suppressAutoHyphens/>
              <w:rPr>
                <w:b/>
                <w:sz w:val="18"/>
                <w:szCs w:val="16"/>
              </w:rPr>
            </w:pPr>
            <w:r w:rsidRPr="0065446D">
              <w:rPr>
                <w:b/>
                <w:sz w:val="18"/>
                <w:szCs w:val="16"/>
              </w:rPr>
              <w:t>i.</w:t>
            </w:r>
          </w:p>
        </w:tc>
        <w:tc>
          <w:tcPr>
            <w:tcW w:w="3119" w:type="dxa"/>
            <w:vAlign w:val="center"/>
          </w:tcPr>
          <w:p w14:paraId="050CBB6A" w14:textId="77777777" w:rsidR="005536CA" w:rsidRPr="0065446D" w:rsidRDefault="005536CA" w:rsidP="00A773C2">
            <w:pPr>
              <w:pStyle w:val="TablecellLEFT"/>
              <w:suppressAutoHyphens/>
              <w:rPr>
                <w:sz w:val="18"/>
                <w:szCs w:val="16"/>
              </w:rPr>
            </w:pPr>
            <w:r w:rsidRPr="0065446D">
              <w:rPr>
                <w:sz w:val="18"/>
                <w:szCs w:val="16"/>
              </w:rPr>
              <w:t>Fibre contamination below coverlay</w:t>
            </w:r>
          </w:p>
        </w:tc>
        <w:tc>
          <w:tcPr>
            <w:tcW w:w="6237" w:type="dxa"/>
            <w:vAlign w:val="center"/>
          </w:tcPr>
          <w:p w14:paraId="547E7758" w14:textId="77777777" w:rsidR="005536CA" w:rsidRPr="0065446D" w:rsidRDefault="005536CA" w:rsidP="00A773C2">
            <w:pPr>
              <w:pStyle w:val="TablecellLEFT"/>
              <w:suppressAutoHyphens/>
              <w:rPr>
                <w:sz w:val="18"/>
                <w:szCs w:val="16"/>
              </w:rPr>
            </w:pPr>
            <w:r w:rsidRPr="0065446D">
              <w:rPr>
                <w:sz w:val="18"/>
                <w:szCs w:val="16"/>
              </w:rPr>
              <w:t>acceptable if remaining insulation distance in conformance with PCB definition dossier</w:t>
            </w:r>
          </w:p>
        </w:tc>
        <w:tc>
          <w:tcPr>
            <w:tcW w:w="2268" w:type="dxa"/>
            <w:vMerge/>
            <w:vAlign w:val="center"/>
          </w:tcPr>
          <w:p w14:paraId="12B560C2" w14:textId="77777777" w:rsidR="005536CA" w:rsidRPr="0065446D" w:rsidRDefault="005536CA" w:rsidP="00A773C2">
            <w:pPr>
              <w:pStyle w:val="TablecellLEFT"/>
              <w:suppressAutoHyphens/>
              <w:rPr>
                <w:sz w:val="18"/>
                <w:szCs w:val="16"/>
              </w:rPr>
            </w:pPr>
          </w:p>
        </w:tc>
        <w:tc>
          <w:tcPr>
            <w:tcW w:w="1984" w:type="dxa"/>
            <w:vMerge/>
            <w:vAlign w:val="center"/>
          </w:tcPr>
          <w:p w14:paraId="534DBAA2" w14:textId="77777777" w:rsidR="005536CA" w:rsidRPr="0065446D" w:rsidRDefault="005536CA" w:rsidP="00A773C2">
            <w:pPr>
              <w:suppressAutoHyphens/>
              <w:rPr>
                <w:sz w:val="18"/>
                <w:szCs w:val="16"/>
              </w:rPr>
            </w:pPr>
          </w:p>
        </w:tc>
      </w:tr>
      <w:tr w:rsidR="005536CA" w:rsidRPr="0065446D" w14:paraId="206B8533" w14:textId="77777777" w:rsidTr="00335488">
        <w:trPr>
          <w:cantSplit/>
          <w:tblHeader/>
        </w:trPr>
        <w:tc>
          <w:tcPr>
            <w:tcW w:w="675" w:type="dxa"/>
            <w:vAlign w:val="center"/>
          </w:tcPr>
          <w:p w14:paraId="0A472747" w14:textId="77777777" w:rsidR="005536CA" w:rsidRPr="0065446D" w:rsidRDefault="005536CA" w:rsidP="00A773C2">
            <w:pPr>
              <w:pStyle w:val="TablecellCENTER"/>
              <w:suppressAutoHyphens/>
              <w:rPr>
                <w:sz w:val="18"/>
                <w:szCs w:val="16"/>
              </w:rPr>
            </w:pPr>
            <w:r w:rsidRPr="0065446D">
              <w:rPr>
                <w:sz w:val="18"/>
                <w:szCs w:val="16"/>
              </w:rPr>
              <w:t>j.</w:t>
            </w:r>
          </w:p>
        </w:tc>
        <w:tc>
          <w:tcPr>
            <w:tcW w:w="3119" w:type="dxa"/>
            <w:vAlign w:val="center"/>
          </w:tcPr>
          <w:p w14:paraId="66BA9154" w14:textId="77777777" w:rsidR="005536CA" w:rsidRPr="0065446D" w:rsidRDefault="005536CA" w:rsidP="00A773C2">
            <w:pPr>
              <w:pStyle w:val="TablecellLEFT"/>
              <w:suppressAutoHyphens/>
              <w:rPr>
                <w:sz w:val="18"/>
                <w:szCs w:val="16"/>
              </w:rPr>
            </w:pPr>
            <w:r w:rsidRPr="0065446D">
              <w:rPr>
                <w:sz w:val="18"/>
                <w:szCs w:val="16"/>
              </w:rPr>
              <w:t>Voids in adhesive</w:t>
            </w:r>
          </w:p>
        </w:tc>
        <w:tc>
          <w:tcPr>
            <w:tcW w:w="6237" w:type="dxa"/>
            <w:vAlign w:val="center"/>
          </w:tcPr>
          <w:p w14:paraId="1E6628BF" w14:textId="77777777" w:rsidR="005536CA" w:rsidRPr="0065446D" w:rsidRDefault="005536CA" w:rsidP="00A773C2">
            <w:pPr>
              <w:pStyle w:val="TablecellLEFT"/>
              <w:suppressAutoHyphens/>
              <w:rPr>
                <w:sz w:val="18"/>
                <w:szCs w:val="16"/>
              </w:rPr>
            </w:pPr>
            <w:r w:rsidRPr="0065446D">
              <w:rPr>
                <w:sz w:val="18"/>
                <w:szCs w:val="16"/>
              </w:rPr>
              <w:t>Incidental voids of ≤ 80 µm are acceptable in case the insulation distance is in conformance with the PCB definition dossier</w:t>
            </w:r>
          </w:p>
        </w:tc>
        <w:tc>
          <w:tcPr>
            <w:tcW w:w="2268" w:type="dxa"/>
            <w:vMerge/>
            <w:vAlign w:val="center"/>
          </w:tcPr>
          <w:p w14:paraId="5035EA12" w14:textId="77777777" w:rsidR="005536CA" w:rsidRPr="0065446D" w:rsidRDefault="005536CA" w:rsidP="00A773C2">
            <w:pPr>
              <w:pStyle w:val="TablecellLEFT"/>
              <w:suppressAutoHyphens/>
              <w:rPr>
                <w:sz w:val="18"/>
                <w:szCs w:val="16"/>
              </w:rPr>
            </w:pPr>
          </w:p>
        </w:tc>
        <w:tc>
          <w:tcPr>
            <w:tcW w:w="1984" w:type="dxa"/>
            <w:vMerge/>
            <w:vAlign w:val="center"/>
          </w:tcPr>
          <w:p w14:paraId="3F61A7B4" w14:textId="77777777" w:rsidR="005536CA" w:rsidRPr="0065446D" w:rsidRDefault="005536CA" w:rsidP="00A773C2">
            <w:pPr>
              <w:suppressAutoHyphens/>
              <w:rPr>
                <w:sz w:val="18"/>
                <w:szCs w:val="16"/>
              </w:rPr>
            </w:pPr>
          </w:p>
        </w:tc>
      </w:tr>
      <w:tr w:rsidR="005536CA" w:rsidRPr="0065446D" w14:paraId="18332792" w14:textId="77777777" w:rsidTr="00335488">
        <w:trPr>
          <w:cantSplit/>
          <w:tblHeader/>
        </w:trPr>
        <w:tc>
          <w:tcPr>
            <w:tcW w:w="675" w:type="dxa"/>
            <w:vAlign w:val="center"/>
          </w:tcPr>
          <w:p w14:paraId="57E1C314" w14:textId="77777777" w:rsidR="005536CA" w:rsidRPr="0065446D" w:rsidRDefault="005536CA" w:rsidP="00A773C2">
            <w:pPr>
              <w:pStyle w:val="TablecellCENTER"/>
              <w:suppressAutoHyphens/>
              <w:rPr>
                <w:sz w:val="18"/>
                <w:szCs w:val="16"/>
              </w:rPr>
            </w:pPr>
            <w:r w:rsidRPr="0065446D">
              <w:rPr>
                <w:sz w:val="18"/>
                <w:szCs w:val="16"/>
              </w:rPr>
              <w:t>k.</w:t>
            </w:r>
          </w:p>
        </w:tc>
        <w:tc>
          <w:tcPr>
            <w:tcW w:w="3119" w:type="dxa"/>
            <w:vAlign w:val="center"/>
          </w:tcPr>
          <w:p w14:paraId="0B05B009" w14:textId="77777777" w:rsidR="005536CA" w:rsidRPr="0065446D" w:rsidRDefault="005536CA" w:rsidP="00A773C2">
            <w:pPr>
              <w:pStyle w:val="TablecellLEFT"/>
              <w:suppressAutoHyphens/>
              <w:rPr>
                <w:sz w:val="18"/>
                <w:szCs w:val="16"/>
              </w:rPr>
            </w:pPr>
            <w:r w:rsidRPr="0065446D">
              <w:rPr>
                <w:sz w:val="18"/>
                <w:szCs w:val="16"/>
              </w:rPr>
              <w:t>White spots below coverlay</w:t>
            </w:r>
          </w:p>
        </w:tc>
        <w:tc>
          <w:tcPr>
            <w:tcW w:w="6237" w:type="dxa"/>
            <w:vAlign w:val="center"/>
          </w:tcPr>
          <w:p w14:paraId="743EED9B" w14:textId="77777777" w:rsidR="005536CA" w:rsidRPr="0065446D" w:rsidRDefault="005536CA" w:rsidP="00A773C2">
            <w:pPr>
              <w:pStyle w:val="TablecellLEFT"/>
              <w:suppressAutoHyphens/>
              <w:rPr>
                <w:sz w:val="18"/>
                <w:szCs w:val="16"/>
              </w:rPr>
            </w:pPr>
            <w:r w:rsidRPr="0065446D">
              <w:rPr>
                <w:sz w:val="18"/>
                <w:szCs w:val="16"/>
              </w:rPr>
              <w:t>Accept</w:t>
            </w:r>
            <w:ins w:id="4745" w:author="Stan Heltzel" w:date="2024-07-10T11:26:00Z" w16du:dateUtc="2024-07-10T09:26:00Z">
              <w:r w:rsidRPr="0065446D">
                <w:rPr>
                  <w:sz w:val="18"/>
                  <w:szCs w:val="16"/>
                </w:rPr>
                <w:t>able</w:t>
              </w:r>
            </w:ins>
            <w:del w:id="4746" w:author="Stan Heltzel" w:date="2024-07-10T11:26:00Z" w16du:dateUtc="2024-07-10T09:26:00Z">
              <w:r w:rsidRPr="0065446D" w:rsidDel="00BE2D20">
                <w:rPr>
                  <w:sz w:val="18"/>
                  <w:szCs w:val="16"/>
                </w:rPr>
                <w:delText>ed</w:delText>
              </w:r>
            </w:del>
            <w:r w:rsidRPr="0065446D">
              <w:rPr>
                <w:sz w:val="18"/>
                <w:szCs w:val="16"/>
              </w:rPr>
              <w:t xml:space="preserve"> if:</w:t>
            </w:r>
          </w:p>
          <w:p w14:paraId="2D2E572F" w14:textId="77777777" w:rsidR="005536CA" w:rsidRPr="0065446D" w:rsidRDefault="005536CA" w:rsidP="00A773C2">
            <w:pPr>
              <w:pStyle w:val="TablecellBul1"/>
              <w:spacing w:before="0"/>
              <w:rPr>
                <w:spacing w:val="-2"/>
                <w:sz w:val="18"/>
                <w:szCs w:val="16"/>
              </w:rPr>
            </w:pPr>
            <w:r w:rsidRPr="0065446D">
              <w:rPr>
                <w:spacing w:val="-2"/>
                <w:sz w:val="18"/>
                <w:szCs w:val="16"/>
              </w:rPr>
              <w:t>remaining insulation distance is in conformance with PCB definition dossier</w:t>
            </w:r>
          </w:p>
          <w:p w14:paraId="65D373EC" w14:textId="77777777" w:rsidR="005536CA" w:rsidRPr="0065446D" w:rsidRDefault="005536CA" w:rsidP="00A773C2">
            <w:pPr>
              <w:pStyle w:val="TablecellBul1"/>
              <w:spacing w:before="0"/>
              <w:rPr>
                <w:spacing w:val="-2"/>
                <w:sz w:val="18"/>
                <w:szCs w:val="16"/>
              </w:rPr>
            </w:pPr>
            <w:r w:rsidRPr="0065446D">
              <w:rPr>
                <w:spacing w:val="-2"/>
                <w:sz w:val="18"/>
                <w:szCs w:val="16"/>
              </w:rPr>
              <w:t>distance to the edge of a conductor is ≥ 0,3 mm</w:t>
            </w:r>
          </w:p>
          <w:p w14:paraId="7C131A5E" w14:textId="77777777" w:rsidR="005536CA" w:rsidRPr="0065446D" w:rsidRDefault="005536CA" w:rsidP="00A773C2">
            <w:pPr>
              <w:pStyle w:val="TablecellBul1"/>
              <w:spacing w:before="0"/>
              <w:rPr>
                <w:sz w:val="18"/>
                <w:szCs w:val="16"/>
              </w:rPr>
            </w:pPr>
            <w:r w:rsidRPr="0065446D">
              <w:rPr>
                <w:spacing w:val="-2"/>
                <w:sz w:val="18"/>
                <w:szCs w:val="16"/>
              </w:rPr>
              <w:t>maximum two white spots per PCB</w:t>
            </w:r>
          </w:p>
        </w:tc>
        <w:tc>
          <w:tcPr>
            <w:tcW w:w="2268" w:type="dxa"/>
            <w:vMerge/>
            <w:vAlign w:val="center"/>
          </w:tcPr>
          <w:p w14:paraId="03E78F19" w14:textId="77777777" w:rsidR="005536CA" w:rsidRPr="0065446D" w:rsidRDefault="005536CA" w:rsidP="00A773C2">
            <w:pPr>
              <w:pStyle w:val="TablecellLEFT"/>
              <w:suppressAutoHyphens/>
              <w:rPr>
                <w:sz w:val="18"/>
                <w:szCs w:val="16"/>
              </w:rPr>
            </w:pPr>
          </w:p>
        </w:tc>
        <w:tc>
          <w:tcPr>
            <w:tcW w:w="1984" w:type="dxa"/>
            <w:vMerge/>
            <w:vAlign w:val="center"/>
          </w:tcPr>
          <w:p w14:paraId="65696ACD" w14:textId="77777777" w:rsidR="005536CA" w:rsidRPr="0065446D" w:rsidRDefault="005536CA" w:rsidP="00A773C2">
            <w:pPr>
              <w:pStyle w:val="TablecellLEFT"/>
              <w:rPr>
                <w:sz w:val="18"/>
                <w:szCs w:val="16"/>
              </w:rPr>
            </w:pPr>
          </w:p>
        </w:tc>
      </w:tr>
    </w:tbl>
    <w:p w14:paraId="47A2EACE" w14:textId="77777777" w:rsidR="00CD4CAD" w:rsidRDefault="00CD4CAD"/>
    <w:tbl>
      <w:tblPr>
        <w:tblpPr w:leftFromText="141" w:rightFromText="141" w:vertAnchor="text" w:horzAnchor="margin" w:tblpX="-68" w:tblpY="78"/>
        <w:tblW w:w="14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283"/>
      </w:tblGrid>
      <w:tr w:rsidR="005536CA" w:rsidRPr="00792987" w14:paraId="5B94F60C" w14:textId="77777777" w:rsidTr="00335488">
        <w:trPr>
          <w:cantSplit/>
        </w:trPr>
        <w:tc>
          <w:tcPr>
            <w:tcW w:w="14283" w:type="dxa"/>
          </w:tcPr>
          <w:p w14:paraId="7D81D17F" w14:textId="77777777" w:rsidR="005536CA" w:rsidRPr="00792987" w:rsidRDefault="005536CA" w:rsidP="00335488">
            <w:pPr>
              <w:pStyle w:val="graphic"/>
              <w:keepNext w:val="0"/>
              <w:keepLines w:val="0"/>
              <w:suppressAutoHyphens/>
              <w:rPr>
                <w:rFonts w:ascii="Calibri" w:eastAsia="Calibri" w:hAnsi="Calibri"/>
                <w:sz w:val="22"/>
                <w:szCs w:val="20"/>
                <w:lang w:val="en-GB" w:eastAsia="en-US"/>
              </w:rPr>
            </w:pPr>
            <w:r w:rsidRPr="00792987">
              <w:rPr>
                <w:noProof/>
                <w:sz w:val="22"/>
                <w:szCs w:val="20"/>
                <w:lang w:val="en-GB"/>
              </w:rPr>
              <w:lastRenderedPageBreak/>
              <w:drawing>
                <wp:inline distT="0" distB="0" distL="0" distR="0" wp14:anchorId="7CB02038" wp14:editId="7B764EA5">
                  <wp:extent cx="1611086" cy="1257101"/>
                  <wp:effectExtent l="0" t="0" r="8255" b="635"/>
                  <wp:docPr id="175" name="Picture 1" descr="A close-up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 descr="A close-up of a diagram&#10;&#10;Description automatically generated"/>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608183" cy="1254836"/>
                          </a:xfrm>
                          <a:prstGeom prst="rect">
                            <a:avLst/>
                          </a:prstGeom>
                          <a:noFill/>
                          <a:ln>
                            <a:noFill/>
                          </a:ln>
                        </pic:spPr>
                      </pic:pic>
                    </a:graphicData>
                  </a:graphic>
                </wp:inline>
              </w:drawing>
            </w:r>
            <w:r w:rsidRPr="00792987">
              <w:rPr>
                <w:noProof/>
                <w:sz w:val="22"/>
                <w:szCs w:val="20"/>
                <w:lang w:val="en-GB"/>
              </w:rPr>
              <w:t xml:space="preserve">  </w:t>
            </w:r>
            <w:r w:rsidRPr="00792987">
              <w:rPr>
                <w:rFonts w:ascii="Calibri" w:eastAsia="Calibri" w:hAnsi="Calibri"/>
                <w:noProof/>
                <w:sz w:val="22"/>
                <w:szCs w:val="20"/>
                <w:lang w:val="en-GB"/>
              </w:rPr>
              <w:drawing>
                <wp:inline distT="0" distB="0" distL="0" distR="0" wp14:anchorId="6B0D3306" wp14:editId="746B546E">
                  <wp:extent cx="2022613" cy="1257300"/>
                  <wp:effectExtent l="0" t="0" r="0" b="0"/>
                  <wp:docPr id="176" name="Picture 176" descr="Figure10-83-row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Figure10-83-row1b"/>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023756" cy="1258011"/>
                          </a:xfrm>
                          <a:prstGeom prst="rect">
                            <a:avLst/>
                          </a:prstGeom>
                          <a:noFill/>
                          <a:ln>
                            <a:noFill/>
                          </a:ln>
                        </pic:spPr>
                      </pic:pic>
                    </a:graphicData>
                  </a:graphic>
                </wp:inline>
              </w:drawing>
            </w:r>
          </w:p>
          <w:p w14:paraId="784EDD95" w14:textId="77777777" w:rsidR="005536CA" w:rsidRPr="00792987" w:rsidRDefault="005536CA" w:rsidP="00335488">
            <w:pPr>
              <w:pStyle w:val="graphic"/>
              <w:keepNext w:val="0"/>
              <w:keepLines w:val="0"/>
              <w:suppressAutoHyphens/>
              <w:rPr>
                <w:sz w:val="22"/>
                <w:szCs w:val="20"/>
                <w:lang w:val="en-GB"/>
              </w:rPr>
            </w:pPr>
            <w:r w:rsidRPr="00792987">
              <w:rPr>
                <w:noProof/>
                <w:sz w:val="22"/>
                <w:szCs w:val="20"/>
                <w:lang w:val="en-GB"/>
              </w:rPr>
              <w:t xml:space="preserve"> </w:t>
            </w:r>
            <w:r w:rsidRPr="00792987">
              <w:rPr>
                <w:noProof/>
                <w:sz w:val="22"/>
                <w:szCs w:val="20"/>
                <w:lang w:val="en-GB"/>
              </w:rPr>
              <w:drawing>
                <wp:inline distT="0" distB="0" distL="0" distR="0" wp14:anchorId="5492E57D" wp14:editId="227ACB0C">
                  <wp:extent cx="1785257" cy="1335732"/>
                  <wp:effectExtent l="0" t="0" r="5715" b="0"/>
                  <wp:docPr id="177" name="Image 7" descr="Tâche oxyd entre pis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Tâche oxyd entre pistes"/>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787367" cy="1337311"/>
                          </a:xfrm>
                          <a:prstGeom prst="rect">
                            <a:avLst/>
                          </a:prstGeom>
                          <a:noFill/>
                          <a:ln>
                            <a:noFill/>
                          </a:ln>
                        </pic:spPr>
                      </pic:pic>
                    </a:graphicData>
                  </a:graphic>
                </wp:inline>
              </w:drawing>
            </w:r>
            <w:r w:rsidRPr="00792987">
              <w:rPr>
                <w:sz w:val="22"/>
                <w:szCs w:val="20"/>
                <w:lang w:val="en-GB"/>
              </w:rPr>
              <w:t xml:space="preserve"> </w:t>
            </w:r>
            <w:r w:rsidRPr="00792987">
              <w:rPr>
                <w:noProof/>
                <w:sz w:val="22"/>
                <w:szCs w:val="20"/>
                <w:lang w:val="en-GB"/>
              </w:rPr>
              <w:drawing>
                <wp:inline distT="0" distB="0" distL="0" distR="0" wp14:anchorId="5BCC4EA5" wp14:editId="47F1EE20">
                  <wp:extent cx="2027074" cy="1330134"/>
                  <wp:effectExtent l="0" t="0" r="0" b="3810"/>
                  <wp:docPr id="178" name="Picture 178" descr="Figure10-8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Figure10-83b"/>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028000" cy="1330741"/>
                          </a:xfrm>
                          <a:prstGeom prst="rect">
                            <a:avLst/>
                          </a:prstGeom>
                          <a:noFill/>
                          <a:ln>
                            <a:noFill/>
                          </a:ln>
                        </pic:spPr>
                      </pic:pic>
                    </a:graphicData>
                  </a:graphic>
                </wp:inline>
              </w:drawing>
            </w:r>
            <w:r w:rsidRPr="00792987">
              <w:rPr>
                <w:sz w:val="22"/>
                <w:szCs w:val="20"/>
                <w:lang w:val="en-GB"/>
              </w:rPr>
              <w:t xml:space="preserve"> </w:t>
            </w:r>
            <w:r w:rsidRPr="00792987">
              <w:rPr>
                <w:noProof/>
                <w:sz w:val="22"/>
                <w:szCs w:val="20"/>
                <w:lang w:val="en-GB"/>
              </w:rPr>
              <w:drawing>
                <wp:inline distT="0" distB="0" distL="0" distR="0" wp14:anchorId="274927D4" wp14:editId="3C89C090">
                  <wp:extent cx="1251857" cy="1315082"/>
                  <wp:effectExtent l="0" t="0" r="5715" b="0"/>
                  <wp:docPr id="179" name="Picture 179" descr="Figure10-8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Figure10-83c"/>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254495" cy="1317853"/>
                          </a:xfrm>
                          <a:prstGeom prst="rect">
                            <a:avLst/>
                          </a:prstGeom>
                          <a:noFill/>
                          <a:ln>
                            <a:noFill/>
                          </a:ln>
                        </pic:spPr>
                      </pic:pic>
                    </a:graphicData>
                  </a:graphic>
                </wp:inline>
              </w:drawing>
            </w:r>
            <w:r w:rsidRPr="00792987">
              <w:rPr>
                <w:sz w:val="22"/>
                <w:szCs w:val="20"/>
                <w:lang w:val="en-GB"/>
              </w:rPr>
              <w:t xml:space="preserve"> </w:t>
            </w:r>
            <w:r w:rsidRPr="00792987">
              <w:rPr>
                <w:noProof/>
                <w:sz w:val="22"/>
                <w:szCs w:val="20"/>
                <w:lang w:val="en-GB"/>
              </w:rPr>
              <w:drawing>
                <wp:inline distT="0" distB="0" distL="0" distR="0" wp14:anchorId="0BAD3845" wp14:editId="0F546E62">
                  <wp:extent cx="1511514" cy="1306562"/>
                  <wp:effectExtent l="0" t="0" r="0" b="8255"/>
                  <wp:docPr id="180" name="Picture 180" descr="Figure10-8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Figure10-83d"/>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514525" cy="1309164"/>
                          </a:xfrm>
                          <a:prstGeom prst="rect">
                            <a:avLst/>
                          </a:prstGeom>
                          <a:noFill/>
                          <a:ln>
                            <a:noFill/>
                          </a:ln>
                        </pic:spPr>
                      </pic:pic>
                    </a:graphicData>
                  </a:graphic>
                </wp:inline>
              </w:drawing>
            </w:r>
          </w:p>
          <w:p w14:paraId="0497A56D" w14:textId="70A25396" w:rsidR="005536CA" w:rsidRPr="00792987" w:rsidRDefault="005536CA" w:rsidP="00335488">
            <w:pPr>
              <w:pStyle w:val="Caption"/>
              <w:suppressAutoHyphens/>
              <w:spacing w:before="0"/>
              <w:rPr>
                <w:sz w:val="22"/>
              </w:rPr>
            </w:pPr>
            <w:bookmarkStart w:id="4747" w:name="_Toc181198277"/>
            <w:r w:rsidRPr="00792987">
              <w:rPr>
                <w:sz w:val="22"/>
              </w:rPr>
              <w:t xml:space="preserve">Figure </w:t>
            </w:r>
            <w:r w:rsidRPr="00792987">
              <w:rPr>
                <w:sz w:val="22"/>
              </w:rPr>
              <w:fldChar w:fldCharType="begin"/>
            </w:r>
            <w:r w:rsidRPr="00792987">
              <w:rPr>
                <w:sz w:val="22"/>
              </w:rPr>
              <w:instrText xml:space="preserve"> STYLEREF 1 \s </w:instrText>
            </w:r>
            <w:r w:rsidRPr="00792987">
              <w:rPr>
                <w:sz w:val="22"/>
              </w:rPr>
              <w:fldChar w:fldCharType="separate"/>
            </w:r>
            <w:r w:rsidR="00D415E2">
              <w:rPr>
                <w:noProof/>
                <w:sz w:val="22"/>
              </w:rPr>
              <w:t>10</w:t>
            </w:r>
            <w:r w:rsidRPr="00792987">
              <w:rPr>
                <w:noProof/>
                <w:sz w:val="22"/>
              </w:rPr>
              <w:fldChar w:fldCharType="end"/>
            </w:r>
            <w:r w:rsidRPr="00792987">
              <w:rPr>
                <w:sz w:val="22"/>
              </w:rPr>
              <w:noBreakHyphen/>
            </w:r>
            <w:r w:rsidRPr="00792987">
              <w:rPr>
                <w:sz w:val="22"/>
              </w:rPr>
              <w:fldChar w:fldCharType="begin"/>
            </w:r>
            <w:r w:rsidRPr="00792987">
              <w:rPr>
                <w:sz w:val="22"/>
              </w:rPr>
              <w:instrText xml:space="preserve"> SEQ Figure \* ARABIC \s 1 </w:instrText>
            </w:r>
            <w:r w:rsidRPr="00792987">
              <w:rPr>
                <w:sz w:val="22"/>
              </w:rPr>
              <w:fldChar w:fldCharType="separate"/>
            </w:r>
            <w:r w:rsidR="00D415E2">
              <w:rPr>
                <w:noProof/>
                <w:sz w:val="22"/>
              </w:rPr>
              <w:t>95</w:t>
            </w:r>
            <w:r w:rsidRPr="00792987">
              <w:rPr>
                <w:noProof/>
                <w:sz w:val="22"/>
              </w:rPr>
              <w:fldChar w:fldCharType="end"/>
            </w:r>
            <w:del w:id="4748" w:author="Klaus Ehrlich" w:date="2024-10-10T17:06:00Z" w16du:dateUtc="2024-10-10T15:06:00Z">
              <w:r w:rsidR="00815D33" w:rsidDel="00C34CFB">
                <w:rPr>
                  <w:noProof/>
                  <w:sz w:val="22"/>
                </w:rPr>
                <w:delText>Figure 10-89</w:delText>
              </w:r>
            </w:del>
            <w:r w:rsidRPr="00792987">
              <w:rPr>
                <w:sz w:val="22"/>
              </w:rPr>
              <w:t>: Examples of white spot configurations and black spot contamination</w:t>
            </w:r>
            <w:bookmarkEnd w:id="4747"/>
          </w:p>
          <w:p w14:paraId="48B209A9" w14:textId="77777777" w:rsidR="005536CA" w:rsidRPr="00792987" w:rsidRDefault="005536CA" w:rsidP="00335488">
            <w:pPr>
              <w:pStyle w:val="graphic"/>
              <w:keepNext w:val="0"/>
              <w:keepLines w:val="0"/>
              <w:suppressAutoHyphens/>
              <w:rPr>
                <w:noProof/>
                <w:sz w:val="22"/>
                <w:szCs w:val="20"/>
                <w:lang w:val="en-GB"/>
              </w:rPr>
            </w:pPr>
            <w:r w:rsidRPr="00792987">
              <w:rPr>
                <w:noProof/>
                <w:sz w:val="22"/>
                <w:szCs w:val="20"/>
                <w:lang w:val="en-GB"/>
              </w:rPr>
              <w:drawing>
                <wp:inline distT="0" distB="0" distL="0" distR="0" wp14:anchorId="351B6BBC" wp14:editId="7800E5BB">
                  <wp:extent cx="1803400" cy="1336040"/>
                  <wp:effectExtent l="0" t="0" r="6350" b="0"/>
                  <wp:docPr id="181" name="Image 50" descr="MEL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0" descr="MEL 364"/>
                          <pic:cNvPicPr>
                            <a:picLocks noChangeAspect="1" noChangeArrowheads="1"/>
                          </pic:cNvPicPr>
                        </pic:nvPicPr>
                        <pic:blipFill>
                          <a:blip r:embed="rId206">
                            <a:lum contrast="20000"/>
                            <a:extLst>
                              <a:ext uri="{28A0092B-C50C-407E-A947-70E740481C1C}">
                                <a14:useLocalDpi xmlns:a14="http://schemas.microsoft.com/office/drawing/2010/main" val="0"/>
                              </a:ext>
                            </a:extLst>
                          </a:blip>
                          <a:srcRect/>
                          <a:stretch>
                            <a:fillRect/>
                          </a:stretch>
                        </pic:blipFill>
                        <pic:spPr bwMode="auto">
                          <a:xfrm>
                            <a:off x="0" y="0"/>
                            <a:ext cx="1803400" cy="1336040"/>
                          </a:xfrm>
                          <a:prstGeom prst="rect">
                            <a:avLst/>
                          </a:prstGeom>
                          <a:noFill/>
                          <a:ln>
                            <a:noFill/>
                          </a:ln>
                        </pic:spPr>
                      </pic:pic>
                    </a:graphicData>
                  </a:graphic>
                </wp:inline>
              </w:drawing>
            </w:r>
            <w:r w:rsidRPr="00792987">
              <w:rPr>
                <w:noProof/>
                <w:sz w:val="22"/>
                <w:szCs w:val="20"/>
                <w:lang w:val="en-GB"/>
              </w:rPr>
              <w:t xml:space="preserve"> </w:t>
            </w:r>
            <w:r w:rsidRPr="00792987">
              <w:rPr>
                <w:noProof/>
                <w:sz w:val="22"/>
                <w:szCs w:val="20"/>
                <w:lang w:val="en-GB"/>
              </w:rPr>
              <w:drawing>
                <wp:inline distT="0" distB="0" distL="0" distR="0" wp14:anchorId="557A405A" wp14:editId="4E039BA1">
                  <wp:extent cx="1300480" cy="1330960"/>
                  <wp:effectExtent l="0" t="0" r="0" b="2540"/>
                  <wp:docPr id="182" name="Image 33" descr="filament kapton jointif pis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 descr="filament kapton jointif pistes"/>
                          <pic:cNvPicPr>
                            <a:picLocks noChangeAspect="1" noChangeArrowheads="1"/>
                          </pic:cNvPicPr>
                        </pic:nvPicPr>
                        <pic:blipFill>
                          <a:blip r:embed="rId207">
                            <a:lum bright="20000" contrast="40000"/>
                            <a:extLst>
                              <a:ext uri="{28A0092B-C50C-407E-A947-70E740481C1C}">
                                <a14:useLocalDpi xmlns:a14="http://schemas.microsoft.com/office/drawing/2010/main" val="0"/>
                              </a:ext>
                            </a:extLst>
                          </a:blip>
                          <a:srcRect/>
                          <a:stretch>
                            <a:fillRect/>
                          </a:stretch>
                        </pic:blipFill>
                        <pic:spPr bwMode="auto">
                          <a:xfrm>
                            <a:off x="0" y="0"/>
                            <a:ext cx="1300480" cy="1330960"/>
                          </a:xfrm>
                          <a:prstGeom prst="rect">
                            <a:avLst/>
                          </a:prstGeom>
                          <a:noFill/>
                          <a:ln>
                            <a:noFill/>
                          </a:ln>
                        </pic:spPr>
                      </pic:pic>
                    </a:graphicData>
                  </a:graphic>
                </wp:inline>
              </w:drawing>
            </w:r>
          </w:p>
          <w:p w14:paraId="712961AC" w14:textId="57E9DC24" w:rsidR="005536CA" w:rsidRPr="00792987" w:rsidRDefault="005536CA" w:rsidP="00335488">
            <w:pPr>
              <w:pStyle w:val="Caption"/>
              <w:suppressAutoHyphens/>
              <w:spacing w:before="0"/>
              <w:rPr>
                <w:sz w:val="22"/>
              </w:rPr>
            </w:pPr>
            <w:bookmarkStart w:id="4749" w:name="_Toc181198278"/>
            <w:r w:rsidRPr="00792987">
              <w:rPr>
                <w:sz w:val="22"/>
              </w:rPr>
              <w:t xml:space="preserve">Figure </w:t>
            </w:r>
            <w:r w:rsidRPr="00792987">
              <w:rPr>
                <w:sz w:val="22"/>
              </w:rPr>
              <w:fldChar w:fldCharType="begin"/>
            </w:r>
            <w:r w:rsidRPr="00792987">
              <w:rPr>
                <w:sz w:val="22"/>
              </w:rPr>
              <w:instrText xml:space="preserve"> STYLEREF 1 \s </w:instrText>
            </w:r>
            <w:r w:rsidRPr="00792987">
              <w:rPr>
                <w:sz w:val="22"/>
              </w:rPr>
              <w:fldChar w:fldCharType="separate"/>
            </w:r>
            <w:r w:rsidR="00D415E2">
              <w:rPr>
                <w:noProof/>
                <w:sz w:val="22"/>
              </w:rPr>
              <w:t>10</w:t>
            </w:r>
            <w:r w:rsidRPr="00792987">
              <w:rPr>
                <w:noProof/>
                <w:sz w:val="22"/>
              </w:rPr>
              <w:fldChar w:fldCharType="end"/>
            </w:r>
            <w:r w:rsidRPr="00792987">
              <w:rPr>
                <w:sz w:val="22"/>
              </w:rPr>
              <w:noBreakHyphen/>
            </w:r>
            <w:r w:rsidRPr="00792987">
              <w:rPr>
                <w:sz w:val="22"/>
              </w:rPr>
              <w:fldChar w:fldCharType="begin"/>
            </w:r>
            <w:r w:rsidRPr="00792987">
              <w:rPr>
                <w:sz w:val="22"/>
              </w:rPr>
              <w:instrText xml:space="preserve"> SEQ Figure \* ARABIC \s 1 </w:instrText>
            </w:r>
            <w:r w:rsidRPr="00792987">
              <w:rPr>
                <w:sz w:val="22"/>
              </w:rPr>
              <w:fldChar w:fldCharType="separate"/>
            </w:r>
            <w:r w:rsidR="00D415E2">
              <w:rPr>
                <w:noProof/>
                <w:sz w:val="22"/>
              </w:rPr>
              <w:t>96</w:t>
            </w:r>
            <w:r w:rsidRPr="00792987">
              <w:rPr>
                <w:noProof/>
                <w:sz w:val="22"/>
              </w:rPr>
              <w:fldChar w:fldCharType="end"/>
            </w:r>
            <w:del w:id="4750" w:author="Klaus Ehrlich" w:date="2024-10-10T17:06:00Z" w16du:dateUtc="2024-10-10T15:06:00Z">
              <w:r w:rsidR="00815D33" w:rsidDel="00C34CFB">
                <w:rPr>
                  <w:noProof/>
                  <w:sz w:val="22"/>
                </w:rPr>
                <w:delText xml:space="preserve">Figure </w:delText>
              </w:r>
              <w:r w:rsidR="00C34CFB" w:rsidDel="00C34CFB">
                <w:rPr>
                  <w:noProof/>
                  <w:sz w:val="22"/>
                </w:rPr>
                <w:delText>10-90</w:delText>
              </w:r>
            </w:del>
            <w:r w:rsidRPr="00792987">
              <w:rPr>
                <w:sz w:val="22"/>
              </w:rPr>
              <w:t>: Examples of fibre contamination</w:t>
            </w:r>
            <w:bookmarkEnd w:id="4749"/>
          </w:p>
        </w:tc>
      </w:tr>
    </w:tbl>
    <w:p w14:paraId="6DFDCA33" w14:textId="77777777" w:rsidR="0019487B" w:rsidRPr="0019487B" w:rsidRDefault="0019487B" w:rsidP="0019487B">
      <w:pPr>
        <w:pStyle w:val="paragraph"/>
      </w:pPr>
    </w:p>
    <w:p w14:paraId="589F7F89" w14:textId="77777777" w:rsidR="005A1BAB" w:rsidRDefault="005A1BAB" w:rsidP="005536CA">
      <w:pPr>
        <w:pStyle w:val="ECSSIEPUID"/>
        <w:pageBreakBefore/>
      </w:pPr>
      <w:bookmarkStart w:id="4751" w:name="iepuid_ECSS_Q_ST_70_60_1390659"/>
      <w:bookmarkStart w:id="4752" w:name="_Ref478995404"/>
      <w:r>
        <w:lastRenderedPageBreak/>
        <w:t>ECSS-Q-ST-70-60_1390659</w:t>
      </w:r>
      <w:bookmarkEnd w:id="4751"/>
    </w:p>
    <w:p w14:paraId="1ABFEDB5" w14:textId="79D8C1BE" w:rsidR="0037427A" w:rsidRPr="00B76BD3" w:rsidRDefault="0037427A" w:rsidP="00566F0F">
      <w:pPr>
        <w:pStyle w:val="CaptionTable"/>
        <w:spacing w:before="0"/>
      </w:pPr>
      <w:bookmarkStart w:id="4753" w:name="_Ref177720484"/>
      <w:bookmarkStart w:id="4754" w:name="_Toc181198370"/>
      <w:r w:rsidRPr="00B76BD3">
        <w:t xml:space="preserve">Table </w:t>
      </w:r>
      <w:ins w:id="4755" w:author="Klaus Ehrlich" w:date="2024-09-20T10:35:00Z" w16du:dateUtc="2024-09-20T08:35:00Z">
        <w:r w:rsidR="00D006D8">
          <w:fldChar w:fldCharType="begin"/>
        </w:r>
        <w:r w:rsidR="00D006D8">
          <w:instrText xml:space="preserve"> STYLEREF 1 \s </w:instrText>
        </w:r>
      </w:ins>
      <w:r w:rsidR="00D006D8">
        <w:fldChar w:fldCharType="separate"/>
      </w:r>
      <w:r w:rsidR="00D415E2">
        <w:rPr>
          <w:noProof/>
        </w:rPr>
        <w:t>10</w:t>
      </w:r>
      <w:ins w:id="4756" w:author="Klaus Ehrlich" w:date="2024-09-20T10:35:00Z" w16du:dateUtc="2024-09-20T08:35:00Z">
        <w:r w:rsidR="00D006D8">
          <w:fldChar w:fldCharType="end"/>
        </w:r>
        <w:r w:rsidR="00D006D8">
          <w:noBreakHyphen/>
        </w:r>
        <w:r w:rsidR="00D006D8">
          <w:fldChar w:fldCharType="begin"/>
        </w:r>
        <w:r w:rsidR="00D006D8">
          <w:instrText xml:space="preserve"> SEQ Table \* ARABIC \s 1 </w:instrText>
        </w:r>
      </w:ins>
      <w:r w:rsidR="00D006D8">
        <w:fldChar w:fldCharType="separate"/>
      </w:r>
      <w:r w:rsidR="00D415E2">
        <w:rPr>
          <w:noProof/>
        </w:rPr>
        <w:t>58</w:t>
      </w:r>
      <w:ins w:id="4757" w:author="Klaus Ehrlich" w:date="2024-09-20T10:35:00Z" w16du:dateUtc="2024-09-20T08:35:00Z">
        <w:r w:rsidR="00D006D8">
          <w:fldChar w:fldCharType="end"/>
        </w:r>
      </w:ins>
      <w:del w:id="4758" w:author="Klaus Ehrlich" w:date="2024-09-20T10:35:00Z" w16du:dateUtc="2024-09-20T08:35:00Z">
        <w:r w:rsidR="00DD03AF" w:rsidDel="00D006D8">
          <w:fldChar w:fldCharType="begin"/>
        </w:r>
        <w:r w:rsidR="00DD03AF" w:rsidDel="00D006D8">
          <w:delInstrText xml:space="preserve"> STYLEREF 1 \s </w:delInstrText>
        </w:r>
        <w:r w:rsidR="00DD03AF" w:rsidDel="00D006D8">
          <w:fldChar w:fldCharType="separate"/>
        </w:r>
        <w:r w:rsidR="00CD4CAD" w:rsidDel="00D006D8">
          <w:rPr>
            <w:noProof/>
          </w:rPr>
          <w:delText>10</w:delText>
        </w:r>
        <w:r w:rsidR="00DD03AF" w:rsidDel="00D006D8">
          <w:rPr>
            <w:noProof/>
          </w:rPr>
          <w:fldChar w:fldCharType="end"/>
        </w:r>
        <w:r w:rsidR="00C67D36" w:rsidRPr="00B76BD3" w:rsidDel="00D006D8">
          <w:noBreakHyphen/>
        </w:r>
        <w:r w:rsidR="00DD03AF" w:rsidDel="00D006D8">
          <w:fldChar w:fldCharType="begin"/>
        </w:r>
        <w:r w:rsidR="00DD03AF" w:rsidDel="00D006D8">
          <w:delInstrText xml:space="preserve"> SEQ Table \* ARABIC \s 1 </w:delInstrText>
        </w:r>
        <w:r w:rsidR="00DD03AF" w:rsidDel="00D006D8">
          <w:fldChar w:fldCharType="separate"/>
        </w:r>
        <w:r w:rsidR="00CD4CAD" w:rsidDel="00D006D8">
          <w:rPr>
            <w:noProof/>
          </w:rPr>
          <w:delText>54</w:delText>
        </w:r>
        <w:r w:rsidR="00DD03AF" w:rsidDel="00D006D8">
          <w:rPr>
            <w:noProof/>
          </w:rPr>
          <w:fldChar w:fldCharType="end"/>
        </w:r>
      </w:del>
      <w:bookmarkEnd w:id="4752"/>
      <w:bookmarkEnd w:id="4753"/>
      <w:r w:rsidRPr="00B76BD3">
        <w:t xml:space="preserve">: </w:t>
      </w:r>
      <w:r w:rsidR="00FE7B34" w:rsidRPr="00B76BD3">
        <w:t xml:space="preserve">Sculptured flex - </w:t>
      </w:r>
      <w:r w:rsidRPr="00B76BD3">
        <w:t>SnPb infiltration</w:t>
      </w:r>
      <w:bookmarkEnd w:id="475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3261"/>
        <w:gridCol w:w="2835"/>
        <w:gridCol w:w="3685"/>
        <w:gridCol w:w="3686"/>
      </w:tblGrid>
      <w:tr w:rsidR="0037427A" w:rsidRPr="00B76BD3" w14:paraId="1BB6E425" w14:textId="77777777" w:rsidTr="00ED44C8">
        <w:trPr>
          <w:cantSplit/>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0EF239" w14:textId="77777777" w:rsidR="0037427A" w:rsidRPr="00B76BD3" w:rsidRDefault="008D075B" w:rsidP="00694E4C">
            <w:pPr>
              <w:pStyle w:val="TableHeaderCENTER"/>
            </w:pPr>
            <w:r w:rsidRPr="00B76BD3">
              <w:t>Ref</w:t>
            </w:r>
            <w:r w:rsidR="00ED44C8">
              <w:t>.</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6F5AC2" w14:textId="77777777" w:rsidR="0037427A" w:rsidRPr="00B76BD3" w:rsidRDefault="003C47A0" w:rsidP="00694E4C">
            <w:pPr>
              <w:pStyle w:val="TableHeaderCENTER"/>
            </w:pPr>
            <w:r w:rsidRPr="00B76BD3">
              <w:t>T</w:t>
            </w:r>
            <w:r w:rsidR="0037427A" w:rsidRPr="00B76BD3">
              <w:t>echnological feature</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F9AD74" w14:textId="77777777" w:rsidR="0037427A" w:rsidRPr="00B76BD3" w:rsidRDefault="0037427A" w:rsidP="00694E4C">
            <w:pPr>
              <w:pStyle w:val="TableHeaderCENTER"/>
            </w:pPr>
            <w:r w:rsidRPr="00B76BD3">
              <w:t>Acceptance criteria</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8000FA" w14:textId="77777777" w:rsidR="0037427A" w:rsidRPr="00B76BD3" w:rsidRDefault="001F3D12" w:rsidP="00694E4C">
            <w:pPr>
              <w:pStyle w:val="TableHeaderCENTER"/>
            </w:pPr>
            <w:r>
              <w:t>Procurement inspection sample</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B23563" w14:textId="77777777" w:rsidR="0037427A" w:rsidRPr="00B76BD3" w:rsidRDefault="00214988" w:rsidP="00694E4C">
            <w:pPr>
              <w:pStyle w:val="TableHeaderCENTER"/>
            </w:pPr>
            <w:r>
              <w:t>Measurement method</w:t>
            </w:r>
          </w:p>
        </w:tc>
      </w:tr>
      <w:tr w:rsidR="0037427A" w:rsidRPr="00B76BD3" w14:paraId="4B905225" w14:textId="77777777" w:rsidTr="00ED44C8">
        <w:trPr>
          <w:cantSplit/>
        </w:trPr>
        <w:tc>
          <w:tcPr>
            <w:tcW w:w="675" w:type="dxa"/>
            <w:tcBorders>
              <w:top w:val="single" w:sz="4" w:space="0" w:color="auto"/>
              <w:left w:val="single" w:sz="4" w:space="0" w:color="auto"/>
              <w:right w:val="single" w:sz="4" w:space="0" w:color="auto"/>
            </w:tcBorders>
            <w:shd w:val="clear" w:color="auto" w:fill="auto"/>
            <w:vAlign w:val="center"/>
          </w:tcPr>
          <w:p w14:paraId="525B165D" w14:textId="77777777" w:rsidR="0037427A" w:rsidRPr="00B76BD3" w:rsidRDefault="003C47A0" w:rsidP="003C47A0">
            <w:pPr>
              <w:pStyle w:val="TablecellCENTER"/>
            </w:pPr>
            <w:r w:rsidRPr="00B76BD3">
              <w:t>a</w:t>
            </w:r>
            <w:r w:rsidR="00B93FE4" w:rsidRPr="00B76BD3">
              <w:t>.</w:t>
            </w:r>
          </w:p>
        </w:tc>
        <w:tc>
          <w:tcPr>
            <w:tcW w:w="3261" w:type="dxa"/>
            <w:tcBorders>
              <w:top w:val="single" w:sz="4" w:space="0" w:color="auto"/>
              <w:left w:val="single" w:sz="4" w:space="0" w:color="auto"/>
              <w:right w:val="single" w:sz="4" w:space="0" w:color="auto"/>
            </w:tcBorders>
            <w:shd w:val="clear" w:color="auto" w:fill="auto"/>
            <w:vAlign w:val="center"/>
            <w:hideMark/>
          </w:tcPr>
          <w:p w14:paraId="0B75CD19" w14:textId="77777777" w:rsidR="0037427A" w:rsidRPr="00B76BD3" w:rsidRDefault="0037427A" w:rsidP="003C47A0">
            <w:pPr>
              <w:pStyle w:val="TablecellLEFT"/>
            </w:pPr>
            <w:r w:rsidRPr="00B76BD3">
              <w:t>SnPb infiltration</w:t>
            </w:r>
            <w:r w:rsidR="00FE7B34" w:rsidRPr="00B76BD3">
              <w:t xml:space="preserve"> below coverlay</w:t>
            </w:r>
          </w:p>
        </w:tc>
        <w:tc>
          <w:tcPr>
            <w:tcW w:w="2835" w:type="dxa"/>
            <w:tcBorders>
              <w:top w:val="single" w:sz="4" w:space="0" w:color="auto"/>
              <w:left w:val="single" w:sz="4" w:space="0" w:color="auto"/>
              <w:right w:val="single" w:sz="4" w:space="0" w:color="auto"/>
            </w:tcBorders>
            <w:shd w:val="clear" w:color="auto" w:fill="auto"/>
            <w:vAlign w:val="center"/>
            <w:hideMark/>
          </w:tcPr>
          <w:p w14:paraId="4149ED5B" w14:textId="77777777" w:rsidR="0037427A" w:rsidRPr="00B76BD3" w:rsidRDefault="008B5FF6" w:rsidP="003C47A0">
            <w:pPr>
              <w:pStyle w:val="TablecellLEFT"/>
            </w:pPr>
            <w:r w:rsidRPr="00B76BD3">
              <w:t>Not a</w:t>
            </w:r>
            <w:r w:rsidR="0037427A" w:rsidRPr="00B76BD3">
              <w:t>cceptable</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tcPr>
          <w:p w14:paraId="4C239B84" w14:textId="77777777" w:rsidR="0037427A" w:rsidRPr="00B76BD3" w:rsidRDefault="0037427A" w:rsidP="003C47A0">
            <w:pPr>
              <w:pStyle w:val="TablecellLEFT"/>
            </w:pPr>
            <w:r w:rsidRPr="00B76BD3">
              <w:t xml:space="preserve">Location: </w:t>
            </w:r>
            <w:r w:rsidR="007E45BA" w:rsidRPr="00B76BD3">
              <w:t>PCB</w:t>
            </w:r>
          </w:p>
          <w:p w14:paraId="0D120088" w14:textId="77777777" w:rsidR="0037427A" w:rsidRPr="00B76BD3" w:rsidRDefault="0037427A" w:rsidP="003C47A0">
            <w:pPr>
              <w:pStyle w:val="TablecellLEFT"/>
            </w:pPr>
            <w:r w:rsidRPr="00B76BD3">
              <w:t>Condition: AR</w:t>
            </w:r>
          </w:p>
          <w:p w14:paraId="06AB1243" w14:textId="77777777" w:rsidR="0037427A" w:rsidRPr="00B76BD3" w:rsidRDefault="0037427A" w:rsidP="003C47A0">
            <w:pPr>
              <w:pStyle w:val="TablecellLEFT"/>
              <w:rPr>
                <w:b/>
              </w:rPr>
            </w:pPr>
            <w:r w:rsidRPr="00B76BD3">
              <w:t>Frequency: 100</w:t>
            </w:r>
            <w:r w:rsidR="00DF44E3" w:rsidRPr="00B76BD3">
              <w:t xml:space="preserve"> </w:t>
            </w:r>
            <w:r w:rsidRPr="00B76BD3">
              <w:t>%</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E8584C" w14:textId="77777777" w:rsidR="0037427A" w:rsidRPr="00B76BD3" w:rsidRDefault="0041175A" w:rsidP="003C47A0">
            <w:pPr>
              <w:pStyle w:val="TablecellLEFT"/>
              <w:rPr>
                <w:b/>
              </w:rPr>
            </w:pPr>
            <w:r w:rsidRPr="00B76BD3">
              <w:t xml:space="preserve">Visual inspection </w:t>
            </w:r>
            <w:r>
              <w:br/>
            </w:r>
            <w:r w:rsidRPr="00B76BD3">
              <w:t>magnification ≥</w:t>
            </w:r>
            <w:r>
              <w:t> </w:t>
            </w:r>
            <w:r w:rsidRPr="00B76BD3">
              <w:t>10x</w:t>
            </w:r>
          </w:p>
        </w:tc>
      </w:tr>
      <w:tr w:rsidR="0037427A" w:rsidRPr="00B76BD3" w14:paraId="3741F070" w14:textId="77777777" w:rsidTr="00ED44C8">
        <w:trPr>
          <w:cantSplit/>
        </w:trPr>
        <w:tc>
          <w:tcPr>
            <w:tcW w:w="14142" w:type="dxa"/>
            <w:gridSpan w:val="5"/>
            <w:tcBorders>
              <w:top w:val="single" w:sz="4" w:space="0" w:color="auto"/>
              <w:left w:val="single" w:sz="4" w:space="0" w:color="auto"/>
              <w:bottom w:val="single" w:sz="4" w:space="0" w:color="auto"/>
              <w:right w:val="single" w:sz="4" w:space="0" w:color="auto"/>
            </w:tcBorders>
            <w:shd w:val="clear" w:color="auto" w:fill="auto"/>
          </w:tcPr>
          <w:p w14:paraId="7AAC3D10" w14:textId="77777777" w:rsidR="0037427A" w:rsidRPr="00B76BD3" w:rsidRDefault="005441E1" w:rsidP="005F5720">
            <w:pPr>
              <w:pStyle w:val="graphic"/>
              <w:rPr>
                <w:i/>
                <w:lang w:val="en-GB"/>
              </w:rPr>
            </w:pPr>
            <w:r>
              <w:rPr>
                <w:noProof/>
                <w:lang w:val="en-GB"/>
              </w:rPr>
              <w:drawing>
                <wp:inline distT="0" distB="0" distL="0" distR="0" wp14:anchorId="084324B0" wp14:editId="12E31941">
                  <wp:extent cx="1976120" cy="1676400"/>
                  <wp:effectExtent l="0" t="0" r="5080" b="0"/>
                  <wp:docPr id="1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976120" cy="1676400"/>
                          </a:xfrm>
                          <a:prstGeom prst="rect">
                            <a:avLst/>
                          </a:prstGeom>
                          <a:noFill/>
                          <a:ln>
                            <a:noFill/>
                          </a:ln>
                        </pic:spPr>
                      </pic:pic>
                    </a:graphicData>
                  </a:graphic>
                </wp:inline>
              </w:drawing>
            </w:r>
            <w:r w:rsidR="008B5FF6" w:rsidRPr="00B76BD3">
              <w:rPr>
                <w:lang w:val="en-GB"/>
              </w:rPr>
              <w:t xml:space="preserve">          </w:t>
            </w:r>
            <w:r>
              <w:rPr>
                <w:noProof/>
                <w:lang w:val="en-GB"/>
              </w:rPr>
              <w:drawing>
                <wp:inline distT="0" distB="0" distL="0" distR="0" wp14:anchorId="2D4C97A0" wp14:editId="6E6193C3">
                  <wp:extent cx="2077720" cy="1681480"/>
                  <wp:effectExtent l="0" t="0" r="0" b="0"/>
                  <wp:docPr id="1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077720" cy="1681480"/>
                          </a:xfrm>
                          <a:prstGeom prst="rect">
                            <a:avLst/>
                          </a:prstGeom>
                          <a:noFill/>
                          <a:ln>
                            <a:noFill/>
                          </a:ln>
                        </pic:spPr>
                      </pic:pic>
                    </a:graphicData>
                  </a:graphic>
                </wp:inline>
              </w:drawing>
            </w:r>
          </w:p>
          <w:p w14:paraId="3CAF9708" w14:textId="2A1F4FA0" w:rsidR="0037427A" w:rsidRPr="00B76BD3" w:rsidRDefault="0037427A" w:rsidP="00DF44E3">
            <w:pPr>
              <w:pStyle w:val="Caption"/>
            </w:pPr>
            <w:bookmarkStart w:id="4759" w:name="_Toc181198279"/>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97</w:t>
            </w:r>
            <w:r w:rsidR="00DD03AF">
              <w:rPr>
                <w:noProof/>
              </w:rPr>
              <w:fldChar w:fldCharType="end"/>
            </w:r>
            <w:del w:id="4760" w:author="Klaus Ehrlich" w:date="2024-10-10T17:07:00Z" w16du:dateUtc="2024-10-10T15:07:00Z">
              <w:r w:rsidR="00C34CFB" w:rsidDel="00C34CFB">
                <w:rPr>
                  <w:noProof/>
                </w:rPr>
                <w:delText>Figure 10-91</w:delText>
              </w:r>
            </w:del>
            <w:r w:rsidRPr="00B76BD3">
              <w:t xml:space="preserve">: </w:t>
            </w:r>
            <w:r w:rsidR="008B5FF6" w:rsidRPr="00B76BD3">
              <w:t xml:space="preserve">Examples of </w:t>
            </w:r>
            <w:r w:rsidRPr="00B76BD3">
              <w:t>SnPb infiltration</w:t>
            </w:r>
            <w:r w:rsidR="008B5FF6" w:rsidRPr="00B76BD3">
              <w:t xml:space="preserve"> on sculptured pad (left) and on tracks (right)</w:t>
            </w:r>
            <w:bookmarkEnd w:id="4759"/>
          </w:p>
        </w:tc>
      </w:tr>
    </w:tbl>
    <w:p w14:paraId="77B1CD0E" w14:textId="79EC8C3F" w:rsidR="0037427A" w:rsidRDefault="0037427A" w:rsidP="00217256">
      <w:pPr>
        <w:pStyle w:val="paragraph"/>
      </w:pPr>
    </w:p>
    <w:p w14:paraId="02CD5928" w14:textId="1AE20835" w:rsidR="005A1BAB" w:rsidRPr="00B76BD3" w:rsidRDefault="005A1BAB" w:rsidP="009F583F">
      <w:pPr>
        <w:pStyle w:val="ECSSIEPUID"/>
        <w:pageBreakBefore/>
      </w:pPr>
      <w:bookmarkStart w:id="4761" w:name="iepuid_ECSS_Q_ST_70_60_1390660"/>
      <w:r>
        <w:lastRenderedPageBreak/>
        <w:t>ECSS-Q-ST-70-60_1390660</w:t>
      </w:r>
      <w:bookmarkEnd w:id="4761"/>
    </w:p>
    <w:p w14:paraId="7B148027" w14:textId="00ED08E1" w:rsidR="0037427A" w:rsidRPr="00B76BD3" w:rsidRDefault="0037427A" w:rsidP="009F583F">
      <w:pPr>
        <w:pStyle w:val="CaptionTable"/>
        <w:spacing w:before="0"/>
      </w:pPr>
      <w:bookmarkStart w:id="4762" w:name="_Ref478995413"/>
      <w:bookmarkStart w:id="4763" w:name="_Toc181198371"/>
      <w:r w:rsidRPr="00B76BD3">
        <w:t xml:space="preserve">Table </w:t>
      </w:r>
      <w:ins w:id="4764" w:author="Klaus Ehrlich" w:date="2024-09-20T10:35:00Z" w16du:dateUtc="2024-09-20T08:35:00Z">
        <w:r w:rsidR="00D006D8">
          <w:fldChar w:fldCharType="begin"/>
        </w:r>
        <w:r w:rsidR="00D006D8">
          <w:instrText xml:space="preserve"> STYLEREF 1 \s </w:instrText>
        </w:r>
      </w:ins>
      <w:r w:rsidR="00D006D8">
        <w:fldChar w:fldCharType="separate"/>
      </w:r>
      <w:r w:rsidR="00D415E2">
        <w:rPr>
          <w:noProof/>
        </w:rPr>
        <w:t>10</w:t>
      </w:r>
      <w:ins w:id="4765" w:author="Klaus Ehrlich" w:date="2024-09-20T10:35:00Z" w16du:dateUtc="2024-09-20T08:35:00Z">
        <w:r w:rsidR="00D006D8">
          <w:fldChar w:fldCharType="end"/>
        </w:r>
        <w:r w:rsidR="00D006D8">
          <w:noBreakHyphen/>
        </w:r>
        <w:r w:rsidR="00D006D8">
          <w:fldChar w:fldCharType="begin"/>
        </w:r>
        <w:r w:rsidR="00D006D8">
          <w:instrText xml:space="preserve"> SEQ Table \* ARABIC \s 1 </w:instrText>
        </w:r>
      </w:ins>
      <w:r w:rsidR="00D006D8">
        <w:fldChar w:fldCharType="separate"/>
      </w:r>
      <w:r w:rsidR="00D415E2">
        <w:rPr>
          <w:noProof/>
        </w:rPr>
        <w:t>59</w:t>
      </w:r>
      <w:ins w:id="4766" w:author="Klaus Ehrlich" w:date="2024-09-20T10:35:00Z" w16du:dateUtc="2024-09-20T08:35:00Z">
        <w:r w:rsidR="00D006D8">
          <w:fldChar w:fldCharType="end"/>
        </w:r>
      </w:ins>
      <w:del w:id="4767" w:author="Klaus Ehrlich" w:date="2024-09-20T10:35:00Z" w16du:dateUtc="2024-09-20T08:35:00Z">
        <w:r w:rsidR="00DD03AF" w:rsidDel="00D006D8">
          <w:fldChar w:fldCharType="begin"/>
        </w:r>
        <w:r w:rsidR="00DD03AF" w:rsidDel="00D006D8">
          <w:delInstrText xml:space="preserve"> STYLEREF 1 \s </w:delInstrText>
        </w:r>
        <w:r w:rsidR="00DD03AF" w:rsidDel="00D006D8">
          <w:fldChar w:fldCharType="separate"/>
        </w:r>
        <w:r w:rsidR="00CD4CAD" w:rsidDel="00D006D8">
          <w:rPr>
            <w:noProof/>
          </w:rPr>
          <w:delText>10</w:delText>
        </w:r>
        <w:r w:rsidR="00DD03AF" w:rsidDel="00D006D8">
          <w:rPr>
            <w:noProof/>
          </w:rPr>
          <w:fldChar w:fldCharType="end"/>
        </w:r>
        <w:r w:rsidR="00C67D36" w:rsidRPr="00B76BD3" w:rsidDel="00D006D8">
          <w:noBreakHyphen/>
        </w:r>
        <w:r w:rsidR="00DD03AF" w:rsidDel="00D006D8">
          <w:fldChar w:fldCharType="begin"/>
        </w:r>
        <w:r w:rsidR="00DD03AF" w:rsidDel="00D006D8">
          <w:delInstrText xml:space="preserve"> SEQ Table \* ARABIC \s 1 </w:delInstrText>
        </w:r>
        <w:r w:rsidR="00DD03AF" w:rsidDel="00D006D8">
          <w:fldChar w:fldCharType="separate"/>
        </w:r>
        <w:r w:rsidR="00CD4CAD" w:rsidDel="00D006D8">
          <w:rPr>
            <w:noProof/>
          </w:rPr>
          <w:delText>55</w:delText>
        </w:r>
        <w:r w:rsidR="00DD03AF" w:rsidDel="00D006D8">
          <w:rPr>
            <w:noProof/>
          </w:rPr>
          <w:fldChar w:fldCharType="end"/>
        </w:r>
      </w:del>
      <w:bookmarkEnd w:id="4762"/>
      <w:r w:rsidRPr="00B76BD3">
        <w:t xml:space="preserve">: </w:t>
      </w:r>
      <w:r w:rsidR="00B071D4" w:rsidRPr="00B76BD3">
        <w:t xml:space="preserve">Sculptured flex - </w:t>
      </w:r>
      <w:r w:rsidR="0055382A">
        <w:t>b</w:t>
      </w:r>
      <w:r w:rsidRPr="00B76BD3">
        <w:t>are copper on fingers and pads</w:t>
      </w:r>
      <w:bookmarkEnd w:id="476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3828"/>
        <w:gridCol w:w="2693"/>
        <w:gridCol w:w="3402"/>
        <w:gridCol w:w="3544"/>
      </w:tblGrid>
      <w:tr w:rsidR="0037427A" w:rsidRPr="00B76BD3" w14:paraId="5746228E" w14:textId="77777777" w:rsidTr="00ED44C8">
        <w:trPr>
          <w:cantSplit/>
          <w:trHeight w:val="398"/>
          <w:tblHeader/>
        </w:trPr>
        <w:tc>
          <w:tcPr>
            <w:tcW w:w="675" w:type="dxa"/>
            <w:tcBorders>
              <w:top w:val="single" w:sz="4" w:space="0" w:color="auto"/>
              <w:left w:val="single" w:sz="4" w:space="0" w:color="auto"/>
              <w:bottom w:val="single" w:sz="4" w:space="0" w:color="auto"/>
              <w:right w:val="single" w:sz="4" w:space="0" w:color="auto"/>
            </w:tcBorders>
            <w:shd w:val="clear" w:color="auto" w:fill="auto"/>
            <w:hideMark/>
          </w:tcPr>
          <w:p w14:paraId="5C8551ED" w14:textId="77777777" w:rsidR="0037427A" w:rsidRPr="00B76BD3" w:rsidRDefault="008D075B" w:rsidP="00694E4C">
            <w:pPr>
              <w:pStyle w:val="TableHeaderCENTER"/>
            </w:pPr>
            <w:r w:rsidRPr="00B76BD3">
              <w:t>Ref</w:t>
            </w:r>
            <w:r w:rsidR="00ED44C8">
              <w:t>.</w:t>
            </w:r>
          </w:p>
        </w:tc>
        <w:tc>
          <w:tcPr>
            <w:tcW w:w="38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A4D162" w14:textId="77777777" w:rsidR="0037427A" w:rsidRPr="00B76BD3" w:rsidRDefault="00ED44C8" w:rsidP="00694E4C">
            <w:pPr>
              <w:pStyle w:val="TableHeaderCENTER"/>
            </w:pPr>
            <w:r>
              <w:t>T</w:t>
            </w:r>
            <w:r w:rsidR="0037427A" w:rsidRPr="00B76BD3">
              <w:t>echnological feature</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015FBD" w14:textId="77777777" w:rsidR="0037427A" w:rsidRPr="00B76BD3" w:rsidRDefault="0037427A" w:rsidP="00694E4C">
            <w:pPr>
              <w:pStyle w:val="TableHeaderCENTER"/>
            </w:pPr>
            <w:r w:rsidRPr="00B76BD3">
              <w:t>Acceptance criteria</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C2A5E8" w14:textId="77777777" w:rsidR="0037427A" w:rsidRPr="00B76BD3" w:rsidRDefault="001F3D12" w:rsidP="00694E4C">
            <w:pPr>
              <w:pStyle w:val="TableHeaderCENTER"/>
            </w:pPr>
            <w:r>
              <w:t>Procurement inspection sample</w:t>
            </w:r>
          </w:p>
        </w:tc>
        <w:tc>
          <w:tcPr>
            <w:tcW w:w="35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63AF3A" w14:textId="77777777" w:rsidR="0037427A" w:rsidRPr="00B76BD3" w:rsidRDefault="00214988" w:rsidP="00694E4C">
            <w:pPr>
              <w:pStyle w:val="TableHeaderCENTER"/>
            </w:pPr>
            <w:r>
              <w:t>Measurement method</w:t>
            </w:r>
          </w:p>
        </w:tc>
      </w:tr>
      <w:tr w:rsidR="0037427A" w:rsidRPr="00B76BD3" w14:paraId="7DE0D36C" w14:textId="77777777" w:rsidTr="00ED44C8">
        <w:trPr>
          <w:cantSplit/>
          <w:trHeight w:val="1373"/>
        </w:trPr>
        <w:tc>
          <w:tcPr>
            <w:tcW w:w="675" w:type="dxa"/>
            <w:tcBorders>
              <w:top w:val="single" w:sz="4" w:space="0" w:color="auto"/>
              <w:left w:val="single" w:sz="4" w:space="0" w:color="auto"/>
              <w:right w:val="single" w:sz="4" w:space="0" w:color="auto"/>
            </w:tcBorders>
            <w:shd w:val="clear" w:color="auto" w:fill="auto"/>
            <w:vAlign w:val="center"/>
          </w:tcPr>
          <w:p w14:paraId="38A87D4D" w14:textId="77777777" w:rsidR="0037427A" w:rsidRPr="00B76BD3" w:rsidRDefault="00DF44E3" w:rsidP="00DF44E3">
            <w:pPr>
              <w:pStyle w:val="TablecellCENTER"/>
            </w:pPr>
            <w:r w:rsidRPr="00B76BD3">
              <w:t>a</w:t>
            </w:r>
            <w:r w:rsidR="00B93FE4" w:rsidRPr="00B76BD3">
              <w:t>.</w:t>
            </w:r>
          </w:p>
        </w:tc>
        <w:tc>
          <w:tcPr>
            <w:tcW w:w="3828" w:type="dxa"/>
            <w:tcBorders>
              <w:top w:val="single" w:sz="4" w:space="0" w:color="auto"/>
              <w:left w:val="single" w:sz="4" w:space="0" w:color="auto"/>
              <w:right w:val="single" w:sz="4" w:space="0" w:color="auto"/>
            </w:tcBorders>
            <w:shd w:val="clear" w:color="auto" w:fill="auto"/>
            <w:vAlign w:val="center"/>
            <w:hideMark/>
          </w:tcPr>
          <w:p w14:paraId="32DBB30A" w14:textId="77777777" w:rsidR="0037427A" w:rsidRPr="00B76BD3" w:rsidRDefault="0037427A" w:rsidP="00DF44E3">
            <w:pPr>
              <w:pStyle w:val="TablecellLEFT"/>
            </w:pPr>
            <w:r w:rsidRPr="00B76BD3">
              <w:t>Bare copper on fingers and pads</w:t>
            </w:r>
          </w:p>
        </w:tc>
        <w:tc>
          <w:tcPr>
            <w:tcW w:w="2693" w:type="dxa"/>
            <w:tcBorders>
              <w:top w:val="single" w:sz="4" w:space="0" w:color="auto"/>
              <w:left w:val="single" w:sz="4" w:space="0" w:color="auto"/>
              <w:right w:val="single" w:sz="4" w:space="0" w:color="auto"/>
            </w:tcBorders>
            <w:shd w:val="clear" w:color="auto" w:fill="auto"/>
            <w:vAlign w:val="center"/>
            <w:hideMark/>
          </w:tcPr>
          <w:p w14:paraId="317045B9" w14:textId="77777777" w:rsidR="0037427A" w:rsidRPr="00B76BD3" w:rsidRDefault="0037427A" w:rsidP="00DF44E3">
            <w:pPr>
              <w:pStyle w:val="TablecellLEFT"/>
            </w:pPr>
            <w:r w:rsidRPr="00B76BD3">
              <w:t>Not acceptable</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3B2FA1CC" w14:textId="77777777" w:rsidR="0037427A" w:rsidRPr="00B76BD3" w:rsidRDefault="0037427A" w:rsidP="00DF44E3">
            <w:pPr>
              <w:pStyle w:val="TablecellLEFT"/>
            </w:pPr>
            <w:r w:rsidRPr="00B76BD3">
              <w:t xml:space="preserve">Location: </w:t>
            </w:r>
            <w:r w:rsidR="007E45BA" w:rsidRPr="00B76BD3">
              <w:t>PCB</w:t>
            </w:r>
          </w:p>
          <w:p w14:paraId="2D5EF5EA" w14:textId="77777777" w:rsidR="0037427A" w:rsidRPr="00B76BD3" w:rsidRDefault="0037427A" w:rsidP="00DF44E3">
            <w:pPr>
              <w:pStyle w:val="TablecellLEFT"/>
            </w:pPr>
            <w:r w:rsidRPr="00B76BD3">
              <w:t>Condition: AR</w:t>
            </w:r>
          </w:p>
          <w:p w14:paraId="2F0CCD94" w14:textId="77777777" w:rsidR="0037427A" w:rsidRPr="00B76BD3" w:rsidRDefault="0037427A" w:rsidP="00DF44E3">
            <w:pPr>
              <w:pStyle w:val="TablecellLEFT"/>
              <w:rPr>
                <w:b/>
              </w:rPr>
            </w:pPr>
            <w:r w:rsidRPr="00B76BD3">
              <w:t>Frequency: 100</w:t>
            </w:r>
            <w:r w:rsidR="00DF44E3" w:rsidRPr="00B76BD3">
              <w:t xml:space="preserve"> </w:t>
            </w:r>
            <w:r w:rsidRPr="00B76BD3">
              <w:t>%</w:t>
            </w:r>
          </w:p>
        </w:tc>
        <w:tc>
          <w:tcPr>
            <w:tcW w:w="35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3769C1" w14:textId="77777777" w:rsidR="0037427A" w:rsidRPr="00B76BD3" w:rsidRDefault="0041175A" w:rsidP="00DF44E3">
            <w:pPr>
              <w:pStyle w:val="TablecellLEFT"/>
              <w:rPr>
                <w:b/>
              </w:rPr>
            </w:pPr>
            <w:r w:rsidRPr="00B76BD3">
              <w:t xml:space="preserve">Visual inspection </w:t>
            </w:r>
            <w:r>
              <w:br/>
            </w:r>
            <w:r w:rsidRPr="00B76BD3">
              <w:t>magnification ≥</w:t>
            </w:r>
            <w:r>
              <w:t> </w:t>
            </w:r>
            <w:r w:rsidRPr="00B76BD3">
              <w:t>10x</w:t>
            </w:r>
          </w:p>
        </w:tc>
      </w:tr>
      <w:tr w:rsidR="0037427A" w:rsidRPr="00B76BD3" w14:paraId="0EA212B3" w14:textId="77777777" w:rsidTr="00ED44C8">
        <w:trPr>
          <w:cantSplit/>
          <w:trHeight w:val="3092"/>
        </w:trPr>
        <w:tc>
          <w:tcPr>
            <w:tcW w:w="14142" w:type="dxa"/>
            <w:gridSpan w:val="5"/>
            <w:tcBorders>
              <w:top w:val="single" w:sz="4" w:space="0" w:color="auto"/>
              <w:left w:val="single" w:sz="4" w:space="0" w:color="auto"/>
              <w:bottom w:val="single" w:sz="4" w:space="0" w:color="auto"/>
              <w:right w:val="single" w:sz="4" w:space="0" w:color="auto"/>
            </w:tcBorders>
            <w:shd w:val="clear" w:color="auto" w:fill="auto"/>
          </w:tcPr>
          <w:p w14:paraId="351BCCEC" w14:textId="77777777" w:rsidR="0037427A" w:rsidRPr="00B76BD3" w:rsidRDefault="005441E1" w:rsidP="005F5720">
            <w:pPr>
              <w:pStyle w:val="graphic"/>
              <w:rPr>
                <w:i/>
                <w:lang w:val="en-GB"/>
              </w:rPr>
            </w:pPr>
            <w:r>
              <w:rPr>
                <w:noProof/>
                <w:lang w:val="en-GB"/>
              </w:rPr>
              <w:drawing>
                <wp:inline distT="0" distB="0" distL="0" distR="0" wp14:anchorId="306E9A59" wp14:editId="1E242193">
                  <wp:extent cx="2900680" cy="2174240"/>
                  <wp:effectExtent l="0" t="0" r="0" b="0"/>
                  <wp:docPr id="1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900680" cy="2174240"/>
                          </a:xfrm>
                          <a:prstGeom prst="rect">
                            <a:avLst/>
                          </a:prstGeom>
                          <a:noFill/>
                          <a:ln>
                            <a:noFill/>
                          </a:ln>
                        </pic:spPr>
                      </pic:pic>
                    </a:graphicData>
                  </a:graphic>
                </wp:inline>
              </w:drawing>
            </w:r>
            <w:r w:rsidR="004141D5" w:rsidRPr="00B76BD3">
              <w:rPr>
                <w:noProof/>
                <w:lang w:val="en-GB"/>
              </w:rPr>
              <w:t xml:space="preserve">     </w:t>
            </w:r>
            <w:r>
              <w:rPr>
                <w:noProof/>
                <w:lang w:val="en-GB"/>
              </w:rPr>
              <w:drawing>
                <wp:inline distT="0" distB="0" distL="0" distR="0" wp14:anchorId="6B28C4B0" wp14:editId="160E8E4C">
                  <wp:extent cx="2915920" cy="2184400"/>
                  <wp:effectExtent l="0" t="0" r="0" b="6350"/>
                  <wp:docPr id="1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915920" cy="2184400"/>
                          </a:xfrm>
                          <a:prstGeom prst="rect">
                            <a:avLst/>
                          </a:prstGeom>
                          <a:noFill/>
                          <a:ln>
                            <a:noFill/>
                          </a:ln>
                        </pic:spPr>
                      </pic:pic>
                    </a:graphicData>
                  </a:graphic>
                </wp:inline>
              </w:drawing>
            </w:r>
          </w:p>
          <w:p w14:paraId="069148CA" w14:textId="18450311" w:rsidR="0037427A" w:rsidRPr="00B76BD3" w:rsidRDefault="0037427A" w:rsidP="00DF44E3">
            <w:pPr>
              <w:pStyle w:val="Caption"/>
              <w:rPr>
                <w:szCs w:val="24"/>
              </w:rPr>
            </w:pPr>
            <w:bookmarkStart w:id="4768" w:name="_Toc181198280"/>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98</w:t>
            </w:r>
            <w:r w:rsidR="00DD03AF">
              <w:rPr>
                <w:noProof/>
              </w:rPr>
              <w:fldChar w:fldCharType="end"/>
            </w:r>
            <w:del w:id="4769" w:author="Klaus Ehrlich" w:date="2024-10-10T17:07:00Z" w16du:dateUtc="2024-10-10T15:07:00Z">
              <w:r w:rsidR="00C34CFB" w:rsidDel="00C34CFB">
                <w:rPr>
                  <w:noProof/>
                </w:rPr>
                <w:delText>Figure 10-91</w:delText>
              </w:r>
            </w:del>
            <w:r w:rsidRPr="00B76BD3">
              <w:t>: Bare copper on fingers</w:t>
            </w:r>
            <w:bookmarkEnd w:id="4768"/>
          </w:p>
        </w:tc>
      </w:tr>
    </w:tbl>
    <w:p w14:paraId="7AB42208" w14:textId="6C61A754" w:rsidR="0037427A" w:rsidRDefault="0037427A" w:rsidP="002459C3">
      <w:pPr>
        <w:pStyle w:val="paragraph"/>
      </w:pPr>
    </w:p>
    <w:p w14:paraId="795D3CB2" w14:textId="08EE6A2F" w:rsidR="005A1BAB" w:rsidRPr="00B76BD3" w:rsidRDefault="005A1BAB" w:rsidP="009F583F">
      <w:pPr>
        <w:pStyle w:val="ECSSIEPUID"/>
        <w:pageBreakBefore/>
      </w:pPr>
      <w:bookmarkStart w:id="4770" w:name="iepuid_ECSS_Q_ST_70_60_1390661"/>
      <w:r>
        <w:lastRenderedPageBreak/>
        <w:t>ECSS-Q-ST-70-60_1390661</w:t>
      </w:r>
      <w:bookmarkEnd w:id="4770"/>
    </w:p>
    <w:p w14:paraId="6B8A9845" w14:textId="4C65CD4F" w:rsidR="0037427A" w:rsidRPr="00B76BD3" w:rsidRDefault="0037427A" w:rsidP="009F583F">
      <w:pPr>
        <w:pStyle w:val="CaptionTable"/>
        <w:spacing w:before="0"/>
      </w:pPr>
      <w:bookmarkStart w:id="4771" w:name="_Ref478995421"/>
      <w:bookmarkStart w:id="4772" w:name="_Toc181198372"/>
      <w:r w:rsidRPr="00B76BD3">
        <w:t xml:space="preserve">Table </w:t>
      </w:r>
      <w:ins w:id="4773" w:author="Klaus Ehrlich" w:date="2024-09-20T10:35:00Z" w16du:dateUtc="2024-09-20T08:35:00Z">
        <w:r w:rsidR="00D006D8">
          <w:fldChar w:fldCharType="begin"/>
        </w:r>
        <w:r w:rsidR="00D006D8">
          <w:instrText xml:space="preserve"> STYLEREF 1 \s </w:instrText>
        </w:r>
      </w:ins>
      <w:r w:rsidR="00D006D8">
        <w:fldChar w:fldCharType="separate"/>
      </w:r>
      <w:r w:rsidR="00D415E2">
        <w:rPr>
          <w:noProof/>
        </w:rPr>
        <w:t>10</w:t>
      </w:r>
      <w:ins w:id="4774" w:author="Klaus Ehrlich" w:date="2024-09-20T10:35:00Z" w16du:dateUtc="2024-09-20T08:35:00Z">
        <w:r w:rsidR="00D006D8">
          <w:fldChar w:fldCharType="end"/>
        </w:r>
        <w:r w:rsidR="00D006D8">
          <w:noBreakHyphen/>
        </w:r>
        <w:r w:rsidR="00D006D8">
          <w:fldChar w:fldCharType="begin"/>
        </w:r>
        <w:r w:rsidR="00D006D8">
          <w:instrText xml:space="preserve"> SEQ Table \* ARABIC \s 1 </w:instrText>
        </w:r>
      </w:ins>
      <w:r w:rsidR="00D006D8">
        <w:fldChar w:fldCharType="separate"/>
      </w:r>
      <w:r w:rsidR="00D415E2">
        <w:rPr>
          <w:noProof/>
        </w:rPr>
        <w:t>60</w:t>
      </w:r>
      <w:ins w:id="4775" w:author="Klaus Ehrlich" w:date="2024-09-20T10:35:00Z" w16du:dateUtc="2024-09-20T08:35:00Z">
        <w:r w:rsidR="00D006D8">
          <w:fldChar w:fldCharType="end"/>
        </w:r>
      </w:ins>
      <w:del w:id="4776" w:author="Klaus Ehrlich" w:date="2024-09-20T10:35:00Z" w16du:dateUtc="2024-09-20T08:35:00Z">
        <w:r w:rsidR="00DD03AF" w:rsidDel="00D006D8">
          <w:fldChar w:fldCharType="begin"/>
        </w:r>
        <w:r w:rsidR="00DD03AF" w:rsidDel="00D006D8">
          <w:delInstrText xml:space="preserve"> STYLEREF 1 \s </w:delInstrText>
        </w:r>
        <w:r w:rsidR="00DD03AF" w:rsidDel="00D006D8">
          <w:fldChar w:fldCharType="separate"/>
        </w:r>
        <w:r w:rsidR="00CD4CAD" w:rsidDel="00D006D8">
          <w:rPr>
            <w:noProof/>
          </w:rPr>
          <w:delText>10</w:delText>
        </w:r>
        <w:r w:rsidR="00DD03AF" w:rsidDel="00D006D8">
          <w:rPr>
            <w:noProof/>
          </w:rPr>
          <w:fldChar w:fldCharType="end"/>
        </w:r>
        <w:r w:rsidR="00C67D36" w:rsidRPr="00B76BD3" w:rsidDel="00D006D8">
          <w:noBreakHyphen/>
        </w:r>
        <w:r w:rsidR="00DD03AF" w:rsidDel="00D006D8">
          <w:fldChar w:fldCharType="begin"/>
        </w:r>
        <w:r w:rsidR="00DD03AF" w:rsidDel="00D006D8">
          <w:delInstrText xml:space="preserve"> SEQ Table \* ARABIC \s 1 </w:delInstrText>
        </w:r>
        <w:r w:rsidR="00DD03AF" w:rsidDel="00D006D8">
          <w:fldChar w:fldCharType="separate"/>
        </w:r>
        <w:r w:rsidR="00CD4CAD" w:rsidDel="00D006D8">
          <w:rPr>
            <w:noProof/>
          </w:rPr>
          <w:delText>56</w:delText>
        </w:r>
        <w:r w:rsidR="00DD03AF" w:rsidDel="00D006D8">
          <w:rPr>
            <w:noProof/>
          </w:rPr>
          <w:fldChar w:fldCharType="end"/>
        </w:r>
      </w:del>
      <w:bookmarkEnd w:id="4771"/>
      <w:r w:rsidRPr="00B76BD3">
        <w:t xml:space="preserve">: </w:t>
      </w:r>
      <w:r w:rsidR="00B071D4" w:rsidRPr="00B76BD3">
        <w:t xml:space="preserve">Sculptured flex – </w:t>
      </w:r>
      <w:r w:rsidR="0055382A">
        <w:t>m</w:t>
      </w:r>
      <w:r w:rsidRPr="00B76BD3">
        <w:t>isregistration</w:t>
      </w:r>
      <w:r w:rsidR="00B071D4" w:rsidRPr="00B76BD3">
        <w:t xml:space="preserve"> between pads</w:t>
      </w:r>
      <w:bookmarkEnd w:id="4772"/>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2977"/>
        <w:gridCol w:w="3685"/>
        <w:gridCol w:w="3544"/>
        <w:gridCol w:w="2977"/>
      </w:tblGrid>
      <w:tr w:rsidR="0037427A" w:rsidRPr="00B76BD3" w14:paraId="08423E5E" w14:textId="77777777" w:rsidTr="00747238">
        <w:trPr>
          <w:cantSplit/>
          <w:trHeight w:val="398"/>
          <w:tblHeader/>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008993" w14:textId="77777777" w:rsidR="0037427A" w:rsidRPr="00B76BD3" w:rsidRDefault="008D075B" w:rsidP="00747238">
            <w:pPr>
              <w:pStyle w:val="TableHeaderCENTER"/>
            </w:pPr>
            <w:r w:rsidRPr="00B76BD3">
              <w:t>Ref</w:t>
            </w:r>
            <w:r w:rsidR="00ED44C8">
              <w:t>.</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AAA5A5" w14:textId="77777777" w:rsidR="0037427A" w:rsidRPr="00B76BD3" w:rsidRDefault="0037427A" w:rsidP="00747238">
            <w:pPr>
              <w:pStyle w:val="TableHeaderCENTER"/>
            </w:pPr>
            <w:r w:rsidRPr="00B76BD3">
              <w:t>technological feature</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A16B3B" w14:textId="77777777" w:rsidR="0037427A" w:rsidRPr="00B76BD3" w:rsidRDefault="0037427A" w:rsidP="00747238">
            <w:pPr>
              <w:pStyle w:val="TableHeaderCENTER"/>
            </w:pPr>
            <w:r w:rsidRPr="00B76BD3">
              <w:t>Acceptance criteria</w:t>
            </w:r>
          </w:p>
        </w:tc>
        <w:tc>
          <w:tcPr>
            <w:tcW w:w="35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9B8A6E" w14:textId="77777777" w:rsidR="0037427A" w:rsidRPr="00B76BD3" w:rsidRDefault="001F3D12" w:rsidP="00747238">
            <w:pPr>
              <w:pStyle w:val="TableHeaderCENTER"/>
            </w:pPr>
            <w:r>
              <w:t>Procurement inspection sample</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1A6930" w14:textId="77777777" w:rsidR="0037427A" w:rsidRPr="00B76BD3" w:rsidRDefault="00214988" w:rsidP="00747238">
            <w:pPr>
              <w:pStyle w:val="TableHeaderCENTER"/>
            </w:pPr>
            <w:r>
              <w:t>Measurement method</w:t>
            </w:r>
          </w:p>
        </w:tc>
      </w:tr>
      <w:tr w:rsidR="00B071D4" w:rsidRPr="00B76BD3" w14:paraId="1389870A" w14:textId="77777777" w:rsidTr="00747238">
        <w:trPr>
          <w:cantSplit/>
          <w:trHeight w:val="2064"/>
        </w:trPr>
        <w:tc>
          <w:tcPr>
            <w:tcW w:w="851" w:type="dxa"/>
            <w:tcBorders>
              <w:top w:val="single" w:sz="4" w:space="0" w:color="auto"/>
              <w:left w:val="single" w:sz="4" w:space="0" w:color="auto"/>
              <w:right w:val="single" w:sz="4" w:space="0" w:color="auto"/>
            </w:tcBorders>
            <w:shd w:val="clear" w:color="auto" w:fill="auto"/>
            <w:vAlign w:val="center"/>
          </w:tcPr>
          <w:p w14:paraId="705F4D26" w14:textId="77777777" w:rsidR="00B071D4" w:rsidRPr="00B76BD3" w:rsidRDefault="00DF44E3" w:rsidP="00E10855">
            <w:pPr>
              <w:pStyle w:val="listlevel1"/>
              <w:numPr>
                <w:ilvl w:val="0"/>
                <w:numId w:val="0"/>
              </w:numPr>
              <w:tabs>
                <w:tab w:val="left" w:pos="720"/>
              </w:tabs>
              <w:ind w:left="284"/>
            </w:pPr>
            <w:r w:rsidRPr="00B76BD3">
              <w:t>a</w:t>
            </w:r>
            <w:r w:rsidR="00B93FE4" w:rsidRPr="00B76BD3">
              <w:t>.</w:t>
            </w:r>
          </w:p>
        </w:tc>
        <w:tc>
          <w:tcPr>
            <w:tcW w:w="2977" w:type="dxa"/>
            <w:tcBorders>
              <w:top w:val="single" w:sz="4" w:space="0" w:color="auto"/>
              <w:left w:val="single" w:sz="4" w:space="0" w:color="auto"/>
              <w:right w:val="single" w:sz="4" w:space="0" w:color="auto"/>
            </w:tcBorders>
            <w:shd w:val="clear" w:color="auto" w:fill="auto"/>
            <w:vAlign w:val="center"/>
            <w:hideMark/>
          </w:tcPr>
          <w:p w14:paraId="131FA311" w14:textId="77777777" w:rsidR="00B071D4" w:rsidRPr="00B76BD3" w:rsidRDefault="00B3398E" w:rsidP="00B3398E">
            <w:pPr>
              <w:pStyle w:val="TablecellLEFT"/>
            </w:pPr>
            <w:r w:rsidRPr="00B76BD3">
              <w:t>M</w:t>
            </w:r>
            <w:r w:rsidR="00B071D4" w:rsidRPr="00B76BD3">
              <w:t>isregistration between top and bottom pads</w:t>
            </w:r>
          </w:p>
        </w:tc>
        <w:tc>
          <w:tcPr>
            <w:tcW w:w="3685" w:type="dxa"/>
            <w:tcBorders>
              <w:top w:val="single" w:sz="4" w:space="0" w:color="auto"/>
              <w:left w:val="single" w:sz="4" w:space="0" w:color="auto"/>
              <w:right w:val="single" w:sz="4" w:space="0" w:color="auto"/>
            </w:tcBorders>
            <w:shd w:val="clear" w:color="auto" w:fill="auto"/>
            <w:vAlign w:val="center"/>
            <w:hideMark/>
          </w:tcPr>
          <w:p w14:paraId="3FBF8B2F" w14:textId="77777777" w:rsidR="00B071D4" w:rsidRPr="00B76BD3" w:rsidRDefault="00B3398E" w:rsidP="00DF44E3">
            <w:pPr>
              <w:pStyle w:val="TablecellLEFT"/>
            </w:pPr>
            <w:r w:rsidRPr="00B76BD3">
              <w:t>A</w:t>
            </w:r>
            <w:r w:rsidR="00B071D4" w:rsidRPr="00B76BD3">
              <w:t xml:space="preserve">cceptable if </w:t>
            </w:r>
          </w:p>
          <w:p w14:paraId="324B52E8" w14:textId="77777777" w:rsidR="00B071D4" w:rsidRPr="00B76BD3" w:rsidRDefault="00B071D4" w:rsidP="00747238">
            <w:pPr>
              <w:pStyle w:val="TablecellBul1"/>
            </w:pPr>
            <w:r w:rsidRPr="00B76BD3">
              <w:t xml:space="preserve">misregistration </w:t>
            </w:r>
            <w:r w:rsidR="00063792" w:rsidRPr="00B76BD3">
              <w:t>≤</w:t>
            </w:r>
            <w:r w:rsidRPr="00B76BD3">
              <w:t xml:space="preserve"> 100 µm</w:t>
            </w:r>
          </w:p>
          <w:p w14:paraId="0EB8570A" w14:textId="77777777" w:rsidR="00B071D4" w:rsidRPr="00B76BD3" w:rsidRDefault="00B071D4" w:rsidP="00747238">
            <w:pPr>
              <w:pStyle w:val="TablecellBul1"/>
            </w:pPr>
            <w:r w:rsidRPr="00B76BD3">
              <w:t>insulation distance D between pad and conductor in conformance with PCB definition dossier</w:t>
            </w:r>
          </w:p>
        </w:tc>
        <w:tc>
          <w:tcPr>
            <w:tcW w:w="3544" w:type="dxa"/>
            <w:tcBorders>
              <w:top w:val="single" w:sz="4" w:space="0" w:color="auto"/>
              <w:left w:val="single" w:sz="4" w:space="0" w:color="auto"/>
              <w:bottom w:val="single" w:sz="4" w:space="0" w:color="auto"/>
              <w:right w:val="single" w:sz="4" w:space="0" w:color="auto"/>
            </w:tcBorders>
            <w:shd w:val="clear" w:color="auto" w:fill="auto"/>
            <w:vAlign w:val="center"/>
          </w:tcPr>
          <w:p w14:paraId="50EFDC6B" w14:textId="77777777" w:rsidR="00B071D4" w:rsidRPr="00B76BD3" w:rsidRDefault="00B071D4" w:rsidP="00DF44E3">
            <w:pPr>
              <w:pStyle w:val="TablecellLEFT"/>
            </w:pPr>
            <w:r w:rsidRPr="00B76BD3">
              <w:t>Location: PCB</w:t>
            </w:r>
          </w:p>
          <w:p w14:paraId="1CE7E125" w14:textId="77777777" w:rsidR="00B071D4" w:rsidRPr="00B76BD3" w:rsidRDefault="00B071D4" w:rsidP="00DF44E3">
            <w:pPr>
              <w:pStyle w:val="TablecellLEFT"/>
            </w:pPr>
            <w:r w:rsidRPr="00B76BD3">
              <w:t>Condition: AR</w:t>
            </w:r>
          </w:p>
          <w:p w14:paraId="06B50DFB" w14:textId="77777777" w:rsidR="00B071D4" w:rsidRPr="00B76BD3" w:rsidRDefault="00B071D4" w:rsidP="00DF44E3">
            <w:pPr>
              <w:pStyle w:val="TablecellLEFT"/>
              <w:rPr>
                <w:b/>
              </w:rPr>
            </w:pPr>
            <w:r w:rsidRPr="00B76BD3">
              <w:t>Frequency: 100</w:t>
            </w:r>
            <w:r w:rsidR="00B3398E" w:rsidRPr="00B76BD3">
              <w:t xml:space="preserve"> </w:t>
            </w:r>
            <w:r w:rsidRPr="00B76BD3">
              <w:t>%</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E5F8E0" w14:textId="77777777" w:rsidR="00B071D4" w:rsidRPr="00B76BD3" w:rsidRDefault="0041175A" w:rsidP="00DF44E3">
            <w:pPr>
              <w:pStyle w:val="TablecellLEFT"/>
              <w:rPr>
                <w:b/>
              </w:rPr>
            </w:pPr>
            <w:r w:rsidRPr="00B76BD3">
              <w:t xml:space="preserve">Visual inspection </w:t>
            </w:r>
            <w:r>
              <w:br/>
            </w:r>
            <w:r w:rsidRPr="00B76BD3">
              <w:t>magnification ≥</w:t>
            </w:r>
            <w:r>
              <w:t> </w:t>
            </w:r>
            <w:r w:rsidRPr="00B76BD3">
              <w:t>10x</w:t>
            </w:r>
          </w:p>
        </w:tc>
      </w:tr>
      <w:tr w:rsidR="0037427A" w:rsidRPr="00B76BD3" w14:paraId="657591CB" w14:textId="77777777" w:rsidTr="00747238">
        <w:trPr>
          <w:cantSplit/>
          <w:trHeight w:val="3544"/>
        </w:trPr>
        <w:tc>
          <w:tcPr>
            <w:tcW w:w="14034" w:type="dxa"/>
            <w:gridSpan w:val="5"/>
            <w:tcBorders>
              <w:top w:val="single" w:sz="4" w:space="0" w:color="auto"/>
              <w:left w:val="single" w:sz="4" w:space="0" w:color="auto"/>
              <w:bottom w:val="single" w:sz="4" w:space="0" w:color="auto"/>
              <w:right w:val="single" w:sz="4" w:space="0" w:color="auto"/>
            </w:tcBorders>
            <w:shd w:val="clear" w:color="auto" w:fill="auto"/>
          </w:tcPr>
          <w:p w14:paraId="1E0E4035" w14:textId="77777777" w:rsidR="0037427A" w:rsidRPr="00B76BD3" w:rsidRDefault="005441E1" w:rsidP="005F5720">
            <w:pPr>
              <w:pStyle w:val="graphic"/>
              <w:rPr>
                <w:i/>
                <w:lang w:val="en-GB"/>
              </w:rPr>
            </w:pPr>
            <w:r>
              <w:rPr>
                <w:noProof/>
                <w:lang w:val="en-GB"/>
              </w:rPr>
              <w:drawing>
                <wp:inline distT="0" distB="0" distL="0" distR="0" wp14:anchorId="4775C4EA" wp14:editId="0C100D8B">
                  <wp:extent cx="3804920" cy="1772920"/>
                  <wp:effectExtent l="0" t="0" r="5080" b="0"/>
                  <wp:docPr id="1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804920" cy="1772920"/>
                          </a:xfrm>
                          <a:prstGeom prst="rect">
                            <a:avLst/>
                          </a:prstGeom>
                          <a:noFill/>
                          <a:ln>
                            <a:noFill/>
                          </a:ln>
                        </pic:spPr>
                      </pic:pic>
                    </a:graphicData>
                  </a:graphic>
                </wp:inline>
              </w:drawing>
            </w:r>
          </w:p>
          <w:p w14:paraId="23C2063A" w14:textId="42F69882" w:rsidR="0037427A" w:rsidRPr="00B76BD3" w:rsidRDefault="0037427A" w:rsidP="00DF44E3">
            <w:pPr>
              <w:pStyle w:val="Caption"/>
            </w:pPr>
            <w:bookmarkStart w:id="4777" w:name="_Toc181198281"/>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99</w:t>
            </w:r>
            <w:r w:rsidR="00DD03AF">
              <w:rPr>
                <w:noProof/>
              </w:rPr>
              <w:fldChar w:fldCharType="end"/>
            </w:r>
            <w:del w:id="4778" w:author="Klaus Ehrlich" w:date="2024-10-10T17:08:00Z" w16du:dateUtc="2024-10-10T15:08:00Z">
              <w:r w:rsidR="00112D2E" w:rsidDel="007D4C8E">
                <w:rPr>
                  <w:noProof/>
                </w:rPr>
                <w:delText>Figure 10-92</w:delText>
              </w:r>
            </w:del>
            <w:r w:rsidRPr="00B76BD3">
              <w:t xml:space="preserve">: </w:t>
            </w:r>
            <w:r w:rsidR="00DF44E3" w:rsidRPr="00B76BD3">
              <w:t>M</w:t>
            </w:r>
            <w:r w:rsidRPr="00B76BD3">
              <w:t xml:space="preserve">isregistration </w:t>
            </w:r>
            <w:r w:rsidR="00B071D4" w:rsidRPr="00B76BD3">
              <w:t>of pads</w:t>
            </w:r>
            <w:bookmarkEnd w:id="4777"/>
          </w:p>
        </w:tc>
      </w:tr>
    </w:tbl>
    <w:p w14:paraId="6A6717D2" w14:textId="3D6C47BE" w:rsidR="003F7F2E" w:rsidRDefault="003F7F2E" w:rsidP="00747238">
      <w:pPr>
        <w:pStyle w:val="paragraph"/>
      </w:pPr>
    </w:p>
    <w:p w14:paraId="7E09267A" w14:textId="40160A16" w:rsidR="005A1BAB" w:rsidRPr="00B76BD3" w:rsidRDefault="005A1BAB" w:rsidP="009F583F">
      <w:pPr>
        <w:pStyle w:val="ECSSIEPUID"/>
        <w:pageBreakBefore/>
      </w:pPr>
      <w:bookmarkStart w:id="4779" w:name="iepuid_ECSS_Q_ST_70_60_1390662"/>
      <w:r>
        <w:lastRenderedPageBreak/>
        <w:t>ECSS-Q-ST-70-60_1390662</w:t>
      </w:r>
      <w:bookmarkEnd w:id="4779"/>
    </w:p>
    <w:p w14:paraId="1009D5E4" w14:textId="222781A6" w:rsidR="003F7F2E" w:rsidRPr="00B76BD3" w:rsidRDefault="003F7F2E" w:rsidP="009F583F">
      <w:pPr>
        <w:pStyle w:val="CaptionTable"/>
        <w:spacing w:before="0"/>
      </w:pPr>
      <w:bookmarkStart w:id="4780" w:name="_Ref478995429"/>
      <w:bookmarkStart w:id="4781" w:name="_Toc181198373"/>
      <w:r w:rsidRPr="00B76BD3">
        <w:t xml:space="preserve">Table </w:t>
      </w:r>
      <w:ins w:id="4782" w:author="Klaus Ehrlich" w:date="2024-09-20T10:35:00Z" w16du:dateUtc="2024-09-20T08:35:00Z">
        <w:r w:rsidR="00D006D8">
          <w:fldChar w:fldCharType="begin"/>
        </w:r>
        <w:r w:rsidR="00D006D8">
          <w:instrText xml:space="preserve"> STYLEREF 1 \s </w:instrText>
        </w:r>
      </w:ins>
      <w:r w:rsidR="00D006D8">
        <w:fldChar w:fldCharType="separate"/>
      </w:r>
      <w:r w:rsidR="00D415E2">
        <w:rPr>
          <w:noProof/>
        </w:rPr>
        <w:t>10</w:t>
      </w:r>
      <w:ins w:id="4783" w:author="Klaus Ehrlich" w:date="2024-09-20T10:35:00Z" w16du:dateUtc="2024-09-20T08:35:00Z">
        <w:r w:rsidR="00D006D8">
          <w:fldChar w:fldCharType="end"/>
        </w:r>
        <w:r w:rsidR="00D006D8">
          <w:noBreakHyphen/>
        </w:r>
        <w:r w:rsidR="00D006D8">
          <w:fldChar w:fldCharType="begin"/>
        </w:r>
        <w:r w:rsidR="00D006D8">
          <w:instrText xml:space="preserve"> SEQ Table \* ARABIC \s 1 </w:instrText>
        </w:r>
      </w:ins>
      <w:r w:rsidR="00D006D8">
        <w:fldChar w:fldCharType="separate"/>
      </w:r>
      <w:r w:rsidR="00D415E2">
        <w:rPr>
          <w:noProof/>
        </w:rPr>
        <w:t>61</w:t>
      </w:r>
      <w:ins w:id="4784" w:author="Klaus Ehrlich" w:date="2024-09-20T10:35:00Z" w16du:dateUtc="2024-09-20T08:35:00Z">
        <w:r w:rsidR="00D006D8">
          <w:fldChar w:fldCharType="end"/>
        </w:r>
      </w:ins>
      <w:del w:id="4785" w:author="Klaus Ehrlich" w:date="2024-09-20T10:35:00Z" w16du:dateUtc="2024-09-20T08:35:00Z">
        <w:r w:rsidR="00DD03AF" w:rsidDel="00D006D8">
          <w:fldChar w:fldCharType="begin"/>
        </w:r>
        <w:r w:rsidR="00DD03AF" w:rsidDel="00D006D8">
          <w:delInstrText xml:space="preserve"> STYLEREF 1 \s </w:delInstrText>
        </w:r>
        <w:r w:rsidR="00DD03AF" w:rsidDel="00D006D8">
          <w:fldChar w:fldCharType="separate"/>
        </w:r>
        <w:r w:rsidR="00CD4CAD" w:rsidDel="00D006D8">
          <w:rPr>
            <w:noProof/>
          </w:rPr>
          <w:delText>10</w:delText>
        </w:r>
        <w:r w:rsidR="00DD03AF" w:rsidDel="00D006D8">
          <w:rPr>
            <w:noProof/>
          </w:rPr>
          <w:fldChar w:fldCharType="end"/>
        </w:r>
        <w:r w:rsidR="00C67D36" w:rsidRPr="00B76BD3" w:rsidDel="00D006D8">
          <w:noBreakHyphen/>
        </w:r>
        <w:r w:rsidR="00DD03AF" w:rsidDel="00D006D8">
          <w:fldChar w:fldCharType="begin"/>
        </w:r>
        <w:r w:rsidR="00DD03AF" w:rsidDel="00D006D8">
          <w:delInstrText xml:space="preserve"> SEQ Table \* ARABIC \s 1 </w:delInstrText>
        </w:r>
        <w:r w:rsidR="00DD03AF" w:rsidDel="00D006D8">
          <w:fldChar w:fldCharType="separate"/>
        </w:r>
        <w:r w:rsidR="00CD4CAD" w:rsidDel="00D006D8">
          <w:rPr>
            <w:noProof/>
          </w:rPr>
          <w:delText>57</w:delText>
        </w:r>
        <w:r w:rsidR="00DD03AF" w:rsidDel="00D006D8">
          <w:rPr>
            <w:noProof/>
          </w:rPr>
          <w:fldChar w:fldCharType="end"/>
        </w:r>
      </w:del>
      <w:bookmarkEnd w:id="4780"/>
      <w:r w:rsidRPr="00B76BD3">
        <w:t>: Sculptured flex – annular ring</w:t>
      </w:r>
      <w:bookmarkEnd w:id="478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19"/>
        <w:gridCol w:w="4110"/>
        <w:gridCol w:w="3402"/>
        <w:gridCol w:w="2694"/>
      </w:tblGrid>
      <w:tr w:rsidR="003F7F2E" w:rsidRPr="00B76BD3" w14:paraId="63AFF470" w14:textId="77777777" w:rsidTr="00747238">
        <w:trPr>
          <w:cantSplit/>
          <w:tblHead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5F564E" w14:textId="77777777" w:rsidR="003F7F2E" w:rsidRPr="00B76BD3" w:rsidRDefault="008D075B" w:rsidP="002459C3">
            <w:pPr>
              <w:pStyle w:val="TableHeaderCENTER"/>
            </w:pPr>
            <w:r w:rsidRPr="00B76BD3">
              <w:t>Ref</w:t>
            </w:r>
            <w:r w:rsidR="00747238">
              <w:t>.</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7EDD4E" w14:textId="77777777" w:rsidR="003F7F2E" w:rsidRPr="00B76BD3" w:rsidRDefault="00747238" w:rsidP="002459C3">
            <w:pPr>
              <w:pStyle w:val="TableHeaderCENTER"/>
            </w:pPr>
            <w:r>
              <w:t>T</w:t>
            </w:r>
            <w:r w:rsidR="003F7F2E" w:rsidRPr="00B76BD3">
              <w:t>echnological feature</w:t>
            </w:r>
          </w:p>
        </w:tc>
        <w:tc>
          <w:tcPr>
            <w:tcW w:w="41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FCD38C" w14:textId="77777777" w:rsidR="003F7F2E" w:rsidRPr="00B76BD3" w:rsidRDefault="003F7F2E" w:rsidP="002459C3">
            <w:pPr>
              <w:pStyle w:val="TableHeaderCENTER"/>
            </w:pPr>
            <w:r w:rsidRPr="00B76BD3">
              <w:t>Acceptance criteria</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4C965F" w14:textId="77777777" w:rsidR="003F7F2E" w:rsidRPr="00B76BD3" w:rsidRDefault="001F3D12" w:rsidP="002459C3">
            <w:pPr>
              <w:pStyle w:val="TableHeaderCENTER"/>
            </w:pPr>
            <w:r>
              <w:t>Procurement inspection sample</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31A5BC" w14:textId="77777777" w:rsidR="003F7F2E" w:rsidRPr="00B76BD3" w:rsidRDefault="00214988" w:rsidP="002459C3">
            <w:pPr>
              <w:pStyle w:val="TableHeaderCENTER"/>
            </w:pPr>
            <w:r>
              <w:t>Measurement method</w:t>
            </w:r>
          </w:p>
        </w:tc>
      </w:tr>
      <w:tr w:rsidR="006E261F" w:rsidRPr="00B76BD3" w14:paraId="66409BBC" w14:textId="77777777" w:rsidTr="00747238">
        <w:trPr>
          <w:cantSplit/>
        </w:trPr>
        <w:tc>
          <w:tcPr>
            <w:tcW w:w="709" w:type="dxa"/>
            <w:tcBorders>
              <w:top w:val="single" w:sz="4" w:space="0" w:color="auto"/>
              <w:left w:val="single" w:sz="4" w:space="0" w:color="auto"/>
              <w:right w:val="single" w:sz="4" w:space="0" w:color="auto"/>
            </w:tcBorders>
            <w:shd w:val="clear" w:color="auto" w:fill="auto"/>
            <w:vAlign w:val="center"/>
          </w:tcPr>
          <w:p w14:paraId="7041500A" w14:textId="77777777" w:rsidR="006E261F" w:rsidRPr="00B76BD3" w:rsidRDefault="00B3398E" w:rsidP="00747238">
            <w:pPr>
              <w:pStyle w:val="TablecellCENTER"/>
            </w:pPr>
            <w:r w:rsidRPr="00B76BD3">
              <w:t>a</w:t>
            </w:r>
            <w:r w:rsidR="00B93FE4" w:rsidRPr="00B76BD3">
              <w:t>.</w:t>
            </w:r>
          </w:p>
        </w:tc>
        <w:tc>
          <w:tcPr>
            <w:tcW w:w="3119" w:type="dxa"/>
            <w:tcBorders>
              <w:top w:val="single" w:sz="4" w:space="0" w:color="auto"/>
              <w:left w:val="single" w:sz="4" w:space="0" w:color="auto"/>
              <w:right w:val="single" w:sz="4" w:space="0" w:color="auto"/>
            </w:tcBorders>
            <w:shd w:val="clear" w:color="auto" w:fill="auto"/>
            <w:vAlign w:val="center"/>
            <w:hideMark/>
          </w:tcPr>
          <w:p w14:paraId="14A88A4B" w14:textId="77777777" w:rsidR="006E261F" w:rsidRPr="00B76BD3" w:rsidRDefault="00B3398E" w:rsidP="00B3398E">
            <w:pPr>
              <w:pStyle w:val="TablecellLEFT"/>
            </w:pPr>
            <w:r w:rsidRPr="00B76BD3">
              <w:t>A</w:t>
            </w:r>
            <w:r w:rsidR="006E261F" w:rsidRPr="00B76BD3">
              <w:t>nnular ring on oblong pad on solder side</w:t>
            </w:r>
          </w:p>
        </w:tc>
        <w:tc>
          <w:tcPr>
            <w:tcW w:w="4110" w:type="dxa"/>
            <w:tcBorders>
              <w:top w:val="single" w:sz="4" w:space="0" w:color="auto"/>
              <w:left w:val="single" w:sz="4" w:space="0" w:color="auto"/>
              <w:right w:val="single" w:sz="4" w:space="0" w:color="auto"/>
            </w:tcBorders>
            <w:shd w:val="clear" w:color="auto" w:fill="auto"/>
            <w:vAlign w:val="center"/>
            <w:hideMark/>
          </w:tcPr>
          <w:p w14:paraId="20CE2010" w14:textId="77777777" w:rsidR="006E261F" w:rsidRPr="00B76BD3" w:rsidRDefault="006E261F" w:rsidP="00B3398E">
            <w:pPr>
              <w:pStyle w:val="TablecellLEFT"/>
            </w:pPr>
            <w:r w:rsidRPr="00B76BD3">
              <w:t>≥ 150 µm on smallest side</w:t>
            </w:r>
          </w:p>
          <w:p w14:paraId="1EB0BDDC" w14:textId="77777777" w:rsidR="006E261F" w:rsidRPr="00B76BD3" w:rsidRDefault="006E261F" w:rsidP="00B3398E">
            <w:pPr>
              <w:pStyle w:val="TablecellLEFT"/>
            </w:pPr>
            <w:r w:rsidRPr="00B76BD3">
              <w:t>≥ 250 µm on largest side</w:t>
            </w:r>
          </w:p>
        </w:tc>
        <w:tc>
          <w:tcPr>
            <w:tcW w:w="3402" w:type="dxa"/>
            <w:vMerge w:val="restart"/>
            <w:tcBorders>
              <w:top w:val="single" w:sz="4" w:space="0" w:color="auto"/>
              <w:left w:val="single" w:sz="4" w:space="0" w:color="auto"/>
              <w:right w:val="single" w:sz="4" w:space="0" w:color="auto"/>
            </w:tcBorders>
            <w:shd w:val="clear" w:color="auto" w:fill="auto"/>
            <w:vAlign w:val="center"/>
          </w:tcPr>
          <w:p w14:paraId="7D7075AA" w14:textId="77777777" w:rsidR="006E261F" w:rsidRPr="00B76BD3" w:rsidRDefault="006E261F" w:rsidP="00B3398E">
            <w:pPr>
              <w:pStyle w:val="TablecellLEFT"/>
            </w:pPr>
            <w:r w:rsidRPr="00B76BD3">
              <w:t>Location: PCB</w:t>
            </w:r>
          </w:p>
          <w:p w14:paraId="5E5EE54E" w14:textId="77777777" w:rsidR="006E261F" w:rsidRPr="00B76BD3" w:rsidRDefault="006E261F" w:rsidP="00B3398E">
            <w:pPr>
              <w:pStyle w:val="TablecellLEFT"/>
            </w:pPr>
            <w:r w:rsidRPr="00B76BD3">
              <w:t>Condition: AR</w:t>
            </w:r>
          </w:p>
          <w:p w14:paraId="798FC690" w14:textId="77777777" w:rsidR="006E261F" w:rsidRPr="00B76BD3" w:rsidRDefault="006E261F" w:rsidP="00B3398E">
            <w:pPr>
              <w:pStyle w:val="TablecellLEFT"/>
              <w:rPr>
                <w:b/>
              </w:rPr>
            </w:pPr>
            <w:r w:rsidRPr="00B76BD3">
              <w:t>Frequency: 100</w:t>
            </w:r>
            <w:r w:rsidR="00B3398E" w:rsidRPr="00B76BD3">
              <w:t xml:space="preserve"> </w:t>
            </w:r>
            <w:r w:rsidRPr="00B76BD3">
              <w:t>%</w:t>
            </w:r>
          </w:p>
        </w:tc>
        <w:tc>
          <w:tcPr>
            <w:tcW w:w="2694" w:type="dxa"/>
            <w:vMerge w:val="restart"/>
            <w:tcBorders>
              <w:top w:val="single" w:sz="4" w:space="0" w:color="auto"/>
              <w:left w:val="single" w:sz="4" w:space="0" w:color="auto"/>
              <w:right w:val="single" w:sz="4" w:space="0" w:color="auto"/>
            </w:tcBorders>
            <w:shd w:val="clear" w:color="auto" w:fill="auto"/>
            <w:vAlign w:val="center"/>
            <w:hideMark/>
          </w:tcPr>
          <w:p w14:paraId="1BC16B5D" w14:textId="77777777" w:rsidR="006E261F" w:rsidRPr="00B76BD3" w:rsidRDefault="0041175A" w:rsidP="00B3398E">
            <w:pPr>
              <w:pStyle w:val="TablecellLEFT"/>
              <w:rPr>
                <w:b/>
              </w:rPr>
            </w:pPr>
            <w:r w:rsidRPr="00B76BD3">
              <w:t xml:space="preserve">Visual inspection </w:t>
            </w:r>
            <w:r>
              <w:br/>
            </w:r>
            <w:r w:rsidRPr="00B76BD3">
              <w:t>magnification ≥</w:t>
            </w:r>
            <w:r>
              <w:t> </w:t>
            </w:r>
            <w:r w:rsidRPr="00B76BD3">
              <w:t>10x</w:t>
            </w:r>
          </w:p>
        </w:tc>
      </w:tr>
      <w:tr w:rsidR="006E261F" w:rsidRPr="00B76BD3" w14:paraId="1A54654E" w14:textId="77777777" w:rsidTr="00747238">
        <w:trPr>
          <w:cantSplit/>
        </w:trPr>
        <w:tc>
          <w:tcPr>
            <w:tcW w:w="709" w:type="dxa"/>
            <w:tcBorders>
              <w:left w:val="single" w:sz="4" w:space="0" w:color="auto"/>
              <w:right w:val="single" w:sz="4" w:space="0" w:color="auto"/>
            </w:tcBorders>
            <w:shd w:val="clear" w:color="auto" w:fill="auto"/>
            <w:vAlign w:val="center"/>
          </w:tcPr>
          <w:p w14:paraId="57A36A0A" w14:textId="77777777" w:rsidR="006E261F" w:rsidRPr="00B76BD3" w:rsidRDefault="00B3398E" w:rsidP="00747238">
            <w:pPr>
              <w:pStyle w:val="TablecellCENTER"/>
            </w:pPr>
            <w:r w:rsidRPr="00B76BD3">
              <w:t>b</w:t>
            </w:r>
            <w:r w:rsidR="00B93FE4" w:rsidRPr="00B76BD3">
              <w:t>.</w:t>
            </w:r>
          </w:p>
        </w:tc>
        <w:tc>
          <w:tcPr>
            <w:tcW w:w="3119" w:type="dxa"/>
            <w:tcBorders>
              <w:top w:val="single" w:sz="4" w:space="0" w:color="auto"/>
              <w:left w:val="single" w:sz="4" w:space="0" w:color="auto"/>
              <w:right w:val="single" w:sz="4" w:space="0" w:color="auto"/>
            </w:tcBorders>
            <w:shd w:val="clear" w:color="auto" w:fill="auto"/>
            <w:vAlign w:val="center"/>
          </w:tcPr>
          <w:p w14:paraId="3327ED4E" w14:textId="77777777" w:rsidR="006E261F" w:rsidRPr="00B76BD3" w:rsidRDefault="00B3398E" w:rsidP="00B3398E">
            <w:pPr>
              <w:pStyle w:val="TablecellLEFT"/>
            </w:pPr>
            <w:r w:rsidRPr="00B76BD3">
              <w:t>A</w:t>
            </w:r>
            <w:r w:rsidR="006E261F" w:rsidRPr="00B76BD3">
              <w:t>nnular ring on circular pad on solder side</w:t>
            </w:r>
          </w:p>
        </w:tc>
        <w:tc>
          <w:tcPr>
            <w:tcW w:w="4110" w:type="dxa"/>
            <w:tcBorders>
              <w:left w:val="single" w:sz="4" w:space="0" w:color="auto"/>
              <w:right w:val="single" w:sz="4" w:space="0" w:color="auto"/>
            </w:tcBorders>
            <w:shd w:val="clear" w:color="auto" w:fill="auto"/>
            <w:vAlign w:val="center"/>
          </w:tcPr>
          <w:p w14:paraId="1DC7A3DA" w14:textId="77777777" w:rsidR="006E261F" w:rsidRPr="00B76BD3" w:rsidRDefault="006E261F" w:rsidP="00B3398E">
            <w:pPr>
              <w:pStyle w:val="TablecellLEFT"/>
            </w:pPr>
            <w:r w:rsidRPr="00B76BD3">
              <w:t>≥ 250 µm</w:t>
            </w:r>
          </w:p>
        </w:tc>
        <w:tc>
          <w:tcPr>
            <w:tcW w:w="3402" w:type="dxa"/>
            <w:vMerge/>
            <w:tcBorders>
              <w:left w:val="single" w:sz="4" w:space="0" w:color="auto"/>
              <w:right w:val="single" w:sz="4" w:space="0" w:color="auto"/>
            </w:tcBorders>
            <w:shd w:val="clear" w:color="auto" w:fill="auto"/>
            <w:vAlign w:val="center"/>
          </w:tcPr>
          <w:p w14:paraId="0EE5A5DC" w14:textId="77777777" w:rsidR="006E261F" w:rsidRPr="00B76BD3" w:rsidRDefault="006E261F" w:rsidP="00B37FA0">
            <w:pPr>
              <w:pStyle w:val="TablecellLEFT"/>
            </w:pPr>
          </w:p>
        </w:tc>
        <w:tc>
          <w:tcPr>
            <w:tcW w:w="2694" w:type="dxa"/>
            <w:vMerge/>
            <w:tcBorders>
              <w:left w:val="single" w:sz="4" w:space="0" w:color="auto"/>
              <w:right w:val="single" w:sz="4" w:space="0" w:color="auto"/>
            </w:tcBorders>
            <w:shd w:val="clear" w:color="auto" w:fill="auto"/>
            <w:vAlign w:val="center"/>
          </w:tcPr>
          <w:p w14:paraId="1B189D39" w14:textId="77777777" w:rsidR="006E261F" w:rsidRPr="00B76BD3" w:rsidRDefault="006E261F" w:rsidP="00B37FA0">
            <w:pPr>
              <w:pStyle w:val="TablecellLEFT"/>
            </w:pPr>
          </w:p>
        </w:tc>
      </w:tr>
      <w:tr w:rsidR="006E261F" w:rsidRPr="00B76BD3" w14:paraId="4A71BDB5" w14:textId="77777777" w:rsidTr="00747238">
        <w:trPr>
          <w:cantSplit/>
        </w:trPr>
        <w:tc>
          <w:tcPr>
            <w:tcW w:w="709" w:type="dxa"/>
            <w:tcBorders>
              <w:left w:val="single" w:sz="4" w:space="0" w:color="auto"/>
              <w:right w:val="single" w:sz="4" w:space="0" w:color="auto"/>
            </w:tcBorders>
            <w:shd w:val="clear" w:color="auto" w:fill="auto"/>
            <w:vAlign w:val="center"/>
          </w:tcPr>
          <w:p w14:paraId="32BF33C2" w14:textId="77777777" w:rsidR="006E261F" w:rsidRPr="00B76BD3" w:rsidRDefault="00B3398E" w:rsidP="00747238">
            <w:pPr>
              <w:pStyle w:val="TablecellCENTER"/>
            </w:pPr>
            <w:r w:rsidRPr="00B76BD3">
              <w:t>c</w:t>
            </w:r>
            <w:r w:rsidR="00B93FE4" w:rsidRPr="00B76BD3">
              <w:t>.</w:t>
            </w:r>
          </w:p>
        </w:tc>
        <w:tc>
          <w:tcPr>
            <w:tcW w:w="3119" w:type="dxa"/>
            <w:tcBorders>
              <w:left w:val="single" w:sz="4" w:space="0" w:color="auto"/>
              <w:right w:val="single" w:sz="4" w:space="0" w:color="auto"/>
            </w:tcBorders>
            <w:shd w:val="clear" w:color="auto" w:fill="auto"/>
            <w:vAlign w:val="center"/>
          </w:tcPr>
          <w:p w14:paraId="6C316BD2" w14:textId="77777777" w:rsidR="006E261F" w:rsidRPr="00B76BD3" w:rsidRDefault="00B3398E" w:rsidP="00B3398E">
            <w:pPr>
              <w:pStyle w:val="TablecellLEFT"/>
            </w:pPr>
            <w:r w:rsidRPr="00B76BD3">
              <w:t>A</w:t>
            </w:r>
            <w:r w:rsidR="006E261F" w:rsidRPr="00B76BD3">
              <w:t>nnular ring on component side</w:t>
            </w:r>
          </w:p>
        </w:tc>
        <w:tc>
          <w:tcPr>
            <w:tcW w:w="4110" w:type="dxa"/>
            <w:tcBorders>
              <w:left w:val="single" w:sz="4" w:space="0" w:color="auto"/>
              <w:right w:val="single" w:sz="4" w:space="0" w:color="auto"/>
            </w:tcBorders>
            <w:shd w:val="clear" w:color="auto" w:fill="auto"/>
            <w:vAlign w:val="center"/>
          </w:tcPr>
          <w:p w14:paraId="3F024908" w14:textId="77777777" w:rsidR="006E261F" w:rsidRPr="00B76BD3" w:rsidRDefault="00747238" w:rsidP="00747238">
            <w:pPr>
              <w:pStyle w:val="TablecellLEFT"/>
            </w:pPr>
            <w:r>
              <w:t>T</w:t>
            </w:r>
            <w:r w:rsidR="008B5FF6" w:rsidRPr="00B76BD3">
              <w:t>angency acceptable in case no adhesive inside the hole,</w:t>
            </w:r>
            <w:r w:rsidR="006E261F" w:rsidRPr="00B76BD3">
              <w:t xml:space="preserve"> in conformance with 8.7.5e of ECSS-Q-ST-70-12</w:t>
            </w:r>
          </w:p>
        </w:tc>
        <w:tc>
          <w:tcPr>
            <w:tcW w:w="3402" w:type="dxa"/>
            <w:vMerge/>
            <w:tcBorders>
              <w:left w:val="single" w:sz="4" w:space="0" w:color="auto"/>
              <w:bottom w:val="single" w:sz="4" w:space="0" w:color="auto"/>
              <w:right w:val="single" w:sz="4" w:space="0" w:color="auto"/>
            </w:tcBorders>
            <w:shd w:val="clear" w:color="auto" w:fill="auto"/>
            <w:vAlign w:val="center"/>
          </w:tcPr>
          <w:p w14:paraId="55B8878E" w14:textId="77777777" w:rsidR="006E261F" w:rsidRPr="00B76BD3" w:rsidRDefault="006E261F" w:rsidP="00B37FA0">
            <w:pPr>
              <w:pStyle w:val="TablecellLEFT"/>
            </w:pPr>
          </w:p>
        </w:tc>
        <w:tc>
          <w:tcPr>
            <w:tcW w:w="2694" w:type="dxa"/>
            <w:vMerge/>
            <w:tcBorders>
              <w:left w:val="single" w:sz="4" w:space="0" w:color="auto"/>
              <w:bottom w:val="single" w:sz="4" w:space="0" w:color="auto"/>
              <w:right w:val="single" w:sz="4" w:space="0" w:color="auto"/>
            </w:tcBorders>
            <w:shd w:val="clear" w:color="auto" w:fill="auto"/>
            <w:vAlign w:val="center"/>
          </w:tcPr>
          <w:p w14:paraId="23352FA6" w14:textId="77777777" w:rsidR="006E261F" w:rsidRPr="00B76BD3" w:rsidRDefault="006E261F" w:rsidP="00B37FA0">
            <w:pPr>
              <w:pStyle w:val="TablecellLEFT"/>
            </w:pPr>
          </w:p>
        </w:tc>
      </w:tr>
      <w:tr w:rsidR="003F7F2E" w:rsidRPr="00B76BD3" w14:paraId="5CC19B8D" w14:textId="77777777" w:rsidTr="00747238">
        <w:trPr>
          <w:cantSplit/>
        </w:trPr>
        <w:tc>
          <w:tcPr>
            <w:tcW w:w="14034" w:type="dxa"/>
            <w:gridSpan w:val="5"/>
            <w:tcBorders>
              <w:top w:val="single" w:sz="4" w:space="0" w:color="auto"/>
              <w:left w:val="single" w:sz="4" w:space="0" w:color="auto"/>
              <w:bottom w:val="single" w:sz="4" w:space="0" w:color="auto"/>
              <w:right w:val="single" w:sz="4" w:space="0" w:color="auto"/>
            </w:tcBorders>
            <w:shd w:val="clear" w:color="auto" w:fill="auto"/>
          </w:tcPr>
          <w:p w14:paraId="0887B0C2" w14:textId="45F8AF10" w:rsidR="003F7F2E" w:rsidRPr="00325780" w:rsidRDefault="005441E1" w:rsidP="005F5720">
            <w:pPr>
              <w:pStyle w:val="graphic"/>
              <w:rPr>
                <w:iCs/>
                <w:lang w:val="en-GB"/>
              </w:rPr>
            </w:pPr>
            <w:del w:id="4786" w:author="Klaus Ehrlich" w:date="2024-10-14T17:25:00Z" w16du:dateUtc="2024-10-14T15:25:00Z">
              <w:r w:rsidDel="00ED228E">
                <w:rPr>
                  <w:noProof/>
                  <w:lang w:val="en-GB"/>
                </w:rPr>
                <mc:AlternateContent>
                  <mc:Choice Requires="wps">
                    <w:drawing>
                      <wp:anchor distT="0" distB="0" distL="114300" distR="114300" simplePos="0" relativeHeight="251642368" behindDoc="0" locked="0" layoutInCell="1" allowOverlap="1" wp14:anchorId="5EE43A60" wp14:editId="5B2DA4A4">
                        <wp:simplePos x="0" y="0"/>
                        <wp:positionH relativeFrom="column">
                          <wp:posOffset>1214120</wp:posOffset>
                        </wp:positionH>
                        <wp:positionV relativeFrom="paragraph">
                          <wp:posOffset>756285</wp:posOffset>
                        </wp:positionV>
                        <wp:extent cx="180975" cy="647700"/>
                        <wp:effectExtent l="0" t="38100" r="66675" b="19050"/>
                        <wp:wrapNone/>
                        <wp:docPr id="95" name="AutoShape 16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80975" cy="647700"/>
                                </a:xfrm>
                                <a:prstGeom prst="straightConnector1">
                                  <a:avLst/>
                                </a:prstGeom>
                                <a:noFill/>
                                <a:ln w="12700">
                                  <a:solidFill>
                                    <a:schemeClr val="tx1"/>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03238C" id="AutoShape 1686" o:spid="_x0000_s1026" type="#_x0000_t32" style="position:absolute;margin-left:95.6pt;margin-top:59.55pt;width:14.25pt;height:51pt;flip:y;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" strokecolor="black [3213]" strokeweight="1pt">
                        <v:stroke endarrow="block"/>
                      </v:shape>
                    </w:pict>
                  </mc:Fallback>
                </mc:AlternateContent>
              </w:r>
              <w:r w:rsidDel="00ED228E">
                <w:rPr>
                  <w:noProof/>
                  <w:lang w:val="en-GB"/>
                </w:rPr>
                <w:drawing>
                  <wp:inline distT="0" distB="0" distL="0" distR="0" wp14:anchorId="4995FF00" wp14:editId="2736A59C">
                    <wp:extent cx="2661920" cy="2128520"/>
                    <wp:effectExtent l="0" t="0" r="5080" b="5080"/>
                    <wp:docPr id="188" name="Image 97" descr="f1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7" descr="f11314"/>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661920" cy="2128520"/>
                            </a:xfrm>
                            <a:prstGeom prst="rect">
                              <a:avLst/>
                            </a:prstGeom>
                            <a:noFill/>
                            <a:ln>
                              <a:noFill/>
                            </a:ln>
                          </pic:spPr>
                        </pic:pic>
                      </a:graphicData>
                    </a:graphic>
                  </wp:inline>
                </w:drawing>
              </w:r>
            </w:del>
            <w:ins w:id="4787" w:author="Klaus Ehrlich" w:date="2024-10-14T17:36:00Z" w16du:dateUtc="2024-10-14T15:36:00Z">
              <w:r w:rsidR="00325780">
                <w:rPr>
                  <w:iCs/>
                  <w:noProof/>
                  <w:lang w:val="en-GB"/>
                </w:rPr>
                <w:drawing>
                  <wp:inline distT="0" distB="0" distL="0" distR="0" wp14:anchorId="470B5014" wp14:editId="2EAD35E0">
                    <wp:extent cx="2658110" cy="2127885"/>
                    <wp:effectExtent l="0" t="0" r="8890" b="5715"/>
                    <wp:docPr id="18107558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658110" cy="2127885"/>
                            </a:xfrm>
                            <a:prstGeom prst="rect">
                              <a:avLst/>
                            </a:prstGeom>
                            <a:noFill/>
                          </pic:spPr>
                        </pic:pic>
                      </a:graphicData>
                    </a:graphic>
                  </wp:inline>
                </w:drawing>
              </w:r>
            </w:ins>
          </w:p>
          <w:p w14:paraId="5894BA72" w14:textId="5EF75E70" w:rsidR="003F7F2E" w:rsidRPr="00B76BD3" w:rsidRDefault="003F7F2E" w:rsidP="00B3398E">
            <w:pPr>
              <w:pStyle w:val="Caption"/>
            </w:pPr>
            <w:bookmarkStart w:id="4788" w:name="_Ref179818697"/>
            <w:bookmarkStart w:id="4789" w:name="_Toc181198282"/>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100</w:t>
            </w:r>
            <w:r w:rsidR="00DD03AF">
              <w:rPr>
                <w:noProof/>
              </w:rPr>
              <w:fldChar w:fldCharType="end"/>
            </w:r>
            <w:bookmarkEnd w:id="4788"/>
            <w:del w:id="4790" w:author="Klaus Ehrlich" w:date="2024-10-10T17:08:00Z" w16du:dateUtc="2024-10-10T15:08:00Z">
              <w:r w:rsidR="007D4C8E" w:rsidDel="00E162B8">
                <w:rPr>
                  <w:noProof/>
                </w:rPr>
                <w:delText>Figure 10-</w:delText>
              </w:r>
              <w:r w:rsidR="00E162B8" w:rsidDel="00E162B8">
                <w:rPr>
                  <w:noProof/>
                </w:rPr>
                <w:delText>94</w:delText>
              </w:r>
            </w:del>
            <w:r w:rsidRPr="00B76BD3">
              <w:t>: Hole misregistration causing reduced annular ring</w:t>
            </w:r>
            <w:bookmarkEnd w:id="4789"/>
          </w:p>
        </w:tc>
      </w:tr>
    </w:tbl>
    <w:p w14:paraId="0A795EE5" w14:textId="288DB9E5" w:rsidR="0037427A" w:rsidRDefault="0037427A" w:rsidP="00747238">
      <w:pPr>
        <w:pStyle w:val="paragraph"/>
      </w:pPr>
    </w:p>
    <w:p w14:paraId="6021601B" w14:textId="7B70C472" w:rsidR="005A1BAB" w:rsidRPr="00B76BD3" w:rsidRDefault="005A1BAB" w:rsidP="009F583F">
      <w:pPr>
        <w:pStyle w:val="ECSSIEPUID"/>
        <w:pageBreakBefore/>
      </w:pPr>
      <w:bookmarkStart w:id="4791" w:name="iepuid_ECSS_Q_ST_70_60_1390663"/>
      <w:r>
        <w:lastRenderedPageBreak/>
        <w:t>ECSS-Q-ST-70-60_1390663</w:t>
      </w:r>
      <w:bookmarkEnd w:id="4791"/>
    </w:p>
    <w:p w14:paraId="6D3A3588" w14:textId="47DA4847" w:rsidR="0037427A" w:rsidRPr="00B76BD3" w:rsidRDefault="0037427A" w:rsidP="009F583F">
      <w:pPr>
        <w:pStyle w:val="CaptionTable"/>
        <w:spacing w:before="0"/>
      </w:pPr>
      <w:bookmarkStart w:id="4792" w:name="_Ref478995435"/>
      <w:bookmarkStart w:id="4793" w:name="_Toc181198374"/>
      <w:r w:rsidRPr="00B76BD3">
        <w:t xml:space="preserve">Table </w:t>
      </w:r>
      <w:ins w:id="4794" w:author="Klaus Ehrlich" w:date="2024-09-20T10:35:00Z" w16du:dateUtc="2024-09-20T08:35:00Z">
        <w:r w:rsidR="00D006D8">
          <w:fldChar w:fldCharType="begin"/>
        </w:r>
        <w:r w:rsidR="00D006D8">
          <w:instrText xml:space="preserve"> STYLEREF 1 \s </w:instrText>
        </w:r>
      </w:ins>
      <w:r w:rsidR="00D006D8">
        <w:fldChar w:fldCharType="separate"/>
      </w:r>
      <w:r w:rsidR="00D415E2">
        <w:rPr>
          <w:noProof/>
        </w:rPr>
        <w:t>10</w:t>
      </w:r>
      <w:ins w:id="4795" w:author="Klaus Ehrlich" w:date="2024-09-20T10:35:00Z" w16du:dateUtc="2024-09-20T08:35:00Z">
        <w:r w:rsidR="00D006D8">
          <w:fldChar w:fldCharType="end"/>
        </w:r>
        <w:r w:rsidR="00D006D8">
          <w:noBreakHyphen/>
        </w:r>
        <w:r w:rsidR="00D006D8">
          <w:fldChar w:fldCharType="begin"/>
        </w:r>
        <w:r w:rsidR="00D006D8">
          <w:instrText xml:space="preserve"> SEQ Table \* ARABIC \s 1 </w:instrText>
        </w:r>
      </w:ins>
      <w:r w:rsidR="00D006D8">
        <w:fldChar w:fldCharType="separate"/>
      </w:r>
      <w:r w:rsidR="00D415E2">
        <w:rPr>
          <w:noProof/>
        </w:rPr>
        <w:t>62</w:t>
      </w:r>
      <w:ins w:id="4796" w:author="Klaus Ehrlich" w:date="2024-09-20T10:35:00Z" w16du:dateUtc="2024-09-20T08:35:00Z">
        <w:r w:rsidR="00D006D8">
          <w:fldChar w:fldCharType="end"/>
        </w:r>
      </w:ins>
      <w:del w:id="4797" w:author="Klaus Ehrlich" w:date="2024-09-20T10:35:00Z" w16du:dateUtc="2024-09-20T08:35:00Z">
        <w:r w:rsidR="00DD03AF" w:rsidDel="00D006D8">
          <w:fldChar w:fldCharType="begin"/>
        </w:r>
        <w:r w:rsidR="00DD03AF" w:rsidDel="00D006D8">
          <w:delInstrText xml:space="preserve"> STYLEREF 1 \s </w:delInstrText>
        </w:r>
        <w:r w:rsidR="00DD03AF" w:rsidDel="00D006D8">
          <w:fldChar w:fldCharType="separate"/>
        </w:r>
        <w:r w:rsidR="00CD4CAD" w:rsidDel="00D006D8">
          <w:rPr>
            <w:noProof/>
          </w:rPr>
          <w:delText>10</w:delText>
        </w:r>
        <w:r w:rsidR="00DD03AF" w:rsidDel="00D006D8">
          <w:rPr>
            <w:noProof/>
          </w:rPr>
          <w:fldChar w:fldCharType="end"/>
        </w:r>
        <w:r w:rsidR="00C67D36" w:rsidRPr="00B76BD3" w:rsidDel="00D006D8">
          <w:noBreakHyphen/>
        </w:r>
        <w:r w:rsidR="00DD03AF" w:rsidDel="00D006D8">
          <w:fldChar w:fldCharType="begin"/>
        </w:r>
        <w:r w:rsidR="00DD03AF" w:rsidDel="00D006D8">
          <w:delInstrText xml:space="preserve"> SEQ Table \* ARABIC \s 1 </w:delInstrText>
        </w:r>
        <w:r w:rsidR="00DD03AF" w:rsidDel="00D006D8">
          <w:fldChar w:fldCharType="separate"/>
        </w:r>
        <w:r w:rsidR="00CD4CAD" w:rsidDel="00D006D8">
          <w:rPr>
            <w:noProof/>
          </w:rPr>
          <w:delText>58</w:delText>
        </w:r>
        <w:r w:rsidR="00DD03AF" w:rsidDel="00D006D8">
          <w:rPr>
            <w:noProof/>
          </w:rPr>
          <w:fldChar w:fldCharType="end"/>
        </w:r>
      </w:del>
      <w:bookmarkEnd w:id="4792"/>
      <w:r w:rsidRPr="00B76BD3">
        <w:t xml:space="preserve">: </w:t>
      </w:r>
      <w:r w:rsidR="00B071D4" w:rsidRPr="00B76BD3">
        <w:t xml:space="preserve">Sculptured flex - </w:t>
      </w:r>
      <w:r w:rsidR="0055382A">
        <w:t>c</w:t>
      </w:r>
      <w:r w:rsidRPr="00B76BD3">
        <w:t>opper conductor</w:t>
      </w:r>
      <w:r w:rsidR="005908DB" w:rsidRPr="00B76BD3">
        <w:t xml:space="preserve"> width and spacing</w:t>
      </w:r>
      <w:bookmarkEnd w:id="4793"/>
    </w:p>
    <w:tbl>
      <w:tblPr>
        <w:tblW w:w="1431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693"/>
        <w:gridCol w:w="4961"/>
        <w:gridCol w:w="709"/>
        <w:gridCol w:w="2693"/>
        <w:gridCol w:w="2551"/>
      </w:tblGrid>
      <w:tr w:rsidR="0037427A" w:rsidRPr="00B76BD3" w14:paraId="48B6E0A7" w14:textId="77777777" w:rsidTr="00E34DEE">
        <w:trPr>
          <w:cantSplit/>
          <w:tblHead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24810A" w14:textId="77777777" w:rsidR="0037427A" w:rsidRPr="00B76BD3" w:rsidRDefault="008D075B" w:rsidP="002459C3">
            <w:pPr>
              <w:pStyle w:val="TableHeaderCENTER"/>
            </w:pPr>
            <w:r w:rsidRPr="00B76BD3">
              <w:t>Ref</w:t>
            </w:r>
            <w:r w:rsidR="00AC37DF">
              <w:t>.</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77465C" w14:textId="77777777" w:rsidR="0037427A" w:rsidRPr="00B76BD3" w:rsidRDefault="00B3398E" w:rsidP="002459C3">
            <w:pPr>
              <w:pStyle w:val="TableHeaderCENTER"/>
            </w:pPr>
            <w:r w:rsidRPr="00B76BD3">
              <w:t>T</w:t>
            </w:r>
            <w:r w:rsidR="0037427A" w:rsidRPr="00B76BD3">
              <w:t>echnological feature</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D2F649" w14:textId="77777777" w:rsidR="0037427A" w:rsidRPr="00B76BD3" w:rsidRDefault="0037427A" w:rsidP="002459C3">
            <w:pPr>
              <w:pStyle w:val="TableHeaderCENTER"/>
            </w:pPr>
            <w:r w:rsidRPr="00B76BD3">
              <w:t>Acceptance criteria</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63F3792" w14:textId="77777777" w:rsidR="0037427A" w:rsidRPr="00B76BD3" w:rsidRDefault="001F3D12" w:rsidP="002459C3">
            <w:pPr>
              <w:pStyle w:val="TableHeaderCENTER"/>
            </w:pPr>
            <w:r>
              <w:t>Procurement inspection sample</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43A8FE" w14:textId="77777777" w:rsidR="0037427A" w:rsidRPr="00B76BD3" w:rsidRDefault="00214988" w:rsidP="002459C3">
            <w:pPr>
              <w:pStyle w:val="TableHeaderCENTER"/>
            </w:pPr>
            <w:r>
              <w:t>Measurement method</w:t>
            </w:r>
          </w:p>
        </w:tc>
      </w:tr>
      <w:tr w:rsidR="007114BA" w:rsidRPr="00B76BD3" w14:paraId="0BA0E93E" w14:textId="77777777" w:rsidTr="00E34DEE">
        <w:trPr>
          <w:cantSplit/>
        </w:trPr>
        <w:tc>
          <w:tcPr>
            <w:tcW w:w="709" w:type="dxa"/>
            <w:tcBorders>
              <w:top w:val="single" w:sz="4" w:space="0" w:color="auto"/>
              <w:left w:val="single" w:sz="4" w:space="0" w:color="auto"/>
              <w:right w:val="single" w:sz="4" w:space="0" w:color="auto"/>
            </w:tcBorders>
            <w:shd w:val="clear" w:color="auto" w:fill="auto"/>
            <w:vAlign w:val="center"/>
          </w:tcPr>
          <w:p w14:paraId="2AD55257" w14:textId="77777777" w:rsidR="007114BA" w:rsidRPr="00B76BD3" w:rsidRDefault="0070164C" w:rsidP="00E34DEE">
            <w:pPr>
              <w:pStyle w:val="TablecellCENTER"/>
            </w:pPr>
            <w:r w:rsidRPr="00B76BD3">
              <w:t>a</w:t>
            </w:r>
            <w:r w:rsidR="00B93FE4" w:rsidRPr="00B76BD3">
              <w:t>.</w:t>
            </w:r>
          </w:p>
        </w:tc>
        <w:tc>
          <w:tcPr>
            <w:tcW w:w="2693" w:type="dxa"/>
            <w:tcBorders>
              <w:top w:val="single" w:sz="4" w:space="0" w:color="auto"/>
              <w:left w:val="single" w:sz="4" w:space="0" w:color="auto"/>
              <w:right w:val="single" w:sz="4" w:space="0" w:color="auto"/>
            </w:tcBorders>
            <w:shd w:val="clear" w:color="auto" w:fill="auto"/>
            <w:vAlign w:val="center"/>
            <w:hideMark/>
          </w:tcPr>
          <w:p w14:paraId="54C4AE1E" w14:textId="77777777" w:rsidR="007114BA" w:rsidRPr="00B76BD3" w:rsidRDefault="00B3398E" w:rsidP="00B3398E">
            <w:pPr>
              <w:pStyle w:val="TablecellLEFT"/>
            </w:pPr>
            <w:r w:rsidRPr="00B76BD3">
              <w:t>N</w:t>
            </w:r>
            <w:r w:rsidR="007114BA" w:rsidRPr="00B76BD3">
              <w:t>icks, peaks and pinholes on conductors</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589EED" w14:textId="77777777" w:rsidR="007114BA" w:rsidRPr="00B76BD3" w:rsidRDefault="0078496B" w:rsidP="00B3398E">
            <w:pPr>
              <w:pStyle w:val="TablecellLEFT"/>
            </w:pPr>
            <w:r w:rsidRPr="00B76BD3">
              <w:t>A</w:t>
            </w:r>
            <w:r w:rsidR="007114BA" w:rsidRPr="00B76BD3">
              <w:t>cceptable if all the following are met</w:t>
            </w:r>
          </w:p>
          <w:p w14:paraId="1AD59E66" w14:textId="77777777" w:rsidR="007114BA" w:rsidRPr="00B76BD3" w:rsidRDefault="007114BA" w:rsidP="00B3398E">
            <w:pPr>
              <w:pStyle w:val="TablecellLEFT"/>
            </w:pPr>
            <w:r w:rsidRPr="00B76BD3">
              <w:t>For designed conductor width ≤</w:t>
            </w:r>
            <w:r w:rsidR="00C829BE">
              <w:t xml:space="preserve"> </w:t>
            </w:r>
            <w:r w:rsidRPr="00B76BD3">
              <w:t>0,8 mm</w:t>
            </w:r>
          </w:p>
          <w:p w14:paraId="102A80A8" w14:textId="77777777" w:rsidR="007114BA" w:rsidRPr="00B76BD3" w:rsidRDefault="007114BA" w:rsidP="00AC37DF">
            <w:pPr>
              <w:pStyle w:val="TablecellBul1"/>
            </w:pPr>
            <w:r w:rsidRPr="00B76BD3">
              <w:t>X</w:t>
            </w:r>
            <w:r w:rsidR="00AC37DF">
              <w:t> </w:t>
            </w:r>
            <w:r w:rsidRPr="00B76BD3">
              <w:t>≤</w:t>
            </w:r>
            <w:r w:rsidR="00AC37DF">
              <w:t> </w:t>
            </w:r>
            <w:r w:rsidRPr="00B76BD3">
              <w:t>25</w:t>
            </w:r>
            <w:r w:rsidR="00AC37DF">
              <w:t> </w:t>
            </w:r>
            <w:r w:rsidRPr="00B76BD3">
              <w:t>% of L</w:t>
            </w:r>
          </w:p>
          <w:p w14:paraId="49965917" w14:textId="77777777" w:rsidR="007114BA" w:rsidRPr="00B76BD3" w:rsidRDefault="00AC37DF" w:rsidP="00AC37DF">
            <w:pPr>
              <w:pStyle w:val="TablecellBul1"/>
            </w:pPr>
            <w:r>
              <w:t>Y </w:t>
            </w:r>
            <w:r w:rsidR="007114BA" w:rsidRPr="00B76BD3">
              <w:t>≤</w:t>
            </w:r>
            <w:r>
              <w:t> </w:t>
            </w:r>
            <w:r w:rsidR="007114BA" w:rsidRPr="00B76BD3">
              <w:t>0,5</w:t>
            </w:r>
            <w:r>
              <w:t> </w:t>
            </w:r>
            <w:r w:rsidR="007114BA" w:rsidRPr="00B76BD3">
              <w:t>mm</w:t>
            </w:r>
          </w:p>
          <w:p w14:paraId="27E499B4" w14:textId="77777777" w:rsidR="007114BA" w:rsidRPr="00B76BD3" w:rsidRDefault="00AC37DF" w:rsidP="00AC37DF">
            <w:pPr>
              <w:pStyle w:val="TablecellBul1"/>
            </w:pPr>
            <w:r>
              <w:t>Z </w:t>
            </w:r>
            <w:r w:rsidR="00063792" w:rsidRPr="00B76BD3">
              <w:t>≤</w:t>
            </w:r>
            <w:r>
              <w:t> </w:t>
            </w:r>
            <w:r w:rsidR="007114BA" w:rsidRPr="00B76BD3">
              <w:t>50</w:t>
            </w:r>
            <w:r>
              <w:t> </w:t>
            </w:r>
            <w:r w:rsidR="007114BA" w:rsidRPr="00B76BD3">
              <w:t>% of designed conductor thickness</w:t>
            </w:r>
          </w:p>
          <w:p w14:paraId="07E959C6" w14:textId="77777777" w:rsidR="007114BA" w:rsidRPr="00B76BD3" w:rsidRDefault="007114BA" w:rsidP="00AC37DF">
            <w:pPr>
              <w:pStyle w:val="TablecellBul1"/>
              <w:rPr>
                <w:noProof/>
              </w:rPr>
            </w:pPr>
            <w:r w:rsidRPr="00B76BD3">
              <w:t xml:space="preserve">distance A between two defects is </w:t>
            </w:r>
            <w:r w:rsidR="00E71EDE" w:rsidRPr="00B76BD3">
              <w:t>≥</w:t>
            </w:r>
            <w:r w:rsidR="00AC37DF">
              <w:t> </w:t>
            </w:r>
            <w:r w:rsidRPr="00B76BD3">
              <w:t>5</w:t>
            </w:r>
            <w:r w:rsidR="00AC37DF">
              <w:t> </w:t>
            </w:r>
            <w:r w:rsidRPr="00B76BD3">
              <w:t>mm</w:t>
            </w:r>
            <w:r w:rsidRPr="00B76BD3">
              <w:rPr>
                <w:noProof/>
              </w:rPr>
              <w:t xml:space="preserve"> </w:t>
            </w:r>
          </w:p>
          <w:p w14:paraId="1E25AA11" w14:textId="77777777" w:rsidR="00E34DEE" w:rsidRPr="00E34DEE" w:rsidRDefault="00E34DEE" w:rsidP="00E34DEE">
            <w:pPr>
              <w:pStyle w:val="TablecellLEFT"/>
              <w:spacing w:before="0"/>
              <w:rPr>
                <w:sz w:val="6"/>
                <w:szCs w:val="6"/>
              </w:rPr>
            </w:pPr>
          </w:p>
          <w:p w14:paraId="25FA1D4D" w14:textId="77777777" w:rsidR="007114BA" w:rsidRPr="00B76BD3" w:rsidRDefault="007114BA" w:rsidP="00B3398E">
            <w:pPr>
              <w:pStyle w:val="TablecellLEFT"/>
            </w:pPr>
            <w:r w:rsidRPr="00B76BD3">
              <w:t xml:space="preserve">For designed conductor width </w:t>
            </w:r>
            <w:r w:rsidR="00E71EDE" w:rsidRPr="00B76BD3">
              <w:t>≥</w:t>
            </w:r>
            <w:r w:rsidR="00AC37DF">
              <w:t> </w:t>
            </w:r>
            <w:r w:rsidRPr="00B76BD3">
              <w:t>0,8</w:t>
            </w:r>
            <w:r w:rsidR="00AC37DF">
              <w:t> </w:t>
            </w:r>
            <w:r w:rsidRPr="00B76BD3">
              <w:t>mm</w:t>
            </w:r>
          </w:p>
          <w:p w14:paraId="0742E59F" w14:textId="77777777" w:rsidR="007114BA" w:rsidRPr="00B76BD3" w:rsidRDefault="007114BA" w:rsidP="00AC37DF">
            <w:pPr>
              <w:pStyle w:val="TablecellBul1"/>
            </w:pPr>
            <w:r w:rsidRPr="00B76BD3">
              <w:t>X</w:t>
            </w:r>
            <w:r w:rsidR="00AC37DF">
              <w:t> </w:t>
            </w:r>
            <w:r w:rsidRPr="00B76BD3">
              <w:t>≤</w:t>
            </w:r>
            <w:r w:rsidR="00AC37DF">
              <w:t> </w:t>
            </w:r>
            <w:r w:rsidRPr="00B76BD3">
              <w:t>20</w:t>
            </w:r>
            <w:r w:rsidR="00AC37DF">
              <w:t> </w:t>
            </w:r>
            <w:r w:rsidRPr="00B76BD3">
              <w:t xml:space="preserve">% of L </w:t>
            </w:r>
          </w:p>
          <w:p w14:paraId="2C6FC5A7" w14:textId="77777777" w:rsidR="007114BA" w:rsidRPr="00B76BD3" w:rsidRDefault="00AC37DF" w:rsidP="00AC37DF">
            <w:pPr>
              <w:pStyle w:val="TablecellBul1"/>
            </w:pPr>
            <w:r>
              <w:t>X </w:t>
            </w:r>
            <w:r w:rsidR="007114BA" w:rsidRPr="00B76BD3">
              <w:t>≤</w:t>
            </w:r>
            <w:r>
              <w:t> </w:t>
            </w:r>
            <w:r w:rsidR="007114BA" w:rsidRPr="00B76BD3">
              <w:t>0,25</w:t>
            </w:r>
            <w:r>
              <w:t> </w:t>
            </w:r>
            <w:r w:rsidR="007114BA" w:rsidRPr="00B76BD3">
              <w:t>mm</w:t>
            </w:r>
          </w:p>
          <w:p w14:paraId="56FE56AE" w14:textId="77777777" w:rsidR="007114BA" w:rsidRPr="00B76BD3" w:rsidRDefault="00AC37DF" w:rsidP="00AC37DF">
            <w:pPr>
              <w:pStyle w:val="TablecellBul1"/>
            </w:pPr>
            <w:r>
              <w:t>Y ≤ 1 mm</w:t>
            </w:r>
          </w:p>
          <w:p w14:paraId="76504832" w14:textId="77777777" w:rsidR="007114BA" w:rsidRPr="00B76BD3" w:rsidRDefault="007114BA" w:rsidP="00AC37DF">
            <w:pPr>
              <w:pStyle w:val="TablecellBul1"/>
            </w:pPr>
            <w:r w:rsidRPr="00B76BD3">
              <w:t>Z</w:t>
            </w:r>
            <w:r w:rsidR="00AC37DF">
              <w:t> </w:t>
            </w:r>
            <w:r w:rsidR="00063792" w:rsidRPr="00B76BD3">
              <w:t>≤</w:t>
            </w:r>
            <w:r w:rsidRPr="00B76BD3">
              <w:t>50</w:t>
            </w:r>
            <w:r w:rsidR="00AC37DF">
              <w:t> </w:t>
            </w:r>
            <w:r w:rsidRPr="00B76BD3">
              <w:t>% of designed conductor thickness</w:t>
            </w:r>
          </w:p>
          <w:p w14:paraId="00EE9117" w14:textId="77777777" w:rsidR="007114BA" w:rsidRPr="00B76BD3" w:rsidRDefault="007114BA" w:rsidP="00AC37DF">
            <w:pPr>
              <w:pStyle w:val="TablecellBul1"/>
            </w:pPr>
            <w:r w:rsidRPr="00B76BD3">
              <w:t>dis</w:t>
            </w:r>
            <w:r w:rsidR="00224DAD" w:rsidRPr="00B76BD3">
              <w:t xml:space="preserve">tance A between 2 defects is </w:t>
            </w:r>
            <w:r w:rsidR="00E71EDE" w:rsidRPr="00B76BD3">
              <w:t>≥</w:t>
            </w:r>
            <w:r w:rsidR="00AC37DF">
              <w:t> </w:t>
            </w:r>
            <w:r w:rsidRPr="00B76BD3">
              <w:t>5</w:t>
            </w:r>
            <w:r w:rsidR="00AC37DF">
              <w:t> </w:t>
            </w:r>
            <w:r w:rsidRPr="00B76BD3">
              <w:t>mm</w:t>
            </w:r>
            <w:r w:rsidRPr="00B76BD3">
              <w:rPr>
                <w:noProof/>
              </w:rPr>
              <w:t xml:space="preserve"> </w:t>
            </w:r>
          </w:p>
        </w:tc>
        <w:tc>
          <w:tcPr>
            <w:tcW w:w="3402" w:type="dxa"/>
            <w:gridSpan w:val="2"/>
            <w:vMerge w:val="restart"/>
            <w:tcBorders>
              <w:top w:val="single" w:sz="4" w:space="0" w:color="auto"/>
              <w:left w:val="single" w:sz="4" w:space="0" w:color="auto"/>
              <w:right w:val="single" w:sz="4" w:space="0" w:color="auto"/>
            </w:tcBorders>
            <w:shd w:val="clear" w:color="auto" w:fill="auto"/>
            <w:vAlign w:val="center"/>
          </w:tcPr>
          <w:p w14:paraId="5B40DA9F" w14:textId="77777777" w:rsidR="007114BA" w:rsidRPr="00B76BD3" w:rsidRDefault="007114BA" w:rsidP="00B3398E">
            <w:pPr>
              <w:pStyle w:val="TablecellLEFT"/>
            </w:pPr>
            <w:r w:rsidRPr="00B76BD3">
              <w:t>Location: PCB</w:t>
            </w:r>
          </w:p>
          <w:p w14:paraId="620FF99A" w14:textId="77777777" w:rsidR="007114BA" w:rsidRPr="00B76BD3" w:rsidRDefault="007114BA" w:rsidP="00B3398E">
            <w:pPr>
              <w:pStyle w:val="TablecellLEFT"/>
            </w:pPr>
            <w:r w:rsidRPr="00B76BD3">
              <w:t>Condition: AR</w:t>
            </w:r>
          </w:p>
          <w:p w14:paraId="19E76735" w14:textId="77777777" w:rsidR="007114BA" w:rsidRPr="00B76BD3" w:rsidRDefault="007114BA" w:rsidP="00B3398E">
            <w:pPr>
              <w:pStyle w:val="TablecellLEFT"/>
              <w:rPr>
                <w:b/>
              </w:rPr>
            </w:pPr>
            <w:r w:rsidRPr="00B76BD3">
              <w:t>Frequency: 100</w:t>
            </w:r>
            <w:r w:rsidR="00B3398E" w:rsidRPr="00B76BD3">
              <w:t xml:space="preserve"> </w:t>
            </w:r>
            <w:r w:rsidRPr="00B76BD3">
              <w:t>%</w:t>
            </w:r>
          </w:p>
        </w:tc>
        <w:tc>
          <w:tcPr>
            <w:tcW w:w="2551" w:type="dxa"/>
            <w:vMerge w:val="restart"/>
            <w:tcBorders>
              <w:top w:val="single" w:sz="4" w:space="0" w:color="auto"/>
              <w:left w:val="single" w:sz="4" w:space="0" w:color="auto"/>
              <w:right w:val="single" w:sz="4" w:space="0" w:color="auto"/>
            </w:tcBorders>
            <w:shd w:val="clear" w:color="auto" w:fill="auto"/>
            <w:vAlign w:val="center"/>
            <w:hideMark/>
          </w:tcPr>
          <w:p w14:paraId="5D6F230F" w14:textId="77777777" w:rsidR="007114BA" w:rsidRPr="00B76BD3" w:rsidRDefault="0041175A" w:rsidP="00B3398E">
            <w:pPr>
              <w:pStyle w:val="TablecellLEFT"/>
              <w:rPr>
                <w:b/>
              </w:rPr>
            </w:pPr>
            <w:r w:rsidRPr="00B76BD3">
              <w:t xml:space="preserve">Visual inspection </w:t>
            </w:r>
            <w:r>
              <w:br/>
            </w:r>
            <w:r w:rsidRPr="00B76BD3">
              <w:t>magnification ≥</w:t>
            </w:r>
            <w:r>
              <w:t> </w:t>
            </w:r>
            <w:r w:rsidRPr="00B76BD3">
              <w:t>10x</w:t>
            </w:r>
          </w:p>
        </w:tc>
      </w:tr>
      <w:tr w:rsidR="007114BA" w:rsidRPr="00B76BD3" w14:paraId="10A3C092" w14:textId="77777777" w:rsidTr="00E34DEE">
        <w:trPr>
          <w:cantSplit/>
        </w:trPr>
        <w:tc>
          <w:tcPr>
            <w:tcW w:w="709" w:type="dxa"/>
            <w:tcBorders>
              <w:left w:val="single" w:sz="4" w:space="0" w:color="auto"/>
              <w:right w:val="single" w:sz="4" w:space="0" w:color="auto"/>
            </w:tcBorders>
            <w:shd w:val="clear" w:color="auto" w:fill="auto"/>
            <w:vAlign w:val="center"/>
          </w:tcPr>
          <w:p w14:paraId="3720AD7D" w14:textId="77777777" w:rsidR="007114BA" w:rsidRPr="00B76BD3" w:rsidRDefault="0070164C" w:rsidP="00E34DEE">
            <w:pPr>
              <w:pStyle w:val="TablecellCENTER"/>
            </w:pPr>
            <w:r w:rsidRPr="00B76BD3">
              <w:t>b.</w:t>
            </w:r>
          </w:p>
        </w:tc>
        <w:tc>
          <w:tcPr>
            <w:tcW w:w="2693" w:type="dxa"/>
            <w:tcBorders>
              <w:left w:val="single" w:sz="4" w:space="0" w:color="auto"/>
              <w:bottom w:val="single" w:sz="4" w:space="0" w:color="auto"/>
              <w:right w:val="single" w:sz="4" w:space="0" w:color="auto"/>
            </w:tcBorders>
            <w:shd w:val="clear" w:color="auto" w:fill="auto"/>
            <w:vAlign w:val="center"/>
          </w:tcPr>
          <w:p w14:paraId="7BAC7690" w14:textId="77777777" w:rsidR="007114BA" w:rsidRPr="00B76BD3" w:rsidRDefault="00B3398E" w:rsidP="00B3398E">
            <w:pPr>
              <w:pStyle w:val="TablecellLEFT"/>
            </w:pPr>
            <w:r w:rsidRPr="00B76BD3">
              <w:t>P</w:t>
            </w:r>
            <w:r w:rsidR="007114BA" w:rsidRPr="00B76BD3">
              <w:t>eaks and copper residue</w:t>
            </w:r>
          </w:p>
        </w:tc>
        <w:tc>
          <w:tcPr>
            <w:tcW w:w="4961" w:type="dxa"/>
            <w:tcBorders>
              <w:top w:val="single" w:sz="4" w:space="0" w:color="auto"/>
              <w:left w:val="single" w:sz="4" w:space="0" w:color="auto"/>
              <w:right w:val="single" w:sz="4" w:space="0" w:color="auto"/>
            </w:tcBorders>
            <w:shd w:val="clear" w:color="auto" w:fill="auto"/>
            <w:vAlign w:val="center"/>
          </w:tcPr>
          <w:p w14:paraId="224D7092" w14:textId="77777777" w:rsidR="007114BA" w:rsidRPr="00B76BD3" w:rsidRDefault="00AC37DF" w:rsidP="00B3398E">
            <w:pPr>
              <w:pStyle w:val="TablecellLEFT"/>
            </w:pPr>
            <w:r>
              <w:t>A</w:t>
            </w:r>
            <w:r w:rsidR="007114BA" w:rsidRPr="00B76BD3">
              <w:t>cceptable if</w:t>
            </w:r>
          </w:p>
          <w:p w14:paraId="0FE44711" w14:textId="77777777" w:rsidR="007114BA" w:rsidRPr="00B76BD3" w:rsidRDefault="007114BA" w:rsidP="00B3398E">
            <w:pPr>
              <w:pStyle w:val="TablecellLEFT"/>
            </w:pPr>
            <w:r w:rsidRPr="00B76BD3">
              <w:t>For designed conductor thickness ≥ 250</w:t>
            </w:r>
            <w:r w:rsidR="00B3398E" w:rsidRPr="00B76BD3">
              <w:t xml:space="preserve"> </w:t>
            </w:r>
            <w:r w:rsidRPr="00B76BD3">
              <w:t>µm</w:t>
            </w:r>
          </w:p>
          <w:p w14:paraId="4387093A" w14:textId="77777777" w:rsidR="007114BA" w:rsidRPr="00B76BD3" w:rsidRDefault="007114BA" w:rsidP="00AC37DF">
            <w:pPr>
              <w:pStyle w:val="TablecellBul1"/>
            </w:pPr>
            <w:r w:rsidRPr="00B76BD3">
              <w:t>insulation distance D ≥ 300µm</w:t>
            </w:r>
          </w:p>
          <w:p w14:paraId="2E79DCCC" w14:textId="77777777" w:rsidR="007114BA" w:rsidRPr="00B76BD3" w:rsidRDefault="007114BA" w:rsidP="00B3398E">
            <w:pPr>
              <w:pStyle w:val="TablecellLEFT"/>
            </w:pPr>
            <w:r w:rsidRPr="00B76BD3">
              <w:t>For designed conductor thickness ≥ 200µm</w:t>
            </w:r>
          </w:p>
          <w:p w14:paraId="14185913" w14:textId="77777777" w:rsidR="007114BA" w:rsidRPr="00B76BD3" w:rsidRDefault="007114BA" w:rsidP="00AC37DF">
            <w:pPr>
              <w:pStyle w:val="TablecellBul1"/>
            </w:pPr>
            <w:r w:rsidRPr="00B76BD3">
              <w:t>insulation distance D ≥ 250µm</w:t>
            </w:r>
          </w:p>
          <w:p w14:paraId="051DF503" w14:textId="77777777" w:rsidR="007114BA" w:rsidRPr="00B76BD3" w:rsidRDefault="007114BA" w:rsidP="00B3398E">
            <w:pPr>
              <w:pStyle w:val="TablecellLEFT"/>
            </w:pPr>
            <w:r w:rsidRPr="00B76BD3">
              <w:t>For designed conductor thickness ≥ 150µm</w:t>
            </w:r>
          </w:p>
          <w:p w14:paraId="694D3606" w14:textId="77777777" w:rsidR="007114BA" w:rsidRPr="00B76BD3" w:rsidRDefault="007114BA" w:rsidP="00AC37DF">
            <w:pPr>
              <w:pStyle w:val="TablecellBul1"/>
              <w:rPr>
                <w:u w:val="single"/>
              </w:rPr>
            </w:pPr>
            <w:r w:rsidRPr="00B76BD3">
              <w:t>insulation distance D ≥ 200µm</w:t>
            </w:r>
          </w:p>
        </w:tc>
        <w:tc>
          <w:tcPr>
            <w:tcW w:w="3402" w:type="dxa"/>
            <w:gridSpan w:val="2"/>
            <w:vMerge/>
            <w:tcBorders>
              <w:left w:val="single" w:sz="4" w:space="0" w:color="auto"/>
              <w:right w:val="single" w:sz="4" w:space="0" w:color="auto"/>
            </w:tcBorders>
            <w:shd w:val="clear" w:color="auto" w:fill="auto"/>
            <w:vAlign w:val="center"/>
          </w:tcPr>
          <w:p w14:paraId="521E7E63" w14:textId="77777777" w:rsidR="007114BA" w:rsidRPr="00B76BD3" w:rsidRDefault="007114BA" w:rsidP="00B3398E">
            <w:pPr>
              <w:pStyle w:val="TablecellLEFT"/>
            </w:pPr>
          </w:p>
        </w:tc>
        <w:tc>
          <w:tcPr>
            <w:tcW w:w="2551" w:type="dxa"/>
            <w:vMerge/>
            <w:tcBorders>
              <w:left w:val="single" w:sz="4" w:space="0" w:color="auto"/>
              <w:right w:val="single" w:sz="4" w:space="0" w:color="auto"/>
            </w:tcBorders>
            <w:shd w:val="clear" w:color="auto" w:fill="auto"/>
            <w:vAlign w:val="center"/>
          </w:tcPr>
          <w:p w14:paraId="76E37F9E" w14:textId="77777777" w:rsidR="007114BA" w:rsidRPr="00B76BD3" w:rsidRDefault="007114BA" w:rsidP="00B3398E">
            <w:pPr>
              <w:pStyle w:val="TablecellLEFT"/>
            </w:pPr>
          </w:p>
        </w:tc>
      </w:tr>
      <w:tr w:rsidR="007114BA" w:rsidRPr="00B76BD3" w14:paraId="6264E8E0" w14:textId="77777777" w:rsidTr="00E34DEE">
        <w:trPr>
          <w:cantSplit/>
        </w:trPr>
        <w:tc>
          <w:tcPr>
            <w:tcW w:w="709" w:type="dxa"/>
            <w:tcBorders>
              <w:left w:val="single" w:sz="4" w:space="0" w:color="auto"/>
              <w:right w:val="single" w:sz="4" w:space="0" w:color="auto"/>
            </w:tcBorders>
            <w:shd w:val="clear" w:color="auto" w:fill="auto"/>
            <w:vAlign w:val="center"/>
          </w:tcPr>
          <w:p w14:paraId="751F515D" w14:textId="77777777" w:rsidR="007114BA" w:rsidRPr="00B76BD3" w:rsidRDefault="0070164C" w:rsidP="00E34DEE">
            <w:pPr>
              <w:pStyle w:val="TablecellCENTER"/>
            </w:pPr>
            <w:r w:rsidRPr="00B76BD3">
              <w:t>c.</w:t>
            </w:r>
          </w:p>
        </w:tc>
        <w:tc>
          <w:tcPr>
            <w:tcW w:w="2693" w:type="dxa"/>
            <w:tcBorders>
              <w:left w:val="single" w:sz="4" w:space="0" w:color="auto"/>
              <w:bottom w:val="single" w:sz="4" w:space="0" w:color="auto"/>
              <w:right w:val="single" w:sz="4" w:space="0" w:color="auto"/>
            </w:tcBorders>
            <w:shd w:val="clear" w:color="auto" w:fill="auto"/>
            <w:vAlign w:val="center"/>
          </w:tcPr>
          <w:p w14:paraId="4D81630E" w14:textId="77777777" w:rsidR="007114BA" w:rsidRPr="00B76BD3" w:rsidRDefault="00B3398E" w:rsidP="00B3398E">
            <w:pPr>
              <w:pStyle w:val="TablecellLEFT"/>
            </w:pPr>
            <w:r w:rsidRPr="00B76BD3">
              <w:t>C</w:t>
            </w:r>
            <w:r w:rsidR="007114BA" w:rsidRPr="00B76BD3">
              <w:t>opper residue to the edge of the flex</w:t>
            </w:r>
          </w:p>
        </w:tc>
        <w:tc>
          <w:tcPr>
            <w:tcW w:w="4961" w:type="dxa"/>
            <w:tcBorders>
              <w:left w:val="single" w:sz="4" w:space="0" w:color="auto"/>
              <w:right w:val="single" w:sz="4" w:space="0" w:color="auto"/>
            </w:tcBorders>
            <w:shd w:val="clear" w:color="auto" w:fill="auto"/>
            <w:vAlign w:val="center"/>
          </w:tcPr>
          <w:p w14:paraId="77C1FD1B" w14:textId="77777777" w:rsidR="007114BA" w:rsidRPr="00B76BD3" w:rsidRDefault="00AC37DF" w:rsidP="00B3398E">
            <w:pPr>
              <w:pStyle w:val="TablecellLEFT"/>
            </w:pPr>
            <w:r>
              <w:t>A</w:t>
            </w:r>
            <w:r w:rsidR="007114BA" w:rsidRPr="00B76BD3">
              <w:t>ccep</w:t>
            </w:r>
            <w:r>
              <w:t>table if insulation distance D ≥ </w:t>
            </w:r>
            <w:r w:rsidR="007114BA" w:rsidRPr="00B76BD3">
              <w:t>400µm between residue and edge of flex</w:t>
            </w:r>
          </w:p>
        </w:tc>
        <w:tc>
          <w:tcPr>
            <w:tcW w:w="3402" w:type="dxa"/>
            <w:gridSpan w:val="2"/>
            <w:vMerge/>
            <w:tcBorders>
              <w:left w:val="single" w:sz="4" w:space="0" w:color="auto"/>
              <w:right w:val="single" w:sz="4" w:space="0" w:color="auto"/>
            </w:tcBorders>
            <w:shd w:val="clear" w:color="auto" w:fill="auto"/>
            <w:vAlign w:val="center"/>
          </w:tcPr>
          <w:p w14:paraId="6817D9A9" w14:textId="77777777" w:rsidR="007114BA" w:rsidRPr="00B76BD3" w:rsidRDefault="007114BA" w:rsidP="00B3398E">
            <w:pPr>
              <w:pStyle w:val="TablecellLEFT"/>
            </w:pPr>
          </w:p>
        </w:tc>
        <w:tc>
          <w:tcPr>
            <w:tcW w:w="2551" w:type="dxa"/>
            <w:vMerge/>
            <w:tcBorders>
              <w:left w:val="single" w:sz="4" w:space="0" w:color="auto"/>
              <w:right w:val="single" w:sz="4" w:space="0" w:color="auto"/>
            </w:tcBorders>
            <w:shd w:val="clear" w:color="auto" w:fill="auto"/>
            <w:vAlign w:val="center"/>
          </w:tcPr>
          <w:p w14:paraId="7606151D" w14:textId="77777777" w:rsidR="007114BA" w:rsidRPr="00B76BD3" w:rsidRDefault="007114BA" w:rsidP="00B3398E">
            <w:pPr>
              <w:pStyle w:val="TablecellLEFT"/>
            </w:pPr>
          </w:p>
        </w:tc>
      </w:tr>
      <w:tr w:rsidR="007114BA" w:rsidRPr="00B76BD3" w14:paraId="11599EC4" w14:textId="77777777" w:rsidTr="00E34DEE">
        <w:trPr>
          <w:cantSplit/>
        </w:trPr>
        <w:tc>
          <w:tcPr>
            <w:tcW w:w="709" w:type="dxa"/>
            <w:tcBorders>
              <w:left w:val="single" w:sz="4" w:space="0" w:color="auto"/>
              <w:right w:val="single" w:sz="4" w:space="0" w:color="auto"/>
            </w:tcBorders>
            <w:shd w:val="clear" w:color="auto" w:fill="auto"/>
            <w:vAlign w:val="center"/>
          </w:tcPr>
          <w:p w14:paraId="5446D694" w14:textId="77777777" w:rsidR="007114BA" w:rsidRPr="00B76BD3" w:rsidRDefault="0070164C" w:rsidP="00E34DEE">
            <w:pPr>
              <w:pStyle w:val="TablecellCENTER"/>
            </w:pPr>
            <w:r w:rsidRPr="00B76BD3">
              <w:t>d.</w:t>
            </w:r>
          </w:p>
        </w:tc>
        <w:tc>
          <w:tcPr>
            <w:tcW w:w="2693" w:type="dxa"/>
            <w:tcBorders>
              <w:left w:val="single" w:sz="4" w:space="0" w:color="auto"/>
              <w:bottom w:val="single" w:sz="4" w:space="0" w:color="auto"/>
              <w:right w:val="single" w:sz="4" w:space="0" w:color="auto"/>
            </w:tcBorders>
            <w:shd w:val="clear" w:color="auto" w:fill="auto"/>
            <w:vAlign w:val="center"/>
          </w:tcPr>
          <w:p w14:paraId="3CA2D99C" w14:textId="77777777" w:rsidR="007114BA" w:rsidRPr="00B76BD3" w:rsidRDefault="00B3398E" w:rsidP="00B3398E">
            <w:pPr>
              <w:pStyle w:val="TablecellLEFT"/>
            </w:pPr>
            <w:r w:rsidRPr="00B76BD3">
              <w:t>B</w:t>
            </w:r>
            <w:r w:rsidR="007114BA" w:rsidRPr="00B76BD3">
              <w:t>ump on conductor due to local insufficient etching</w:t>
            </w:r>
          </w:p>
        </w:tc>
        <w:tc>
          <w:tcPr>
            <w:tcW w:w="4961" w:type="dxa"/>
            <w:tcBorders>
              <w:left w:val="single" w:sz="4" w:space="0" w:color="auto"/>
              <w:right w:val="single" w:sz="4" w:space="0" w:color="auto"/>
            </w:tcBorders>
            <w:shd w:val="clear" w:color="auto" w:fill="auto"/>
            <w:vAlign w:val="center"/>
          </w:tcPr>
          <w:p w14:paraId="4E831A73" w14:textId="77777777" w:rsidR="007114BA" w:rsidRPr="00B76BD3" w:rsidRDefault="00B3398E" w:rsidP="00B3398E">
            <w:pPr>
              <w:pStyle w:val="TablecellLEFT"/>
            </w:pPr>
            <w:r w:rsidRPr="00B76BD3">
              <w:t>A</w:t>
            </w:r>
            <w:r w:rsidR="007114BA" w:rsidRPr="00B76BD3">
              <w:t>cceptable</w:t>
            </w:r>
          </w:p>
        </w:tc>
        <w:tc>
          <w:tcPr>
            <w:tcW w:w="3402" w:type="dxa"/>
            <w:gridSpan w:val="2"/>
            <w:vMerge/>
            <w:tcBorders>
              <w:left w:val="single" w:sz="4" w:space="0" w:color="auto"/>
              <w:right w:val="single" w:sz="4" w:space="0" w:color="auto"/>
            </w:tcBorders>
            <w:shd w:val="clear" w:color="auto" w:fill="auto"/>
            <w:vAlign w:val="center"/>
          </w:tcPr>
          <w:p w14:paraId="169A9362" w14:textId="77777777" w:rsidR="007114BA" w:rsidRPr="00B76BD3" w:rsidRDefault="007114BA" w:rsidP="00B3398E">
            <w:pPr>
              <w:pStyle w:val="TablecellLEFT"/>
            </w:pPr>
          </w:p>
        </w:tc>
        <w:tc>
          <w:tcPr>
            <w:tcW w:w="2551" w:type="dxa"/>
            <w:vMerge/>
            <w:tcBorders>
              <w:left w:val="single" w:sz="4" w:space="0" w:color="auto"/>
              <w:right w:val="single" w:sz="4" w:space="0" w:color="auto"/>
            </w:tcBorders>
            <w:shd w:val="clear" w:color="auto" w:fill="auto"/>
            <w:vAlign w:val="center"/>
          </w:tcPr>
          <w:p w14:paraId="4314D5C4" w14:textId="77777777" w:rsidR="007114BA" w:rsidRPr="00B76BD3" w:rsidRDefault="007114BA" w:rsidP="00B3398E">
            <w:pPr>
              <w:pStyle w:val="TablecellLEFT"/>
            </w:pPr>
          </w:p>
        </w:tc>
      </w:tr>
      <w:tr w:rsidR="007114BA" w:rsidRPr="00B76BD3" w14:paraId="40940CCB" w14:textId="77777777" w:rsidTr="00E34DEE">
        <w:trPr>
          <w:cantSplit/>
        </w:trPr>
        <w:tc>
          <w:tcPr>
            <w:tcW w:w="709" w:type="dxa"/>
            <w:tcBorders>
              <w:left w:val="single" w:sz="4" w:space="0" w:color="auto"/>
              <w:bottom w:val="single" w:sz="4" w:space="0" w:color="auto"/>
              <w:right w:val="single" w:sz="4" w:space="0" w:color="auto"/>
            </w:tcBorders>
            <w:shd w:val="clear" w:color="auto" w:fill="auto"/>
            <w:vAlign w:val="center"/>
          </w:tcPr>
          <w:p w14:paraId="362C8185" w14:textId="77777777" w:rsidR="007114BA" w:rsidRPr="00B76BD3" w:rsidRDefault="0070164C" w:rsidP="00E34DEE">
            <w:pPr>
              <w:pStyle w:val="TablecellCENTER"/>
            </w:pPr>
            <w:r w:rsidRPr="00B76BD3">
              <w:lastRenderedPageBreak/>
              <w:t>e.</w:t>
            </w:r>
          </w:p>
        </w:tc>
        <w:tc>
          <w:tcPr>
            <w:tcW w:w="2693" w:type="dxa"/>
            <w:tcBorders>
              <w:left w:val="single" w:sz="4" w:space="0" w:color="auto"/>
              <w:bottom w:val="single" w:sz="4" w:space="0" w:color="auto"/>
              <w:right w:val="single" w:sz="4" w:space="0" w:color="auto"/>
            </w:tcBorders>
            <w:shd w:val="clear" w:color="auto" w:fill="auto"/>
            <w:vAlign w:val="center"/>
          </w:tcPr>
          <w:p w14:paraId="6471AD9F" w14:textId="77777777" w:rsidR="007114BA" w:rsidRPr="00B76BD3" w:rsidRDefault="00B3398E" w:rsidP="00B3398E">
            <w:pPr>
              <w:pStyle w:val="TablecellLEFT"/>
            </w:pPr>
            <w:r w:rsidRPr="00B76BD3">
              <w:t>C</w:t>
            </w:r>
            <w:r w:rsidR="007114BA" w:rsidRPr="00B76BD3">
              <w:t>onductor width and spacing</w:t>
            </w:r>
          </w:p>
        </w:tc>
        <w:tc>
          <w:tcPr>
            <w:tcW w:w="4961" w:type="dxa"/>
            <w:tcBorders>
              <w:left w:val="single" w:sz="4" w:space="0" w:color="auto"/>
              <w:bottom w:val="single" w:sz="4" w:space="0" w:color="auto"/>
              <w:right w:val="single" w:sz="4" w:space="0" w:color="auto"/>
            </w:tcBorders>
            <w:shd w:val="clear" w:color="auto" w:fill="auto"/>
            <w:vAlign w:val="center"/>
          </w:tcPr>
          <w:p w14:paraId="781E9296" w14:textId="77777777" w:rsidR="007114BA" w:rsidRPr="00B76BD3" w:rsidRDefault="00E34DEE" w:rsidP="00E34DEE">
            <w:pPr>
              <w:pStyle w:val="TablecellLEFT"/>
            </w:pPr>
            <w:r>
              <w:t>T</w:t>
            </w:r>
            <w:r w:rsidR="007114BA" w:rsidRPr="00B76BD3">
              <w:t>olerance of conductor width and spacing is ≤</w:t>
            </w:r>
            <w:r>
              <w:t> </w:t>
            </w:r>
            <w:r w:rsidR="007114BA" w:rsidRPr="00B76BD3">
              <w:t>20</w:t>
            </w:r>
            <w:r>
              <w:t> </w:t>
            </w:r>
            <w:r w:rsidR="007114BA" w:rsidRPr="00B76BD3">
              <w:t>% in conformance with Table 7-3 from ECSS-Q-ST-70-12</w:t>
            </w:r>
          </w:p>
        </w:tc>
        <w:tc>
          <w:tcPr>
            <w:tcW w:w="3402" w:type="dxa"/>
            <w:gridSpan w:val="2"/>
            <w:vMerge/>
            <w:tcBorders>
              <w:left w:val="single" w:sz="4" w:space="0" w:color="auto"/>
              <w:bottom w:val="single" w:sz="4" w:space="0" w:color="auto"/>
              <w:right w:val="single" w:sz="4" w:space="0" w:color="auto"/>
            </w:tcBorders>
            <w:shd w:val="clear" w:color="auto" w:fill="auto"/>
            <w:vAlign w:val="center"/>
          </w:tcPr>
          <w:p w14:paraId="47EA7EED" w14:textId="77777777" w:rsidR="007114BA" w:rsidRPr="00B76BD3" w:rsidRDefault="007114BA" w:rsidP="00B3398E">
            <w:pPr>
              <w:pStyle w:val="TablecellLEFT"/>
            </w:pPr>
          </w:p>
        </w:tc>
        <w:tc>
          <w:tcPr>
            <w:tcW w:w="2551" w:type="dxa"/>
            <w:vMerge/>
            <w:tcBorders>
              <w:left w:val="single" w:sz="4" w:space="0" w:color="auto"/>
              <w:bottom w:val="single" w:sz="4" w:space="0" w:color="auto"/>
              <w:right w:val="single" w:sz="4" w:space="0" w:color="auto"/>
            </w:tcBorders>
            <w:shd w:val="clear" w:color="auto" w:fill="auto"/>
            <w:vAlign w:val="center"/>
          </w:tcPr>
          <w:p w14:paraId="0A141C73" w14:textId="77777777" w:rsidR="007114BA" w:rsidRPr="00B76BD3" w:rsidRDefault="007114BA" w:rsidP="00B3398E">
            <w:pPr>
              <w:pStyle w:val="TablecellLEFT"/>
            </w:pPr>
          </w:p>
        </w:tc>
      </w:tr>
      <w:tr w:rsidR="00E34DEE" w:rsidRPr="00B76BD3" w14:paraId="3376F388" w14:textId="77777777" w:rsidTr="00E34DEE">
        <w:trPr>
          <w:cantSplit/>
        </w:trPr>
        <w:tc>
          <w:tcPr>
            <w:tcW w:w="9072" w:type="dxa"/>
            <w:gridSpan w:val="4"/>
            <w:tcBorders>
              <w:top w:val="single" w:sz="4" w:space="0" w:color="auto"/>
              <w:left w:val="single" w:sz="4" w:space="0" w:color="auto"/>
              <w:bottom w:val="nil"/>
              <w:right w:val="nil"/>
            </w:tcBorders>
            <w:shd w:val="clear" w:color="auto" w:fill="auto"/>
            <w:vAlign w:val="center"/>
          </w:tcPr>
          <w:p w14:paraId="0ABB9740" w14:textId="77777777" w:rsidR="00E34DEE" w:rsidRPr="00B76BD3" w:rsidRDefault="00E34DEE" w:rsidP="00B93FE4">
            <w:pPr>
              <w:pStyle w:val="graphic"/>
              <w:keepNext w:val="0"/>
              <w:keepLines w:val="0"/>
              <w:rPr>
                <w:lang w:val="en-GB"/>
              </w:rPr>
            </w:pPr>
            <w:r>
              <w:rPr>
                <w:noProof/>
                <w:lang w:val="en-GB"/>
              </w:rPr>
              <w:drawing>
                <wp:inline distT="0" distB="0" distL="0" distR="0" wp14:anchorId="1B2A6062" wp14:editId="43C061A6">
                  <wp:extent cx="1549400" cy="1676400"/>
                  <wp:effectExtent l="0" t="0" r="0" b="0"/>
                  <wp:docPr id="1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549400" cy="1676400"/>
                          </a:xfrm>
                          <a:prstGeom prst="rect">
                            <a:avLst/>
                          </a:prstGeom>
                          <a:noFill/>
                          <a:ln>
                            <a:noFill/>
                          </a:ln>
                        </pic:spPr>
                      </pic:pic>
                    </a:graphicData>
                  </a:graphic>
                </wp:inline>
              </w:drawing>
            </w:r>
          </w:p>
          <w:p w14:paraId="59A61B02" w14:textId="2AD17527" w:rsidR="00E34DEE" w:rsidRDefault="00E34DEE" w:rsidP="00CD4CAD">
            <w:pPr>
              <w:pStyle w:val="Caption"/>
              <w:spacing w:before="60" w:after="60"/>
            </w:pPr>
            <w:bookmarkStart w:id="4798" w:name="_Toc181198283"/>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noBreakHyphen/>
            </w:r>
            <w:r w:rsidR="00DD03AF">
              <w:fldChar w:fldCharType="begin"/>
            </w:r>
            <w:r w:rsidR="00DD03AF">
              <w:instrText xml:space="preserve"> SEQ Figure \* ARABIC \s 1 </w:instrText>
            </w:r>
            <w:r w:rsidR="00DD03AF">
              <w:fldChar w:fldCharType="separate"/>
            </w:r>
            <w:r w:rsidR="00D415E2">
              <w:rPr>
                <w:noProof/>
              </w:rPr>
              <w:t>101</w:t>
            </w:r>
            <w:r w:rsidR="00DD03AF">
              <w:rPr>
                <w:noProof/>
              </w:rPr>
              <w:fldChar w:fldCharType="end"/>
            </w:r>
            <w:del w:id="4799" w:author="Klaus Ehrlich" w:date="2024-10-10T17:09:00Z" w16du:dateUtc="2024-10-10T15:09:00Z">
              <w:r w:rsidR="00C25D92" w:rsidDel="00C25D92">
                <w:rPr>
                  <w:noProof/>
                </w:rPr>
                <w:delText>Figure 10-95</w:delText>
              </w:r>
            </w:del>
            <w:r w:rsidRPr="00B76BD3">
              <w:t>: Schematic of conductor width and spacing and local defects</w:t>
            </w:r>
            <w:bookmarkEnd w:id="4798"/>
          </w:p>
        </w:tc>
        <w:tc>
          <w:tcPr>
            <w:tcW w:w="5244" w:type="dxa"/>
            <w:gridSpan w:val="2"/>
            <w:tcBorders>
              <w:top w:val="single" w:sz="4" w:space="0" w:color="auto"/>
              <w:left w:val="nil"/>
              <w:bottom w:val="nil"/>
              <w:right w:val="single" w:sz="4" w:space="0" w:color="auto"/>
            </w:tcBorders>
            <w:shd w:val="clear" w:color="auto" w:fill="auto"/>
            <w:vAlign w:val="center"/>
          </w:tcPr>
          <w:p w14:paraId="546714BC" w14:textId="77777777" w:rsidR="00E34DEE" w:rsidRDefault="00E34DEE" w:rsidP="00E34DEE">
            <w:pPr>
              <w:pStyle w:val="TablecellLEFT"/>
            </w:pPr>
            <w:r>
              <w:t>X: width of defect</w:t>
            </w:r>
          </w:p>
          <w:p w14:paraId="1193578D" w14:textId="77777777" w:rsidR="00E34DEE" w:rsidRDefault="00E34DEE" w:rsidP="00E34DEE">
            <w:pPr>
              <w:pStyle w:val="TablecellLEFT"/>
            </w:pPr>
            <w:r>
              <w:t>Y: length of defect</w:t>
            </w:r>
          </w:p>
          <w:p w14:paraId="5C927B3C" w14:textId="77777777" w:rsidR="00E34DEE" w:rsidRDefault="00E34DEE" w:rsidP="00E34DEE">
            <w:pPr>
              <w:pStyle w:val="TablecellLEFT"/>
            </w:pPr>
            <w:r>
              <w:t>L: conductor width</w:t>
            </w:r>
          </w:p>
          <w:p w14:paraId="7A8EA3C8" w14:textId="77777777" w:rsidR="00E34DEE" w:rsidRDefault="00E34DEE" w:rsidP="00E34DEE">
            <w:pPr>
              <w:pStyle w:val="TablecellLEFT"/>
            </w:pPr>
            <w:r>
              <w:t>D: insulation distance</w:t>
            </w:r>
          </w:p>
          <w:p w14:paraId="4D2E1A94" w14:textId="77777777" w:rsidR="00E34DEE" w:rsidRDefault="00E34DEE" w:rsidP="00E34DEE">
            <w:pPr>
              <w:pStyle w:val="TablecellLEFT"/>
            </w:pPr>
            <w:r>
              <w:t>Z: depth of pinhole</w:t>
            </w:r>
          </w:p>
          <w:p w14:paraId="7CBE8165" w14:textId="77777777" w:rsidR="00E34DEE" w:rsidRPr="00E34DEE" w:rsidRDefault="00E34DEE" w:rsidP="00E34DEE">
            <w:pPr>
              <w:pStyle w:val="TablecellLEFT"/>
            </w:pPr>
            <w:r>
              <w:t>A: distance between</w:t>
            </w:r>
          </w:p>
        </w:tc>
      </w:tr>
      <w:tr w:rsidR="0037427A" w:rsidRPr="00B76BD3" w14:paraId="38FE6AF7" w14:textId="77777777" w:rsidTr="00CD4CAD">
        <w:tc>
          <w:tcPr>
            <w:tcW w:w="14316" w:type="dxa"/>
            <w:gridSpan w:val="6"/>
            <w:tcBorders>
              <w:top w:val="nil"/>
              <w:left w:val="single" w:sz="4" w:space="0" w:color="auto"/>
              <w:bottom w:val="single" w:sz="4" w:space="0" w:color="auto"/>
              <w:right w:val="single" w:sz="4" w:space="0" w:color="auto"/>
            </w:tcBorders>
            <w:shd w:val="clear" w:color="auto" w:fill="auto"/>
          </w:tcPr>
          <w:p w14:paraId="75697B59" w14:textId="77777777" w:rsidR="005908DB" w:rsidRPr="00B76BD3" w:rsidRDefault="005441E1" w:rsidP="00CD4CAD">
            <w:pPr>
              <w:pStyle w:val="graphic"/>
              <w:keepNext w:val="0"/>
              <w:keepLines w:val="0"/>
              <w:rPr>
                <w:noProof/>
                <w:lang w:val="en-GB"/>
              </w:rPr>
            </w:pPr>
            <w:r>
              <w:rPr>
                <w:noProof/>
                <w:lang w:val="en-GB"/>
              </w:rPr>
              <w:drawing>
                <wp:inline distT="0" distB="0" distL="0" distR="0" wp14:anchorId="466EF32C" wp14:editId="2973BEF8">
                  <wp:extent cx="1259840" cy="939800"/>
                  <wp:effectExtent l="0" t="0" r="0" b="0"/>
                  <wp:docPr id="191" name="Image 25" descr="IMG_2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descr="IMG_2519"/>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259840" cy="939800"/>
                          </a:xfrm>
                          <a:prstGeom prst="rect">
                            <a:avLst/>
                          </a:prstGeom>
                          <a:noFill/>
                          <a:ln>
                            <a:noFill/>
                          </a:ln>
                        </pic:spPr>
                      </pic:pic>
                    </a:graphicData>
                  </a:graphic>
                </wp:inline>
              </w:drawing>
            </w:r>
            <w:r w:rsidR="00CD5336">
              <w:rPr>
                <w:lang w:val="en-GB"/>
              </w:rPr>
              <w:t xml:space="preserve"> </w:t>
            </w:r>
            <w:r w:rsidR="005908DB" w:rsidRPr="00B76BD3">
              <w:rPr>
                <w:lang w:val="en-GB"/>
              </w:rPr>
              <w:t xml:space="preserve"> </w:t>
            </w:r>
            <w:r>
              <w:rPr>
                <w:noProof/>
                <w:lang w:val="en-GB"/>
              </w:rPr>
              <w:drawing>
                <wp:inline distT="0" distB="0" distL="0" distR="0" wp14:anchorId="5871FDB8" wp14:editId="281F5C94">
                  <wp:extent cx="1259840" cy="939800"/>
                  <wp:effectExtent l="0" t="0" r="0" b="0"/>
                  <wp:docPr id="192" name="Image 45" descr="mel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5" descr="mel279"/>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259840" cy="939800"/>
                          </a:xfrm>
                          <a:prstGeom prst="rect">
                            <a:avLst/>
                          </a:prstGeom>
                          <a:noFill/>
                          <a:ln>
                            <a:noFill/>
                          </a:ln>
                        </pic:spPr>
                      </pic:pic>
                    </a:graphicData>
                  </a:graphic>
                </wp:inline>
              </w:drawing>
            </w:r>
            <w:r w:rsidR="00CD5336">
              <w:rPr>
                <w:lang w:val="en-GB"/>
              </w:rPr>
              <w:t xml:space="preserve"> </w:t>
            </w:r>
            <w:r w:rsidR="005908DB" w:rsidRPr="00B76BD3">
              <w:rPr>
                <w:noProof/>
                <w:lang w:val="en-GB"/>
              </w:rPr>
              <w:t xml:space="preserve"> </w:t>
            </w:r>
            <w:r>
              <w:rPr>
                <w:noProof/>
                <w:lang w:val="en-GB"/>
              </w:rPr>
              <w:drawing>
                <wp:inline distT="0" distB="0" distL="0" distR="0" wp14:anchorId="562F6059" wp14:editId="72901437">
                  <wp:extent cx="1259840" cy="944880"/>
                  <wp:effectExtent l="0" t="0" r="0" b="7620"/>
                  <wp:docPr id="193" name="Image 22" descr="Réduction épaisseur et largeur piste 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descr="Réduction épaisseur et largeur piste 00"/>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259840" cy="944880"/>
                          </a:xfrm>
                          <a:prstGeom prst="rect">
                            <a:avLst/>
                          </a:prstGeom>
                          <a:noFill/>
                          <a:ln>
                            <a:noFill/>
                          </a:ln>
                        </pic:spPr>
                      </pic:pic>
                    </a:graphicData>
                  </a:graphic>
                </wp:inline>
              </w:drawing>
            </w:r>
            <w:r w:rsidR="005908DB" w:rsidRPr="00B76BD3">
              <w:rPr>
                <w:lang w:val="en-GB"/>
              </w:rPr>
              <w:t xml:space="preserve"> </w:t>
            </w:r>
            <w:r w:rsidR="00CD5336">
              <w:rPr>
                <w:lang w:val="en-GB"/>
              </w:rPr>
              <w:t xml:space="preserve"> </w:t>
            </w:r>
            <w:r>
              <w:rPr>
                <w:noProof/>
                <w:lang w:val="en-GB"/>
              </w:rPr>
              <w:drawing>
                <wp:inline distT="0" distB="0" distL="0" distR="0" wp14:anchorId="1C6472AD" wp14:editId="54901184">
                  <wp:extent cx="1259840" cy="944880"/>
                  <wp:effectExtent l="0" t="0" r="0" b="7620"/>
                  <wp:docPr id="194" name="Image 44" descr="Largeur so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 descr="Largeur soie"/>
                          <pic:cNvPicPr>
                            <a:picLocks noChangeAspect="1" noChangeArrowheads="1"/>
                          </pic:cNvPicPr>
                        </pic:nvPicPr>
                        <pic:blipFill>
                          <a:blip r:embed="rId219">
                            <a:lum bright="24000" contrast="18000"/>
                            <a:extLst>
                              <a:ext uri="{28A0092B-C50C-407E-A947-70E740481C1C}">
                                <a14:useLocalDpi xmlns:a14="http://schemas.microsoft.com/office/drawing/2010/main" val="0"/>
                              </a:ext>
                            </a:extLst>
                          </a:blip>
                          <a:srcRect/>
                          <a:stretch>
                            <a:fillRect/>
                          </a:stretch>
                        </pic:blipFill>
                        <pic:spPr bwMode="auto">
                          <a:xfrm>
                            <a:off x="0" y="0"/>
                            <a:ext cx="1259840" cy="944880"/>
                          </a:xfrm>
                          <a:prstGeom prst="rect">
                            <a:avLst/>
                          </a:prstGeom>
                          <a:noFill/>
                          <a:ln>
                            <a:noFill/>
                          </a:ln>
                        </pic:spPr>
                      </pic:pic>
                    </a:graphicData>
                  </a:graphic>
                </wp:inline>
              </w:drawing>
            </w:r>
            <w:r w:rsidR="005407FD" w:rsidRPr="00B76BD3">
              <w:rPr>
                <w:noProof/>
                <w:lang w:val="en-GB"/>
              </w:rPr>
              <w:t xml:space="preserve"> </w:t>
            </w:r>
            <w:r w:rsidR="00CD5336">
              <w:rPr>
                <w:noProof/>
                <w:lang w:val="en-GB"/>
              </w:rPr>
              <w:t xml:space="preserve"> </w:t>
            </w:r>
            <w:r>
              <w:rPr>
                <w:noProof/>
                <w:lang w:val="en-GB"/>
              </w:rPr>
              <w:drawing>
                <wp:inline distT="0" distB="0" distL="0" distR="0" wp14:anchorId="35FCD769" wp14:editId="3FE0A48C">
                  <wp:extent cx="1275080" cy="960120"/>
                  <wp:effectExtent l="0" t="0" r="1270" b="0"/>
                  <wp:docPr id="195" name="Image 71" descr="Piqûre piste 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1" descr="Piqûre piste 00"/>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275080" cy="960120"/>
                          </a:xfrm>
                          <a:prstGeom prst="rect">
                            <a:avLst/>
                          </a:prstGeom>
                          <a:noFill/>
                          <a:ln>
                            <a:noFill/>
                          </a:ln>
                        </pic:spPr>
                      </pic:pic>
                    </a:graphicData>
                  </a:graphic>
                </wp:inline>
              </w:drawing>
            </w:r>
            <w:r w:rsidR="00224DAD" w:rsidRPr="00B76BD3">
              <w:rPr>
                <w:noProof/>
                <w:lang w:val="en-GB"/>
              </w:rPr>
              <w:t xml:space="preserve"> </w:t>
            </w:r>
            <w:r w:rsidR="00CD5336">
              <w:rPr>
                <w:noProof/>
                <w:lang w:val="en-GB"/>
              </w:rPr>
              <w:t xml:space="preserve"> </w:t>
            </w:r>
            <w:r w:rsidR="00224DAD" w:rsidRPr="00B76BD3">
              <w:rPr>
                <w:lang w:val="en-GB"/>
              </w:rPr>
              <w:object w:dxaOrig="17295" w:dyaOrig="16755" w14:anchorId="28155AB0">
                <v:shape id="_x0000_i1030" type="#_x0000_t75" style="width:77pt;height:77pt" o:ole="">
                  <v:imagedata r:id="rId221" o:title=""/>
                </v:shape>
                <o:OLEObject Type="Embed" ProgID="PBrush" ShapeID="_x0000_i1030" DrawAspect="Content" ObjectID="_1791810958" r:id="rId222"/>
              </w:object>
            </w:r>
          </w:p>
          <w:p w14:paraId="6AAE0874" w14:textId="2817ECC7" w:rsidR="00F04BE3" w:rsidRPr="00B76BD3" w:rsidRDefault="00F04BE3" w:rsidP="00CD4CAD">
            <w:pPr>
              <w:pStyle w:val="Caption"/>
              <w:spacing w:before="60" w:after="60"/>
              <w:rPr>
                <w:noProof/>
              </w:rPr>
            </w:pPr>
            <w:bookmarkStart w:id="4800" w:name="_Toc181198284"/>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102</w:t>
            </w:r>
            <w:r w:rsidR="00DD03AF">
              <w:rPr>
                <w:noProof/>
              </w:rPr>
              <w:fldChar w:fldCharType="end"/>
            </w:r>
            <w:del w:id="4801" w:author="Klaus Ehrlich" w:date="2024-10-10T17:10:00Z" w16du:dateUtc="2024-10-10T15:10:00Z">
              <w:r w:rsidR="00C25D92" w:rsidDel="00276B2E">
                <w:rPr>
                  <w:noProof/>
                </w:rPr>
                <w:delText>Figure 10-</w:delText>
              </w:r>
              <w:r w:rsidR="00276B2E" w:rsidDel="00276B2E">
                <w:rPr>
                  <w:noProof/>
                </w:rPr>
                <w:delText>96</w:delText>
              </w:r>
            </w:del>
            <w:r w:rsidRPr="00B76BD3">
              <w:t xml:space="preserve">: </w:t>
            </w:r>
            <w:r w:rsidRPr="00B76BD3">
              <w:rPr>
                <w:noProof/>
              </w:rPr>
              <w:t>Examples of nick near pad, nick on conductor, overetching reducing thickness of conductor, nic</w:t>
            </w:r>
            <w:r w:rsidR="00224DAD" w:rsidRPr="00B76BD3">
              <w:rPr>
                <w:noProof/>
              </w:rPr>
              <w:t>k on finger,</w:t>
            </w:r>
            <w:r w:rsidR="005407FD" w:rsidRPr="00B76BD3">
              <w:rPr>
                <w:noProof/>
              </w:rPr>
              <w:t xml:space="preserve"> pinhole</w:t>
            </w:r>
            <w:r w:rsidR="00224DAD" w:rsidRPr="00B76BD3">
              <w:rPr>
                <w:noProof/>
              </w:rPr>
              <w:t xml:space="preserve"> and local reduced track width</w:t>
            </w:r>
            <w:r w:rsidR="005407FD" w:rsidRPr="00B76BD3">
              <w:rPr>
                <w:noProof/>
              </w:rPr>
              <w:t xml:space="preserve"> (left to right)</w:t>
            </w:r>
            <w:bookmarkEnd w:id="4800"/>
          </w:p>
          <w:p w14:paraId="3187458C" w14:textId="77777777" w:rsidR="0037427A" w:rsidRPr="00B76BD3" w:rsidRDefault="0037427A" w:rsidP="00CD4CAD">
            <w:pPr>
              <w:pStyle w:val="graphic"/>
              <w:keepLines w:val="0"/>
              <w:rPr>
                <w:noProof/>
                <w:lang w:val="en-GB"/>
              </w:rPr>
            </w:pPr>
            <w:r w:rsidRPr="00B76BD3">
              <w:rPr>
                <w:noProof/>
                <w:lang w:val="en-GB"/>
              </w:rPr>
              <w:t xml:space="preserve"> </w:t>
            </w:r>
            <w:r w:rsidR="005441E1">
              <w:rPr>
                <w:noProof/>
                <w:lang w:val="en-GB"/>
              </w:rPr>
              <w:drawing>
                <wp:inline distT="0" distB="0" distL="0" distR="0" wp14:anchorId="5644E4E2" wp14:editId="2C0D8EDD">
                  <wp:extent cx="1219200" cy="975360"/>
                  <wp:effectExtent l="0" t="0" r="0" b="0"/>
                  <wp:docPr id="197" name="Image 95" descr="Flex01-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5" descr="Flex01-212-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219200" cy="975360"/>
                          </a:xfrm>
                          <a:prstGeom prst="rect">
                            <a:avLst/>
                          </a:prstGeom>
                          <a:noFill/>
                          <a:ln>
                            <a:noFill/>
                          </a:ln>
                        </pic:spPr>
                      </pic:pic>
                    </a:graphicData>
                  </a:graphic>
                </wp:inline>
              </w:drawing>
            </w:r>
            <w:r w:rsidR="00CD5336">
              <w:rPr>
                <w:noProof/>
                <w:lang w:val="en-GB"/>
              </w:rPr>
              <w:t xml:space="preserve"> </w:t>
            </w:r>
            <w:r w:rsidR="005908DB" w:rsidRPr="00B76BD3">
              <w:rPr>
                <w:noProof/>
                <w:lang w:val="en-GB"/>
              </w:rPr>
              <w:t xml:space="preserve"> </w:t>
            </w:r>
            <w:r w:rsidR="005441E1">
              <w:rPr>
                <w:noProof/>
                <w:lang w:val="en-GB"/>
              </w:rPr>
              <w:drawing>
                <wp:inline distT="0" distB="0" distL="0" distR="0" wp14:anchorId="1F2E892E" wp14:editId="57517BD5">
                  <wp:extent cx="1244600" cy="939800"/>
                  <wp:effectExtent l="0" t="0" r="0" b="0"/>
                  <wp:docPr id="198" name="Image 42" descr="A3014_0438 vue côté sou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2" descr="A3014_0438 vue côté soudure"/>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244600" cy="939800"/>
                          </a:xfrm>
                          <a:prstGeom prst="rect">
                            <a:avLst/>
                          </a:prstGeom>
                          <a:noFill/>
                          <a:ln>
                            <a:noFill/>
                          </a:ln>
                        </pic:spPr>
                      </pic:pic>
                    </a:graphicData>
                  </a:graphic>
                </wp:inline>
              </w:drawing>
            </w:r>
            <w:r w:rsidR="00A064DE" w:rsidRPr="00B76BD3">
              <w:rPr>
                <w:noProof/>
                <w:lang w:val="en-GB"/>
              </w:rPr>
              <w:t xml:space="preserve">  </w:t>
            </w:r>
            <w:r w:rsidR="005441E1">
              <w:rPr>
                <w:noProof/>
                <w:lang w:val="en-GB"/>
              </w:rPr>
              <w:drawing>
                <wp:inline distT="0" distB="0" distL="0" distR="0" wp14:anchorId="6C087736" wp14:editId="1BD254D8">
                  <wp:extent cx="1270000" cy="949960"/>
                  <wp:effectExtent l="0" t="0" r="6350" b="2540"/>
                  <wp:docPr id="199" name="Image 110" descr="IMG_2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0" descr="IMG_2508"/>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270000" cy="949960"/>
                          </a:xfrm>
                          <a:prstGeom prst="rect">
                            <a:avLst/>
                          </a:prstGeom>
                          <a:noFill/>
                          <a:ln>
                            <a:noFill/>
                          </a:ln>
                        </pic:spPr>
                      </pic:pic>
                    </a:graphicData>
                  </a:graphic>
                </wp:inline>
              </w:drawing>
            </w:r>
            <w:r w:rsidR="007114BA" w:rsidRPr="00B76BD3">
              <w:rPr>
                <w:noProof/>
                <w:lang w:val="en-GB"/>
              </w:rPr>
              <w:t xml:space="preserve">  </w:t>
            </w:r>
            <w:r w:rsidR="005441E1">
              <w:rPr>
                <w:noProof/>
                <w:lang w:val="en-GB"/>
              </w:rPr>
              <w:drawing>
                <wp:inline distT="0" distB="0" distL="0" distR="0" wp14:anchorId="6F0DB09E" wp14:editId="7B3D888B">
                  <wp:extent cx="1295400" cy="980440"/>
                  <wp:effectExtent l="0" t="0" r="0" b="0"/>
                  <wp:docPr id="200" name="Image 29" descr="excroissance cuivre sur pi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descr="excroissance cuivre sur piste"/>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295400" cy="980440"/>
                          </a:xfrm>
                          <a:prstGeom prst="rect">
                            <a:avLst/>
                          </a:prstGeom>
                          <a:noFill/>
                          <a:ln>
                            <a:noFill/>
                          </a:ln>
                        </pic:spPr>
                      </pic:pic>
                    </a:graphicData>
                  </a:graphic>
                </wp:inline>
              </w:drawing>
            </w:r>
          </w:p>
          <w:p w14:paraId="2D83EBEB" w14:textId="471B14A8" w:rsidR="005407FD" w:rsidRPr="00B76BD3" w:rsidRDefault="00F04BE3" w:rsidP="00CD4CAD">
            <w:pPr>
              <w:pStyle w:val="Caption"/>
              <w:spacing w:before="60" w:after="0"/>
              <w:rPr>
                <w:noProof/>
              </w:rPr>
            </w:pPr>
            <w:bookmarkStart w:id="4802" w:name="_Toc181198285"/>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103</w:t>
            </w:r>
            <w:r w:rsidR="00DD03AF">
              <w:rPr>
                <w:noProof/>
              </w:rPr>
              <w:fldChar w:fldCharType="end"/>
            </w:r>
            <w:del w:id="4803" w:author="Klaus Ehrlich" w:date="2024-10-10T17:30:00Z" w16du:dateUtc="2024-10-10T15:30:00Z">
              <w:r w:rsidR="00EB17FC" w:rsidDel="00EB17FC">
                <w:rPr>
                  <w:noProof/>
                </w:rPr>
                <w:delText>Figure 10-97</w:delText>
              </w:r>
            </w:del>
            <w:r w:rsidRPr="00B76BD3">
              <w:t xml:space="preserve">: </w:t>
            </w:r>
            <w:r w:rsidRPr="00B76BD3">
              <w:rPr>
                <w:noProof/>
              </w:rPr>
              <w:t>Examples of insufficie</w:t>
            </w:r>
            <w:r w:rsidR="005407FD" w:rsidRPr="00B76BD3">
              <w:rPr>
                <w:noProof/>
              </w:rPr>
              <w:t>nt spacing between conductors</w:t>
            </w:r>
            <w:r w:rsidR="007114BA" w:rsidRPr="00B76BD3">
              <w:rPr>
                <w:noProof/>
              </w:rPr>
              <w:t xml:space="preserve">, </w:t>
            </w:r>
            <w:r w:rsidRPr="00B76BD3">
              <w:rPr>
                <w:noProof/>
              </w:rPr>
              <w:t>copper</w:t>
            </w:r>
            <w:r w:rsidR="007114BA" w:rsidRPr="00B76BD3">
              <w:rPr>
                <w:noProof/>
              </w:rPr>
              <w:t xml:space="preserve"> residue</w:t>
            </w:r>
            <w:r w:rsidR="00A064DE" w:rsidRPr="00B76BD3">
              <w:rPr>
                <w:noProof/>
              </w:rPr>
              <w:t xml:space="preserve"> between pads, copper residue to edge of flex, bump on conductor (left to right)</w:t>
            </w:r>
            <w:bookmarkEnd w:id="4802"/>
          </w:p>
        </w:tc>
      </w:tr>
    </w:tbl>
    <w:p w14:paraId="53BEABF5" w14:textId="54D7C499" w:rsidR="005A1BAB" w:rsidRPr="00F64F64" w:rsidRDefault="005A1BAB" w:rsidP="009F583F">
      <w:pPr>
        <w:pStyle w:val="ECSSIEPUID"/>
        <w:pageBreakBefore/>
        <w:rPr>
          <w:rStyle w:val="PageNumber"/>
          <w:sz w:val="8"/>
          <w:szCs w:val="8"/>
        </w:rPr>
      </w:pPr>
      <w:bookmarkStart w:id="4804" w:name="iepuid_ECSS_Q_ST_70_60_1390664"/>
      <w:r>
        <w:rPr>
          <w:rStyle w:val="PageNumber"/>
          <w:sz w:val="8"/>
          <w:szCs w:val="8"/>
        </w:rPr>
        <w:lastRenderedPageBreak/>
        <w:t>ECSS-Q-ST-70-60_1390664</w:t>
      </w:r>
      <w:bookmarkEnd w:id="4804"/>
    </w:p>
    <w:p w14:paraId="0D7B90EE" w14:textId="587ABC4D" w:rsidR="0037427A" w:rsidRPr="00B76BD3" w:rsidRDefault="0037427A" w:rsidP="009F583F">
      <w:pPr>
        <w:pStyle w:val="CaptionTable"/>
        <w:spacing w:before="0"/>
      </w:pPr>
      <w:bookmarkStart w:id="4805" w:name="_Ref478995443"/>
      <w:bookmarkStart w:id="4806" w:name="_Toc181198375"/>
      <w:r w:rsidRPr="00B76BD3">
        <w:t xml:space="preserve">Table </w:t>
      </w:r>
      <w:ins w:id="4807" w:author="Klaus Ehrlich" w:date="2024-09-20T10:35:00Z" w16du:dateUtc="2024-09-20T08:35:00Z">
        <w:r w:rsidR="00D006D8">
          <w:fldChar w:fldCharType="begin"/>
        </w:r>
        <w:r w:rsidR="00D006D8">
          <w:instrText xml:space="preserve"> STYLEREF 1 \s </w:instrText>
        </w:r>
      </w:ins>
      <w:r w:rsidR="00D006D8">
        <w:fldChar w:fldCharType="separate"/>
      </w:r>
      <w:r w:rsidR="00D415E2">
        <w:rPr>
          <w:noProof/>
        </w:rPr>
        <w:t>10</w:t>
      </w:r>
      <w:ins w:id="4808" w:author="Klaus Ehrlich" w:date="2024-09-20T10:35:00Z" w16du:dateUtc="2024-09-20T08:35:00Z">
        <w:r w:rsidR="00D006D8">
          <w:fldChar w:fldCharType="end"/>
        </w:r>
        <w:r w:rsidR="00D006D8">
          <w:noBreakHyphen/>
        </w:r>
        <w:r w:rsidR="00D006D8">
          <w:fldChar w:fldCharType="begin"/>
        </w:r>
        <w:r w:rsidR="00D006D8">
          <w:instrText xml:space="preserve"> SEQ Table \* ARABIC \s 1 </w:instrText>
        </w:r>
      </w:ins>
      <w:r w:rsidR="00D006D8">
        <w:fldChar w:fldCharType="separate"/>
      </w:r>
      <w:r w:rsidR="00D415E2">
        <w:rPr>
          <w:noProof/>
        </w:rPr>
        <w:t>63</w:t>
      </w:r>
      <w:ins w:id="4809" w:author="Klaus Ehrlich" w:date="2024-09-20T10:35:00Z" w16du:dateUtc="2024-09-20T08:35:00Z">
        <w:r w:rsidR="00D006D8">
          <w:fldChar w:fldCharType="end"/>
        </w:r>
      </w:ins>
      <w:del w:id="4810" w:author="Klaus Ehrlich" w:date="2024-09-20T10:35:00Z" w16du:dateUtc="2024-09-20T08:35:00Z">
        <w:r w:rsidR="00DD03AF" w:rsidDel="00D006D8">
          <w:fldChar w:fldCharType="begin"/>
        </w:r>
        <w:r w:rsidR="00DD03AF" w:rsidDel="00D006D8">
          <w:delInstrText xml:space="preserve"> STYLEREF 1 \s </w:delInstrText>
        </w:r>
        <w:r w:rsidR="00DD03AF" w:rsidDel="00D006D8">
          <w:fldChar w:fldCharType="separate"/>
        </w:r>
        <w:r w:rsidR="00CD4CAD" w:rsidDel="00D006D8">
          <w:rPr>
            <w:noProof/>
          </w:rPr>
          <w:delText>10</w:delText>
        </w:r>
        <w:r w:rsidR="00DD03AF" w:rsidDel="00D006D8">
          <w:rPr>
            <w:noProof/>
          </w:rPr>
          <w:fldChar w:fldCharType="end"/>
        </w:r>
        <w:r w:rsidR="00C67D36" w:rsidRPr="00B76BD3" w:rsidDel="00D006D8">
          <w:noBreakHyphen/>
        </w:r>
        <w:r w:rsidR="00DD03AF" w:rsidDel="00D006D8">
          <w:fldChar w:fldCharType="begin"/>
        </w:r>
        <w:r w:rsidR="00DD03AF" w:rsidDel="00D006D8">
          <w:delInstrText xml:space="preserve"> SEQ Table \* ARABIC \s 1 </w:delInstrText>
        </w:r>
        <w:r w:rsidR="00DD03AF" w:rsidDel="00D006D8">
          <w:fldChar w:fldCharType="separate"/>
        </w:r>
        <w:r w:rsidR="00CD4CAD" w:rsidDel="00D006D8">
          <w:rPr>
            <w:noProof/>
          </w:rPr>
          <w:delText>59</w:delText>
        </w:r>
        <w:r w:rsidR="00DD03AF" w:rsidDel="00D006D8">
          <w:rPr>
            <w:noProof/>
          </w:rPr>
          <w:fldChar w:fldCharType="end"/>
        </w:r>
      </w:del>
      <w:bookmarkEnd w:id="4805"/>
      <w:r w:rsidRPr="00B76BD3">
        <w:t>: Adhesive in plated holes</w:t>
      </w:r>
      <w:bookmarkEnd w:id="480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2693"/>
        <w:gridCol w:w="4111"/>
        <w:gridCol w:w="3402"/>
        <w:gridCol w:w="2977"/>
      </w:tblGrid>
      <w:tr w:rsidR="0037427A" w:rsidRPr="00B76BD3" w14:paraId="581C1089" w14:textId="77777777" w:rsidTr="00CD5336">
        <w:trPr>
          <w:cantSplit/>
          <w:tblHeader/>
        </w:trPr>
        <w:tc>
          <w:tcPr>
            <w:tcW w:w="959" w:type="dxa"/>
            <w:shd w:val="clear" w:color="auto" w:fill="auto"/>
            <w:vAlign w:val="center"/>
            <w:hideMark/>
          </w:tcPr>
          <w:p w14:paraId="5873AE76" w14:textId="77777777" w:rsidR="0037427A" w:rsidRPr="00B76BD3" w:rsidRDefault="008D075B" w:rsidP="0055382A">
            <w:pPr>
              <w:pStyle w:val="TableHeaderCENTER"/>
            </w:pPr>
            <w:r w:rsidRPr="00B76BD3">
              <w:t>Ref</w:t>
            </w:r>
            <w:r w:rsidR="00CD5336">
              <w:t>.</w:t>
            </w:r>
          </w:p>
        </w:tc>
        <w:tc>
          <w:tcPr>
            <w:tcW w:w="2693" w:type="dxa"/>
            <w:shd w:val="clear" w:color="auto" w:fill="auto"/>
            <w:vAlign w:val="center"/>
            <w:hideMark/>
          </w:tcPr>
          <w:p w14:paraId="68F8C0F4" w14:textId="77777777" w:rsidR="0037427A" w:rsidRPr="00B76BD3" w:rsidRDefault="00B3398E" w:rsidP="0055382A">
            <w:pPr>
              <w:pStyle w:val="TableHeaderCENTER"/>
            </w:pPr>
            <w:r w:rsidRPr="00B76BD3">
              <w:t>T</w:t>
            </w:r>
            <w:r w:rsidR="0037427A" w:rsidRPr="00B76BD3">
              <w:t>echnological feature</w:t>
            </w:r>
          </w:p>
        </w:tc>
        <w:tc>
          <w:tcPr>
            <w:tcW w:w="4111" w:type="dxa"/>
            <w:shd w:val="clear" w:color="auto" w:fill="auto"/>
            <w:vAlign w:val="center"/>
            <w:hideMark/>
          </w:tcPr>
          <w:p w14:paraId="2A0F338C" w14:textId="77777777" w:rsidR="0037427A" w:rsidRPr="00B76BD3" w:rsidRDefault="0037427A" w:rsidP="0055382A">
            <w:pPr>
              <w:pStyle w:val="TableHeaderCENTER"/>
            </w:pPr>
            <w:r w:rsidRPr="00B76BD3">
              <w:t>Acceptance criteria</w:t>
            </w:r>
          </w:p>
        </w:tc>
        <w:tc>
          <w:tcPr>
            <w:tcW w:w="3402" w:type="dxa"/>
            <w:shd w:val="clear" w:color="auto" w:fill="auto"/>
            <w:vAlign w:val="center"/>
            <w:hideMark/>
          </w:tcPr>
          <w:p w14:paraId="243952B6" w14:textId="77777777" w:rsidR="0037427A" w:rsidRPr="00B76BD3" w:rsidRDefault="001F3D12" w:rsidP="0055382A">
            <w:pPr>
              <w:pStyle w:val="TableHeaderCENTER"/>
            </w:pPr>
            <w:r>
              <w:t>Procurement inspection sample</w:t>
            </w:r>
          </w:p>
        </w:tc>
        <w:tc>
          <w:tcPr>
            <w:tcW w:w="2977" w:type="dxa"/>
            <w:shd w:val="clear" w:color="auto" w:fill="auto"/>
            <w:vAlign w:val="center"/>
            <w:hideMark/>
          </w:tcPr>
          <w:p w14:paraId="4626C338" w14:textId="77777777" w:rsidR="0037427A" w:rsidRPr="00B76BD3" w:rsidRDefault="00214988" w:rsidP="0055382A">
            <w:pPr>
              <w:pStyle w:val="TableHeaderCENTER"/>
            </w:pPr>
            <w:r>
              <w:t>Measurement method</w:t>
            </w:r>
          </w:p>
        </w:tc>
      </w:tr>
      <w:tr w:rsidR="0037427A" w:rsidRPr="00B76BD3" w14:paraId="316B1785" w14:textId="77777777" w:rsidTr="004359C0">
        <w:trPr>
          <w:cantSplit/>
        </w:trPr>
        <w:tc>
          <w:tcPr>
            <w:tcW w:w="959" w:type="dxa"/>
            <w:shd w:val="clear" w:color="auto" w:fill="auto"/>
            <w:vAlign w:val="center"/>
          </w:tcPr>
          <w:p w14:paraId="47B345C4" w14:textId="77777777" w:rsidR="0037427A" w:rsidRPr="00B76BD3" w:rsidRDefault="00B3398E" w:rsidP="00E10855">
            <w:pPr>
              <w:pStyle w:val="listlevel1"/>
              <w:numPr>
                <w:ilvl w:val="0"/>
                <w:numId w:val="0"/>
              </w:numPr>
              <w:tabs>
                <w:tab w:val="left" w:pos="720"/>
              </w:tabs>
              <w:ind w:left="284"/>
            </w:pPr>
            <w:r w:rsidRPr="00B76BD3">
              <w:t>a</w:t>
            </w:r>
            <w:r w:rsidR="00F64142" w:rsidRPr="00B76BD3">
              <w:t>.</w:t>
            </w:r>
          </w:p>
        </w:tc>
        <w:tc>
          <w:tcPr>
            <w:tcW w:w="2693" w:type="dxa"/>
            <w:shd w:val="clear" w:color="auto" w:fill="auto"/>
            <w:vAlign w:val="center"/>
            <w:hideMark/>
          </w:tcPr>
          <w:p w14:paraId="43883C8E" w14:textId="77777777" w:rsidR="0037427A" w:rsidRPr="00B76BD3" w:rsidRDefault="0037427A" w:rsidP="00E10855">
            <w:pPr>
              <w:pStyle w:val="listlevel1"/>
              <w:numPr>
                <w:ilvl w:val="0"/>
                <w:numId w:val="0"/>
              </w:numPr>
              <w:tabs>
                <w:tab w:val="left" w:pos="720"/>
              </w:tabs>
            </w:pPr>
            <w:r w:rsidRPr="00B76BD3">
              <w:t>Adhesive in plated holes</w:t>
            </w:r>
          </w:p>
        </w:tc>
        <w:tc>
          <w:tcPr>
            <w:tcW w:w="4111" w:type="dxa"/>
            <w:shd w:val="clear" w:color="auto" w:fill="auto"/>
            <w:vAlign w:val="center"/>
            <w:hideMark/>
          </w:tcPr>
          <w:p w14:paraId="5C87F0F2" w14:textId="77777777" w:rsidR="0037427A" w:rsidRPr="00B76BD3" w:rsidRDefault="00B3398E" w:rsidP="00B3398E">
            <w:pPr>
              <w:pStyle w:val="TablecellLEFT"/>
            </w:pPr>
            <w:r w:rsidRPr="00B76BD3">
              <w:t>A</w:t>
            </w:r>
            <w:r w:rsidR="003D1422" w:rsidRPr="00B76BD3">
              <w:t>cceptable if hole diameter is in conformance with PCB definition dossier</w:t>
            </w:r>
          </w:p>
        </w:tc>
        <w:tc>
          <w:tcPr>
            <w:tcW w:w="3402" w:type="dxa"/>
            <w:shd w:val="clear" w:color="auto" w:fill="auto"/>
            <w:vAlign w:val="center"/>
          </w:tcPr>
          <w:p w14:paraId="66335A30" w14:textId="77777777" w:rsidR="0037427A" w:rsidRPr="00B76BD3" w:rsidRDefault="0037427A" w:rsidP="0037427A">
            <w:pPr>
              <w:pStyle w:val="TablecellLEFT"/>
            </w:pPr>
            <w:r w:rsidRPr="00B76BD3">
              <w:t xml:space="preserve">Location: </w:t>
            </w:r>
            <w:r w:rsidR="007E45BA" w:rsidRPr="00B76BD3">
              <w:t>PCB</w:t>
            </w:r>
          </w:p>
          <w:p w14:paraId="5B17E151" w14:textId="77777777" w:rsidR="0037427A" w:rsidRPr="00B76BD3" w:rsidRDefault="0037427A" w:rsidP="0037427A">
            <w:pPr>
              <w:pStyle w:val="TablecellLEFT"/>
            </w:pPr>
            <w:r w:rsidRPr="00B76BD3">
              <w:t>Condition: AR</w:t>
            </w:r>
          </w:p>
          <w:p w14:paraId="3E2BC042" w14:textId="77777777" w:rsidR="0037427A" w:rsidRPr="00B76BD3" w:rsidRDefault="0037427A" w:rsidP="0037427A">
            <w:pPr>
              <w:pStyle w:val="TablecellLEFT"/>
              <w:rPr>
                <w:b/>
              </w:rPr>
            </w:pPr>
            <w:r w:rsidRPr="00B76BD3">
              <w:t>Frequency: 100</w:t>
            </w:r>
            <w:r w:rsidR="00B3398E" w:rsidRPr="00B76BD3">
              <w:t xml:space="preserve"> </w:t>
            </w:r>
            <w:r w:rsidRPr="00B76BD3">
              <w:t>%</w:t>
            </w:r>
          </w:p>
        </w:tc>
        <w:tc>
          <w:tcPr>
            <w:tcW w:w="2977" w:type="dxa"/>
            <w:shd w:val="clear" w:color="auto" w:fill="auto"/>
            <w:vAlign w:val="center"/>
            <w:hideMark/>
          </w:tcPr>
          <w:p w14:paraId="2F7B8A08" w14:textId="77777777" w:rsidR="0037427A" w:rsidRPr="00B76BD3" w:rsidRDefault="00301851" w:rsidP="0037427A">
            <w:pPr>
              <w:pStyle w:val="TablecellLEFT"/>
              <w:rPr>
                <w:b/>
              </w:rPr>
            </w:pPr>
            <w:r w:rsidRPr="00B76BD3">
              <w:t xml:space="preserve">Visual inspection </w:t>
            </w:r>
            <w:r>
              <w:br/>
            </w:r>
            <w:r w:rsidRPr="00B76BD3">
              <w:t>magnification ≥</w:t>
            </w:r>
            <w:r>
              <w:t> </w:t>
            </w:r>
            <w:r w:rsidRPr="00B76BD3">
              <w:t>10x</w:t>
            </w:r>
          </w:p>
        </w:tc>
      </w:tr>
      <w:tr w:rsidR="0037427A" w:rsidRPr="00B76BD3" w14:paraId="7200E081" w14:textId="77777777" w:rsidTr="00CD5336">
        <w:trPr>
          <w:cantSplit/>
        </w:trPr>
        <w:tc>
          <w:tcPr>
            <w:tcW w:w="14142" w:type="dxa"/>
            <w:gridSpan w:val="5"/>
            <w:shd w:val="clear" w:color="auto" w:fill="auto"/>
          </w:tcPr>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23"/>
              <w:gridCol w:w="3969"/>
              <w:gridCol w:w="3827"/>
            </w:tblGrid>
            <w:tr w:rsidR="00F64142" w:rsidRPr="00B76BD3" w14:paraId="3142651D" w14:textId="77777777" w:rsidTr="00CD5336">
              <w:trPr>
                <w:trHeight w:hRule="exact" w:val="170"/>
                <w:jc w:val="center"/>
              </w:trPr>
              <w:tc>
                <w:tcPr>
                  <w:tcW w:w="3823" w:type="dxa"/>
                  <w:tcBorders>
                    <w:top w:val="nil"/>
                    <w:left w:val="nil"/>
                    <w:bottom w:val="single" w:sz="4" w:space="0" w:color="auto"/>
                    <w:right w:val="nil"/>
                  </w:tcBorders>
                  <w:shd w:val="clear" w:color="auto" w:fill="auto"/>
                </w:tcPr>
                <w:p w14:paraId="74720F26" w14:textId="77777777" w:rsidR="00F64142" w:rsidRPr="00F64F64" w:rsidRDefault="00F64142" w:rsidP="00F64F64">
                  <w:pPr>
                    <w:pStyle w:val="TablecellLEFT"/>
                  </w:pPr>
                </w:p>
              </w:tc>
              <w:tc>
                <w:tcPr>
                  <w:tcW w:w="3969" w:type="dxa"/>
                  <w:tcBorders>
                    <w:top w:val="nil"/>
                    <w:left w:val="nil"/>
                    <w:bottom w:val="single" w:sz="4" w:space="0" w:color="auto"/>
                    <w:right w:val="nil"/>
                  </w:tcBorders>
                  <w:shd w:val="clear" w:color="auto" w:fill="auto"/>
                </w:tcPr>
                <w:p w14:paraId="56BC09BB" w14:textId="77777777" w:rsidR="00F64142" w:rsidRPr="00B76BD3" w:rsidRDefault="00F64142" w:rsidP="00F64F64">
                  <w:pPr>
                    <w:pStyle w:val="TablecellLEFT"/>
                  </w:pPr>
                </w:p>
              </w:tc>
              <w:tc>
                <w:tcPr>
                  <w:tcW w:w="3827" w:type="dxa"/>
                  <w:tcBorders>
                    <w:top w:val="nil"/>
                    <w:left w:val="nil"/>
                    <w:bottom w:val="single" w:sz="4" w:space="0" w:color="auto"/>
                    <w:right w:val="nil"/>
                  </w:tcBorders>
                  <w:shd w:val="clear" w:color="auto" w:fill="auto"/>
                </w:tcPr>
                <w:p w14:paraId="06CE3E8D" w14:textId="77777777" w:rsidR="00F64142" w:rsidRPr="00B76BD3" w:rsidRDefault="00F64142" w:rsidP="00F64F64">
                  <w:pPr>
                    <w:pStyle w:val="TablecellLEFT"/>
                  </w:pPr>
                </w:p>
              </w:tc>
            </w:tr>
            <w:tr w:rsidR="0037427A" w:rsidRPr="00B76BD3" w14:paraId="1B335021" w14:textId="77777777" w:rsidTr="00CD5336">
              <w:trPr>
                <w:jc w:val="center"/>
              </w:trPr>
              <w:tc>
                <w:tcPr>
                  <w:tcW w:w="3823" w:type="dxa"/>
                  <w:tcBorders>
                    <w:top w:val="single" w:sz="4" w:space="0" w:color="auto"/>
                  </w:tcBorders>
                  <w:shd w:val="clear" w:color="auto" w:fill="auto"/>
                </w:tcPr>
                <w:p w14:paraId="5B2DE4B9" w14:textId="77777777" w:rsidR="0037427A" w:rsidRPr="00B76BD3" w:rsidRDefault="0037427A" w:rsidP="00F64F64">
                  <w:pPr>
                    <w:pStyle w:val="TableHeaderCENTER"/>
                    <w:rPr>
                      <w:i/>
                    </w:rPr>
                  </w:pPr>
                  <w:r w:rsidRPr="00B76BD3">
                    <w:t>PREFERRED</w:t>
                  </w:r>
                </w:p>
              </w:tc>
              <w:tc>
                <w:tcPr>
                  <w:tcW w:w="3969" w:type="dxa"/>
                  <w:tcBorders>
                    <w:top w:val="single" w:sz="4" w:space="0" w:color="auto"/>
                  </w:tcBorders>
                  <w:shd w:val="clear" w:color="auto" w:fill="auto"/>
                </w:tcPr>
                <w:p w14:paraId="0AAC6939" w14:textId="77777777" w:rsidR="0037427A" w:rsidRPr="00B76BD3" w:rsidRDefault="0037427A" w:rsidP="00F64F64">
                  <w:pPr>
                    <w:pStyle w:val="TableHeaderCENTER"/>
                    <w:rPr>
                      <w:i/>
                    </w:rPr>
                  </w:pPr>
                  <w:r w:rsidRPr="00B76BD3">
                    <w:t>ACCEPTED</w:t>
                  </w:r>
                </w:p>
              </w:tc>
              <w:tc>
                <w:tcPr>
                  <w:tcW w:w="3827" w:type="dxa"/>
                  <w:tcBorders>
                    <w:top w:val="single" w:sz="4" w:space="0" w:color="auto"/>
                  </w:tcBorders>
                  <w:shd w:val="clear" w:color="auto" w:fill="auto"/>
                </w:tcPr>
                <w:p w14:paraId="134D6549" w14:textId="77777777" w:rsidR="0037427A" w:rsidRPr="00B76BD3" w:rsidRDefault="0037427A" w:rsidP="00F64F64">
                  <w:pPr>
                    <w:pStyle w:val="TableHeaderCENTER"/>
                    <w:rPr>
                      <w:i/>
                    </w:rPr>
                  </w:pPr>
                  <w:r w:rsidRPr="00B76BD3">
                    <w:t>REJECT</w:t>
                  </w:r>
                </w:p>
              </w:tc>
            </w:tr>
            <w:tr w:rsidR="0037427A" w:rsidRPr="00B76BD3" w14:paraId="37323F87" w14:textId="77777777" w:rsidTr="00CD5336">
              <w:trPr>
                <w:jc w:val="center"/>
              </w:trPr>
              <w:tc>
                <w:tcPr>
                  <w:tcW w:w="3823" w:type="dxa"/>
                  <w:shd w:val="clear" w:color="auto" w:fill="auto"/>
                </w:tcPr>
                <w:p w14:paraId="1A95B4B8" w14:textId="77777777" w:rsidR="00CD5336" w:rsidRDefault="0037427A" w:rsidP="00457127">
                  <w:pPr>
                    <w:pStyle w:val="graphic"/>
                    <w:rPr>
                      <w:rStyle w:val="TablecellLEFTZchn"/>
                    </w:rPr>
                  </w:pPr>
                  <w:r w:rsidRPr="00B76BD3">
                    <w:rPr>
                      <w:rStyle w:val="TablecellLEFTZchn"/>
                    </w:rPr>
                    <w:t xml:space="preserve">No adhesive on the edge of the </w:t>
                  </w:r>
                  <w:r w:rsidR="003D1422" w:rsidRPr="00B76BD3">
                    <w:rPr>
                      <w:rStyle w:val="TablecellLEFTZchn"/>
                    </w:rPr>
                    <w:t>hole</w:t>
                  </w:r>
                </w:p>
                <w:p w14:paraId="7C42A931" w14:textId="77777777" w:rsidR="0037427A" w:rsidRPr="00B76BD3" w:rsidRDefault="005441E1" w:rsidP="00457127">
                  <w:pPr>
                    <w:pStyle w:val="graphic"/>
                    <w:rPr>
                      <w:lang w:val="en-GB"/>
                    </w:rPr>
                  </w:pPr>
                  <w:r>
                    <w:rPr>
                      <w:noProof/>
                      <w:lang w:val="en-GB"/>
                    </w:rPr>
                    <w:drawing>
                      <wp:inline distT="0" distB="0" distL="0" distR="0" wp14:anchorId="02AC331D" wp14:editId="23318154">
                        <wp:extent cx="2275840" cy="1336040"/>
                        <wp:effectExtent l="0" t="0" r="0" b="0"/>
                        <wp:docPr id="2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7">
                                  <a:extLst>
                                    <a:ext uri="{28A0092B-C50C-407E-A947-70E740481C1C}">
                                      <a14:useLocalDpi xmlns:a14="http://schemas.microsoft.com/office/drawing/2010/main" val="0"/>
                                    </a:ext>
                                  </a:extLst>
                                </a:blip>
                                <a:srcRect t="12209"/>
                                <a:stretch>
                                  <a:fillRect/>
                                </a:stretch>
                              </pic:blipFill>
                              <pic:spPr bwMode="auto">
                                <a:xfrm>
                                  <a:off x="0" y="0"/>
                                  <a:ext cx="2275840" cy="1336040"/>
                                </a:xfrm>
                                <a:prstGeom prst="rect">
                                  <a:avLst/>
                                </a:prstGeom>
                                <a:noFill/>
                                <a:ln>
                                  <a:noFill/>
                                </a:ln>
                              </pic:spPr>
                            </pic:pic>
                          </a:graphicData>
                        </a:graphic>
                      </wp:inline>
                    </w:drawing>
                  </w:r>
                </w:p>
              </w:tc>
              <w:tc>
                <w:tcPr>
                  <w:tcW w:w="3969" w:type="dxa"/>
                  <w:shd w:val="clear" w:color="auto" w:fill="auto"/>
                </w:tcPr>
                <w:p w14:paraId="2461BF67" w14:textId="77777777" w:rsidR="0037427A" w:rsidRPr="00CD5336" w:rsidRDefault="0037427A" w:rsidP="00CD5336">
                  <w:pPr>
                    <w:pStyle w:val="TablecellLEFT"/>
                  </w:pPr>
                  <w:r w:rsidRPr="00CD5336">
                    <w:t xml:space="preserve">Flow of adhesive on the edge of the hole, </w:t>
                  </w:r>
                  <w:r w:rsidR="003D1422" w:rsidRPr="00CD5336">
                    <w:t xml:space="preserve">not </w:t>
                  </w:r>
                  <w:r w:rsidRPr="00CD5336">
                    <w:t>reducing its diameter</w:t>
                  </w:r>
                  <w:r w:rsidR="003D1422" w:rsidRPr="00CD5336">
                    <w:t xml:space="preserve"> below the requirement</w:t>
                  </w:r>
                </w:p>
                <w:p w14:paraId="54F89CF8" w14:textId="77777777" w:rsidR="0037427A" w:rsidRPr="00B76BD3" w:rsidRDefault="005441E1" w:rsidP="00DB2E19">
                  <w:pPr>
                    <w:pStyle w:val="graphic"/>
                    <w:rPr>
                      <w:lang w:val="en-GB"/>
                    </w:rPr>
                  </w:pPr>
                  <w:r>
                    <w:rPr>
                      <w:noProof/>
                      <w:lang w:val="en-GB"/>
                    </w:rPr>
                    <w:drawing>
                      <wp:inline distT="0" distB="0" distL="0" distR="0" wp14:anchorId="3D3B4A49" wp14:editId="269DAA0A">
                        <wp:extent cx="2286000" cy="914400"/>
                        <wp:effectExtent l="0" t="0" r="0" b="0"/>
                        <wp:docPr id="2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286000" cy="914400"/>
                                </a:xfrm>
                                <a:prstGeom prst="rect">
                                  <a:avLst/>
                                </a:prstGeom>
                                <a:noFill/>
                                <a:ln>
                                  <a:noFill/>
                                </a:ln>
                              </pic:spPr>
                            </pic:pic>
                          </a:graphicData>
                        </a:graphic>
                      </wp:inline>
                    </w:drawing>
                  </w:r>
                </w:p>
              </w:tc>
              <w:tc>
                <w:tcPr>
                  <w:tcW w:w="3827" w:type="dxa"/>
                  <w:shd w:val="clear" w:color="auto" w:fill="auto"/>
                </w:tcPr>
                <w:p w14:paraId="60AACC07" w14:textId="77777777" w:rsidR="003D1422" w:rsidRPr="00B76BD3" w:rsidRDefault="0037427A" w:rsidP="00457127">
                  <w:pPr>
                    <w:pStyle w:val="TablecellLEFT"/>
                  </w:pPr>
                  <w:r w:rsidRPr="00B76BD3">
                    <w:t xml:space="preserve">Flow of adhesive in the </w:t>
                  </w:r>
                  <w:r w:rsidR="003D1422" w:rsidRPr="00B76BD3">
                    <w:t>hole, reducing its</w:t>
                  </w:r>
                  <w:r w:rsidR="00CD5336">
                    <w:t xml:space="preserve"> diameter below the requirement</w:t>
                  </w:r>
                </w:p>
                <w:p w14:paraId="13622500" w14:textId="77777777" w:rsidR="0037427A" w:rsidRPr="00B76BD3" w:rsidRDefault="005441E1" w:rsidP="00DB2E19">
                  <w:pPr>
                    <w:pStyle w:val="graphic"/>
                    <w:rPr>
                      <w:lang w:val="en-GB"/>
                    </w:rPr>
                  </w:pPr>
                  <w:r>
                    <w:rPr>
                      <w:noProof/>
                      <w:lang w:val="en-GB"/>
                    </w:rPr>
                    <w:drawing>
                      <wp:inline distT="0" distB="0" distL="0" distR="0" wp14:anchorId="0990FB1B" wp14:editId="19FDFA80">
                        <wp:extent cx="2253343" cy="843414"/>
                        <wp:effectExtent l="0" t="0" r="0" b="0"/>
                        <wp:docPr id="2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9">
                                  <a:extLst>
                                    <a:ext uri="{28A0092B-C50C-407E-A947-70E740481C1C}">
                                      <a14:useLocalDpi xmlns:a14="http://schemas.microsoft.com/office/drawing/2010/main" val="0"/>
                                    </a:ext>
                                  </a:extLst>
                                </a:blip>
                                <a:srcRect r="1662"/>
                                <a:stretch/>
                              </pic:blipFill>
                              <pic:spPr bwMode="auto">
                                <a:xfrm>
                                  <a:off x="0" y="0"/>
                                  <a:ext cx="2252986" cy="84328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DBBDF4F" w14:textId="6BAE6FBA" w:rsidR="0037427A" w:rsidRPr="00B76BD3" w:rsidRDefault="0037427A" w:rsidP="00457127">
            <w:pPr>
              <w:pStyle w:val="Caption"/>
            </w:pPr>
            <w:bookmarkStart w:id="4811" w:name="_Toc181198286"/>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104</w:t>
            </w:r>
            <w:r w:rsidR="00DD03AF">
              <w:rPr>
                <w:noProof/>
              </w:rPr>
              <w:fldChar w:fldCharType="end"/>
            </w:r>
            <w:del w:id="4812" w:author="Klaus Ehrlich" w:date="2024-10-10T17:30:00Z" w16du:dateUtc="2024-10-10T15:30:00Z">
              <w:r w:rsidR="00FE51F3" w:rsidDel="00FE51F3">
                <w:rPr>
                  <w:noProof/>
                </w:rPr>
                <w:delText>Figure 10-98</w:delText>
              </w:r>
            </w:del>
            <w:r w:rsidRPr="00B76BD3">
              <w:t>: Adhesive in plated holes</w:t>
            </w:r>
            <w:bookmarkEnd w:id="4811"/>
          </w:p>
          <w:p w14:paraId="4B729531" w14:textId="24FCD1DF" w:rsidR="00C864F2" w:rsidRPr="00B76BD3" w:rsidRDefault="00F64142" w:rsidP="00DB2E19">
            <w:pPr>
              <w:pStyle w:val="graphic"/>
              <w:rPr>
                <w:lang w:val="en-GB"/>
              </w:rPr>
            </w:pPr>
            <w:del w:id="4813" w:author="Klaus Ehrlich" w:date="2024-10-14T17:33:00Z" w16du:dateUtc="2024-10-14T15:33:00Z">
              <w:r w:rsidRPr="00B76BD3" w:rsidDel="008847EA">
                <w:rPr>
                  <w:lang w:val="en-GB"/>
                </w:rPr>
                <w:object w:dxaOrig="4316" w:dyaOrig="4320" w14:anchorId="260DFC14">
                  <v:shape id="_x0000_i1031" type="#_x0000_t75" style="width:138.15pt;height:118.05pt" o:ole="">
                    <v:imagedata r:id="rId230" o:title=""/>
                  </v:shape>
                  <o:OLEObject Type="Embed" ProgID="PBrush" ShapeID="_x0000_i1031" DrawAspect="Content" ObjectID="_1791810959" r:id="rId231"/>
                </w:object>
              </w:r>
            </w:del>
            <w:ins w:id="4814" w:author="Klaus Ehrlich" w:date="2024-10-30T12:48:00Z" w16du:dateUtc="2024-10-30T11:48:00Z">
              <w:r w:rsidR="003276C3">
                <w:rPr>
                  <w:noProof/>
                  <w:lang w:val="en-GB"/>
                </w:rPr>
                <w:drawing>
                  <wp:inline distT="0" distB="0" distL="0" distR="0" wp14:anchorId="7C55CC21" wp14:editId="15E2883B">
                    <wp:extent cx="1922129" cy="1639769"/>
                    <wp:effectExtent l="0" t="0" r="2540" b="0"/>
                    <wp:docPr id="2843669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1953335" cy="1666391"/>
                            </a:xfrm>
                            <a:prstGeom prst="rect">
                              <a:avLst/>
                            </a:prstGeom>
                            <a:noFill/>
                          </pic:spPr>
                        </pic:pic>
                      </a:graphicData>
                    </a:graphic>
                  </wp:inline>
                </w:drawing>
              </w:r>
            </w:ins>
          </w:p>
          <w:p w14:paraId="05D25B2F" w14:textId="39C1588E" w:rsidR="00C864F2" w:rsidRPr="00B76BD3" w:rsidRDefault="00C864F2" w:rsidP="00457127">
            <w:pPr>
              <w:pStyle w:val="Caption"/>
            </w:pPr>
            <w:bookmarkStart w:id="4815" w:name="_Ref179819324"/>
            <w:bookmarkStart w:id="4816" w:name="_Toc181198287"/>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105</w:t>
            </w:r>
            <w:r w:rsidR="00DD03AF">
              <w:rPr>
                <w:noProof/>
              </w:rPr>
              <w:fldChar w:fldCharType="end"/>
            </w:r>
            <w:bookmarkEnd w:id="4815"/>
            <w:del w:id="4817" w:author="Klaus Ehrlich" w:date="2024-10-10T17:30:00Z" w16du:dateUtc="2024-10-10T15:30:00Z">
              <w:r w:rsidR="00FE51F3" w:rsidDel="00FE51F3">
                <w:rPr>
                  <w:noProof/>
                </w:rPr>
                <w:delText>Figure 10-99</w:delText>
              </w:r>
            </w:del>
            <w:r w:rsidRPr="00B76BD3">
              <w:t>: Example of adhesive in plated holes</w:t>
            </w:r>
            <w:bookmarkEnd w:id="4816"/>
          </w:p>
        </w:tc>
      </w:tr>
    </w:tbl>
    <w:p w14:paraId="205F32FD" w14:textId="77777777" w:rsidR="005A1BAB" w:rsidRDefault="005A1BAB" w:rsidP="009F583F">
      <w:pPr>
        <w:pStyle w:val="ECSSIEPUID"/>
        <w:pageBreakBefore/>
      </w:pPr>
      <w:bookmarkStart w:id="4818" w:name="iepuid_ECSS_Q_ST_70_60_1390665"/>
      <w:bookmarkStart w:id="4819" w:name="_Ref478995450"/>
      <w:r>
        <w:lastRenderedPageBreak/>
        <w:t>ECSS-Q-ST-70-60_1390665</w:t>
      </w:r>
      <w:bookmarkEnd w:id="4818"/>
    </w:p>
    <w:p w14:paraId="26B1AB2D" w14:textId="1B682E69" w:rsidR="0037427A" w:rsidRPr="00B76BD3" w:rsidRDefault="0037427A" w:rsidP="009F583F">
      <w:pPr>
        <w:pStyle w:val="CaptionTable"/>
        <w:spacing w:before="0"/>
      </w:pPr>
      <w:bookmarkStart w:id="4820" w:name="_Ref177720517"/>
      <w:bookmarkStart w:id="4821" w:name="_Toc181198376"/>
      <w:r w:rsidRPr="00B76BD3">
        <w:t xml:space="preserve">Table </w:t>
      </w:r>
      <w:ins w:id="4822" w:author="Klaus Ehrlich" w:date="2024-09-20T10:35:00Z" w16du:dateUtc="2024-09-20T08:35:00Z">
        <w:r w:rsidR="00D006D8">
          <w:fldChar w:fldCharType="begin"/>
        </w:r>
        <w:r w:rsidR="00D006D8">
          <w:instrText xml:space="preserve"> STYLEREF 1 \s </w:instrText>
        </w:r>
      </w:ins>
      <w:r w:rsidR="00D006D8">
        <w:fldChar w:fldCharType="separate"/>
      </w:r>
      <w:r w:rsidR="00D415E2">
        <w:rPr>
          <w:noProof/>
        </w:rPr>
        <w:t>10</w:t>
      </w:r>
      <w:ins w:id="4823" w:author="Klaus Ehrlich" w:date="2024-09-20T10:35:00Z" w16du:dateUtc="2024-09-20T08:35:00Z">
        <w:r w:rsidR="00D006D8">
          <w:fldChar w:fldCharType="end"/>
        </w:r>
        <w:r w:rsidR="00D006D8">
          <w:noBreakHyphen/>
        </w:r>
        <w:r w:rsidR="00D006D8">
          <w:fldChar w:fldCharType="begin"/>
        </w:r>
        <w:r w:rsidR="00D006D8">
          <w:instrText xml:space="preserve"> SEQ Table \* ARABIC \s 1 </w:instrText>
        </w:r>
      </w:ins>
      <w:r w:rsidR="00D006D8">
        <w:fldChar w:fldCharType="separate"/>
      </w:r>
      <w:r w:rsidR="00D415E2">
        <w:rPr>
          <w:noProof/>
        </w:rPr>
        <w:t>64</w:t>
      </w:r>
      <w:ins w:id="4824" w:author="Klaus Ehrlich" w:date="2024-09-20T10:35:00Z" w16du:dateUtc="2024-09-20T08:35:00Z">
        <w:r w:rsidR="00D006D8">
          <w:fldChar w:fldCharType="end"/>
        </w:r>
      </w:ins>
      <w:del w:id="4825" w:author="Klaus Ehrlich" w:date="2024-09-20T10:35:00Z" w16du:dateUtc="2024-09-20T08:35:00Z">
        <w:r w:rsidR="00DD03AF" w:rsidDel="00D006D8">
          <w:fldChar w:fldCharType="begin"/>
        </w:r>
        <w:r w:rsidR="00DD03AF" w:rsidDel="00D006D8">
          <w:delInstrText xml:space="preserve"> STYLEREF 1 \s </w:delInstrText>
        </w:r>
        <w:r w:rsidR="00DD03AF" w:rsidDel="00D006D8">
          <w:fldChar w:fldCharType="separate"/>
        </w:r>
        <w:r w:rsidR="00FF7DD4" w:rsidDel="00D006D8">
          <w:rPr>
            <w:noProof/>
          </w:rPr>
          <w:delText>10</w:delText>
        </w:r>
        <w:r w:rsidR="00DD03AF" w:rsidDel="00D006D8">
          <w:rPr>
            <w:noProof/>
          </w:rPr>
          <w:fldChar w:fldCharType="end"/>
        </w:r>
        <w:r w:rsidR="00C67D36" w:rsidRPr="00B76BD3" w:rsidDel="00D006D8">
          <w:noBreakHyphen/>
        </w:r>
        <w:r w:rsidR="00DD03AF" w:rsidDel="00D006D8">
          <w:fldChar w:fldCharType="begin"/>
        </w:r>
        <w:r w:rsidR="00DD03AF" w:rsidDel="00D006D8">
          <w:delInstrText xml:space="preserve"> SEQ Table \* ARABIC \s 1 </w:delInstrText>
        </w:r>
        <w:r w:rsidR="00DD03AF" w:rsidDel="00D006D8">
          <w:fldChar w:fldCharType="separate"/>
        </w:r>
        <w:r w:rsidR="00FF7DD4" w:rsidDel="00D006D8">
          <w:rPr>
            <w:noProof/>
          </w:rPr>
          <w:delText>60</w:delText>
        </w:r>
        <w:r w:rsidR="00DD03AF" w:rsidDel="00D006D8">
          <w:rPr>
            <w:noProof/>
          </w:rPr>
          <w:fldChar w:fldCharType="end"/>
        </w:r>
      </w:del>
      <w:bookmarkEnd w:id="4819"/>
      <w:bookmarkEnd w:id="4820"/>
      <w:r w:rsidRPr="00B76BD3">
        <w:t xml:space="preserve">: </w:t>
      </w:r>
      <w:r w:rsidR="001A4136" w:rsidRPr="00B76BD3">
        <w:t xml:space="preserve">Sculptured flex – </w:t>
      </w:r>
      <w:r w:rsidR="0055382A">
        <w:t>a</w:t>
      </w:r>
      <w:r w:rsidR="006E261F" w:rsidRPr="00B76BD3">
        <w:t xml:space="preserve">spect of </w:t>
      </w:r>
      <w:r w:rsidRPr="00B76BD3">
        <w:t>pads</w:t>
      </w:r>
      <w:r w:rsidR="006E261F" w:rsidRPr="00B76BD3">
        <w:t xml:space="preserve"> on solder side</w:t>
      </w:r>
      <w:bookmarkEnd w:id="482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977"/>
        <w:gridCol w:w="4252"/>
        <w:gridCol w:w="3402"/>
        <w:gridCol w:w="2552"/>
      </w:tblGrid>
      <w:tr w:rsidR="0037427A" w:rsidRPr="00B76BD3" w14:paraId="341A1F51" w14:textId="77777777" w:rsidTr="004359C0">
        <w:trPr>
          <w:cantSplit/>
          <w:tblHead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00AFFF" w14:textId="77777777" w:rsidR="0037427A" w:rsidRPr="00B76BD3" w:rsidRDefault="008D075B" w:rsidP="0055382A">
            <w:pPr>
              <w:pStyle w:val="TableHeaderCENTER"/>
            </w:pPr>
            <w:r w:rsidRPr="00B76BD3">
              <w:t>Ref</w:t>
            </w:r>
            <w:r w:rsidR="00CD5336">
              <w:t>.</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6C8A85" w14:textId="77777777" w:rsidR="0037427A" w:rsidRPr="00B76BD3" w:rsidRDefault="004359C0" w:rsidP="0055382A">
            <w:pPr>
              <w:pStyle w:val="TableHeaderCENTER"/>
            </w:pPr>
            <w:r>
              <w:t>T</w:t>
            </w:r>
            <w:r w:rsidR="0037427A" w:rsidRPr="00B76BD3">
              <w:t>echnological feature</w:t>
            </w:r>
          </w:p>
        </w:tc>
        <w:tc>
          <w:tcPr>
            <w:tcW w:w="42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0B1C0F" w14:textId="77777777" w:rsidR="0037427A" w:rsidRPr="00B76BD3" w:rsidRDefault="0037427A" w:rsidP="0055382A">
            <w:pPr>
              <w:pStyle w:val="TableHeaderCENTER"/>
            </w:pPr>
            <w:r w:rsidRPr="00B76BD3">
              <w:t>Acceptance criteria</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403C26" w14:textId="77777777" w:rsidR="0037427A" w:rsidRPr="00B76BD3" w:rsidRDefault="001F3D12" w:rsidP="0055382A">
            <w:pPr>
              <w:pStyle w:val="TableHeaderCENTER"/>
            </w:pPr>
            <w:r>
              <w:t>Procurement inspection sample</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504955" w14:textId="77777777" w:rsidR="0037427A" w:rsidRPr="00B76BD3" w:rsidRDefault="00214988" w:rsidP="0055382A">
            <w:pPr>
              <w:pStyle w:val="TableHeaderCENTER"/>
            </w:pPr>
            <w:r>
              <w:t>Measurement method</w:t>
            </w:r>
          </w:p>
        </w:tc>
      </w:tr>
      <w:tr w:rsidR="0037427A" w:rsidRPr="00B76BD3" w14:paraId="520A14BE" w14:textId="77777777" w:rsidTr="004359C0">
        <w:trPr>
          <w:cantSplit/>
        </w:trPr>
        <w:tc>
          <w:tcPr>
            <w:tcW w:w="709" w:type="dxa"/>
            <w:vMerge w:val="restart"/>
            <w:tcBorders>
              <w:top w:val="single" w:sz="4" w:space="0" w:color="auto"/>
              <w:left w:val="single" w:sz="4" w:space="0" w:color="auto"/>
              <w:right w:val="single" w:sz="4" w:space="0" w:color="auto"/>
            </w:tcBorders>
            <w:shd w:val="clear" w:color="auto" w:fill="auto"/>
            <w:vAlign w:val="center"/>
          </w:tcPr>
          <w:p w14:paraId="69302D4E" w14:textId="77777777" w:rsidR="0037427A" w:rsidRPr="00B76BD3" w:rsidRDefault="005A59C4" w:rsidP="0055382A">
            <w:pPr>
              <w:pStyle w:val="TablecellCENTER"/>
            </w:pPr>
            <w:r w:rsidRPr="00B76BD3">
              <w:t>a</w:t>
            </w:r>
            <w:r w:rsidR="00CD5336">
              <w:t>.</w:t>
            </w:r>
          </w:p>
        </w:tc>
        <w:tc>
          <w:tcPr>
            <w:tcW w:w="2977" w:type="dxa"/>
            <w:vMerge w:val="restart"/>
            <w:tcBorders>
              <w:top w:val="single" w:sz="4" w:space="0" w:color="auto"/>
              <w:left w:val="single" w:sz="4" w:space="0" w:color="auto"/>
              <w:right w:val="single" w:sz="4" w:space="0" w:color="auto"/>
            </w:tcBorders>
            <w:shd w:val="clear" w:color="auto" w:fill="auto"/>
            <w:vAlign w:val="center"/>
            <w:hideMark/>
          </w:tcPr>
          <w:p w14:paraId="78470317" w14:textId="77777777" w:rsidR="0037427A" w:rsidRPr="00B76BD3" w:rsidRDefault="001A4136" w:rsidP="005A59C4">
            <w:pPr>
              <w:pStyle w:val="TablecellLEFT"/>
            </w:pPr>
            <w:r w:rsidRPr="00B76BD3">
              <w:t>A</w:t>
            </w:r>
            <w:r w:rsidR="006E261F" w:rsidRPr="00B76BD3">
              <w:t>bsence of SnPb on pads;</w:t>
            </w:r>
          </w:p>
          <w:p w14:paraId="574E8FED" w14:textId="77777777" w:rsidR="006E261F" w:rsidRPr="00B76BD3" w:rsidRDefault="006E261F" w:rsidP="005A59C4">
            <w:pPr>
              <w:pStyle w:val="TablecellLEFT"/>
            </w:pPr>
            <w:r w:rsidRPr="00B76BD3">
              <w:t>Pad diameter reduction due to coverlay or adhesive</w:t>
            </w:r>
          </w:p>
        </w:tc>
        <w:tc>
          <w:tcPr>
            <w:tcW w:w="4252" w:type="dxa"/>
            <w:tcBorders>
              <w:top w:val="single" w:sz="4" w:space="0" w:color="auto"/>
              <w:left w:val="single" w:sz="4" w:space="0" w:color="auto"/>
              <w:right w:val="single" w:sz="4" w:space="0" w:color="auto"/>
            </w:tcBorders>
            <w:shd w:val="clear" w:color="auto" w:fill="auto"/>
            <w:vAlign w:val="center"/>
            <w:hideMark/>
          </w:tcPr>
          <w:p w14:paraId="7BF459A0" w14:textId="77777777" w:rsidR="0037427A" w:rsidRPr="00B76BD3" w:rsidRDefault="0037427A" w:rsidP="005A59C4">
            <w:pPr>
              <w:pStyle w:val="TablecellLEFT"/>
            </w:pPr>
            <w:r w:rsidRPr="00B76BD3">
              <w:t>Remaining</w:t>
            </w:r>
            <w:r w:rsidR="001A4136" w:rsidRPr="00B76BD3">
              <w:t xml:space="preserve"> circular pad width ≥</w:t>
            </w:r>
            <w:r w:rsidRPr="00B76BD3">
              <w:t xml:space="preserve"> 25</w:t>
            </w:r>
            <w:r w:rsidR="003F7F2E" w:rsidRPr="00B76BD3">
              <w:t>0</w:t>
            </w:r>
            <w:r w:rsidRPr="00B76BD3">
              <w:t xml:space="preserve"> </w:t>
            </w:r>
            <w:r w:rsidR="003F7F2E" w:rsidRPr="00B76BD3">
              <w:t>µ</w:t>
            </w:r>
            <w:r w:rsidRPr="00B76BD3">
              <w:t>m</w:t>
            </w:r>
          </w:p>
        </w:tc>
        <w:tc>
          <w:tcPr>
            <w:tcW w:w="3402" w:type="dxa"/>
            <w:vMerge w:val="restart"/>
            <w:tcBorders>
              <w:top w:val="single" w:sz="4" w:space="0" w:color="auto"/>
              <w:left w:val="single" w:sz="4" w:space="0" w:color="auto"/>
              <w:right w:val="single" w:sz="4" w:space="0" w:color="auto"/>
            </w:tcBorders>
            <w:shd w:val="clear" w:color="auto" w:fill="auto"/>
            <w:vAlign w:val="center"/>
          </w:tcPr>
          <w:p w14:paraId="681F49DB" w14:textId="77777777" w:rsidR="0037427A" w:rsidRPr="00B76BD3" w:rsidRDefault="0037427A" w:rsidP="005A59C4">
            <w:pPr>
              <w:pStyle w:val="TablecellLEFT"/>
            </w:pPr>
            <w:r w:rsidRPr="00B76BD3">
              <w:t xml:space="preserve">Location: </w:t>
            </w:r>
            <w:r w:rsidR="007E45BA" w:rsidRPr="00B76BD3">
              <w:t>PCB</w:t>
            </w:r>
          </w:p>
          <w:p w14:paraId="136144C8" w14:textId="77777777" w:rsidR="0037427A" w:rsidRPr="00B76BD3" w:rsidRDefault="0037427A" w:rsidP="005A59C4">
            <w:pPr>
              <w:pStyle w:val="TablecellLEFT"/>
            </w:pPr>
            <w:r w:rsidRPr="00B76BD3">
              <w:t>Condition: AR</w:t>
            </w:r>
          </w:p>
          <w:p w14:paraId="1598678E" w14:textId="77777777" w:rsidR="0037427A" w:rsidRPr="00B76BD3" w:rsidRDefault="0037427A" w:rsidP="005A59C4">
            <w:pPr>
              <w:pStyle w:val="TablecellLEFT"/>
              <w:rPr>
                <w:b/>
              </w:rPr>
            </w:pPr>
            <w:r w:rsidRPr="00B76BD3">
              <w:t>Frequency: 100</w:t>
            </w:r>
            <w:r w:rsidR="005A59C4" w:rsidRPr="00B76BD3">
              <w:t xml:space="preserve"> </w:t>
            </w:r>
            <w:r w:rsidRPr="00B76BD3">
              <w:t>%</w:t>
            </w:r>
          </w:p>
        </w:tc>
        <w:tc>
          <w:tcPr>
            <w:tcW w:w="2552" w:type="dxa"/>
            <w:vMerge w:val="restart"/>
            <w:tcBorders>
              <w:top w:val="single" w:sz="4" w:space="0" w:color="auto"/>
              <w:left w:val="single" w:sz="4" w:space="0" w:color="auto"/>
              <w:right w:val="single" w:sz="4" w:space="0" w:color="auto"/>
            </w:tcBorders>
            <w:shd w:val="clear" w:color="auto" w:fill="auto"/>
            <w:vAlign w:val="center"/>
            <w:hideMark/>
          </w:tcPr>
          <w:p w14:paraId="12C95D39" w14:textId="77777777" w:rsidR="0037427A" w:rsidRPr="00B76BD3" w:rsidRDefault="00301851" w:rsidP="005A59C4">
            <w:pPr>
              <w:pStyle w:val="TablecellLEFT"/>
              <w:rPr>
                <w:b/>
              </w:rPr>
            </w:pPr>
            <w:r w:rsidRPr="00B76BD3">
              <w:t xml:space="preserve">Visual inspection </w:t>
            </w:r>
            <w:r>
              <w:br/>
            </w:r>
            <w:r w:rsidRPr="00B76BD3">
              <w:t>magnification ≥</w:t>
            </w:r>
            <w:r>
              <w:t> </w:t>
            </w:r>
            <w:r w:rsidRPr="00B76BD3">
              <w:t>10x</w:t>
            </w:r>
          </w:p>
        </w:tc>
      </w:tr>
      <w:tr w:rsidR="0037427A" w:rsidRPr="00B76BD3" w14:paraId="5D8F8857" w14:textId="77777777" w:rsidTr="004359C0">
        <w:trPr>
          <w:cantSplit/>
        </w:trPr>
        <w:tc>
          <w:tcPr>
            <w:tcW w:w="709" w:type="dxa"/>
            <w:vMerge/>
            <w:tcBorders>
              <w:left w:val="single" w:sz="4" w:space="0" w:color="auto"/>
              <w:right w:val="single" w:sz="4" w:space="0" w:color="auto"/>
            </w:tcBorders>
            <w:shd w:val="clear" w:color="auto" w:fill="auto"/>
          </w:tcPr>
          <w:p w14:paraId="67CAB056" w14:textId="77777777" w:rsidR="0037427A" w:rsidRPr="00B76BD3" w:rsidRDefault="0037427A" w:rsidP="00E10855">
            <w:pPr>
              <w:pStyle w:val="listlevel1"/>
              <w:numPr>
                <w:ilvl w:val="0"/>
                <w:numId w:val="0"/>
              </w:numPr>
              <w:tabs>
                <w:tab w:val="left" w:pos="720"/>
              </w:tabs>
              <w:ind w:left="284"/>
            </w:pPr>
          </w:p>
        </w:tc>
        <w:tc>
          <w:tcPr>
            <w:tcW w:w="2977" w:type="dxa"/>
            <w:vMerge/>
            <w:tcBorders>
              <w:left w:val="single" w:sz="4" w:space="0" w:color="auto"/>
              <w:right w:val="single" w:sz="4" w:space="0" w:color="auto"/>
            </w:tcBorders>
            <w:shd w:val="clear" w:color="auto" w:fill="auto"/>
            <w:vAlign w:val="center"/>
          </w:tcPr>
          <w:p w14:paraId="65DBC1FC" w14:textId="77777777" w:rsidR="0037427A" w:rsidRPr="00B76BD3" w:rsidRDefault="0037427A" w:rsidP="00E10855">
            <w:pPr>
              <w:pStyle w:val="listlevel1"/>
              <w:numPr>
                <w:ilvl w:val="0"/>
                <w:numId w:val="0"/>
              </w:numPr>
              <w:tabs>
                <w:tab w:val="left" w:pos="720"/>
              </w:tabs>
            </w:pPr>
          </w:p>
        </w:tc>
        <w:tc>
          <w:tcPr>
            <w:tcW w:w="4252" w:type="dxa"/>
            <w:tcBorders>
              <w:top w:val="single" w:sz="4" w:space="0" w:color="auto"/>
              <w:left w:val="single" w:sz="4" w:space="0" w:color="auto"/>
              <w:right w:val="single" w:sz="4" w:space="0" w:color="auto"/>
            </w:tcBorders>
            <w:shd w:val="clear" w:color="auto" w:fill="auto"/>
            <w:vAlign w:val="center"/>
          </w:tcPr>
          <w:p w14:paraId="3AADCC38" w14:textId="77777777" w:rsidR="0037427A" w:rsidRPr="00B76BD3" w:rsidRDefault="0037427A" w:rsidP="005A59C4">
            <w:pPr>
              <w:pStyle w:val="TablecellLEFT"/>
            </w:pPr>
            <w:r w:rsidRPr="00B76BD3">
              <w:t xml:space="preserve">Remaining pad width </w:t>
            </w:r>
            <w:r w:rsidR="001A4136" w:rsidRPr="00B76BD3">
              <w:t>on smallest side of oblong pad ≥</w:t>
            </w:r>
            <w:r w:rsidR="003F7F2E" w:rsidRPr="00B76BD3">
              <w:t xml:space="preserve"> </w:t>
            </w:r>
            <w:r w:rsidRPr="00B76BD3">
              <w:t>15</w:t>
            </w:r>
            <w:r w:rsidR="003F7F2E" w:rsidRPr="00B76BD3">
              <w:t>0</w:t>
            </w:r>
            <w:r w:rsidRPr="00B76BD3">
              <w:t xml:space="preserve"> </w:t>
            </w:r>
            <w:r w:rsidR="003F7F2E" w:rsidRPr="00B76BD3">
              <w:t>µ</w:t>
            </w:r>
            <w:r w:rsidRPr="00B76BD3">
              <w:t>m</w:t>
            </w:r>
          </w:p>
          <w:p w14:paraId="38805ADC" w14:textId="77777777" w:rsidR="001A4136" w:rsidRPr="00B76BD3" w:rsidRDefault="001A4136" w:rsidP="004359C0">
            <w:pPr>
              <w:pStyle w:val="TablecellLEFT"/>
            </w:pPr>
            <w:r w:rsidRPr="00B76BD3">
              <w:t>Remaining pad width on largest side of oblong pad ≥ 25</w:t>
            </w:r>
            <w:r w:rsidR="003F7F2E" w:rsidRPr="00B76BD3">
              <w:t>0</w:t>
            </w:r>
            <w:r w:rsidRPr="00B76BD3">
              <w:t xml:space="preserve"> </w:t>
            </w:r>
            <w:r w:rsidR="003F7F2E" w:rsidRPr="00B76BD3">
              <w:t>µ</w:t>
            </w:r>
            <w:r w:rsidRPr="00B76BD3">
              <w:t>m</w:t>
            </w:r>
          </w:p>
        </w:tc>
        <w:tc>
          <w:tcPr>
            <w:tcW w:w="3402" w:type="dxa"/>
            <w:vMerge/>
            <w:tcBorders>
              <w:left w:val="single" w:sz="4" w:space="0" w:color="auto"/>
              <w:bottom w:val="single" w:sz="4" w:space="0" w:color="auto"/>
              <w:right w:val="single" w:sz="4" w:space="0" w:color="auto"/>
            </w:tcBorders>
            <w:shd w:val="clear" w:color="auto" w:fill="auto"/>
            <w:vAlign w:val="center"/>
          </w:tcPr>
          <w:p w14:paraId="2F2A6D95" w14:textId="77777777" w:rsidR="0037427A" w:rsidRPr="00B76BD3" w:rsidRDefault="0037427A" w:rsidP="0037427A">
            <w:pPr>
              <w:pStyle w:val="TablecellLEFT"/>
            </w:pPr>
          </w:p>
        </w:tc>
        <w:tc>
          <w:tcPr>
            <w:tcW w:w="2552" w:type="dxa"/>
            <w:vMerge/>
            <w:tcBorders>
              <w:left w:val="single" w:sz="4" w:space="0" w:color="auto"/>
              <w:bottom w:val="single" w:sz="4" w:space="0" w:color="auto"/>
              <w:right w:val="single" w:sz="4" w:space="0" w:color="auto"/>
            </w:tcBorders>
            <w:shd w:val="clear" w:color="auto" w:fill="auto"/>
            <w:vAlign w:val="center"/>
          </w:tcPr>
          <w:p w14:paraId="09BAC7CC" w14:textId="77777777" w:rsidR="0037427A" w:rsidRPr="00B76BD3" w:rsidRDefault="0037427A" w:rsidP="0037427A">
            <w:pPr>
              <w:pStyle w:val="TablecellLEFT"/>
            </w:pPr>
          </w:p>
        </w:tc>
      </w:tr>
      <w:tr w:rsidR="0037427A" w:rsidRPr="00B76BD3" w14:paraId="2708F481" w14:textId="77777777" w:rsidTr="004359C0">
        <w:trPr>
          <w:cantSplit/>
        </w:trPr>
        <w:tc>
          <w:tcPr>
            <w:tcW w:w="13892" w:type="dxa"/>
            <w:gridSpan w:val="5"/>
            <w:tcBorders>
              <w:top w:val="single" w:sz="4" w:space="0" w:color="auto"/>
              <w:left w:val="single" w:sz="4" w:space="0" w:color="auto"/>
              <w:bottom w:val="single" w:sz="4" w:space="0" w:color="auto"/>
              <w:right w:val="single" w:sz="4" w:space="0" w:color="auto"/>
            </w:tcBorders>
            <w:shd w:val="clear" w:color="auto" w:fill="auto"/>
          </w:tcPr>
          <w:p w14:paraId="666E6A63" w14:textId="77777777" w:rsidR="00044B69" w:rsidRPr="004359C0" w:rsidRDefault="00044B69" w:rsidP="00044B69">
            <w:pPr>
              <w:pStyle w:val="paragraph"/>
              <w:rPr>
                <w:szCs w:val="20"/>
              </w:rPr>
            </w:pPr>
          </w:p>
          <w:tbl>
            <w:tblPr>
              <w:tblW w:w="114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00"/>
              <w:gridCol w:w="3787"/>
              <w:gridCol w:w="3986"/>
            </w:tblGrid>
            <w:tr w:rsidR="00044B69" w:rsidRPr="00B76BD3" w14:paraId="2976382A" w14:textId="77777777" w:rsidTr="004359C0">
              <w:trPr>
                <w:jc w:val="center"/>
              </w:trPr>
              <w:tc>
                <w:tcPr>
                  <w:tcW w:w="3700" w:type="dxa"/>
                  <w:shd w:val="clear" w:color="auto" w:fill="auto"/>
                </w:tcPr>
                <w:p w14:paraId="34F450AD" w14:textId="77777777" w:rsidR="00044B69" w:rsidRPr="00B76BD3" w:rsidRDefault="00044B69" w:rsidP="00F64F64">
                  <w:pPr>
                    <w:pStyle w:val="TableHeaderCENTER"/>
                    <w:rPr>
                      <w:i/>
                    </w:rPr>
                  </w:pPr>
                  <w:r w:rsidRPr="00B76BD3">
                    <w:t>PREFERRED</w:t>
                  </w:r>
                </w:p>
              </w:tc>
              <w:tc>
                <w:tcPr>
                  <w:tcW w:w="3787" w:type="dxa"/>
                  <w:shd w:val="clear" w:color="auto" w:fill="auto"/>
                </w:tcPr>
                <w:p w14:paraId="1BC7C83A" w14:textId="77777777" w:rsidR="00044B69" w:rsidRPr="00B76BD3" w:rsidRDefault="00044B69" w:rsidP="00F64F64">
                  <w:pPr>
                    <w:pStyle w:val="TableHeaderCENTER"/>
                    <w:rPr>
                      <w:i/>
                    </w:rPr>
                  </w:pPr>
                  <w:r w:rsidRPr="00B76BD3">
                    <w:t>ACCEPTED</w:t>
                  </w:r>
                </w:p>
              </w:tc>
              <w:tc>
                <w:tcPr>
                  <w:tcW w:w="3986" w:type="dxa"/>
                  <w:shd w:val="clear" w:color="auto" w:fill="auto"/>
                </w:tcPr>
                <w:p w14:paraId="5A592891" w14:textId="77777777" w:rsidR="00044B69" w:rsidRPr="00B76BD3" w:rsidRDefault="00044B69" w:rsidP="00F64F64">
                  <w:pPr>
                    <w:pStyle w:val="TableHeaderCENTER"/>
                    <w:rPr>
                      <w:i/>
                    </w:rPr>
                  </w:pPr>
                  <w:r w:rsidRPr="00B76BD3">
                    <w:t>REJECT</w:t>
                  </w:r>
                </w:p>
              </w:tc>
            </w:tr>
            <w:tr w:rsidR="00044B69" w:rsidRPr="00B76BD3" w14:paraId="4B0580DC" w14:textId="77777777" w:rsidTr="004359C0">
              <w:trPr>
                <w:jc w:val="center"/>
              </w:trPr>
              <w:tc>
                <w:tcPr>
                  <w:tcW w:w="3700" w:type="dxa"/>
                  <w:shd w:val="clear" w:color="auto" w:fill="auto"/>
                </w:tcPr>
                <w:p w14:paraId="375575E8" w14:textId="77777777" w:rsidR="00044B69" w:rsidRPr="00B76BD3" w:rsidRDefault="00044B69" w:rsidP="004F7C0E">
                  <w:pPr>
                    <w:pStyle w:val="TablecellLEFT"/>
                  </w:pPr>
                  <w:r w:rsidRPr="00B76BD3">
                    <w:t>Full coverage of SnPb on pads</w:t>
                  </w:r>
                </w:p>
                <w:p w14:paraId="6499062B" w14:textId="77777777" w:rsidR="00044B69" w:rsidRPr="00B76BD3" w:rsidRDefault="004359C0" w:rsidP="004F7C0E">
                  <w:pPr>
                    <w:pStyle w:val="graphic"/>
                    <w:rPr>
                      <w:lang w:val="en-GB"/>
                    </w:rPr>
                  </w:pPr>
                  <w:r w:rsidRPr="00B76BD3">
                    <w:rPr>
                      <w:lang w:val="en-GB"/>
                    </w:rPr>
                    <w:object w:dxaOrig="5520" w:dyaOrig="3750" w14:anchorId="018C5872">
                      <v:shape id="_x0000_i1032" type="#_x0000_t75" style="width:159.9pt;height:108pt" o:ole="">
                        <v:imagedata r:id="rId233" o:title=""/>
                      </v:shape>
                      <o:OLEObject Type="Embed" ProgID="PBrush" ShapeID="_x0000_i1032" DrawAspect="Content" ObjectID="_1791810960" r:id="rId234"/>
                    </w:object>
                  </w:r>
                </w:p>
              </w:tc>
              <w:tc>
                <w:tcPr>
                  <w:tcW w:w="3787" w:type="dxa"/>
                  <w:shd w:val="clear" w:color="auto" w:fill="auto"/>
                </w:tcPr>
                <w:p w14:paraId="5D8E84FF" w14:textId="77777777" w:rsidR="00044B69" w:rsidRPr="00B76BD3" w:rsidRDefault="00044B69" w:rsidP="004F7C0E">
                  <w:pPr>
                    <w:pStyle w:val="TablecellLEFT"/>
                  </w:pPr>
                  <w:r w:rsidRPr="00B76BD3">
                    <w:t xml:space="preserve">Partial coverage of SnPb </w:t>
                  </w:r>
                  <w:r w:rsidR="004359C0">
                    <w:t>on pads. Remaining pad width: ≥ </w:t>
                  </w:r>
                  <w:r w:rsidRPr="00B76BD3">
                    <w:t>250</w:t>
                  </w:r>
                  <w:r w:rsidR="004359C0">
                    <w:t> </w:t>
                  </w:r>
                  <w:r w:rsidRPr="00B76BD3">
                    <w:t>µm</w:t>
                  </w:r>
                </w:p>
                <w:p w14:paraId="3F9121A0" w14:textId="77777777" w:rsidR="00044B69" w:rsidRPr="004359C0" w:rsidRDefault="004359C0" w:rsidP="004359C0">
                  <w:pPr>
                    <w:pStyle w:val="graphic"/>
                  </w:pPr>
                  <w:r w:rsidRPr="004359C0">
                    <w:object w:dxaOrig="5760" w:dyaOrig="3705" w14:anchorId="0029C457">
                      <v:shape id="_x0000_i1033" type="#_x0000_t75" style="width:149pt;height:97.95pt" o:ole="">
                        <v:imagedata r:id="rId235" o:title=""/>
                      </v:shape>
                      <o:OLEObject Type="Embed" ProgID="PBrush" ShapeID="_x0000_i1033" DrawAspect="Content" ObjectID="_1791810961" r:id="rId236"/>
                    </w:object>
                  </w:r>
                </w:p>
              </w:tc>
              <w:tc>
                <w:tcPr>
                  <w:tcW w:w="3986" w:type="dxa"/>
                  <w:shd w:val="clear" w:color="auto" w:fill="auto"/>
                </w:tcPr>
                <w:p w14:paraId="3DC3BBAF" w14:textId="77777777" w:rsidR="00044B69" w:rsidRPr="00B76BD3" w:rsidRDefault="00044B69" w:rsidP="004F7C0E">
                  <w:pPr>
                    <w:pStyle w:val="TablecellLEFT"/>
                  </w:pPr>
                  <w:r w:rsidRPr="00B76BD3">
                    <w:t>Partial coverage of SnPb on pads. Remaining pad width: &lt;</w:t>
                  </w:r>
                  <w:r w:rsidR="004359C0">
                    <w:t> 250 </w:t>
                  </w:r>
                  <w:r w:rsidRPr="00B76BD3">
                    <w:t>µm</w:t>
                  </w:r>
                </w:p>
                <w:p w14:paraId="19040A22" w14:textId="77777777" w:rsidR="00044B69" w:rsidRPr="00B76BD3" w:rsidRDefault="004359C0" w:rsidP="004F7C0E">
                  <w:pPr>
                    <w:pStyle w:val="graphic"/>
                    <w:rPr>
                      <w:lang w:val="en-GB"/>
                    </w:rPr>
                  </w:pPr>
                  <w:r w:rsidRPr="00B76BD3">
                    <w:rPr>
                      <w:lang w:val="en-GB"/>
                    </w:rPr>
                    <w:object w:dxaOrig="5565" w:dyaOrig="3345" w14:anchorId="5D5DF68D">
                      <v:shape id="_x0000_i1034" type="#_x0000_t75" style="width:159.9pt;height:97.95pt" o:ole="">
                        <v:imagedata r:id="rId237" o:title=""/>
                      </v:shape>
                      <o:OLEObject Type="Embed" ProgID="PBrush" ShapeID="_x0000_i1034" DrawAspect="Content" ObjectID="_1791810962" r:id="rId238"/>
                    </w:object>
                  </w:r>
                </w:p>
              </w:tc>
            </w:tr>
          </w:tbl>
          <w:p w14:paraId="2D2D4ED7" w14:textId="0C81A4C9" w:rsidR="0037427A" w:rsidRPr="00B76BD3" w:rsidRDefault="0037427A" w:rsidP="004359C0">
            <w:pPr>
              <w:pStyle w:val="Caption"/>
              <w:spacing w:before="0"/>
            </w:pPr>
            <w:bookmarkStart w:id="4826" w:name="_Toc181198288"/>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106</w:t>
            </w:r>
            <w:r w:rsidR="00DD03AF">
              <w:rPr>
                <w:noProof/>
              </w:rPr>
              <w:fldChar w:fldCharType="end"/>
            </w:r>
            <w:del w:id="4827" w:author="Klaus Ehrlich" w:date="2024-10-10T17:31:00Z" w16du:dateUtc="2024-10-10T15:31:00Z">
              <w:r w:rsidR="00FE51F3" w:rsidDel="00FE51F3">
                <w:rPr>
                  <w:noProof/>
                </w:rPr>
                <w:delText>Figure 10-100</w:delText>
              </w:r>
            </w:del>
            <w:r w:rsidRPr="00B76BD3">
              <w:t xml:space="preserve">: SnPb </w:t>
            </w:r>
            <w:r w:rsidR="001A4136" w:rsidRPr="00B76BD3">
              <w:t xml:space="preserve">coverage </w:t>
            </w:r>
            <w:r w:rsidRPr="00B76BD3">
              <w:t>on pads</w:t>
            </w:r>
            <w:bookmarkEnd w:id="4826"/>
          </w:p>
          <w:p w14:paraId="3E365C8E" w14:textId="77777777" w:rsidR="006E261F" w:rsidRPr="00B76BD3" w:rsidRDefault="005441E1" w:rsidP="00DB2E19">
            <w:pPr>
              <w:pStyle w:val="graphic"/>
              <w:rPr>
                <w:noProof/>
                <w:lang w:val="en-GB"/>
              </w:rPr>
            </w:pPr>
            <w:r>
              <w:rPr>
                <w:noProof/>
                <w:lang w:val="en-GB"/>
              </w:rPr>
              <w:drawing>
                <wp:inline distT="0" distB="0" distL="0" distR="0" wp14:anchorId="78C8665B" wp14:editId="4E56F48D">
                  <wp:extent cx="1807029" cy="1353001"/>
                  <wp:effectExtent l="0" t="0" r="3175" b="0"/>
                  <wp:docPr id="208" name="Image 99" descr="encoche past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9" descr="encoche pastille"/>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809302" cy="1354703"/>
                          </a:xfrm>
                          <a:prstGeom prst="rect">
                            <a:avLst/>
                          </a:prstGeom>
                          <a:noFill/>
                          <a:ln>
                            <a:noFill/>
                          </a:ln>
                        </pic:spPr>
                      </pic:pic>
                    </a:graphicData>
                  </a:graphic>
                </wp:inline>
              </w:drawing>
            </w:r>
          </w:p>
          <w:p w14:paraId="4689943E" w14:textId="790496C3" w:rsidR="006E261F" w:rsidRPr="00B76BD3" w:rsidRDefault="006E261F" w:rsidP="004359C0">
            <w:pPr>
              <w:pStyle w:val="Caption"/>
              <w:spacing w:before="0"/>
            </w:pPr>
            <w:bookmarkStart w:id="4828" w:name="_Toc181198289"/>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107</w:t>
            </w:r>
            <w:r w:rsidR="00DD03AF">
              <w:rPr>
                <w:noProof/>
              </w:rPr>
              <w:fldChar w:fldCharType="end"/>
            </w:r>
            <w:del w:id="4829" w:author="Klaus Ehrlich" w:date="2024-10-10T17:31:00Z" w16du:dateUtc="2024-10-10T15:31:00Z">
              <w:r w:rsidR="00FE51F3" w:rsidDel="00FE51F3">
                <w:rPr>
                  <w:noProof/>
                </w:rPr>
                <w:delText>Figure 10-101</w:delText>
              </w:r>
            </w:del>
            <w:r w:rsidRPr="00B76BD3">
              <w:t xml:space="preserve">: Pad diameter reduction due to </w:t>
            </w:r>
            <w:r w:rsidR="00BE790D" w:rsidRPr="00B76BD3">
              <w:t xml:space="preserve">local </w:t>
            </w:r>
            <w:r w:rsidRPr="00B76BD3">
              <w:t>coverage by coverlay</w:t>
            </w:r>
            <w:r w:rsidR="00BE790D" w:rsidRPr="00B76BD3">
              <w:t xml:space="preserve"> or resin squeeze out</w:t>
            </w:r>
            <w:bookmarkEnd w:id="4828"/>
          </w:p>
        </w:tc>
      </w:tr>
    </w:tbl>
    <w:p w14:paraId="4AB50904" w14:textId="77777777" w:rsidR="005A1BAB" w:rsidRDefault="005A1BAB" w:rsidP="009F583F">
      <w:pPr>
        <w:pStyle w:val="ECSSIEPUID"/>
        <w:pageBreakBefore/>
      </w:pPr>
      <w:bookmarkStart w:id="4830" w:name="iepuid_ECSS_Q_ST_70_60_1390666"/>
      <w:bookmarkStart w:id="4831" w:name="_Ref478995457"/>
      <w:r>
        <w:lastRenderedPageBreak/>
        <w:t>ECSS-Q-ST-70-60_1390666</w:t>
      </w:r>
      <w:bookmarkEnd w:id="4830"/>
    </w:p>
    <w:p w14:paraId="1D98B482" w14:textId="625FCCE3" w:rsidR="0037427A" w:rsidRPr="00B76BD3" w:rsidRDefault="0037427A" w:rsidP="009F583F">
      <w:pPr>
        <w:pStyle w:val="CaptionTable"/>
        <w:spacing w:before="0"/>
      </w:pPr>
      <w:bookmarkStart w:id="4832" w:name="_Ref177720555"/>
      <w:bookmarkStart w:id="4833" w:name="_Toc181198377"/>
      <w:r w:rsidRPr="00B76BD3">
        <w:t xml:space="preserve">Table </w:t>
      </w:r>
      <w:ins w:id="4834" w:author="Klaus Ehrlich" w:date="2024-09-20T10:35:00Z" w16du:dateUtc="2024-09-20T08:35:00Z">
        <w:r w:rsidR="00D006D8">
          <w:fldChar w:fldCharType="begin"/>
        </w:r>
        <w:r w:rsidR="00D006D8">
          <w:instrText xml:space="preserve"> STYLEREF 1 \s </w:instrText>
        </w:r>
      </w:ins>
      <w:r w:rsidR="00D006D8">
        <w:fldChar w:fldCharType="separate"/>
      </w:r>
      <w:r w:rsidR="00D415E2">
        <w:rPr>
          <w:noProof/>
        </w:rPr>
        <w:t>10</w:t>
      </w:r>
      <w:ins w:id="4835" w:author="Klaus Ehrlich" w:date="2024-09-20T10:35:00Z" w16du:dateUtc="2024-09-20T08:35:00Z">
        <w:r w:rsidR="00D006D8">
          <w:fldChar w:fldCharType="end"/>
        </w:r>
        <w:r w:rsidR="00D006D8">
          <w:noBreakHyphen/>
        </w:r>
        <w:r w:rsidR="00D006D8">
          <w:fldChar w:fldCharType="begin"/>
        </w:r>
        <w:r w:rsidR="00D006D8">
          <w:instrText xml:space="preserve"> SEQ Table \* ARABIC \s 1 </w:instrText>
        </w:r>
      </w:ins>
      <w:r w:rsidR="00D006D8">
        <w:fldChar w:fldCharType="separate"/>
      </w:r>
      <w:r w:rsidR="00D415E2">
        <w:rPr>
          <w:noProof/>
        </w:rPr>
        <w:t>65</w:t>
      </w:r>
      <w:ins w:id="4836" w:author="Klaus Ehrlich" w:date="2024-09-20T10:35:00Z" w16du:dateUtc="2024-09-20T08:35:00Z">
        <w:r w:rsidR="00D006D8">
          <w:fldChar w:fldCharType="end"/>
        </w:r>
      </w:ins>
      <w:del w:id="4837" w:author="Klaus Ehrlich" w:date="2024-09-20T10:35:00Z" w16du:dateUtc="2024-09-20T08:35:00Z">
        <w:r w:rsidR="00DD03AF" w:rsidDel="00D006D8">
          <w:fldChar w:fldCharType="begin"/>
        </w:r>
        <w:r w:rsidR="00DD03AF" w:rsidDel="00D006D8">
          <w:delInstrText xml:space="preserve"> STYLEREF 1 \s </w:delInstrText>
        </w:r>
        <w:r w:rsidR="00DD03AF" w:rsidDel="00D006D8">
          <w:fldChar w:fldCharType="separate"/>
        </w:r>
        <w:r w:rsidR="00FF7DD4" w:rsidDel="00D006D8">
          <w:rPr>
            <w:noProof/>
          </w:rPr>
          <w:delText>10</w:delText>
        </w:r>
        <w:r w:rsidR="00DD03AF" w:rsidDel="00D006D8">
          <w:rPr>
            <w:noProof/>
          </w:rPr>
          <w:fldChar w:fldCharType="end"/>
        </w:r>
        <w:r w:rsidR="00C67D36" w:rsidRPr="00B76BD3" w:rsidDel="00D006D8">
          <w:noBreakHyphen/>
        </w:r>
        <w:r w:rsidR="00DD03AF" w:rsidDel="00D006D8">
          <w:fldChar w:fldCharType="begin"/>
        </w:r>
        <w:r w:rsidR="00DD03AF" w:rsidDel="00D006D8">
          <w:delInstrText xml:space="preserve"> SEQ Table \* ARABIC \s 1 </w:delInstrText>
        </w:r>
        <w:r w:rsidR="00DD03AF" w:rsidDel="00D006D8">
          <w:fldChar w:fldCharType="separate"/>
        </w:r>
        <w:r w:rsidR="00FF7DD4" w:rsidDel="00D006D8">
          <w:rPr>
            <w:noProof/>
          </w:rPr>
          <w:delText>61</w:delText>
        </w:r>
        <w:r w:rsidR="00DD03AF" w:rsidDel="00D006D8">
          <w:rPr>
            <w:noProof/>
          </w:rPr>
          <w:fldChar w:fldCharType="end"/>
        </w:r>
      </w:del>
      <w:bookmarkEnd w:id="4831"/>
      <w:bookmarkEnd w:id="4832"/>
      <w:r w:rsidRPr="00B76BD3">
        <w:t xml:space="preserve">: </w:t>
      </w:r>
      <w:r w:rsidR="009F4E12" w:rsidRPr="00B76BD3">
        <w:t xml:space="preserve">Sculptured flex - </w:t>
      </w:r>
      <w:r w:rsidR="004E1848">
        <w:t>c</w:t>
      </w:r>
      <w:r w:rsidRPr="00B76BD3">
        <w:t>opper wrinkle</w:t>
      </w:r>
      <w:bookmarkEnd w:id="4833"/>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19"/>
        <w:gridCol w:w="3969"/>
        <w:gridCol w:w="3543"/>
        <w:gridCol w:w="2694"/>
      </w:tblGrid>
      <w:tr w:rsidR="0037427A" w:rsidRPr="00B76BD3" w14:paraId="60CB5D93" w14:textId="77777777" w:rsidTr="004359C0">
        <w:trPr>
          <w:cantSplit/>
          <w:trHeight w:val="398"/>
          <w:tblHead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51A92F" w14:textId="77777777" w:rsidR="0037427A" w:rsidRPr="00B76BD3" w:rsidRDefault="008D075B" w:rsidP="0055382A">
            <w:pPr>
              <w:pStyle w:val="TableHeaderCENTER"/>
            </w:pPr>
            <w:r w:rsidRPr="00B76BD3">
              <w:t>Ref</w:t>
            </w:r>
            <w:r w:rsidR="004359C0">
              <w:t>.</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D42E45" w14:textId="77777777" w:rsidR="0037427A" w:rsidRPr="00B76BD3" w:rsidRDefault="0037427A" w:rsidP="0055382A">
            <w:pPr>
              <w:pStyle w:val="TableHeaderCENTER"/>
            </w:pPr>
            <w:r w:rsidRPr="00B76BD3">
              <w:t>technological feature</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FFB767" w14:textId="77777777" w:rsidR="0037427A" w:rsidRPr="00B76BD3" w:rsidRDefault="0037427A" w:rsidP="0055382A">
            <w:pPr>
              <w:pStyle w:val="TableHeaderCENTER"/>
            </w:pPr>
            <w:r w:rsidRPr="00B76BD3">
              <w:t>Acceptance criteria</w:t>
            </w:r>
          </w:p>
        </w:tc>
        <w:tc>
          <w:tcPr>
            <w:tcW w:w="35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2BB5F2" w14:textId="77777777" w:rsidR="0037427A" w:rsidRPr="00B76BD3" w:rsidRDefault="001F3D12" w:rsidP="0055382A">
            <w:pPr>
              <w:pStyle w:val="TableHeaderCENTER"/>
            </w:pPr>
            <w:r>
              <w:t>Procurement inspection sample</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EFE259" w14:textId="77777777" w:rsidR="0037427A" w:rsidRPr="00B76BD3" w:rsidRDefault="00214988" w:rsidP="0055382A">
            <w:pPr>
              <w:pStyle w:val="TableHeaderCENTER"/>
            </w:pPr>
            <w:r>
              <w:t>Measurement method</w:t>
            </w:r>
          </w:p>
        </w:tc>
      </w:tr>
      <w:tr w:rsidR="0037427A" w:rsidRPr="00B76BD3" w14:paraId="45469ECC" w14:textId="77777777" w:rsidTr="004359C0">
        <w:trPr>
          <w:cantSplit/>
          <w:trHeight w:val="1785"/>
        </w:trPr>
        <w:tc>
          <w:tcPr>
            <w:tcW w:w="709" w:type="dxa"/>
            <w:tcBorders>
              <w:top w:val="single" w:sz="4" w:space="0" w:color="auto"/>
              <w:left w:val="single" w:sz="4" w:space="0" w:color="auto"/>
              <w:right w:val="single" w:sz="4" w:space="0" w:color="auto"/>
            </w:tcBorders>
            <w:shd w:val="clear" w:color="auto" w:fill="auto"/>
            <w:vAlign w:val="center"/>
          </w:tcPr>
          <w:p w14:paraId="74D1CA4F" w14:textId="77777777" w:rsidR="0037427A" w:rsidRPr="00B76BD3" w:rsidRDefault="007E04B4" w:rsidP="00F64F64">
            <w:pPr>
              <w:pStyle w:val="TablecellCENTER"/>
            </w:pPr>
            <w:r w:rsidRPr="00B76BD3">
              <w:t>a.</w:t>
            </w:r>
          </w:p>
        </w:tc>
        <w:tc>
          <w:tcPr>
            <w:tcW w:w="3119" w:type="dxa"/>
            <w:tcBorders>
              <w:top w:val="single" w:sz="4" w:space="0" w:color="auto"/>
              <w:left w:val="single" w:sz="4" w:space="0" w:color="auto"/>
              <w:right w:val="single" w:sz="4" w:space="0" w:color="auto"/>
            </w:tcBorders>
            <w:shd w:val="clear" w:color="auto" w:fill="auto"/>
            <w:vAlign w:val="center"/>
            <w:hideMark/>
          </w:tcPr>
          <w:p w14:paraId="2F4B26D8" w14:textId="77777777" w:rsidR="0037427A" w:rsidRPr="00B76BD3" w:rsidRDefault="0037427A" w:rsidP="0037427A">
            <w:pPr>
              <w:pStyle w:val="TablecellLEFT"/>
            </w:pPr>
            <w:r w:rsidRPr="00B76BD3">
              <w:t>Copper wrinkle</w:t>
            </w:r>
          </w:p>
        </w:tc>
        <w:tc>
          <w:tcPr>
            <w:tcW w:w="3969" w:type="dxa"/>
            <w:tcBorders>
              <w:top w:val="single" w:sz="4" w:space="0" w:color="auto"/>
              <w:left w:val="single" w:sz="4" w:space="0" w:color="auto"/>
              <w:right w:val="single" w:sz="4" w:space="0" w:color="auto"/>
            </w:tcBorders>
            <w:shd w:val="clear" w:color="auto" w:fill="auto"/>
            <w:vAlign w:val="center"/>
            <w:hideMark/>
          </w:tcPr>
          <w:p w14:paraId="711E06E8" w14:textId="77777777" w:rsidR="0037427A" w:rsidRPr="00B76BD3" w:rsidRDefault="00345A30" w:rsidP="00345A30">
            <w:pPr>
              <w:pStyle w:val="TablecellLEFT"/>
            </w:pPr>
            <w:r w:rsidRPr="00B76BD3">
              <w:t>N</w:t>
            </w:r>
            <w:r w:rsidR="00A22BFF" w:rsidRPr="00B76BD3">
              <w:t>ot acceptable</w:t>
            </w:r>
          </w:p>
        </w:tc>
        <w:tc>
          <w:tcPr>
            <w:tcW w:w="3543" w:type="dxa"/>
            <w:tcBorders>
              <w:top w:val="single" w:sz="4" w:space="0" w:color="auto"/>
              <w:left w:val="single" w:sz="4" w:space="0" w:color="auto"/>
              <w:bottom w:val="single" w:sz="4" w:space="0" w:color="auto"/>
              <w:right w:val="single" w:sz="4" w:space="0" w:color="auto"/>
            </w:tcBorders>
            <w:shd w:val="clear" w:color="auto" w:fill="auto"/>
            <w:vAlign w:val="center"/>
          </w:tcPr>
          <w:p w14:paraId="27FBD557" w14:textId="77777777" w:rsidR="0037427A" w:rsidRPr="00B76BD3" w:rsidRDefault="0037427A" w:rsidP="0037427A">
            <w:pPr>
              <w:pStyle w:val="TablecellLEFT"/>
            </w:pPr>
            <w:r w:rsidRPr="00B76BD3">
              <w:t xml:space="preserve">Location: </w:t>
            </w:r>
            <w:r w:rsidR="007E45BA" w:rsidRPr="00B76BD3">
              <w:t>PCB</w:t>
            </w:r>
          </w:p>
          <w:p w14:paraId="0334232E" w14:textId="77777777" w:rsidR="0037427A" w:rsidRPr="00B76BD3" w:rsidRDefault="0037427A" w:rsidP="0037427A">
            <w:pPr>
              <w:pStyle w:val="TablecellLEFT"/>
            </w:pPr>
            <w:r w:rsidRPr="00B76BD3">
              <w:t>Condition: AR</w:t>
            </w:r>
          </w:p>
          <w:p w14:paraId="02365483" w14:textId="77777777" w:rsidR="0037427A" w:rsidRPr="00B76BD3" w:rsidRDefault="0037427A" w:rsidP="0037427A">
            <w:pPr>
              <w:pStyle w:val="TablecellLEFT"/>
              <w:rPr>
                <w:b/>
              </w:rPr>
            </w:pPr>
            <w:r w:rsidRPr="00B76BD3">
              <w:t>Frequency: 100</w:t>
            </w:r>
            <w:r w:rsidR="00345A30" w:rsidRPr="00B76BD3">
              <w:t xml:space="preserve"> </w:t>
            </w:r>
            <w:r w:rsidRPr="00B76BD3">
              <w:t>%</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54CCED" w14:textId="77777777" w:rsidR="0037427A" w:rsidRPr="00B76BD3" w:rsidRDefault="00301851" w:rsidP="0037427A">
            <w:pPr>
              <w:pStyle w:val="TablecellLEFT"/>
              <w:rPr>
                <w:b/>
              </w:rPr>
            </w:pPr>
            <w:r w:rsidRPr="00B76BD3">
              <w:t xml:space="preserve">Visual inspection </w:t>
            </w:r>
            <w:r>
              <w:br/>
            </w:r>
            <w:r w:rsidRPr="00B76BD3">
              <w:t>magnification ≥</w:t>
            </w:r>
            <w:r>
              <w:t> </w:t>
            </w:r>
            <w:r w:rsidRPr="00B76BD3">
              <w:t>10x</w:t>
            </w:r>
          </w:p>
        </w:tc>
      </w:tr>
      <w:tr w:rsidR="0037427A" w:rsidRPr="00B76BD3" w14:paraId="48AFB212" w14:textId="77777777" w:rsidTr="004359C0">
        <w:trPr>
          <w:cantSplit/>
          <w:trHeight w:val="3526"/>
        </w:trPr>
        <w:tc>
          <w:tcPr>
            <w:tcW w:w="14034" w:type="dxa"/>
            <w:gridSpan w:val="5"/>
            <w:tcBorders>
              <w:top w:val="single" w:sz="4" w:space="0" w:color="auto"/>
              <w:left w:val="single" w:sz="4" w:space="0" w:color="auto"/>
              <w:bottom w:val="single" w:sz="4" w:space="0" w:color="auto"/>
              <w:right w:val="single" w:sz="4" w:space="0" w:color="auto"/>
            </w:tcBorders>
            <w:shd w:val="clear" w:color="auto" w:fill="auto"/>
          </w:tcPr>
          <w:p w14:paraId="4146D04D" w14:textId="77777777" w:rsidR="0037427A" w:rsidRPr="00B76BD3" w:rsidRDefault="005441E1" w:rsidP="00345A30">
            <w:pPr>
              <w:pStyle w:val="graphic"/>
              <w:rPr>
                <w:noProof/>
                <w:lang w:val="en-GB"/>
              </w:rPr>
            </w:pPr>
            <w:r>
              <w:rPr>
                <w:rFonts w:eastAsia="Calibri"/>
                <w:noProof/>
                <w:lang w:val="en-GB"/>
              </w:rPr>
              <w:drawing>
                <wp:inline distT="0" distB="0" distL="0" distR="0" wp14:anchorId="4AA1E8D4" wp14:editId="406DE522">
                  <wp:extent cx="3139440" cy="1671320"/>
                  <wp:effectExtent l="0" t="0" r="3810" b="5080"/>
                  <wp:docPr id="209" name="Picture 209" descr="Figure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Figure10-96"/>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139440" cy="1671320"/>
                          </a:xfrm>
                          <a:prstGeom prst="rect">
                            <a:avLst/>
                          </a:prstGeom>
                          <a:noFill/>
                          <a:ln>
                            <a:noFill/>
                          </a:ln>
                        </pic:spPr>
                      </pic:pic>
                    </a:graphicData>
                  </a:graphic>
                </wp:inline>
              </w:drawing>
            </w:r>
          </w:p>
          <w:p w14:paraId="54B1EBCB" w14:textId="0757D572" w:rsidR="0037427A" w:rsidRPr="00B76BD3" w:rsidRDefault="0037427A" w:rsidP="00345A30">
            <w:pPr>
              <w:pStyle w:val="Caption"/>
              <w:rPr>
                <w:szCs w:val="24"/>
              </w:rPr>
            </w:pPr>
            <w:bookmarkStart w:id="4838" w:name="_Toc181198290"/>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108</w:t>
            </w:r>
            <w:r w:rsidR="00DD03AF">
              <w:rPr>
                <w:noProof/>
              </w:rPr>
              <w:fldChar w:fldCharType="end"/>
            </w:r>
            <w:del w:id="4839" w:author="Klaus Ehrlich" w:date="2024-10-10T17:34:00Z" w16du:dateUtc="2024-10-10T15:34:00Z">
              <w:r w:rsidR="00F742F8" w:rsidDel="00F742F8">
                <w:rPr>
                  <w:noProof/>
                </w:rPr>
                <w:delText>Figure 10-102</w:delText>
              </w:r>
            </w:del>
            <w:r w:rsidRPr="00B76BD3">
              <w:t>: Copper wrinkle</w:t>
            </w:r>
            <w:bookmarkEnd w:id="4838"/>
          </w:p>
        </w:tc>
      </w:tr>
    </w:tbl>
    <w:p w14:paraId="174F48E3" w14:textId="1E27AE08" w:rsidR="0037427A" w:rsidRDefault="0037427A" w:rsidP="004359C0">
      <w:pPr>
        <w:pStyle w:val="paragraph"/>
      </w:pPr>
    </w:p>
    <w:p w14:paraId="734C2419" w14:textId="4B11BFF4" w:rsidR="005A1BAB" w:rsidRPr="00B76BD3" w:rsidRDefault="005A1BAB" w:rsidP="004E1E10">
      <w:pPr>
        <w:pStyle w:val="ECSSIEPUID"/>
        <w:pageBreakBefore/>
      </w:pPr>
      <w:bookmarkStart w:id="4840" w:name="iepuid_ECSS_Q_ST_70_60_1390667"/>
      <w:r>
        <w:lastRenderedPageBreak/>
        <w:t>ECSS-Q-ST-70-60_1390667</w:t>
      </w:r>
      <w:bookmarkEnd w:id="4840"/>
    </w:p>
    <w:p w14:paraId="57ABF8F7" w14:textId="10773941" w:rsidR="0037427A" w:rsidRPr="00B76BD3" w:rsidRDefault="0037427A" w:rsidP="004E1E10">
      <w:pPr>
        <w:pStyle w:val="CaptionTable"/>
        <w:spacing w:before="0"/>
      </w:pPr>
      <w:bookmarkStart w:id="4841" w:name="_Ref177723211"/>
      <w:bookmarkStart w:id="4842" w:name="_Ref478995465"/>
      <w:bookmarkStart w:id="4843" w:name="_Toc181198378"/>
      <w:r w:rsidRPr="00B76BD3">
        <w:t xml:space="preserve">Table </w:t>
      </w:r>
      <w:ins w:id="4844" w:author="Klaus Ehrlich" w:date="2024-09-20T10:35:00Z" w16du:dateUtc="2024-09-20T08:35:00Z">
        <w:r w:rsidR="00D006D8">
          <w:fldChar w:fldCharType="begin"/>
        </w:r>
        <w:r w:rsidR="00D006D8">
          <w:instrText xml:space="preserve"> STYLEREF 1 \s </w:instrText>
        </w:r>
      </w:ins>
      <w:r w:rsidR="00D006D8">
        <w:fldChar w:fldCharType="separate"/>
      </w:r>
      <w:r w:rsidR="00D415E2">
        <w:rPr>
          <w:noProof/>
        </w:rPr>
        <w:t>10</w:t>
      </w:r>
      <w:ins w:id="4845" w:author="Klaus Ehrlich" w:date="2024-09-20T10:35:00Z" w16du:dateUtc="2024-09-20T08:35:00Z">
        <w:r w:rsidR="00D006D8">
          <w:fldChar w:fldCharType="end"/>
        </w:r>
        <w:r w:rsidR="00D006D8">
          <w:noBreakHyphen/>
        </w:r>
        <w:r w:rsidR="00D006D8">
          <w:fldChar w:fldCharType="begin"/>
        </w:r>
        <w:r w:rsidR="00D006D8">
          <w:instrText xml:space="preserve"> SEQ Table \* ARABIC \s 1 </w:instrText>
        </w:r>
      </w:ins>
      <w:r w:rsidR="00D006D8">
        <w:fldChar w:fldCharType="separate"/>
      </w:r>
      <w:r w:rsidR="00D415E2">
        <w:rPr>
          <w:noProof/>
        </w:rPr>
        <w:t>66</w:t>
      </w:r>
      <w:ins w:id="4846" w:author="Klaus Ehrlich" w:date="2024-09-20T10:35:00Z" w16du:dateUtc="2024-09-20T08:35:00Z">
        <w:r w:rsidR="00D006D8">
          <w:fldChar w:fldCharType="end"/>
        </w:r>
      </w:ins>
      <w:bookmarkEnd w:id="4841"/>
      <w:del w:id="4847" w:author="Klaus Ehrlich" w:date="2024-09-20T10:35:00Z" w16du:dateUtc="2024-09-20T08:35:00Z">
        <w:r w:rsidR="00DD03AF" w:rsidDel="00D006D8">
          <w:fldChar w:fldCharType="begin"/>
        </w:r>
        <w:r w:rsidR="00DD03AF" w:rsidDel="00D006D8">
          <w:delInstrText xml:space="preserve"> STYLEREF 1 \s </w:delInstrText>
        </w:r>
        <w:r w:rsidR="00DD03AF" w:rsidDel="00D006D8">
          <w:fldChar w:fldCharType="separate"/>
        </w:r>
        <w:r w:rsidR="00FF7DD4" w:rsidDel="00D006D8">
          <w:rPr>
            <w:noProof/>
          </w:rPr>
          <w:delText>10</w:delText>
        </w:r>
        <w:r w:rsidR="00DD03AF" w:rsidDel="00D006D8">
          <w:rPr>
            <w:noProof/>
          </w:rPr>
          <w:fldChar w:fldCharType="end"/>
        </w:r>
        <w:r w:rsidR="00C67D36" w:rsidRPr="00B76BD3" w:rsidDel="00D006D8">
          <w:noBreakHyphen/>
        </w:r>
        <w:r w:rsidR="00DD03AF" w:rsidDel="00D006D8">
          <w:fldChar w:fldCharType="begin"/>
        </w:r>
        <w:r w:rsidR="00DD03AF" w:rsidDel="00D006D8">
          <w:delInstrText xml:space="preserve"> SEQ Table \* ARABIC \s 1 </w:delInstrText>
        </w:r>
        <w:r w:rsidR="00DD03AF" w:rsidDel="00D006D8">
          <w:fldChar w:fldCharType="separate"/>
        </w:r>
        <w:r w:rsidR="00FF7DD4" w:rsidDel="00D006D8">
          <w:rPr>
            <w:noProof/>
          </w:rPr>
          <w:delText>62</w:delText>
        </w:r>
        <w:r w:rsidR="00DD03AF" w:rsidDel="00D006D8">
          <w:rPr>
            <w:noProof/>
          </w:rPr>
          <w:fldChar w:fldCharType="end"/>
        </w:r>
      </w:del>
      <w:bookmarkEnd w:id="4842"/>
      <w:r w:rsidRPr="00B76BD3">
        <w:t xml:space="preserve">: </w:t>
      </w:r>
      <w:r w:rsidR="004359C0">
        <w:t xml:space="preserve">Sculptured flex – </w:t>
      </w:r>
      <w:r w:rsidR="0055382A">
        <w:t>a</w:t>
      </w:r>
      <w:r w:rsidR="009F4E12" w:rsidRPr="00B76BD3">
        <w:t xml:space="preserve">spect of </w:t>
      </w:r>
      <w:r w:rsidR="00752DB0" w:rsidRPr="00B76BD3">
        <w:t xml:space="preserve">mechanical holes and edge </w:t>
      </w:r>
      <w:r w:rsidR="009F4E12" w:rsidRPr="00B76BD3">
        <w:t>of coverlay</w:t>
      </w:r>
      <w:bookmarkEnd w:id="4843"/>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835"/>
        <w:gridCol w:w="3418"/>
        <w:gridCol w:w="1260"/>
        <w:gridCol w:w="3260"/>
        <w:gridCol w:w="2551"/>
      </w:tblGrid>
      <w:tr w:rsidR="0037427A" w:rsidRPr="00B76BD3" w14:paraId="5E23C612" w14:textId="77777777" w:rsidTr="004359C0">
        <w:trPr>
          <w:cantSplit/>
          <w:tblHead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7B0706" w14:textId="77777777" w:rsidR="0037427A" w:rsidRPr="00B76BD3" w:rsidRDefault="008D075B" w:rsidP="004359C0">
            <w:pPr>
              <w:pStyle w:val="TableHeaderCENTER"/>
            </w:pPr>
            <w:r w:rsidRPr="00B76BD3">
              <w:t>Ref</w:t>
            </w:r>
            <w:r w:rsidR="004359C0">
              <w:t>.</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C97594" w14:textId="77777777" w:rsidR="0037427A" w:rsidRPr="00B76BD3" w:rsidRDefault="00093E74" w:rsidP="004359C0">
            <w:pPr>
              <w:pStyle w:val="TableHeaderCENTER"/>
            </w:pPr>
            <w:r w:rsidRPr="00B76BD3">
              <w:t>T</w:t>
            </w:r>
            <w:r w:rsidR="0037427A" w:rsidRPr="00B76BD3">
              <w:t>echnological feature</w:t>
            </w:r>
          </w:p>
        </w:tc>
        <w:tc>
          <w:tcPr>
            <w:tcW w:w="467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0B0871C" w14:textId="77777777" w:rsidR="0037427A" w:rsidRPr="00B76BD3" w:rsidRDefault="0037427A" w:rsidP="004359C0">
            <w:pPr>
              <w:pStyle w:val="TableHeaderCENTER"/>
            </w:pPr>
            <w:r w:rsidRPr="00B76BD3">
              <w:t>Acceptance criteria</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3BF692" w14:textId="77777777" w:rsidR="0037427A" w:rsidRPr="00B76BD3" w:rsidRDefault="001F3D12" w:rsidP="004359C0">
            <w:pPr>
              <w:pStyle w:val="TableHeaderCENTER"/>
            </w:pPr>
            <w:r>
              <w:t>Procurement inspection sample</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6EF7C4" w14:textId="77777777" w:rsidR="0037427A" w:rsidRPr="00B76BD3" w:rsidRDefault="00214988" w:rsidP="004359C0">
            <w:pPr>
              <w:pStyle w:val="TableHeaderCENTER"/>
            </w:pPr>
            <w:r>
              <w:t>Measurement method</w:t>
            </w:r>
          </w:p>
        </w:tc>
      </w:tr>
      <w:tr w:rsidR="00752DB0" w:rsidRPr="00B76BD3" w14:paraId="004D3275" w14:textId="77777777" w:rsidTr="004359C0">
        <w:trPr>
          <w:cantSplit/>
        </w:trPr>
        <w:tc>
          <w:tcPr>
            <w:tcW w:w="709" w:type="dxa"/>
            <w:tcBorders>
              <w:top w:val="single" w:sz="4" w:space="0" w:color="auto"/>
              <w:left w:val="single" w:sz="4" w:space="0" w:color="auto"/>
              <w:right w:val="single" w:sz="4" w:space="0" w:color="auto"/>
            </w:tcBorders>
            <w:shd w:val="clear" w:color="auto" w:fill="auto"/>
            <w:vAlign w:val="center"/>
          </w:tcPr>
          <w:p w14:paraId="1D729B03" w14:textId="77777777" w:rsidR="00752DB0" w:rsidRPr="00B76BD3" w:rsidRDefault="00093E74" w:rsidP="004359C0">
            <w:pPr>
              <w:pStyle w:val="TablecellCENTER"/>
            </w:pPr>
            <w:r w:rsidRPr="00B76BD3">
              <w:t>a</w:t>
            </w:r>
            <w:r w:rsidR="0070164C" w:rsidRPr="00B76BD3">
              <w:t>.</w:t>
            </w:r>
          </w:p>
        </w:tc>
        <w:tc>
          <w:tcPr>
            <w:tcW w:w="2835" w:type="dxa"/>
            <w:vMerge w:val="restart"/>
            <w:tcBorders>
              <w:top w:val="single" w:sz="4" w:space="0" w:color="auto"/>
              <w:left w:val="single" w:sz="4" w:space="0" w:color="auto"/>
              <w:right w:val="single" w:sz="4" w:space="0" w:color="auto"/>
            </w:tcBorders>
            <w:shd w:val="clear" w:color="auto" w:fill="auto"/>
            <w:vAlign w:val="center"/>
            <w:hideMark/>
          </w:tcPr>
          <w:p w14:paraId="50B184A0" w14:textId="77777777" w:rsidR="00752DB0" w:rsidRPr="00B76BD3" w:rsidRDefault="00752DB0" w:rsidP="009F4E12">
            <w:pPr>
              <w:pStyle w:val="TablecellLEFT"/>
            </w:pPr>
            <w:r w:rsidRPr="00B76BD3">
              <w:t>nick, burr, tear in mechanical hole in coverlay or on edge of coverlay</w:t>
            </w:r>
          </w:p>
        </w:tc>
        <w:tc>
          <w:tcPr>
            <w:tcW w:w="4678" w:type="dxa"/>
            <w:gridSpan w:val="2"/>
            <w:tcBorders>
              <w:top w:val="single" w:sz="4" w:space="0" w:color="auto"/>
              <w:left w:val="single" w:sz="4" w:space="0" w:color="auto"/>
              <w:right w:val="single" w:sz="4" w:space="0" w:color="auto"/>
            </w:tcBorders>
            <w:shd w:val="clear" w:color="auto" w:fill="auto"/>
            <w:vAlign w:val="center"/>
            <w:hideMark/>
          </w:tcPr>
          <w:p w14:paraId="4539D35A" w14:textId="77777777" w:rsidR="00752DB0" w:rsidRPr="00B76BD3" w:rsidRDefault="00752DB0" w:rsidP="00752DB0">
            <w:pPr>
              <w:pStyle w:val="TablecellLEFT"/>
            </w:pPr>
            <w:r w:rsidRPr="00B76BD3">
              <w:t>Tear not acceptable.</w:t>
            </w:r>
          </w:p>
        </w:tc>
        <w:tc>
          <w:tcPr>
            <w:tcW w:w="3260" w:type="dxa"/>
            <w:vMerge w:val="restart"/>
            <w:tcBorders>
              <w:top w:val="single" w:sz="4" w:space="0" w:color="auto"/>
              <w:left w:val="single" w:sz="4" w:space="0" w:color="auto"/>
              <w:right w:val="single" w:sz="4" w:space="0" w:color="auto"/>
            </w:tcBorders>
            <w:shd w:val="clear" w:color="auto" w:fill="auto"/>
            <w:vAlign w:val="center"/>
          </w:tcPr>
          <w:p w14:paraId="566E0CBE" w14:textId="77777777" w:rsidR="00752DB0" w:rsidRPr="00B76BD3" w:rsidRDefault="00752DB0" w:rsidP="0037427A">
            <w:pPr>
              <w:pStyle w:val="TablecellLEFT"/>
            </w:pPr>
            <w:r w:rsidRPr="00B76BD3">
              <w:t>Location: PCB</w:t>
            </w:r>
          </w:p>
          <w:p w14:paraId="56EBC830" w14:textId="77777777" w:rsidR="00752DB0" w:rsidRPr="00B76BD3" w:rsidRDefault="00752DB0" w:rsidP="0037427A">
            <w:pPr>
              <w:pStyle w:val="TablecellLEFT"/>
            </w:pPr>
            <w:r w:rsidRPr="00B76BD3">
              <w:t>Condition: AR</w:t>
            </w:r>
          </w:p>
          <w:p w14:paraId="2E6BBA3F" w14:textId="77777777" w:rsidR="00752DB0" w:rsidRPr="00B76BD3" w:rsidRDefault="00752DB0" w:rsidP="0037427A">
            <w:pPr>
              <w:pStyle w:val="TablecellLEFT"/>
              <w:rPr>
                <w:b/>
              </w:rPr>
            </w:pPr>
            <w:r w:rsidRPr="00B76BD3">
              <w:t>Frequency: 100</w:t>
            </w:r>
            <w:r w:rsidR="00345A30" w:rsidRPr="00B76BD3">
              <w:t xml:space="preserve"> </w:t>
            </w:r>
            <w:r w:rsidRPr="00B76BD3">
              <w:t>%</w:t>
            </w:r>
          </w:p>
        </w:tc>
        <w:tc>
          <w:tcPr>
            <w:tcW w:w="2551" w:type="dxa"/>
            <w:vMerge w:val="restart"/>
            <w:tcBorders>
              <w:top w:val="single" w:sz="4" w:space="0" w:color="auto"/>
              <w:left w:val="single" w:sz="4" w:space="0" w:color="auto"/>
              <w:right w:val="single" w:sz="4" w:space="0" w:color="auto"/>
            </w:tcBorders>
            <w:shd w:val="clear" w:color="auto" w:fill="auto"/>
            <w:vAlign w:val="center"/>
            <w:hideMark/>
          </w:tcPr>
          <w:p w14:paraId="75D4D06F" w14:textId="77777777" w:rsidR="00752DB0" w:rsidRPr="00B76BD3" w:rsidRDefault="00301851" w:rsidP="0037427A">
            <w:pPr>
              <w:pStyle w:val="TablecellLEFT"/>
              <w:rPr>
                <w:b/>
              </w:rPr>
            </w:pPr>
            <w:r w:rsidRPr="00B76BD3">
              <w:t xml:space="preserve">Visual inspection </w:t>
            </w:r>
            <w:r>
              <w:br/>
            </w:r>
            <w:r w:rsidRPr="00B76BD3">
              <w:t>magnification ≥</w:t>
            </w:r>
            <w:r>
              <w:t> </w:t>
            </w:r>
            <w:r w:rsidRPr="00B76BD3">
              <w:t>10x</w:t>
            </w:r>
          </w:p>
        </w:tc>
      </w:tr>
      <w:tr w:rsidR="00752DB0" w:rsidRPr="00B76BD3" w14:paraId="2AAB0FCF" w14:textId="77777777" w:rsidTr="004359C0">
        <w:trPr>
          <w:cantSplit/>
        </w:trPr>
        <w:tc>
          <w:tcPr>
            <w:tcW w:w="709" w:type="dxa"/>
            <w:tcBorders>
              <w:left w:val="single" w:sz="4" w:space="0" w:color="auto"/>
              <w:right w:val="single" w:sz="4" w:space="0" w:color="auto"/>
            </w:tcBorders>
            <w:shd w:val="clear" w:color="auto" w:fill="auto"/>
            <w:vAlign w:val="center"/>
          </w:tcPr>
          <w:p w14:paraId="2C9556FF" w14:textId="77777777" w:rsidR="00752DB0" w:rsidRPr="00B76BD3" w:rsidRDefault="0070164C" w:rsidP="004359C0">
            <w:pPr>
              <w:pStyle w:val="TablecellCENTER"/>
            </w:pPr>
            <w:r w:rsidRPr="00B76BD3">
              <w:t>b.</w:t>
            </w:r>
          </w:p>
        </w:tc>
        <w:tc>
          <w:tcPr>
            <w:tcW w:w="2835" w:type="dxa"/>
            <w:vMerge/>
            <w:tcBorders>
              <w:left w:val="single" w:sz="4" w:space="0" w:color="auto"/>
              <w:right w:val="single" w:sz="4" w:space="0" w:color="auto"/>
            </w:tcBorders>
            <w:shd w:val="clear" w:color="auto" w:fill="auto"/>
            <w:vAlign w:val="center"/>
          </w:tcPr>
          <w:p w14:paraId="783739B8" w14:textId="77777777" w:rsidR="00752DB0" w:rsidRPr="00B76BD3" w:rsidRDefault="00752DB0" w:rsidP="009F4E12">
            <w:pPr>
              <w:pStyle w:val="TablecellLEFT"/>
            </w:pPr>
          </w:p>
        </w:tc>
        <w:tc>
          <w:tcPr>
            <w:tcW w:w="4678" w:type="dxa"/>
            <w:gridSpan w:val="2"/>
            <w:tcBorders>
              <w:top w:val="single" w:sz="4" w:space="0" w:color="auto"/>
              <w:left w:val="single" w:sz="4" w:space="0" w:color="auto"/>
              <w:right w:val="single" w:sz="4" w:space="0" w:color="auto"/>
            </w:tcBorders>
            <w:shd w:val="clear" w:color="auto" w:fill="auto"/>
            <w:vAlign w:val="center"/>
          </w:tcPr>
          <w:p w14:paraId="79AE4233" w14:textId="77777777" w:rsidR="00752DB0" w:rsidRPr="00B76BD3" w:rsidRDefault="00E01333" w:rsidP="00752DB0">
            <w:pPr>
              <w:pStyle w:val="TablecellLEFT"/>
            </w:pPr>
            <w:r w:rsidRPr="00B76BD3">
              <w:t xml:space="preserve">Target condition: no </w:t>
            </w:r>
            <w:r w:rsidR="00752DB0" w:rsidRPr="00B76BD3">
              <w:t>burrs</w:t>
            </w:r>
          </w:p>
          <w:p w14:paraId="2D2E9032" w14:textId="77777777" w:rsidR="00752DB0" w:rsidRPr="00B76BD3" w:rsidRDefault="00E01333" w:rsidP="00752DB0">
            <w:pPr>
              <w:pStyle w:val="TablecellLEFT"/>
            </w:pPr>
            <w:r w:rsidRPr="00B76BD3">
              <w:t xml:space="preserve">Incidental </w:t>
            </w:r>
            <w:r w:rsidR="00752DB0" w:rsidRPr="00B76BD3">
              <w:t>burr on hole acceptable in case diameter meets PCB definition dossier.</w:t>
            </w:r>
          </w:p>
        </w:tc>
        <w:tc>
          <w:tcPr>
            <w:tcW w:w="3260" w:type="dxa"/>
            <w:vMerge/>
            <w:tcBorders>
              <w:left w:val="single" w:sz="4" w:space="0" w:color="auto"/>
              <w:right w:val="single" w:sz="4" w:space="0" w:color="auto"/>
            </w:tcBorders>
            <w:shd w:val="clear" w:color="auto" w:fill="auto"/>
            <w:vAlign w:val="center"/>
          </w:tcPr>
          <w:p w14:paraId="6E5E96C4" w14:textId="77777777" w:rsidR="00752DB0" w:rsidRPr="00B76BD3" w:rsidRDefault="00752DB0" w:rsidP="0037427A">
            <w:pPr>
              <w:pStyle w:val="TablecellLEFT"/>
            </w:pPr>
          </w:p>
        </w:tc>
        <w:tc>
          <w:tcPr>
            <w:tcW w:w="2551" w:type="dxa"/>
            <w:vMerge/>
            <w:tcBorders>
              <w:left w:val="single" w:sz="4" w:space="0" w:color="auto"/>
              <w:right w:val="single" w:sz="4" w:space="0" w:color="auto"/>
            </w:tcBorders>
            <w:shd w:val="clear" w:color="auto" w:fill="auto"/>
            <w:vAlign w:val="center"/>
          </w:tcPr>
          <w:p w14:paraId="3DCADDC8" w14:textId="77777777" w:rsidR="00752DB0" w:rsidRPr="00B76BD3" w:rsidRDefault="00752DB0" w:rsidP="0037427A">
            <w:pPr>
              <w:pStyle w:val="TablecellLEFT"/>
            </w:pPr>
          </w:p>
        </w:tc>
      </w:tr>
      <w:tr w:rsidR="00752DB0" w:rsidRPr="00B76BD3" w14:paraId="789BD147" w14:textId="77777777" w:rsidTr="004359C0">
        <w:trPr>
          <w:cantSplit/>
        </w:trPr>
        <w:tc>
          <w:tcPr>
            <w:tcW w:w="709" w:type="dxa"/>
            <w:tcBorders>
              <w:left w:val="single" w:sz="4" w:space="0" w:color="auto"/>
              <w:bottom w:val="single" w:sz="4" w:space="0" w:color="auto"/>
              <w:right w:val="single" w:sz="4" w:space="0" w:color="auto"/>
            </w:tcBorders>
            <w:shd w:val="clear" w:color="auto" w:fill="auto"/>
            <w:vAlign w:val="center"/>
          </w:tcPr>
          <w:p w14:paraId="7F8A3CFB" w14:textId="77777777" w:rsidR="00752DB0" w:rsidRPr="00B76BD3" w:rsidRDefault="0070164C" w:rsidP="004359C0">
            <w:pPr>
              <w:pStyle w:val="TablecellCENTER"/>
            </w:pPr>
            <w:r w:rsidRPr="00B76BD3">
              <w:t>c.</w:t>
            </w:r>
          </w:p>
        </w:tc>
        <w:tc>
          <w:tcPr>
            <w:tcW w:w="2835" w:type="dxa"/>
            <w:vMerge/>
            <w:tcBorders>
              <w:left w:val="single" w:sz="4" w:space="0" w:color="auto"/>
              <w:bottom w:val="single" w:sz="4" w:space="0" w:color="auto"/>
              <w:right w:val="single" w:sz="4" w:space="0" w:color="auto"/>
            </w:tcBorders>
            <w:shd w:val="clear" w:color="auto" w:fill="auto"/>
            <w:vAlign w:val="center"/>
          </w:tcPr>
          <w:p w14:paraId="75525FA4" w14:textId="77777777" w:rsidR="00752DB0" w:rsidRPr="00B76BD3" w:rsidRDefault="00752DB0" w:rsidP="009F4E12">
            <w:pPr>
              <w:pStyle w:val="TablecellLEFT"/>
            </w:pPr>
          </w:p>
        </w:tc>
        <w:tc>
          <w:tcPr>
            <w:tcW w:w="467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42C1D85" w14:textId="77777777" w:rsidR="00752DB0" w:rsidRPr="00B76BD3" w:rsidRDefault="00E01333" w:rsidP="009F4E12">
            <w:pPr>
              <w:pStyle w:val="TablecellLEFT"/>
            </w:pPr>
            <w:r w:rsidRPr="00B76BD3">
              <w:t>Target condition: no</w:t>
            </w:r>
            <w:r w:rsidR="00752DB0" w:rsidRPr="00B76BD3">
              <w:t xml:space="preserve"> nicks</w:t>
            </w:r>
          </w:p>
          <w:p w14:paraId="5B757CC3" w14:textId="77777777" w:rsidR="00752DB0" w:rsidRPr="00B76BD3" w:rsidRDefault="00E01333" w:rsidP="004359C0">
            <w:pPr>
              <w:pStyle w:val="TablecellLEFT"/>
            </w:pPr>
            <w:r w:rsidRPr="00B76BD3">
              <w:t xml:space="preserve">Incidental </w:t>
            </w:r>
            <w:r w:rsidR="00752DB0" w:rsidRPr="00B76BD3">
              <w:t>nick on edge acceptable in case remaining insulation distance to copper ≥</w:t>
            </w:r>
            <w:r w:rsidR="004359C0">
              <w:t> </w:t>
            </w:r>
            <w:r w:rsidR="00752DB0" w:rsidRPr="00B76BD3">
              <w:t>0</w:t>
            </w:r>
            <w:r w:rsidR="00345A30" w:rsidRPr="00B76BD3">
              <w:t>,</w:t>
            </w:r>
            <w:r w:rsidR="00752DB0" w:rsidRPr="00B76BD3">
              <w:t>4</w:t>
            </w:r>
            <w:r w:rsidR="004359C0">
              <w:t> </w:t>
            </w:r>
            <w:r w:rsidR="00752DB0" w:rsidRPr="00B76BD3">
              <w:t>mm</w:t>
            </w:r>
          </w:p>
        </w:tc>
        <w:tc>
          <w:tcPr>
            <w:tcW w:w="3260" w:type="dxa"/>
            <w:vMerge/>
            <w:tcBorders>
              <w:left w:val="single" w:sz="4" w:space="0" w:color="auto"/>
              <w:bottom w:val="single" w:sz="4" w:space="0" w:color="auto"/>
              <w:right w:val="single" w:sz="4" w:space="0" w:color="auto"/>
            </w:tcBorders>
            <w:shd w:val="clear" w:color="auto" w:fill="auto"/>
            <w:vAlign w:val="center"/>
          </w:tcPr>
          <w:p w14:paraId="45403203" w14:textId="77777777" w:rsidR="00752DB0" w:rsidRPr="00B76BD3" w:rsidRDefault="00752DB0" w:rsidP="0037427A">
            <w:pPr>
              <w:pStyle w:val="TablecellLEFT"/>
            </w:pPr>
          </w:p>
        </w:tc>
        <w:tc>
          <w:tcPr>
            <w:tcW w:w="2551" w:type="dxa"/>
            <w:vMerge/>
            <w:tcBorders>
              <w:left w:val="single" w:sz="4" w:space="0" w:color="auto"/>
              <w:bottom w:val="single" w:sz="4" w:space="0" w:color="auto"/>
              <w:right w:val="single" w:sz="4" w:space="0" w:color="auto"/>
            </w:tcBorders>
            <w:shd w:val="clear" w:color="auto" w:fill="auto"/>
            <w:vAlign w:val="center"/>
          </w:tcPr>
          <w:p w14:paraId="4ACB6984" w14:textId="77777777" w:rsidR="00752DB0" w:rsidRPr="00B76BD3" w:rsidRDefault="00752DB0" w:rsidP="0037427A">
            <w:pPr>
              <w:pStyle w:val="TablecellLEFT"/>
            </w:pPr>
          </w:p>
        </w:tc>
      </w:tr>
      <w:tr w:rsidR="0037427A" w:rsidRPr="00B76BD3" w14:paraId="0F9951B2" w14:textId="77777777" w:rsidTr="004359C0">
        <w:trPr>
          <w:cantSplit/>
        </w:trPr>
        <w:tc>
          <w:tcPr>
            <w:tcW w:w="14033" w:type="dxa"/>
            <w:gridSpan w:val="6"/>
            <w:tcBorders>
              <w:top w:val="single" w:sz="4" w:space="0" w:color="auto"/>
              <w:left w:val="single" w:sz="4" w:space="0" w:color="auto"/>
              <w:bottom w:val="nil"/>
              <w:right w:val="single" w:sz="4" w:space="0" w:color="auto"/>
            </w:tcBorders>
            <w:shd w:val="clear" w:color="auto" w:fill="auto"/>
          </w:tcPr>
          <w:p w14:paraId="0CB89951" w14:textId="77777777" w:rsidR="0037427A" w:rsidRPr="00B76BD3" w:rsidRDefault="005441E1" w:rsidP="00093E74">
            <w:pPr>
              <w:pStyle w:val="graphic"/>
              <w:rPr>
                <w:lang w:val="en-GB"/>
              </w:rPr>
            </w:pPr>
            <w:r>
              <w:rPr>
                <w:rFonts w:eastAsia="Calibri"/>
                <w:noProof/>
                <w:lang w:val="en-GB"/>
              </w:rPr>
              <w:drawing>
                <wp:inline distT="0" distB="0" distL="0" distR="0" wp14:anchorId="52FC1434" wp14:editId="2B9FFA57">
                  <wp:extent cx="1503680" cy="1092200"/>
                  <wp:effectExtent l="0" t="0" r="1270" b="0"/>
                  <wp:docPr id="210" name="Picture 210" descr="Figure10-9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Figure10-97a"/>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503680" cy="1092200"/>
                          </a:xfrm>
                          <a:prstGeom prst="rect">
                            <a:avLst/>
                          </a:prstGeom>
                          <a:noFill/>
                          <a:ln>
                            <a:noFill/>
                          </a:ln>
                        </pic:spPr>
                      </pic:pic>
                    </a:graphicData>
                  </a:graphic>
                </wp:inline>
              </w:drawing>
            </w:r>
            <w:r w:rsidR="00261F87" w:rsidRPr="00B76BD3">
              <w:rPr>
                <w:rFonts w:eastAsia="Calibri"/>
                <w:lang w:val="en-GB" w:eastAsia="en-US"/>
              </w:rPr>
              <w:t xml:space="preserve">  </w:t>
            </w:r>
            <w:r>
              <w:rPr>
                <w:noProof/>
                <w:lang w:val="en-GB"/>
              </w:rPr>
              <w:drawing>
                <wp:inline distT="0" distB="0" distL="0" distR="0" wp14:anchorId="3353A137" wp14:editId="2A5C8B01">
                  <wp:extent cx="2067560" cy="1082040"/>
                  <wp:effectExtent l="0" t="0" r="8890" b="3810"/>
                  <wp:docPr id="211" name="Image 15" descr="Entaille kapton 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descr="Entaille kapton 00"/>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067560" cy="1082040"/>
                          </a:xfrm>
                          <a:prstGeom prst="rect">
                            <a:avLst/>
                          </a:prstGeom>
                          <a:noFill/>
                          <a:ln>
                            <a:noFill/>
                          </a:ln>
                        </pic:spPr>
                      </pic:pic>
                    </a:graphicData>
                  </a:graphic>
                </wp:inline>
              </w:drawing>
            </w:r>
          </w:p>
          <w:p w14:paraId="20DE6A1B" w14:textId="1A86FED1" w:rsidR="006B66BD" w:rsidRPr="00B76BD3" w:rsidRDefault="0037427A" w:rsidP="00F64142">
            <w:pPr>
              <w:pStyle w:val="Caption"/>
            </w:pPr>
            <w:bookmarkStart w:id="4848" w:name="_Toc181198291"/>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109</w:t>
            </w:r>
            <w:r w:rsidR="00DD03AF">
              <w:rPr>
                <w:noProof/>
              </w:rPr>
              <w:fldChar w:fldCharType="end"/>
            </w:r>
            <w:del w:id="4849" w:author="Klaus Ehrlich" w:date="2024-10-10T17:35:00Z" w16du:dateUtc="2024-10-10T15:35:00Z">
              <w:r w:rsidR="00F742F8" w:rsidDel="00F742F8">
                <w:rPr>
                  <w:noProof/>
                </w:rPr>
                <w:delText>Figure 10-103</w:delText>
              </w:r>
            </w:del>
            <w:r w:rsidRPr="00B76BD3">
              <w:t xml:space="preserve">: </w:t>
            </w:r>
            <w:r w:rsidR="00093E74" w:rsidRPr="00B76BD3">
              <w:t>T</w:t>
            </w:r>
            <w:r w:rsidR="00752DB0" w:rsidRPr="00B76BD3">
              <w:t>ear in hole and edge of coverlay</w:t>
            </w:r>
            <w:bookmarkEnd w:id="4848"/>
          </w:p>
        </w:tc>
      </w:tr>
      <w:tr w:rsidR="00F64142" w:rsidRPr="00B76BD3" w14:paraId="32483E40" w14:textId="77777777" w:rsidTr="004359C0">
        <w:trPr>
          <w:cantSplit/>
        </w:trPr>
        <w:tc>
          <w:tcPr>
            <w:tcW w:w="6962" w:type="dxa"/>
            <w:gridSpan w:val="3"/>
            <w:tcBorders>
              <w:top w:val="nil"/>
              <w:left w:val="single" w:sz="4" w:space="0" w:color="auto"/>
              <w:bottom w:val="single" w:sz="4" w:space="0" w:color="auto"/>
              <w:right w:val="nil"/>
            </w:tcBorders>
            <w:shd w:val="clear" w:color="auto" w:fill="auto"/>
          </w:tcPr>
          <w:p w14:paraId="07DFE2DF" w14:textId="77777777" w:rsidR="00F64142" w:rsidRPr="00B76BD3" w:rsidRDefault="005441E1" w:rsidP="00F64142">
            <w:pPr>
              <w:pStyle w:val="graphic"/>
              <w:rPr>
                <w:lang w:val="en-GB"/>
              </w:rPr>
            </w:pPr>
            <w:r>
              <w:rPr>
                <w:noProof/>
                <w:lang w:val="en-GB"/>
              </w:rPr>
              <w:drawing>
                <wp:inline distT="0" distB="0" distL="0" distR="0" wp14:anchorId="3B4D7EE7" wp14:editId="270A4015">
                  <wp:extent cx="1859280" cy="1259840"/>
                  <wp:effectExtent l="0" t="0" r="7620" b="0"/>
                  <wp:docPr id="212" name="Picture 212" descr="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10-88"/>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859280" cy="1259840"/>
                          </a:xfrm>
                          <a:prstGeom prst="rect">
                            <a:avLst/>
                          </a:prstGeom>
                          <a:noFill/>
                          <a:ln>
                            <a:noFill/>
                          </a:ln>
                        </pic:spPr>
                      </pic:pic>
                    </a:graphicData>
                  </a:graphic>
                </wp:inline>
              </w:drawing>
            </w:r>
          </w:p>
          <w:p w14:paraId="330F4A3F" w14:textId="30A9FC9B" w:rsidR="00F64142" w:rsidRPr="00B76BD3" w:rsidRDefault="00F64142" w:rsidP="00F64142">
            <w:pPr>
              <w:pStyle w:val="Caption"/>
              <w:rPr>
                <w:rFonts w:eastAsia="Calibri"/>
                <w:lang w:eastAsia="en-US"/>
              </w:rPr>
            </w:pPr>
            <w:bookmarkStart w:id="4850" w:name="_Toc448913179"/>
            <w:bookmarkStart w:id="4851" w:name="_Toc181198292"/>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110</w:t>
            </w:r>
            <w:r w:rsidR="00DD03AF">
              <w:rPr>
                <w:noProof/>
              </w:rPr>
              <w:fldChar w:fldCharType="end"/>
            </w:r>
            <w:del w:id="4852" w:author="Klaus Ehrlich" w:date="2024-10-10T17:35:00Z" w16du:dateUtc="2024-10-10T15:35:00Z">
              <w:r w:rsidR="00F742F8" w:rsidDel="00F742F8">
                <w:rPr>
                  <w:noProof/>
                </w:rPr>
                <w:delText>Figure 10-104</w:delText>
              </w:r>
            </w:del>
            <w:r w:rsidRPr="00B76BD3">
              <w:t xml:space="preserve">: </w:t>
            </w:r>
            <w:bookmarkEnd w:id="4850"/>
            <w:r w:rsidRPr="00B76BD3">
              <w:t>Burrs on holes</w:t>
            </w:r>
            <w:bookmarkEnd w:id="4851"/>
          </w:p>
        </w:tc>
        <w:tc>
          <w:tcPr>
            <w:tcW w:w="7071" w:type="dxa"/>
            <w:gridSpan w:val="3"/>
            <w:tcBorders>
              <w:top w:val="nil"/>
              <w:left w:val="nil"/>
              <w:bottom w:val="single" w:sz="4" w:space="0" w:color="auto"/>
              <w:right w:val="single" w:sz="4" w:space="0" w:color="auto"/>
            </w:tcBorders>
            <w:shd w:val="clear" w:color="auto" w:fill="auto"/>
          </w:tcPr>
          <w:p w14:paraId="6CA0266E" w14:textId="77777777" w:rsidR="00F64142" w:rsidRPr="00B76BD3" w:rsidRDefault="005441E1" w:rsidP="00F64142">
            <w:pPr>
              <w:pStyle w:val="graphic"/>
              <w:rPr>
                <w:rFonts w:eastAsia="Calibri"/>
                <w:lang w:val="en-GB" w:eastAsia="en-US"/>
              </w:rPr>
            </w:pPr>
            <w:r>
              <w:rPr>
                <w:rFonts w:eastAsia="Calibri"/>
                <w:noProof/>
                <w:lang w:val="en-GB"/>
              </w:rPr>
              <w:drawing>
                <wp:inline distT="0" distB="0" distL="0" distR="0" wp14:anchorId="4F492924" wp14:editId="44BC16CE">
                  <wp:extent cx="1854200" cy="1163320"/>
                  <wp:effectExtent l="0" t="0" r="0" b="0"/>
                  <wp:docPr id="213" name="Picture 213" descr="Figure10-9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Figure10-99a"/>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854200" cy="1163320"/>
                          </a:xfrm>
                          <a:prstGeom prst="rect">
                            <a:avLst/>
                          </a:prstGeom>
                          <a:noFill/>
                          <a:ln>
                            <a:noFill/>
                          </a:ln>
                        </pic:spPr>
                      </pic:pic>
                    </a:graphicData>
                  </a:graphic>
                </wp:inline>
              </w:drawing>
            </w:r>
          </w:p>
          <w:p w14:paraId="56EF381B" w14:textId="3560F4C3" w:rsidR="00F64142" w:rsidRPr="00B76BD3" w:rsidRDefault="00F64142" w:rsidP="00F64142">
            <w:pPr>
              <w:pStyle w:val="Caption"/>
              <w:rPr>
                <w:rFonts w:eastAsia="Calibri"/>
                <w:lang w:eastAsia="en-US"/>
              </w:rPr>
            </w:pPr>
            <w:bookmarkStart w:id="4853" w:name="_Toc181198293"/>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111</w:t>
            </w:r>
            <w:r w:rsidR="00DD03AF">
              <w:rPr>
                <w:noProof/>
              </w:rPr>
              <w:fldChar w:fldCharType="end"/>
            </w:r>
            <w:del w:id="4854" w:author="Klaus Ehrlich" w:date="2024-10-10T17:35:00Z" w16du:dateUtc="2024-10-10T15:35:00Z">
              <w:r w:rsidR="00F742F8" w:rsidDel="00F742F8">
                <w:rPr>
                  <w:noProof/>
                </w:rPr>
                <w:delText>Figure 10-105</w:delText>
              </w:r>
            </w:del>
            <w:r w:rsidRPr="00B76BD3">
              <w:t>: Nick on edge of coverlay</w:t>
            </w:r>
            <w:bookmarkEnd w:id="4853"/>
          </w:p>
        </w:tc>
      </w:tr>
    </w:tbl>
    <w:p w14:paraId="671FF99A" w14:textId="77777777" w:rsidR="005A1BAB" w:rsidRDefault="005A1BAB" w:rsidP="00D105DC">
      <w:pPr>
        <w:pStyle w:val="ECSSIEPUID"/>
        <w:pageBreakBefore/>
      </w:pPr>
      <w:bookmarkStart w:id="4855" w:name="iepuid_ECSS_Q_ST_70_60_1390668"/>
      <w:bookmarkStart w:id="4856" w:name="_Ref478995471"/>
      <w:r>
        <w:lastRenderedPageBreak/>
        <w:t>ECSS-Q-ST-70-60_1390668</w:t>
      </w:r>
      <w:bookmarkEnd w:id="4855"/>
    </w:p>
    <w:p w14:paraId="1888D9F2" w14:textId="6CE7C541" w:rsidR="0037427A" w:rsidRPr="00B76BD3" w:rsidRDefault="0037427A" w:rsidP="00D105DC">
      <w:pPr>
        <w:pStyle w:val="CaptionTable"/>
        <w:spacing w:before="0"/>
      </w:pPr>
      <w:bookmarkStart w:id="4857" w:name="_Ref177723253"/>
      <w:bookmarkStart w:id="4858" w:name="_Ref177720580"/>
      <w:bookmarkStart w:id="4859" w:name="_Toc181198379"/>
      <w:r w:rsidRPr="00B76BD3">
        <w:t xml:space="preserve">Table </w:t>
      </w:r>
      <w:ins w:id="4860" w:author="Klaus Ehrlich" w:date="2024-09-20T10:35:00Z" w16du:dateUtc="2024-09-20T08:35:00Z">
        <w:r w:rsidR="00D006D8">
          <w:fldChar w:fldCharType="begin"/>
        </w:r>
        <w:r w:rsidR="00D006D8">
          <w:instrText xml:space="preserve"> STYLEREF 1 \s </w:instrText>
        </w:r>
      </w:ins>
      <w:r w:rsidR="00D006D8">
        <w:fldChar w:fldCharType="separate"/>
      </w:r>
      <w:r w:rsidR="00D415E2">
        <w:rPr>
          <w:noProof/>
        </w:rPr>
        <w:t>10</w:t>
      </w:r>
      <w:ins w:id="4861" w:author="Klaus Ehrlich" w:date="2024-09-20T10:35:00Z" w16du:dateUtc="2024-09-20T08:35:00Z">
        <w:r w:rsidR="00D006D8">
          <w:fldChar w:fldCharType="end"/>
        </w:r>
        <w:r w:rsidR="00D006D8">
          <w:noBreakHyphen/>
        </w:r>
        <w:r w:rsidR="00D006D8">
          <w:fldChar w:fldCharType="begin"/>
        </w:r>
        <w:r w:rsidR="00D006D8">
          <w:instrText xml:space="preserve"> SEQ Table \* ARABIC \s 1 </w:instrText>
        </w:r>
      </w:ins>
      <w:r w:rsidR="00D006D8">
        <w:fldChar w:fldCharType="separate"/>
      </w:r>
      <w:r w:rsidR="00D415E2">
        <w:rPr>
          <w:noProof/>
        </w:rPr>
        <w:t>67</w:t>
      </w:r>
      <w:ins w:id="4862" w:author="Klaus Ehrlich" w:date="2024-09-20T10:35:00Z" w16du:dateUtc="2024-09-20T08:35:00Z">
        <w:r w:rsidR="00D006D8">
          <w:fldChar w:fldCharType="end"/>
        </w:r>
      </w:ins>
      <w:bookmarkEnd w:id="4857"/>
      <w:del w:id="4863" w:author="Klaus Ehrlich" w:date="2024-09-20T10:35:00Z" w16du:dateUtc="2024-09-20T08:35:00Z">
        <w:r w:rsidR="00DD03AF" w:rsidDel="00D006D8">
          <w:fldChar w:fldCharType="begin"/>
        </w:r>
        <w:r w:rsidR="00DD03AF" w:rsidDel="00D006D8">
          <w:delInstrText xml:space="preserve"> STYLEREF 1 \s </w:delInstrText>
        </w:r>
        <w:r w:rsidR="00DD03AF" w:rsidDel="00D006D8">
          <w:fldChar w:fldCharType="separate"/>
        </w:r>
        <w:r w:rsidR="00FF7DD4" w:rsidDel="00D006D8">
          <w:rPr>
            <w:noProof/>
          </w:rPr>
          <w:delText>10</w:delText>
        </w:r>
        <w:r w:rsidR="00DD03AF" w:rsidDel="00D006D8">
          <w:rPr>
            <w:noProof/>
          </w:rPr>
          <w:fldChar w:fldCharType="end"/>
        </w:r>
        <w:r w:rsidR="00C67D36" w:rsidRPr="00B76BD3" w:rsidDel="00D006D8">
          <w:noBreakHyphen/>
        </w:r>
        <w:r w:rsidR="00DD03AF" w:rsidDel="00D006D8">
          <w:fldChar w:fldCharType="begin"/>
        </w:r>
        <w:r w:rsidR="00DD03AF" w:rsidDel="00D006D8">
          <w:delInstrText xml:space="preserve"> SEQ Table \* ARABIC \s 1 </w:delInstrText>
        </w:r>
        <w:r w:rsidR="00DD03AF" w:rsidDel="00D006D8">
          <w:fldChar w:fldCharType="separate"/>
        </w:r>
        <w:r w:rsidR="00FF7DD4" w:rsidDel="00D006D8">
          <w:rPr>
            <w:noProof/>
          </w:rPr>
          <w:delText>63</w:delText>
        </w:r>
        <w:r w:rsidR="00DD03AF" w:rsidDel="00D006D8">
          <w:rPr>
            <w:noProof/>
          </w:rPr>
          <w:fldChar w:fldCharType="end"/>
        </w:r>
      </w:del>
      <w:bookmarkEnd w:id="4856"/>
      <w:bookmarkEnd w:id="4858"/>
      <w:r w:rsidRPr="00B76BD3">
        <w:t xml:space="preserve">: </w:t>
      </w:r>
      <w:r w:rsidR="00F81207" w:rsidRPr="00B76BD3">
        <w:t xml:space="preserve">Sculptured flex – </w:t>
      </w:r>
      <w:r w:rsidR="0055382A">
        <w:t>s</w:t>
      </w:r>
      <w:r w:rsidR="00F81207" w:rsidRPr="00B76BD3">
        <w:t>cratch on c</w:t>
      </w:r>
      <w:r w:rsidRPr="00B76BD3">
        <w:t>overlay</w:t>
      </w:r>
      <w:bookmarkEnd w:id="4859"/>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835"/>
        <w:gridCol w:w="4111"/>
        <w:gridCol w:w="3685"/>
        <w:gridCol w:w="2694"/>
      </w:tblGrid>
      <w:tr w:rsidR="0037427A" w:rsidRPr="00B76BD3" w14:paraId="74A7474C" w14:textId="77777777" w:rsidTr="00C143D3">
        <w:trPr>
          <w:cantSplit/>
          <w:tblHead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1DD156" w14:textId="77777777" w:rsidR="0037427A" w:rsidRPr="00B76BD3" w:rsidRDefault="008D075B" w:rsidP="00F64F64">
            <w:pPr>
              <w:pStyle w:val="TableHeaderCENTER"/>
            </w:pPr>
            <w:r w:rsidRPr="00B76BD3">
              <w:t>Ref</w:t>
            </w:r>
            <w:r w:rsidR="004359C0">
              <w:t>.</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F4A176" w14:textId="77777777" w:rsidR="0037427A" w:rsidRPr="00B76BD3" w:rsidRDefault="00093E74" w:rsidP="00F64F64">
            <w:pPr>
              <w:pStyle w:val="TableHeaderCENTER"/>
            </w:pPr>
            <w:r w:rsidRPr="00B76BD3">
              <w:t>T</w:t>
            </w:r>
            <w:r w:rsidR="0037427A" w:rsidRPr="00B76BD3">
              <w:t>echnological feature</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E3282D" w14:textId="77777777" w:rsidR="0037427A" w:rsidRPr="00B76BD3" w:rsidRDefault="0037427A" w:rsidP="00F64F64">
            <w:pPr>
              <w:pStyle w:val="TableHeaderCENTER"/>
            </w:pPr>
            <w:r w:rsidRPr="00B76BD3">
              <w:t>Acceptance criteria</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890703" w14:textId="77777777" w:rsidR="0037427A" w:rsidRPr="00B76BD3" w:rsidRDefault="001F3D12" w:rsidP="00F64F64">
            <w:pPr>
              <w:pStyle w:val="TableHeaderCENTER"/>
            </w:pPr>
            <w:r>
              <w:t>Procurement inspection sample</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DECE8F" w14:textId="77777777" w:rsidR="0037427A" w:rsidRPr="00B76BD3" w:rsidRDefault="00214988" w:rsidP="00F64F64">
            <w:pPr>
              <w:pStyle w:val="TableHeaderCENTER"/>
            </w:pPr>
            <w:r>
              <w:t>Measurement method</w:t>
            </w:r>
          </w:p>
        </w:tc>
      </w:tr>
      <w:tr w:rsidR="00F81207" w:rsidRPr="00B76BD3" w14:paraId="7A4942A0" w14:textId="77777777" w:rsidTr="00C143D3">
        <w:trPr>
          <w:cantSplit/>
        </w:trPr>
        <w:tc>
          <w:tcPr>
            <w:tcW w:w="709" w:type="dxa"/>
            <w:tcBorders>
              <w:top w:val="single" w:sz="4" w:space="0" w:color="auto"/>
              <w:left w:val="single" w:sz="4" w:space="0" w:color="auto"/>
              <w:right w:val="single" w:sz="4" w:space="0" w:color="auto"/>
            </w:tcBorders>
            <w:shd w:val="clear" w:color="auto" w:fill="auto"/>
            <w:vAlign w:val="center"/>
          </w:tcPr>
          <w:p w14:paraId="5067187B" w14:textId="77777777" w:rsidR="00F81207" w:rsidRPr="00B76BD3" w:rsidRDefault="00093E74" w:rsidP="00093E74">
            <w:pPr>
              <w:pStyle w:val="TablecellCENTER"/>
            </w:pPr>
            <w:r w:rsidRPr="00B76BD3">
              <w:t>a</w:t>
            </w:r>
            <w:r w:rsidR="00AE72D3" w:rsidRPr="00B76BD3">
              <w:t>.</w:t>
            </w:r>
          </w:p>
        </w:tc>
        <w:tc>
          <w:tcPr>
            <w:tcW w:w="2835" w:type="dxa"/>
            <w:tcBorders>
              <w:top w:val="single" w:sz="4" w:space="0" w:color="auto"/>
              <w:left w:val="single" w:sz="4" w:space="0" w:color="auto"/>
              <w:right w:val="single" w:sz="4" w:space="0" w:color="auto"/>
            </w:tcBorders>
            <w:shd w:val="clear" w:color="auto" w:fill="auto"/>
            <w:vAlign w:val="center"/>
            <w:hideMark/>
          </w:tcPr>
          <w:p w14:paraId="1E2319DA" w14:textId="77777777" w:rsidR="00F81207" w:rsidRPr="00B76BD3" w:rsidRDefault="00093E74" w:rsidP="00093E74">
            <w:pPr>
              <w:pStyle w:val="TablecellLEFT"/>
            </w:pPr>
            <w:r w:rsidRPr="00B76BD3">
              <w:t>S</w:t>
            </w:r>
            <w:r w:rsidR="00F81207" w:rsidRPr="00B76BD3">
              <w:t>cratches, cuts</w:t>
            </w:r>
          </w:p>
        </w:tc>
        <w:tc>
          <w:tcPr>
            <w:tcW w:w="4111" w:type="dxa"/>
            <w:tcBorders>
              <w:top w:val="single" w:sz="4" w:space="0" w:color="auto"/>
              <w:left w:val="single" w:sz="4" w:space="0" w:color="auto"/>
              <w:right w:val="single" w:sz="4" w:space="0" w:color="auto"/>
            </w:tcBorders>
            <w:shd w:val="clear" w:color="auto" w:fill="auto"/>
            <w:hideMark/>
          </w:tcPr>
          <w:p w14:paraId="43A37AA4" w14:textId="77777777" w:rsidR="00F81207" w:rsidRPr="00B76BD3" w:rsidRDefault="00F81207" w:rsidP="00093E74">
            <w:pPr>
              <w:pStyle w:val="TablecellLEFT"/>
            </w:pPr>
            <w:r w:rsidRPr="00B76BD3">
              <w:t>Accepted if superficial scratch</w:t>
            </w:r>
          </w:p>
          <w:p w14:paraId="71A4B320" w14:textId="77777777" w:rsidR="00F81207" w:rsidRPr="00B76BD3" w:rsidRDefault="00F81207" w:rsidP="00093E74">
            <w:pPr>
              <w:pStyle w:val="TablecellLEFT"/>
            </w:pPr>
            <w:r w:rsidRPr="00B76BD3">
              <w:t>Not accepted if a cut causes a sharp indentation or exposed copper</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tcPr>
          <w:p w14:paraId="5678D2C0" w14:textId="77777777" w:rsidR="00F81207" w:rsidRPr="00B76BD3" w:rsidRDefault="00F81207" w:rsidP="00093E74">
            <w:pPr>
              <w:pStyle w:val="TablecellLEFT"/>
            </w:pPr>
            <w:r w:rsidRPr="00B76BD3">
              <w:t>Location: PCB</w:t>
            </w:r>
          </w:p>
          <w:p w14:paraId="743A00F7" w14:textId="77777777" w:rsidR="00F81207" w:rsidRPr="00B76BD3" w:rsidRDefault="00F81207" w:rsidP="00093E74">
            <w:pPr>
              <w:pStyle w:val="TablecellLEFT"/>
            </w:pPr>
            <w:r w:rsidRPr="00B76BD3">
              <w:t>Condition: AR</w:t>
            </w:r>
          </w:p>
          <w:p w14:paraId="7043EF2D" w14:textId="77777777" w:rsidR="00F81207" w:rsidRPr="00B76BD3" w:rsidRDefault="00F81207" w:rsidP="00093E74">
            <w:pPr>
              <w:pStyle w:val="TablecellLEFT"/>
              <w:rPr>
                <w:b/>
              </w:rPr>
            </w:pPr>
            <w:r w:rsidRPr="00B76BD3">
              <w:t>Frequency: 100</w:t>
            </w:r>
            <w:r w:rsidR="00093E74" w:rsidRPr="00B76BD3">
              <w:t xml:space="preserve"> </w:t>
            </w:r>
            <w:r w:rsidRPr="00B76BD3">
              <w:t>%</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B7D77" w14:textId="77777777" w:rsidR="00F81207" w:rsidRPr="00B76BD3" w:rsidRDefault="00301851" w:rsidP="00093E74">
            <w:pPr>
              <w:pStyle w:val="TablecellLEFT"/>
              <w:rPr>
                <w:b/>
              </w:rPr>
            </w:pPr>
            <w:r w:rsidRPr="00B76BD3">
              <w:t xml:space="preserve">Visual inspection </w:t>
            </w:r>
            <w:r>
              <w:br/>
            </w:r>
            <w:r w:rsidRPr="00B76BD3">
              <w:t>magnification ≥</w:t>
            </w:r>
            <w:r>
              <w:t> </w:t>
            </w:r>
            <w:r w:rsidRPr="00B76BD3">
              <w:t>10x</w:t>
            </w:r>
          </w:p>
        </w:tc>
      </w:tr>
      <w:tr w:rsidR="0037427A" w:rsidRPr="00B76BD3" w14:paraId="42DA00E2" w14:textId="77777777" w:rsidTr="00C143D3">
        <w:trPr>
          <w:cantSplit/>
        </w:trPr>
        <w:tc>
          <w:tcPr>
            <w:tcW w:w="14034" w:type="dxa"/>
            <w:gridSpan w:val="5"/>
            <w:tcBorders>
              <w:top w:val="single" w:sz="4" w:space="0" w:color="auto"/>
              <w:left w:val="single" w:sz="4" w:space="0" w:color="auto"/>
              <w:bottom w:val="single" w:sz="4" w:space="0" w:color="auto"/>
              <w:right w:val="single" w:sz="4" w:space="0" w:color="auto"/>
            </w:tcBorders>
            <w:shd w:val="clear" w:color="auto" w:fill="auto"/>
          </w:tcPr>
          <w:p w14:paraId="678DF2D4" w14:textId="77777777" w:rsidR="0037427A" w:rsidRPr="00B76BD3" w:rsidRDefault="005441E1" w:rsidP="00DB2E19">
            <w:pPr>
              <w:pStyle w:val="graphic"/>
              <w:rPr>
                <w:lang w:val="en-GB"/>
              </w:rPr>
            </w:pPr>
            <w:r>
              <w:rPr>
                <w:noProof/>
                <w:lang w:val="en-GB"/>
              </w:rPr>
              <w:drawing>
                <wp:inline distT="0" distB="0" distL="0" distR="0" wp14:anchorId="7EC3B6AC" wp14:editId="3543DC85">
                  <wp:extent cx="2214880" cy="1661160"/>
                  <wp:effectExtent l="0" t="0" r="0" b="0"/>
                  <wp:docPr id="214"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2"/>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214880" cy="1661160"/>
                          </a:xfrm>
                          <a:prstGeom prst="rect">
                            <a:avLst/>
                          </a:prstGeom>
                          <a:noFill/>
                          <a:ln>
                            <a:noFill/>
                          </a:ln>
                        </pic:spPr>
                      </pic:pic>
                    </a:graphicData>
                  </a:graphic>
                </wp:inline>
              </w:drawing>
            </w:r>
          </w:p>
          <w:p w14:paraId="4BA98ED9" w14:textId="20BF7025" w:rsidR="0037427A" w:rsidRPr="00B76BD3" w:rsidRDefault="0037427A" w:rsidP="00093E74">
            <w:pPr>
              <w:pStyle w:val="Caption"/>
            </w:pPr>
            <w:bookmarkStart w:id="4864" w:name="_Toc181198294"/>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112</w:t>
            </w:r>
            <w:r w:rsidR="00DD03AF">
              <w:rPr>
                <w:noProof/>
              </w:rPr>
              <w:fldChar w:fldCharType="end"/>
            </w:r>
            <w:del w:id="4865" w:author="Klaus Ehrlich" w:date="2024-10-10T17:37:00Z" w16du:dateUtc="2024-10-10T15:37:00Z">
              <w:r w:rsidR="0070081A" w:rsidDel="0070081A">
                <w:rPr>
                  <w:noProof/>
                </w:rPr>
                <w:delText>Figure 10-106</w:delText>
              </w:r>
            </w:del>
            <w:r w:rsidRPr="00B76BD3">
              <w:t>: Coverlay scratch – Non acceptable</w:t>
            </w:r>
            <w:bookmarkEnd w:id="4864"/>
          </w:p>
        </w:tc>
      </w:tr>
    </w:tbl>
    <w:p w14:paraId="4060C714" w14:textId="50B7864D" w:rsidR="0037427A" w:rsidRDefault="0037427A" w:rsidP="004359C0">
      <w:pPr>
        <w:pStyle w:val="paragraph"/>
      </w:pPr>
    </w:p>
    <w:p w14:paraId="2BA80D64" w14:textId="691691DD" w:rsidR="005A1BAB" w:rsidRPr="00B76BD3" w:rsidRDefault="005A1BAB" w:rsidP="00D105DC">
      <w:pPr>
        <w:pStyle w:val="ECSSIEPUID"/>
        <w:pageBreakBefore/>
      </w:pPr>
      <w:bookmarkStart w:id="4866" w:name="iepuid_ECSS_Q_ST_70_60_1390669"/>
      <w:r>
        <w:lastRenderedPageBreak/>
        <w:t>ECSS-Q-ST-70-60_1390669</w:t>
      </w:r>
      <w:bookmarkEnd w:id="4866"/>
    </w:p>
    <w:p w14:paraId="5BC21019" w14:textId="760DE6DB" w:rsidR="0037427A" w:rsidRPr="00B76BD3" w:rsidRDefault="0037427A" w:rsidP="00D105DC">
      <w:pPr>
        <w:pStyle w:val="CaptionTable"/>
        <w:spacing w:before="0"/>
      </w:pPr>
      <w:bookmarkStart w:id="4867" w:name="_Ref478995488"/>
      <w:bookmarkStart w:id="4868" w:name="_Toc181198380"/>
      <w:r w:rsidRPr="00B76BD3">
        <w:t xml:space="preserve">Table </w:t>
      </w:r>
      <w:ins w:id="4869" w:author="Klaus Ehrlich" w:date="2024-09-20T10:35:00Z" w16du:dateUtc="2024-09-20T08:35:00Z">
        <w:r w:rsidR="00D006D8">
          <w:fldChar w:fldCharType="begin"/>
        </w:r>
        <w:r w:rsidR="00D006D8">
          <w:instrText xml:space="preserve"> STYLEREF 1 \s </w:instrText>
        </w:r>
      </w:ins>
      <w:r w:rsidR="00D006D8">
        <w:fldChar w:fldCharType="separate"/>
      </w:r>
      <w:r w:rsidR="00D415E2">
        <w:rPr>
          <w:noProof/>
        </w:rPr>
        <w:t>10</w:t>
      </w:r>
      <w:ins w:id="4870" w:author="Klaus Ehrlich" w:date="2024-09-20T10:35:00Z" w16du:dateUtc="2024-09-20T08:35:00Z">
        <w:r w:rsidR="00D006D8">
          <w:fldChar w:fldCharType="end"/>
        </w:r>
        <w:r w:rsidR="00D006D8">
          <w:noBreakHyphen/>
        </w:r>
        <w:r w:rsidR="00D006D8">
          <w:fldChar w:fldCharType="begin"/>
        </w:r>
        <w:r w:rsidR="00D006D8">
          <w:instrText xml:space="preserve"> SEQ Table \* ARABIC \s 1 </w:instrText>
        </w:r>
      </w:ins>
      <w:r w:rsidR="00D006D8">
        <w:fldChar w:fldCharType="separate"/>
      </w:r>
      <w:r w:rsidR="00D415E2">
        <w:rPr>
          <w:noProof/>
        </w:rPr>
        <w:t>68</w:t>
      </w:r>
      <w:ins w:id="4871" w:author="Klaus Ehrlich" w:date="2024-09-20T10:35:00Z" w16du:dateUtc="2024-09-20T08:35:00Z">
        <w:r w:rsidR="00D006D8">
          <w:fldChar w:fldCharType="end"/>
        </w:r>
      </w:ins>
      <w:del w:id="4872" w:author="Klaus Ehrlich" w:date="2024-09-20T10:35:00Z" w16du:dateUtc="2024-09-20T08:35:00Z">
        <w:r w:rsidR="00DD03AF" w:rsidDel="00D006D8">
          <w:fldChar w:fldCharType="begin"/>
        </w:r>
        <w:r w:rsidR="00DD03AF" w:rsidDel="00D006D8">
          <w:delInstrText xml:space="preserve"> STYLEREF 1 \s </w:delInstrText>
        </w:r>
        <w:r w:rsidR="00DD03AF" w:rsidDel="00D006D8">
          <w:fldChar w:fldCharType="separate"/>
        </w:r>
        <w:r w:rsidR="00402928" w:rsidDel="00D006D8">
          <w:rPr>
            <w:noProof/>
          </w:rPr>
          <w:delText>10</w:delText>
        </w:r>
        <w:r w:rsidR="00DD03AF" w:rsidDel="00D006D8">
          <w:rPr>
            <w:noProof/>
          </w:rPr>
          <w:fldChar w:fldCharType="end"/>
        </w:r>
        <w:r w:rsidR="00C67D36" w:rsidRPr="00B76BD3" w:rsidDel="00D006D8">
          <w:noBreakHyphen/>
        </w:r>
        <w:r w:rsidR="00DD03AF" w:rsidDel="00D006D8">
          <w:fldChar w:fldCharType="begin"/>
        </w:r>
        <w:r w:rsidR="00DD03AF" w:rsidDel="00D006D8">
          <w:delInstrText xml:space="preserve"> SEQ Table \* ARABIC \s 1 </w:delInstrText>
        </w:r>
        <w:r w:rsidR="00DD03AF" w:rsidDel="00D006D8">
          <w:fldChar w:fldCharType="separate"/>
        </w:r>
        <w:r w:rsidR="00402928" w:rsidDel="00D006D8">
          <w:rPr>
            <w:noProof/>
          </w:rPr>
          <w:delText>64</w:delText>
        </w:r>
        <w:r w:rsidR="00DD03AF" w:rsidDel="00D006D8">
          <w:rPr>
            <w:noProof/>
          </w:rPr>
          <w:fldChar w:fldCharType="end"/>
        </w:r>
      </w:del>
      <w:bookmarkEnd w:id="4867"/>
      <w:r w:rsidRPr="00B76BD3">
        <w:t xml:space="preserve">: </w:t>
      </w:r>
      <w:r w:rsidR="00F81207" w:rsidRPr="00B76BD3">
        <w:t xml:space="preserve">Sculptured flex - </w:t>
      </w:r>
      <w:r w:rsidR="0055382A">
        <w:t>a</w:t>
      </w:r>
      <w:r w:rsidRPr="00B76BD3">
        <w:t xml:space="preserve">spect </w:t>
      </w:r>
      <w:r w:rsidR="00F81207" w:rsidRPr="00B76BD3">
        <w:t xml:space="preserve">of finger </w:t>
      </w:r>
      <w:r w:rsidRPr="00B76BD3">
        <w:t>after bending</w:t>
      </w:r>
      <w:bookmarkEnd w:id="4868"/>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19"/>
        <w:gridCol w:w="3685"/>
        <w:gridCol w:w="3686"/>
        <w:gridCol w:w="2835"/>
      </w:tblGrid>
      <w:tr w:rsidR="0037427A" w:rsidRPr="00B76BD3" w14:paraId="468115A4" w14:textId="77777777" w:rsidTr="00F64F64">
        <w:trPr>
          <w:cantSplit/>
          <w:trHeight w:val="398"/>
          <w:tblHead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F07403" w14:textId="77777777" w:rsidR="0037427A" w:rsidRPr="00B76BD3" w:rsidRDefault="008D075B" w:rsidP="006D0F57">
            <w:pPr>
              <w:pStyle w:val="TableHeaderCENTER"/>
            </w:pPr>
            <w:r w:rsidRPr="00B76BD3">
              <w:t>Ref</w:t>
            </w:r>
            <w:r w:rsidR="006D0F57">
              <w:t>.</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9F6445" w14:textId="77777777" w:rsidR="0037427A" w:rsidRPr="00B76BD3" w:rsidRDefault="00F64F64" w:rsidP="00F64F64">
            <w:pPr>
              <w:pStyle w:val="TableHeaderCENTER"/>
            </w:pPr>
            <w:r>
              <w:t>T</w:t>
            </w:r>
            <w:r w:rsidR="0037427A" w:rsidRPr="00B76BD3">
              <w:t>echnological feature</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D661FD" w14:textId="77777777" w:rsidR="0037427A" w:rsidRPr="00B76BD3" w:rsidRDefault="0037427A" w:rsidP="006D0F57">
            <w:pPr>
              <w:pStyle w:val="TableHeaderCENTER"/>
            </w:pPr>
            <w:r w:rsidRPr="00B76BD3">
              <w:t>Acceptance criteria</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7A0638" w14:textId="77777777" w:rsidR="0037427A" w:rsidRPr="00B76BD3" w:rsidRDefault="001F3D12" w:rsidP="006D0F57">
            <w:pPr>
              <w:pStyle w:val="TableHeaderCENTER"/>
            </w:pPr>
            <w:r>
              <w:t>Procurement inspection sample</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4D6DFB" w14:textId="77777777" w:rsidR="0037427A" w:rsidRPr="00B76BD3" w:rsidRDefault="00214988" w:rsidP="006D0F57">
            <w:pPr>
              <w:pStyle w:val="TableHeaderCENTER"/>
            </w:pPr>
            <w:r>
              <w:t>Measurement method</w:t>
            </w:r>
          </w:p>
        </w:tc>
      </w:tr>
      <w:tr w:rsidR="0037427A" w:rsidRPr="00B76BD3" w14:paraId="560F4E00" w14:textId="77777777" w:rsidTr="006D0F57">
        <w:trPr>
          <w:cantSplit/>
          <w:trHeight w:val="1343"/>
        </w:trPr>
        <w:tc>
          <w:tcPr>
            <w:tcW w:w="709" w:type="dxa"/>
            <w:tcBorders>
              <w:top w:val="single" w:sz="4" w:space="0" w:color="auto"/>
              <w:left w:val="single" w:sz="4" w:space="0" w:color="auto"/>
              <w:right w:val="single" w:sz="4" w:space="0" w:color="auto"/>
            </w:tcBorders>
            <w:shd w:val="clear" w:color="auto" w:fill="auto"/>
            <w:vAlign w:val="center"/>
          </w:tcPr>
          <w:p w14:paraId="61281E26" w14:textId="77777777" w:rsidR="0037427A" w:rsidRPr="00B76BD3" w:rsidRDefault="00093E74" w:rsidP="00150D3E">
            <w:pPr>
              <w:pStyle w:val="TablecellCENTER"/>
            </w:pPr>
            <w:r w:rsidRPr="00B76BD3">
              <w:t>a</w:t>
            </w:r>
            <w:r w:rsidR="004F7C0E" w:rsidRPr="00B76BD3">
              <w:t>.</w:t>
            </w:r>
          </w:p>
        </w:tc>
        <w:tc>
          <w:tcPr>
            <w:tcW w:w="3119" w:type="dxa"/>
            <w:tcBorders>
              <w:top w:val="single" w:sz="4" w:space="0" w:color="auto"/>
              <w:left w:val="single" w:sz="4" w:space="0" w:color="auto"/>
              <w:right w:val="single" w:sz="4" w:space="0" w:color="auto"/>
            </w:tcBorders>
            <w:shd w:val="clear" w:color="auto" w:fill="auto"/>
            <w:vAlign w:val="center"/>
            <w:hideMark/>
          </w:tcPr>
          <w:p w14:paraId="5B199562" w14:textId="77777777" w:rsidR="0037427A" w:rsidRPr="00B76BD3" w:rsidRDefault="00093E74" w:rsidP="00093E74">
            <w:pPr>
              <w:pStyle w:val="TablecellLEFT"/>
            </w:pPr>
            <w:r w:rsidRPr="00B76BD3">
              <w:t>A</w:t>
            </w:r>
            <w:r w:rsidR="0037427A" w:rsidRPr="00B76BD3">
              <w:t xml:space="preserve">spect </w:t>
            </w:r>
            <w:r w:rsidR="00F81207" w:rsidRPr="00B76BD3">
              <w:t xml:space="preserve">of finger </w:t>
            </w:r>
            <w:r w:rsidR="0037427A" w:rsidRPr="00B76BD3">
              <w:t xml:space="preserve">after bending and SnPb </w:t>
            </w:r>
            <w:r w:rsidR="00F81207" w:rsidRPr="00B76BD3">
              <w:t>coverage</w:t>
            </w:r>
          </w:p>
        </w:tc>
        <w:tc>
          <w:tcPr>
            <w:tcW w:w="3685" w:type="dxa"/>
            <w:tcBorders>
              <w:top w:val="single" w:sz="4" w:space="0" w:color="auto"/>
              <w:left w:val="single" w:sz="4" w:space="0" w:color="auto"/>
              <w:right w:val="single" w:sz="4" w:space="0" w:color="auto"/>
            </w:tcBorders>
            <w:shd w:val="clear" w:color="auto" w:fill="auto"/>
            <w:vAlign w:val="center"/>
            <w:hideMark/>
          </w:tcPr>
          <w:p w14:paraId="7F84BAEC" w14:textId="77777777" w:rsidR="00F81207" w:rsidRPr="00B76BD3" w:rsidRDefault="00093E74" w:rsidP="00093E74">
            <w:pPr>
              <w:pStyle w:val="TablecellLEFT"/>
            </w:pPr>
            <w:r w:rsidRPr="00B76BD3">
              <w:t>E</w:t>
            </w:r>
            <w:r w:rsidR="00F81207" w:rsidRPr="00B76BD3">
              <w:t>xposed</w:t>
            </w:r>
            <w:r w:rsidR="0037427A" w:rsidRPr="00B76BD3">
              <w:t xml:space="preserve"> copper</w:t>
            </w:r>
            <w:r w:rsidR="00F81207" w:rsidRPr="00B76BD3">
              <w:t xml:space="preserve"> not acceptable</w:t>
            </w:r>
          </w:p>
          <w:p w14:paraId="2203E646" w14:textId="77777777" w:rsidR="0037427A" w:rsidRPr="00B76BD3" w:rsidRDefault="00093E74" w:rsidP="00093E74">
            <w:pPr>
              <w:pStyle w:val="TablecellLEFT"/>
            </w:pPr>
            <w:r w:rsidRPr="00B76BD3">
              <w:t>C</w:t>
            </w:r>
            <w:r w:rsidR="0037427A" w:rsidRPr="00B76BD3">
              <w:t>opper crack</w:t>
            </w:r>
            <w:r w:rsidR="00F81207" w:rsidRPr="00B76BD3">
              <w:t xml:space="preserve"> not acceptable</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0AA5CCB2" w14:textId="77777777" w:rsidR="0037427A" w:rsidRPr="00B76BD3" w:rsidRDefault="0037427A" w:rsidP="00093E74">
            <w:pPr>
              <w:pStyle w:val="TablecellLEFT"/>
            </w:pPr>
            <w:r w:rsidRPr="00B76BD3">
              <w:t xml:space="preserve">Location: </w:t>
            </w:r>
            <w:r w:rsidR="007E45BA" w:rsidRPr="00B76BD3">
              <w:t>PCB</w:t>
            </w:r>
          </w:p>
          <w:p w14:paraId="15AA8429" w14:textId="77777777" w:rsidR="0037427A" w:rsidRPr="00B76BD3" w:rsidRDefault="0037427A" w:rsidP="00093E74">
            <w:pPr>
              <w:pStyle w:val="TablecellLEFT"/>
            </w:pPr>
            <w:r w:rsidRPr="00B76BD3">
              <w:t>Condition: AR</w:t>
            </w:r>
          </w:p>
          <w:p w14:paraId="499CD4E9" w14:textId="77777777" w:rsidR="0037427A" w:rsidRPr="00B76BD3" w:rsidRDefault="0037427A" w:rsidP="00093E74">
            <w:pPr>
              <w:pStyle w:val="TablecellLEFT"/>
              <w:rPr>
                <w:b/>
              </w:rPr>
            </w:pPr>
            <w:r w:rsidRPr="00B76BD3">
              <w:t>Frequency: 100</w:t>
            </w:r>
            <w:r w:rsidR="00093E74" w:rsidRPr="00B76BD3">
              <w:t xml:space="preserve"> </w:t>
            </w:r>
            <w:r w:rsidRPr="00B76BD3">
              <w:t>%</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A0DB71" w14:textId="77777777" w:rsidR="0037427A" w:rsidRPr="00B76BD3" w:rsidRDefault="00301851" w:rsidP="00093E74">
            <w:pPr>
              <w:pStyle w:val="TablecellLEFT"/>
              <w:rPr>
                <w:b/>
              </w:rPr>
            </w:pPr>
            <w:r w:rsidRPr="00B76BD3">
              <w:t xml:space="preserve">Visual inspection </w:t>
            </w:r>
            <w:r>
              <w:br/>
            </w:r>
            <w:r w:rsidRPr="00B76BD3">
              <w:t>magnification ≥</w:t>
            </w:r>
            <w:r>
              <w:t> </w:t>
            </w:r>
            <w:r w:rsidRPr="00B76BD3">
              <w:t>10x</w:t>
            </w:r>
          </w:p>
        </w:tc>
      </w:tr>
      <w:tr w:rsidR="0037427A" w:rsidRPr="00B76BD3" w14:paraId="1A594383" w14:textId="77777777" w:rsidTr="006D0F57">
        <w:trPr>
          <w:cantSplit/>
          <w:trHeight w:val="3950"/>
        </w:trPr>
        <w:tc>
          <w:tcPr>
            <w:tcW w:w="14034" w:type="dxa"/>
            <w:gridSpan w:val="5"/>
            <w:tcBorders>
              <w:top w:val="single" w:sz="4" w:space="0" w:color="auto"/>
              <w:left w:val="single" w:sz="4" w:space="0" w:color="auto"/>
              <w:bottom w:val="single" w:sz="4" w:space="0" w:color="auto"/>
              <w:right w:val="single" w:sz="4" w:space="0" w:color="auto"/>
            </w:tcBorders>
            <w:shd w:val="clear" w:color="auto" w:fill="auto"/>
          </w:tcPr>
          <w:p w14:paraId="24302893" w14:textId="77777777" w:rsidR="004F7C0E" w:rsidRPr="00B76BD3" w:rsidRDefault="00AB1D49" w:rsidP="00DB2E19">
            <w:pPr>
              <w:pStyle w:val="graphic"/>
              <w:rPr>
                <w:i/>
                <w:lang w:val="en-GB"/>
              </w:rPr>
            </w:pPr>
            <w:r w:rsidRPr="00B76BD3">
              <w:rPr>
                <w:rFonts w:eastAsia="Calibri"/>
                <w:lang w:val="en-GB" w:eastAsia="en-US"/>
              </w:rPr>
              <w:object w:dxaOrig="3925" w:dyaOrig="3865" w14:anchorId="076FB3DC">
                <v:shape id="_x0000_i1035" type="#_x0000_t75" style="width:123.05pt;height:118.05pt" o:ole="">
                  <v:imagedata r:id="rId246" o:title=""/>
                </v:shape>
                <o:OLEObject Type="Embed" ProgID="CorelDRAW.Graphic.11" ShapeID="_x0000_i1035" DrawAspect="Content" ObjectID="_1791810963" r:id="rId247"/>
              </w:object>
            </w:r>
            <w:r w:rsidRPr="00B76BD3">
              <w:rPr>
                <w:rFonts w:eastAsia="Calibri"/>
                <w:lang w:val="en-GB" w:eastAsia="en-US"/>
              </w:rPr>
              <w:t xml:space="preserve">  </w:t>
            </w:r>
            <w:r w:rsidRPr="00B76BD3">
              <w:rPr>
                <w:rFonts w:eastAsia="Calibri"/>
                <w:lang w:val="en-GB" w:eastAsia="en-US"/>
              </w:rPr>
              <w:object w:dxaOrig="3925" w:dyaOrig="3865" w14:anchorId="6353B4B8">
                <v:shape id="_x0000_i1036" type="#_x0000_t75" style="width:123.05pt;height:118.05pt" o:ole="">
                  <v:imagedata r:id="rId248" o:title=""/>
                </v:shape>
                <o:OLEObject Type="Embed" ProgID="CorelDRAW.Graphic.11" ShapeID="_x0000_i1036" DrawAspect="Content" ObjectID="_1791810964" r:id="rId249"/>
              </w:object>
            </w:r>
          </w:p>
          <w:p w14:paraId="66914952" w14:textId="0286FED4" w:rsidR="0037427A" w:rsidRPr="00B76BD3" w:rsidRDefault="0037427A" w:rsidP="00093E74">
            <w:pPr>
              <w:pStyle w:val="Caption"/>
            </w:pPr>
            <w:bookmarkStart w:id="4873" w:name="_Toc181198295"/>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113</w:t>
            </w:r>
            <w:r w:rsidR="00DD03AF">
              <w:rPr>
                <w:noProof/>
              </w:rPr>
              <w:fldChar w:fldCharType="end"/>
            </w:r>
            <w:del w:id="4874" w:author="Klaus Ehrlich" w:date="2024-10-10T17:37:00Z" w16du:dateUtc="2024-10-10T15:37:00Z">
              <w:r w:rsidR="002A4DA7" w:rsidDel="002A4DA7">
                <w:rPr>
                  <w:noProof/>
                </w:rPr>
                <w:delText>Figure 10-107</w:delText>
              </w:r>
            </w:del>
            <w:r w:rsidRPr="00B76BD3">
              <w:t xml:space="preserve">: </w:t>
            </w:r>
            <w:r w:rsidR="00AB1D49" w:rsidRPr="00B76BD3">
              <w:t>Acceptable aspect of f</w:t>
            </w:r>
            <w:r w:rsidRPr="00B76BD3">
              <w:t>inger after bending</w:t>
            </w:r>
            <w:bookmarkEnd w:id="4873"/>
          </w:p>
          <w:p w14:paraId="6EB6B849" w14:textId="77777777" w:rsidR="00F81207" w:rsidRPr="00B76BD3" w:rsidRDefault="00AB1D49" w:rsidP="00DB2E19">
            <w:pPr>
              <w:pStyle w:val="graphic"/>
              <w:rPr>
                <w:noProof/>
                <w:lang w:val="en-GB"/>
              </w:rPr>
            </w:pPr>
            <w:r w:rsidRPr="00B76BD3">
              <w:rPr>
                <w:rFonts w:eastAsia="Calibri"/>
                <w:lang w:val="en-GB" w:eastAsia="en-US"/>
              </w:rPr>
              <w:object w:dxaOrig="3925" w:dyaOrig="3865" w14:anchorId="1D48E0B8">
                <v:shape id="_x0000_i1037" type="#_x0000_t75" style="width:123.05pt;height:123.9pt" o:ole="">
                  <v:imagedata r:id="rId250" o:title=""/>
                </v:shape>
                <o:OLEObject Type="Embed" ProgID="CorelDRAW.Graphic.11" ShapeID="_x0000_i1037" DrawAspect="Content" ObjectID="_1791810965" r:id="rId251"/>
              </w:object>
            </w:r>
            <w:r w:rsidRPr="00B76BD3">
              <w:rPr>
                <w:rFonts w:eastAsia="Calibri"/>
                <w:lang w:val="en-GB" w:eastAsia="en-US"/>
              </w:rPr>
              <w:t xml:space="preserve">  </w:t>
            </w:r>
            <w:r w:rsidR="005441E1">
              <w:rPr>
                <w:noProof/>
                <w:lang w:val="en-GB"/>
              </w:rPr>
              <w:drawing>
                <wp:inline distT="0" distB="0" distL="0" distR="0" wp14:anchorId="0FE1BF93" wp14:editId="627F1DE0">
                  <wp:extent cx="2108200" cy="1581150"/>
                  <wp:effectExtent l="0" t="0" r="6350" b="0"/>
                  <wp:docPr id="218" name="Picture 218" descr="Figure10-10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Figure10-102b"/>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108200" cy="1581150"/>
                          </a:xfrm>
                          <a:prstGeom prst="rect">
                            <a:avLst/>
                          </a:prstGeom>
                          <a:noFill/>
                          <a:ln>
                            <a:noFill/>
                          </a:ln>
                        </pic:spPr>
                      </pic:pic>
                    </a:graphicData>
                  </a:graphic>
                </wp:inline>
              </w:drawing>
            </w:r>
          </w:p>
          <w:p w14:paraId="72C8BF21" w14:textId="1444A3AB" w:rsidR="00AB1D49" w:rsidRPr="00B76BD3" w:rsidRDefault="00AB1D49" w:rsidP="00093E74">
            <w:pPr>
              <w:pStyle w:val="Caption"/>
            </w:pPr>
            <w:bookmarkStart w:id="4875" w:name="_Toc181198296"/>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114</w:t>
            </w:r>
            <w:r w:rsidR="00DD03AF">
              <w:rPr>
                <w:noProof/>
              </w:rPr>
              <w:fldChar w:fldCharType="end"/>
            </w:r>
            <w:del w:id="4876" w:author="Klaus Ehrlich" w:date="2024-10-10T17:37:00Z" w16du:dateUtc="2024-10-10T15:37:00Z">
              <w:r w:rsidR="002A4DA7" w:rsidDel="002A4DA7">
                <w:rPr>
                  <w:noProof/>
                </w:rPr>
                <w:delText>Figure 10-108</w:delText>
              </w:r>
            </w:del>
            <w:r w:rsidRPr="00B76BD3">
              <w:t>: Unacceptable aspect of finger after bending</w:t>
            </w:r>
            <w:bookmarkEnd w:id="4875"/>
          </w:p>
        </w:tc>
      </w:tr>
    </w:tbl>
    <w:p w14:paraId="7EA3E6BC" w14:textId="77777777" w:rsidR="005A1BAB" w:rsidRDefault="005A1BAB" w:rsidP="00D105DC">
      <w:pPr>
        <w:pStyle w:val="ECSSIEPUID"/>
        <w:pageBreakBefore/>
      </w:pPr>
      <w:bookmarkStart w:id="4877" w:name="iepuid_ECSS_Q_ST_70_60_1390670"/>
      <w:bookmarkStart w:id="4878" w:name="_Ref473815556"/>
      <w:bookmarkStart w:id="4879" w:name="_Ref482611550"/>
      <w:r>
        <w:lastRenderedPageBreak/>
        <w:t>ECSS-Q-ST-70-60_1390670</w:t>
      </w:r>
      <w:bookmarkEnd w:id="4877"/>
    </w:p>
    <w:p w14:paraId="6D7FA911" w14:textId="63216E2A" w:rsidR="0037427A" w:rsidRPr="00B76BD3" w:rsidRDefault="0037427A" w:rsidP="00D105DC">
      <w:pPr>
        <w:pStyle w:val="CaptionTable"/>
        <w:spacing w:before="0"/>
      </w:pPr>
      <w:bookmarkStart w:id="4880" w:name="_Ref177720607"/>
      <w:bookmarkStart w:id="4881" w:name="_Toc181198381"/>
      <w:r w:rsidRPr="00B76BD3">
        <w:t xml:space="preserve">Table </w:t>
      </w:r>
      <w:ins w:id="4882" w:author="Klaus Ehrlich" w:date="2024-09-20T10:35:00Z" w16du:dateUtc="2024-09-20T08:35:00Z">
        <w:r w:rsidR="00D006D8">
          <w:fldChar w:fldCharType="begin"/>
        </w:r>
        <w:r w:rsidR="00D006D8">
          <w:instrText xml:space="preserve"> STYLEREF 1 \s </w:instrText>
        </w:r>
      </w:ins>
      <w:r w:rsidR="00D006D8">
        <w:fldChar w:fldCharType="separate"/>
      </w:r>
      <w:r w:rsidR="00D415E2">
        <w:rPr>
          <w:noProof/>
        </w:rPr>
        <w:t>10</w:t>
      </w:r>
      <w:ins w:id="4883" w:author="Klaus Ehrlich" w:date="2024-09-20T10:35:00Z" w16du:dateUtc="2024-09-20T08:35:00Z">
        <w:r w:rsidR="00D006D8">
          <w:fldChar w:fldCharType="end"/>
        </w:r>
        <w:r w:rsidR="00D006D8">
          <w:noBreakHyphen/>
        </w:r>
        <w:r w:rsidR="00D006D8">
          <w:fldChar w:fldCharType="begin"/>
        </w:r>
        <w:r w:rsidR="00D006D8">
          <w:instrText xml:space="preserve"> SEQ Table \* ARABIC \s 1 </w:instrText>
        </w:r>
      </w:ins>
      <w:r w:rsidR="00D006D8">
        <w:fldChar w:fldCharType="separate"/>
      </w:r>
      <w:r w:rsidR="00D415E2">
        <w:rPr>
          <w:noProof/>
        </w:rPr>
        <w:t>69</w:t>
      </w:r>
      <w:ins w:id="4884" w:author="Klaus Ehrlich" w:date="2024-09-20T10:35:00Z" w16du:dateUtc="2024-09-20T08:35:00Z">
        <w:r w:rsidR="00D006D8">
          <w:fldChar w:fldCharType="end"/>
        </w:r>
      </w:ins>
      <w:del w:id="4885" w:author="Klaus Ehrlich" w:date="2024-09-20T10:35:00Z" w16du:dateUtc="2024-09-20T08:35:00Z">
        <w:r w:rsidR="00DD03AF" w:rsidDel="00D006D8">
          <w:fldChar w:fldCharType="begin"/>
        </w:r>
        <w:r w:rsidR="00DD03AF" w:rsidDel="00D006D8">
          <w:delInstrText xml:space="preserve"> STYLEREF 1 \s </w:delInstrText>
        </w:r>
        <w:r w:rsidR="00DD03AF" w:rsidDel="00D006D8">
          <w:fldChar w:fldCharType="separate"/>
        </w:r>
        <w:r w:rsidR="00402928" w:rsidDel="00D006D8">
          <w:rPr>
            <w:noProof/>
          </w:rPr>
          <w:delText>10</w:delText>
        </w:r>
        <w:r w:rsidR="00DD03AF" w:rsidDel="00D006D8">
          <w:rPr>
            <w:noProof/>
          </w:rPr>
          <w:fldChar w:fldCharType="end"/>
        </w:r>
        <w:r w:rsidR="00C67D36" w:rsidRPr="00B76BD3" w:rsidDel="00D006D8">
          <w:noBreakHyphen/>
        </w:r>
        <w:r w:rsidR="00DD03AF" w:rsidDel="00D006D8">
          <w:fldChar w:fldCharType="begin"/>
        </w:r>
        <w:r w:rsidR="00DD03AF" w:rsidDel="00D006D8">
          <w:delInstrText xml:space="preserve"> SEQ Table \* ARABIC \s 1 </w:delInstrText>
        </w:r>
        <w:r w:rsidR="00DD03AF" w:rsidDel="00D006D8">
          <w:fldChar w:fldCharType="separate"/>
        </w:r>
        <w:r w:rsidR="00402928" w:rsidDel="00D006D8">
          <w:rPr>
            <w:noProof/>
          </w:rPr>
          <w:delText>65</w:delText>
        </w:r>
        <w:r w:rsidR="00DD03AF" w:rsidDel="00D006D8">
          <w:rPr>
            <w:noProof/>
          </w:rPr>
          <w:fldChar w:fldCharType="end"/>
        </w:r>
      </w:del>
      <w:bookmarkEnd w:id="4878"/>
      <w:bookmarkEnd w:id="4879"/>
      <w:bookmarkEnd w:id="4880"/>
      <w:r w:rsidRPr="00B76BD3">
        <w:t xml:space="preserve">: </w:t>
      </w:r>
      <w:r w:rsidR="00AB1D49" w:rsidRPr="00B76BD3">
        <w:t xml:space="preserve">Sculptured flex - </w:t>
      </w:r>
      <w:r w:rsidR="0055382A">
        <w:t>m</w:t>
      </w:r>
      <w:r w:rsidRPr="00B76BD3">
        <w:t xml:space="preserve">arking </w:t>
      </w:r>
      <w:r w:rsidR="00DA1F1E" w:rsidRPr="00B76BD3">
        <w:t xml:space="preserve">adhesion </w:t>
      </w:r>
      <w:r w:rsidRPr="00B76BD3">
        <w:t>strength</w:t>
      </w:r>
      <w:bookmarkEnd w:id="488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2977"/>
        <w:gridCol w:w="3685"/>
        <w:gridCol w:w="3827"/>
        <w:gridCol w:w="2694"/>
      </w:tblGrid>
      <w:tr w:rsidR="0037427A" w:rsidRPr="00B76BD3" w14:paraId="5BF14E77" w14:textId="77777777" w:rsidTr="00F63CAD">
        <w:trPr>
          <w:cantSplit/>
          <w:tblHeader/>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85DF05" w14:textId="77777777" w:rsidR="0037427A" w:rsidRPr="00B76BD3" w:rsidRDefault="008D075B" w:rsidP="00150D3E">
            <w:pPr>
              <w:pStyle w:val="TableHeaderCENTER"/>
            </w:pPr>
            <w:r w:rsidRPr="00B76BD3">
              <w:t>Ref</w:t>
            </w:r>
            <w:r w:rsidR="00F63CAD">
              <w:t>.</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C9A7C0" w14:textId="77777777" w:rsidR="0037427A" w:rsidRPr="00B76BD3" w:rsidRDefault="00093E74" w:rsidP="00150D3E">
            <w:pPr>
              <w:pStyle w:val="TableHeaderCENTER"/>
            </w:pPr>
            <w:r w:rsidRPr="00B76BD3">
              <w:t>T</w:t>
            </w:r>
            <w:r w:rsidR="0037427A" w:rsidRPr="00B76BD3">
              <w:t>echnological feature</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351790" w14:textId="77777777" w:rsidR="0037427A" w:rsidRPr="00B76BD3" w:rsidRDefault="0037427A" w:rsidP="00150D3E">
            <w:pPr>
              <w:pStyle w:val="TableHeaderCENTER"/>
            </w:pPr>
            <w:r w:rsidRPr="00B76BD3">
              <w:t>Acceptance criteria</w:t>
            </w: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D5CC99" w14:textId="77777777" w:rsidR="0037427A" w:rsidRPr="00B76BD3" w:rsidRDefault="001F3D12" w:rsidP="00150D3E">
            <w:pPr>
              <w:pStyle w:val="TableHeaderCENTER"/>
            </w:pPr>
            <w:r>
              <w:t>Procurement inspection sample</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16E8E3" w14:textId="77777777" w:rsidR="0037427A" w:rsidRPr="00B76BD3" w:rsidRDefault="00214988" w:rsidP="00150D3E">
            <w:pPr>
              <w:pStyle w:val="TableHeaderCENTER"/>
            </w:pPr>
            <w:r>
              <w:t>Measurement method</w:t>
            </w:r>
          </w:p>
        </w:tc>
      </w:tr>
      <w:tr w:rsidR="0037427A" w:rsidRPr="00B76BD3" w14:paraId="49B47C0A" w14:textId="77777777" w:rsidTr="00F63CAD">
        <w:trPr>
          <w:cantSplit/>
        </w:trPr>
        <w:tc>
          <w:tcPr>
            <w:tcW w:w="851" w:type="dxa"/>
            <w:tcBorders>
              <w:top w:val="single" w:sz="4" w:space="0" w:color="auto"/>
              <w:left w:val="single" w:sz="4" w:space="0" w:color="auto"/>
              <w:right w:val="single" w:sz="4" w:space="0" w:color="auto"/>
            </w:tcBorders>
            <w:shd w:val="clear" w:color="auto" w:fill="auto"/>
            <w:vAlign w:val="center"/>
          </w:tcPr>
          <w:p w14:paraId="535C0AC3" w14:textId="77777777" w:rsidR="0037427A" w:rsidRPr="00B76BD3" w:rsidRDefault="00093E74" w:rsidP="00150D3E">
            <w:pPr>
              <w:pStyle w:val="TablecellCENTER"/>
            </w:pPr>
            <w:r w:rsidRPr="00B76BD3">
              <w:t>a</w:t>
            </w:r>
            <w:r w:rsidR="00F63CAD">
              <w:t>.</w:t>
            </w:r>
          </w:p>
        </w:tc>
        <w:tc>
          <w:tcPr>
            <w:tcW w:w="2977" w:type="dxa"/>
            <w:tcBorders>
              <w:top w:val="single" w:sz="4" w:space="0" w:color="auto"/>
              <w:left w:val="single" w:sz="4" w:space="0" w:color="auto"/>
              <w:right w:val="single" w:sz="4" w:space="0" w:color="auto"/>
            </w:tcBorders>
            <w:shd w:val="clear" w:color="auto" w:fill="auto"/>
            <w:vAlign w:val="center"/>
            <w:hideMark/>
          </w:tcPr>
          <w:p w14:paraId="0D15CB63" w14:textId="77777777" w:rsidR="0037427A" w:rsidRPr="00B76BD3" w:rsidRDefault="0037427A" w:rsidP="00635E97">
            <w:pPr>
              <w:pStyle w:val="TablecellLEFT"/>
            </w:pPr>
            <w:r w:rsidRPr="00B76BD3">
              <w:t xml:space="preserve">Marking </w:t>
            </w:r>
            <w:r w:rsidR="00DA1F1E" w:rsidRPr="00B76BD3">
              <w:t xml:space="preserve">adhesion </w:t>
            </w:r>
            <w:r w:rsidRPr="00B76BD3">
              <w:t>strength</w:t>
            </w:r>
          </w:p>
        </w:tc>
        <w:tc>
          <w:tcPr>
            <w:tcW w:w="3685" w:type="dxa"/>
            <w:tcBorders>
              <w:top w:val="single" w:sz="4" w:space="0" w:color="auto"/>
              <w:left w:val="single" w:sz="4" w:space="0" w:color="auto"/>
              <w:right w:val="single" w:sz="4" w:space="0" w:color="auto"/>
            </w:tcBorders>
            <w:shd w:val="clear" w:color="auto" w:fill="auto"/>
            <w:vAlign w:val="center"/>
            <w:hideMark/>
          </w:tcPr>
          <w:p w14:paraId="182841B3" w14:textId="77777777" w:rsidR="0037427A" w:rsidRPr="00B76BD3" w:rsidRDefault="0037427A" w:rsidP="00093E74">
            <w:pPr>
              <w:pStyle w:val="TablecellLEFT"/>
            </w:pPr>
            <w:r w:rsidRPr="00B76BD3">
              <w:t>No lift of marking</w:t>
            </w: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tcPr>
          <w:p w14:paraId="5B6D345C" w14:textId="77777777" w:rsidR="0037427A" w:rsidRPr="00B76BD3" w:rsidRDefault="0037427A" w:rsidP="00093E74">
            <w:pPr>
              <w:pStyle w:val="TablecellLEFT"/>
            </w:pPr>
            <w:r w:rsidRPr="00B76BD3">
              <w:t xml:space="preserve">Location: </w:t>
            </w:r>
            <w:r w:rsidR="007E45BA" w:rsidRPr="00B76BD3">
              <w:t>PCB</w:t>
            </w:r>
          </w:p>
          <w:p w14:paraId="077EA071" w14:textId="77777777" w:rsidR="0037427A" w:rsidRPr="00B76BD3" w:rsidRDefault="0037427A" w:rsidP="00093E74">
            <w:pPr>
              <w:pStyle w:val="TablecellLEFT"/>
            </w:pPr>
            <w:r w:rsidRPr="00B76BD3">
              <w:t>Condition: AR</w:t>
            </w:r>
          </w:p>
          <w:p w14:paraId="1FDDBB8F" w14:textId="77777777" w:rsidR="0037427A" w:rsidRPr="00B76BD3" w:rsidRDefault="0037427A" w:rsidP="00093E74">
            <w:pPr>
              <w:pStyle w:val="TablecellLEFT"/>
              <w:rPr>
                <w:b/>
              </w:rPr>
            </w:pPr>
            <w:r w:rsidRPr="00B76BD3">
              <w:t>Frequency: 1 per batch</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7132BF" w14:textId="5F0F598D" w:rsidR="0037427A" w:rsidRPr="00B76BD3" w:rsidRDefault="0037427A" w:rsidP="00093E74">
            <w:pPr>
              <w:pStyle w:val="TablecellLEFT"/>
              <w:rPr>
                <w:b/>
              </w:rPr>
            </w:pPr>
            <w:r w:rsidRPr="00B76BD3">
              <w:t xml:space="preserve">See </w:t>
            </w:r>
            <w:r w:rsidR="00AB1D49" w:rsidRPr="00B76BD3">
              <w:t xml:space="preserve">clause </w:t>
            </w:r>
            <w:r w:rsidR="00AB1D49" w:rsidRPr="00B76BD3">
              <w:fldChar w:fldCharType="begin"/>
            </w:r>
            <w:r w:rsidR="00AB1D49" w:rsidRPr="00B76BD3">
              <w:instrText xml:space="preserve"> REF _Ref473814953 \w \h </w:instrText>
            </w:r>
            <w:r w:rsidR="00093E74" w:rsidRPr="00B76BD3">
              <w:instrText xml:space="preserve"> \* MERGEFORMAT </w:instrText>
            </w:r>
            <w:r w:rsidR="00AB1D49" w:rsidRPr="00B76BD3">
              <w:fldChar w:fldCharType="separate"/>
            </w:r>
            <w:r w:rsidR="00D415E2">
              <w:t>9.4.5</w:t>
            </w:r>
            <w:r w:rsidR="00AB1D49" w:rsidRPr="00B76BD3">
              <w:fldChar w:fldCharType="end"/>
            </w:r>
          </w:p>
        </w:tc>
      </w:tr>
    </w:tbl>
    <w:p w14:paraId="2C075D62" w14:textId="70D7C716" w:rsidR="003E4BE2" w:rsidRDefault="003E4BE2" w:rsidP="00F64F64">
      <w:pPr>
        <w:pStyle w:val="paragraph"/>
      </w:pPr>
    </w:p>
    <w:p w14:paraId="20FD7C86" w14:textId="379ED8F4" w:rsidR="005A1BAB" w:rsidRPr="00B76BD3" w:rsidRDefault="005A1BAB" w:rsidP="00402928">
      <w:pPr>
        <w:pStyle w:val="ECSSIEPUID"/>
        <w:keepLines w:val="0"/>
        <w:pageBreakBefore/>
      </w:pPr>
      <w:bookmarkStart w:id="4886" w:name="iepuid_ECSS_Q_ST_70_60_1390671"/>
      <w:r>
        <w:lastRenderedPageBreak/>
        <w:t>ECSS-Q-ST-70-60_1390671</w:t>
      </w:r>
      <w:bookmarkEnd w:id="4886"/>
    </w:p>
    <w:p w14:paraId="31963299" w14:textId="7F24165D" w:rsidR="003E4BE2" w:rsidRPr="00B76BD3" w:rsidRDefault="003E4BE2" w:rsidP="00402928">
      <w:pPr>
        <w:pStyle w:val="CaptionTable"/>
        <w:spacing w:before="0"/>
      </w:pPr>
      <w:bookmarkStart w:id="4887" w:name="_Ref478995504"/>
      <w:bookmarkStart w:id="4888" w:name="_Toc181198382"/>
      <w:r w:rsidRPr="00B76BD3">
        <w:t xml:space="preserve">Table </w:t>
      </w:r>
      <w:ins w:id="4889" w:author="Klaus Ehrlich" w:date="2024-09-20T10:35:00Z" w16du:dateUtc="2024-09-20T08:35:00Z">
        <w:r w:rsidR="00D006D8">
          <w:fldChar w:fldCharType="begin"/>
        </w:r>
        <w:r w:rsidR="00D006D8">
          <w:instrText xml:space="preserve"> STYLEREF 1 \s </w:instrText>
        </w:r>
      </w:ins>
      <w:r w:rsidR="00D006D8">
        <w:fldChar w:fldCharType="separate"/>
      </w:r>
      <w:r w:rsidR="00D415E2">
        <w:rPr>
          <w:noProof/>
        </w:rPr>
        <w:t>10</w:t>
      </w:r>
      <w:ins w:id="4890" w:author="Klaus Ehrlich" w:date="2024-09-20T10:35:00Z" w16du:dateUtc="2024-09-20T08:35:00Z">
        <w:r w:rsidR="00D006D8">
          <w:fldChar w:fldCharType="end"/>
        </w:r>
        <w:r w:rsidR="00D006D8">
          <w:noBreakHyphen/>
        </w:r>
        <w:r w:rsidR="00D006D8">
          <w:fldChar w:fldCharType="begin"/>
        </w:r>
        <w:r w:rsidR="00D006D8">
          <w:instrText xml:space="preserve"> SEQ Table \* ARABIC \s 1 </w:instrText>
        </w:r>
      </w:ins>
      <w:r w:rsidR="00D006D8">
        <w:fldChar w:fldCharType="separate"/>
      </w:r>
      <w:r w:rsidR="00D415E2">
        <w:rPr>
          <w:noProof/>
        </w:rPr>
        <w:t>70</w:t>
      </w:r>
      <w:ins w:id="4891" w:author="Klaus Ehrlich" w:date="2024-09-20T10:35:00Z" w16du:dateUtc="2024-09-20T08:35:00Z">
        <w:r w:rsidR="00D006D8">
          <w:fldChar w:fldCharType="end"/>
        </w:r>
      </w:ins>
      <w:del w:id="4892" w:author="Klaus Ehrlich" w:date="2024-09-20T10:35:00Z" w16du:dateUtc="2024-09-20T08:35:00Z">
        <w:r w:rsidR="00DD03AF" w:rsidDel="00D006D8">
          <w:fldChar w:fldCharType="begin"/>
        </w:r>
        <w:r w:rsidR="00DD03AF" w:rsidDel="00D006D8">
          <w:delInstrText xml:space="preserve"> STYLEREF 1 \s </w:delInstrText>
        </w:r>
        <w:r w:rsidR="00DD03AF" w:rsidDel="00D006D8">
          <w:fldChar w:fldCharType="separate"/>
        </w:r>
        <w:r w:rsidR="00402928" w:rsidDel="00D006D8">
          <w:rPr>
            <w:noProof/>
          </w:rPr>
          <w:delText>10</w:delText>
        </w:r>
        <w:r w:rsidR="00DD03AF" w:rsidDel="00D006D8">
          <w:rPr>
            <w:noProof/>
          </w:rPr>
          <w:fldChar w:fldCharType="end"/>
        </w:r>
        <w:r w:rsidR="00C67D36" w:rsidRPr="00B76BD3" w:rsidDel="00D006D8">
          <w:noBreakHyphen/>
        </w:r>
        <w:r w:rsidR="00DD03AF" w:rsidDel="00D006D8">
          <w:fldChar w:fldCharType="begin"/>
        </w:r>
        <w:r w:rsidR="00DD03AF" w:rsidDel="00D006D8">
          <w:delInstrText xml:space="preserve"> SEQ Table \* ARABIC \s 1 </w:delInstrText>
        </w:r>
        <w:r w:rsidR="00DD03AF" w:rsidDel="00D006D8">
          <w:fldChar w:fldCharType="separate"/>
        </w:r>
        <w:r w:rsidR="00402928" w:rsidDel="00D006D8">
          <w:rPr>
            <w:noProof/>
          </w:rPr>
          <w:delText>66</w:delText>
        </w:r>
        <w:r w:rsidR="00DD03AF" w:rsidDel="00D006D8">
          <w:rPr>
            <w:noProof/>
          </w:rPr>
          <w:fldChar w:fldCharType="end"/>
        </w:r>
      </w:del>
      <w:bookmarkEnd w:id="4887"/>
      <w:r w:rsidRPr="00B76BD3">
        <w:t xml:space="preserve">: Sculptured flex - </w:t>
      </w:r>
      <w:r w:rsidR="0055382A">
        <w:t>m</w:t>
      </w:r>
      <w:r w:rsidRPr="00B76BD3">
        <w:t>icrosection</w:t>
      </w:r>
      <w:bookmarkEnd w:id="4888"/>
    </w:p>
    <w:tbl>
      <w:tblPr>
        <w:tblW w:w="140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3827"/>
        <w:gridCol w:w="1134"/>
        <w:gridCol w:w="3119"/>
        <w:gridCol w:w="425"/>
        <w:gridCol w:w="1984"/>
        <w:gridCol w:w="2694"/>
        <w:tblGridChange w:id="4893">
          <w:tblGrid>
            <w:gridCol w:w="851"/>
            <w:gridCol w:w="3827"/>
            <w:gridCol w:w="1134"/>
            <w:gridCol w:w="3119"/>
            <w:gridCol w:w="425"/>
            <w:gridCol w:w="1984"/>
            <w:gridCol w:w="2694"/>
          </w:tblGrid>
        </w:tblGridChange>
      </w:tblGrid>
      <w:tr w:rsidR="003E4BE2" w:rsidRPr="00B76BD3" w14:paraId="31BEE3A3" w14:textId="77777777" w:rsidTr="002E1FE0">
        <w:trPr>
          <w:cantSplit/>
          <w:tblHeader/>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1FE1AF" w14:textId="77777777" w:rsidR="003E4BE2" w:rsidRPr="00B76BD3" w:rsidRDefault="008D075B" w:rsidP="00150D3E">
            <w:pPr>
              <w:pStyle w:val="TableHeaderCENTER"/>
            </w:pPr>
            <w:r w:rsidRPr="00B76BD3">
              <w:t>Ref</w:t>
            </w:r>
            <w:r w:rsidR="00F63CAD">
              <w:t>.</w:t>
            </w:r>
          </w:p>
        </w:tc>
        <w:tc>
          <w:tcPr>
            <w:tcW w:w="496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421E910" w14:textId="77777777" w:rsidR="003E4BE2" w:rsidRPr="00B76BD3" w:rsidRDefault="00190185" w:rsidP="00150D3E">
            <w:pPr>
              <w:pStyle w:val="TableHeaderCENTER"/>
            </w:pPr>
            <w:r w:rsidRPr="00B76BD3">
              <w:t>T</w:t>
            </w:r>
            <w:r w:rsidR="003E4BE2" w:rsidRPr="00B76BD3">
              <w:t>echnological feature</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F6F9A3" w14:textId="77777777" w:rsidR="003E4BE2" w:rsidRPr="00B76BD3" w:rsidRDefault="003E4BE2" w:rsidP="00150D3E">
            <w:pPr>
              <w:pStyle w:val="TableHeaderCENTER"/>
            </w:pPr>
            <w:r w:rsidRPr="00B76BD3">
              <w:t>Acceptance criteria</w:t>
            </w:r>
          </w:p>
        </w:tc>
        <w:tc>
          <w:tcPr>
            <w:tcW w:w="240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4D38821" w14:textId="77777777" w:rsidR="003E4BE2" w:rsidRPr="00B76BD3" w:rsidRDefault="001F3D12" w:rsidP="00150D3E">
            <w:pPr>
              <w:pStyle w:val="TableHeaderCENTER"/>
            </w:pPr>
            <w:r>
              <w:t>Procurement inspection sample</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1A3062" w14:textId="77777777" w:rsidR="003E4BE2" w:rsidRPr="00B76BD3" w:rsidRDefault="00214988" w:rsidP="00150D3E">
            <w:pPr>
              <w:pStyle w:val="TableHeaderCENTER"/>
            </w:pPr>
            <w:r>
              <w:t>Measurement method</w:t>
            </w:r>
          </w:p>
        </w:tc>
      </w:tr>
      <w:tr w:rsidR="002E1FE0" w:rsidRPr="00B76BD3" w14:paraId="022F0B9C" w14:textId="77777777" w:rsidTr="002E1FE0">
        <w:trPr>
          <w:cantSplit/>
        </w:trPr>
        <w:tc>
          <w:tcPr>
            <w:tcW w:w="851" w:type="dxa"/>
            <w:tcBorders>
              <w:top w:val="single" w:sz="4" w:space="0" w:color="auto"/>
              <w:left w:val="single" w:sz="4" w:space="0" w:color="auto"/>
              <w:right w:val="single" w:sz="4" w:space="0" w:color="auto"/>
            </w:tcBorders>
            <w:shd w:val="clear" w:color="auto" w:fill="auto"/>
            <w:vAlign w:val="center"/>
          </w:tcPr>
          <w:p w14:paraId="032FBB5C" w14:textId="77777777" w:rsidR="002E1FE0" w:rsidRPr="00B76BD3" w:rsidRDefault="002E1FE0" w:rsidP="003B6A76">
            <w:pPr>
              <w:pStyle w:val="TablecellCENTER"/>
            </w:pPr>
            <w:r w:rsidRPr="00B76BD3">
              <w:t>a.</w:t>
            </w:r>
          </w:p>
        </w:tc>
        <w:tc>
          <w:tcPr>
            <w:tcW w:w="4961" w:type="dxa"/>
            <w:gridSpan w:val="2"/>
            <w:tcBorders>
              <w:top w:val="single" w:sz="4" w:space="0" w:color="auto"/>
              <w:left w:val="single" w:sz="4" w:space="0" w:color="auto"/>
              <w:right w:val="single" w:sz="4" w:space="0" w:color="auto"/>
            </w:tcBorders>
            <w:shd w:val="clear" w:color="auto" w:fill="auto"/>
            <w:vAlign w:val="center"/>
          </w:tcPr>
          <w:p w14:paraId="5933756A" w14:textId="77777777" w:rsidR="002E1FE0" w:rsidRPr="00B76BD3" w:rsidRDefault="002E1FE0" w:rsidP="006760CE">
            <w:pPr>
              <w:pStyle w:val="listlevel1"/>
              <w:numPr>
                <w:ilvl w:val="0"/>
                <w:numId w:val="0"/>
              </w:numPr>
              <w:ind w:left="175"/>
              <w:jc w:val="left"/>
            </w:pPr>
            <w:r w:rsidRPr="00B76BD3">
              <w:t>Bulk Copper Thickness</w:t>
            </w:r>
          </w:p>
        </w:tc>
        <w:tc>
          <w:tcPr>
            <w:tcW w:w="3119" w:type="dxa"/>
            <w:tcBorders>
              <w:top w:val="single" w:sz="4" w:space="0" w:color="auto"/>
              <w:left w:val="single" w:sz="4" w:space="0" w:color="auto"/>
              <w:right w:val="single" w:sz="4" w:space="0" w:color="auto"/>
            </w:tcBorders>
            <w:shd w:val="clear" w:color="auto" w:fill="auto"/>
            <w:vAlign w:val="center"/>
          </w:tcPr>
          <w:p w14:paraId="262C37CE" w14:textId="77777777" w:rsidR="002E1FE0" w:rsidRPr="00B76BD3" w:rsidRDefault="002E1FE0" w:rsidP="00D4096F">
            <w:pPr>
              <w:pStyle w:val="TablecellLEFT"/>
            </w:pPr>
            <w:r>
              <w:t>A</w:t>
            </w:r>
            <w:r w:rsidRPr="00B76BD3">
              <w:t xml:space="preserve">s per PCB definition dossier with a tolerance of ± 25 µm </w:t>
            </w:r>
          </w:p>
        </w:tc>
        <w:tc>
          <w:tcPr>
            <w:tcW w:w="2409" w:type="dxa"/>
            <w:gridSpan w:val="2"/>
            <w:vMerge w:val="restart"/>
            <w:tcBorders>
              <w:top w:val="single" w:sz="4" w:space="0" w:color="auto"/>
              <w:left w:val="single" w:sz="4" w:space="0" w:color="auto"/>
              <w:right w:val="single" w:sz="4" w:space="0" w:color="auto"/>
            </w:tcBorders>
            <w:shd w:val="clear" w:color="auto" w:fill="auto"/>
            <w:vAlign w:val="center"/>
          </w:tcPr>
          <w:p w14:paraId="0965B195" w14:textId="77777777" w:rsidR="002E1FE0" w:rsidRPr="00B76BD3" w:rsidRDefault="002E1FE0" w:rsidP="00B37FA0">
            <w:pPr>
              <w:pStyle w:val="TablecellLEFT"/>
            </w:pPr>
            <w:r w:rsidRPr="00B76BD3">
              <w:t>Location: coupon</w:t>
            </w:r>
          </w:p>
          <w:p w14:paraId="1D5A4925" w14:textId="77777777" w:rsidR="002E1FE0" w:rsidRPr="00B76BD3" w:rsidRDefault="002E1FE0" w:rsidP="00B37FA0">
            <w:pPr>
              <w:pStyle w:val="TablecellLEFT"/>
            </w:pPr>
            <w:r w:rsidRPr="00B76BD3">
              <w:t>Condition: AR</w:t>
            </w:r>
          </w:p>
          <w:p w14:paraId="2BB4C3C5" w14:textId="77777777" w:rsidR="002E1FE0" w:rsidRPr="00B76BD3" w:rsidRDefault="002E1FE0" w:rsidP="00511EC4">
            <w:pPr>
              <w:pStyle w:val="TablecellLEFT"/>
              <w:rPr>
                <w:b/>
              </w:rPr>
            </w:pPr>
            <w:r w:rsidRPr="00B76BD3">
              <w:t>Frequency: 1 per panel</w:t>
            </w:r>
          </w:p>
        </w:tc>
        <w:tc>
          <w:tcPr>
            <w:tcW w:w="2694" w:type="dxa"/>
            <w:vMerge w:val="restart"/>
            <w:tcBorders>
              <w:top w:val="single" w:sz="4" w:space="0" w:color="auto"/>
              <w:left w:val="single" w:sz="4" w:space="0" w:color="auto"/>
              <w:right w:val="single" w:sz="4" w:space="0" w:color="auto"/>
            </w:tcBorders>
            <w:shd w:val="clear" w:color="auto" w:fill="auto"/>
            <w:vAlign w:val="center"/>
            <w:hideMark/>
          </w:tcPr>
          <w:p w14:paraId="0DAE9348" w14:textId="77777777" w:rsidR="002E1FE0" w:rsidRPr="00CF162E" w:rsidRDefault="002E1FE0" w:rsidP="002E1FE0">
            <w:pPr>
              <w:pStyle w:val="Default"/>
              <w:rPr>
                <w:ins w:id="4894" w:author="Stan Heltzel" w:date="2024-09-11T09:43:00Z" w16du:dateUtc="2024-09-11T07:43:00Z"/>
                <w:sz w:val="20"/>
                <w:szCs w:val="20"/>
                <w:lang w:val="en-US"/>
              </w:rPr>
            </w:pPr>
            <w:ins w:id="4895" w:author="Stan Heltzel" w:date="2024-09-11T09:43:00Z" w16du:dateUtc="2024-09-11T07:43:00Z">
              <w:r w:rsidRPr="00CF162E">
                <w:rPr>
                  <w:sz w:val="20"/>
                  <w:szCs w:val="20"/>
                  <w:lang w:val="en-US"/>
                </w:rPr>
                <w:t xml:space="preserve">Microsection and Microscope: </w:t>
              </w:r>
            </w:ins>
          </w:p>
          <w:p w14:paraId="7D54E8AD" w14:textId="77777777" w:rsidR="002E1FE0" w:rsidRPr="00CF162E" w:rsidRDefault="002E1FE0" w:rsidP="002E1FE0">
            <w:pPr>
              <w:pStyle w:val="Default"/>
              <w:rPr>
                <w:ins w:id="4896" w:author="Stan Heltzel" w:date="2024-09-11T09:43:00Z" w16du:dateUtc="2024-09-11T07:43:00Z"/>
                <w:sz w:val="20"/>
                <w:szCs w:val="20"/>
                <w:lang w:val="en-US"/>
              </w:rPr>
            </w:pPr>
            <w:ins w:id="4897" w:author="Stan Heltzel" w:date="2024-09-11T09:43:00Z" w16du:dateUtc="2024-09-11T07:43:00Z">
              <w:r w:rsidRPr="00CF162E">
                <w:rPr>
                  <w:sz w:val="20"/>
                  <w:szCs w:val="20"/>
                  <w:lang w:val="en-US"/>
                </w:rPr>
                <w:t xml:space="preserve">Magnification: ≥ 200x </w:t>
              </w:r>
            </w:ins>
          </w:p>
          <w:p w14:paraId="50C7204D" w14:textId="3D6F310B" w:rsidR="002E1FE0" w:rsidRPr="00B76BD3" w:rsidRDefault="002E1FE0" w:rsidP="002E1FE0">
            <w:pPr>
              <w:pStyle w:val="TablecellLEFT"/>
              <w:rPr>
                <w:b/>
              </w:rPr>
            </w:pPr>
            <w:ins w:id="4898" w:author="Stan Heltzel" w:date="2024-09-11T09:43:00Z" w16du:dateUtc="2024-09-11T07:43:00Z">
              <w:r>
                <w:t>Illumination: bright and dark field</w:t>
              </w:r>
            </w:ins>
            <w:del w:id="4899" w:author="Stan Heltzel" w:date="2024-09-11T09:43:00Z" w16du:dateUtc="2024-09-11T07:43:00Z">
              <w:r w:rsidRPr="00B76BD3" w:rsidDel="002E1FE0">
                <w:delText xml:space="preserve">See clause </w:delText>
              </w:r>
              <w:r w:rsidRPr="00B76BD3" w:rsidDel="002E1FE0">
                <w:fldChar w:fldCharType="begin"/>
              </w:r>
              <w:r w:rsidRPr="00B76BD3" w:rsidDel="002E1FE0">
                <w:delInstrText xml:space="preserve"> REF _Ref473814953 \w \h </w:delInstrText>
              </w:r>
              <w:r w:rsidDel="002E1FE0">
                <w:delInstrText xml:space="preserve"> \* MERGEFORMAT </w:delInstrText>
              </w:r>
              <w:r w:rsidRPr="00B76BD3" w:rsidDel="002E1FE0">
                <w:fldChar w:fldCharType="separate"/>
              </w:r>
              <w:r w:rsidDel="002E1FE0">
                <w:delText>9.4.5</w:delText>
              </w:r>
              <w:r w:rsidRPr="00B76BD3" w:rsidDel="002E1FE0">
                <w:fldChar w:fldCharType="end"/>
              </w:r>
            </w:del>
          </w:p>
        </w:tc>
      </w:tr>
      <w:tr w:rsidR="002E1FE0" w:rsidRPr="00B76BD3" w14:paraId="33CC0FC3" w14:textId="77777777" w:rsidTr="002E1FE0">
        <w:trPr>
          <w:cantSplit/>
        </w:trPr>
        <w:tc>
          <w:tcPr>
            <w:tcW w:w="851" w:type="dxa"/>
            <w:tcBorders>
              <w:top w:val="single" w:sz="4" w:space="0" w:color="auto"/>
              <w:left w:val="single" w:sz="4" w:space="0" w:color="auto"/>
              <w:right w:val="single" w:sz="4" w:space="0" w:color="auto"/>
            </w:tcBorders>
            <w:shd w:val="clear" w:color="auto" w:fill="auto"/>
            <w:vAlign w:val="center"/>
          </w:tcPr>
          <w:p w14:paraId="61DD06C8" w14:textId="77777777" w:rsidR="002E1FE0" w:rsidRPr="00B76BD3" w:rsidRDefault="002E1FE0" w:rsidP="003B6A76">
            <w:pPr>
              <w:pStyle w:val="TablecellCENTER"/>
            </w:pPr>
            <w:r w:rsidRPr="00B76BD3">
              <w:t>b.</w:t>
            </w:r>
          </w:p>
        </w:tc>
        <w:tc>
          <w:tcPr>
            <w:tcW w:w="4961" w:type="dxa"/>
            <w:gridSpan w:val="2"/>
            <w:tcBorders>
              <w:left w:val="single" w:sz="4" w:space="0" w:color="auto"/>
              <w:right w:val="single" w:sz="4" w:space="0" w:color="auto"/>
            </w:tcBorders>
            <w:shd w:val="clear" w:color="auto" w:fill="auto"/>
            <w:vAlign w:val="center"/>
          </w:tcPr>
          <w:p w14:paraId="775A1FD1" w14:textId="77777777" w:rsidR="002E1FE0" w:rsidRPr="00B76BD3" w:rsidRDefault="002E1FE0" w:rsidP="006760CE">
            <w:pPr>
              <w:pStyle w:val="listlevel1"/>
              <w:numPr>
                <w:ilvl w:val="0"/>
                <w:numId w:val="0"/>
              </w:numPr>
              <w:ind w:left="175"/>
              <w:jc w:val="left"/>
            </w:pPr>
            <w:r w:rsidRPr="00B76BD3">
              <w:t>Copper Conductor Thickness</w:t>
            </w:r>
          </w:p>
        </w:tc>
        <w:tc>
          <w:tcPr>
            <w:tcW w:w="3119" w:type="dxa"/>
            <w:tcBorders>
              <w:left w:val="single" w:sz="4" w:space="0" w:color="auto"/>
              <w:right w:val="single" w:sz="4" w:space="0" w:color="auto"/>
            </w:tcBorders>
            <w:shd w:val="clear" w:color="auto" w:fill="auto"/>
            <w:vAlign w:val="center"/>
          </w:tcPr>
          <w:p w14:paraId="57837AC1" w14:textId="77777777" w:rsidR="002E1FE0" w:rsidRPr="00B76BD3" w:rsidRDefault="002E1FE0" w:rsidP="00D4096F">
            <w:pPr>
              <w:pStyle w:val="TablecellLEFT"/>
            </w:pPr>
            <w:r>
              <w:t>A</w:t>
            </w:r>
            <w:r w:rsidRPr="00B76BD3">
              <w:t>s per PCB definition dossier with a tolerance of ± 25 µm</w:t>
            </w:r>
          </w:p>
        </w:tc>
        <w:tc>
          <w:tcPr>
            <w:tcW w:w="2409" w:type="dxa"/>
            <w:gridSpan w:val="2"/>
            <w:vMerge/>
            <w:tcBorders>
              <w:left w:val="single" w:sz="4" w:space="0" w:color="auto"/>
              <w:right w:val="single" w:sz="4" w:space="0" w:color="auto"/>
            </w:tcBorders>
            <w:shd w:val="clear" w:color="auto" w:fill="auto"/>
            <w:vAlign w:val="center"/>
          </w:tcPr>
          <w:p w14:paraId="6A091241" w14:textId="77777777" w:rsidR="002E1FE0" w:rsidRPr="00B76BD3" w:rsidRDefault="002E1FE0" w:rsidP="00B37FA0">
            <w:pPr>
              <w:pStyle w:val="TablecellLEFT"/>
            </w:pPr>
          </w:p>
        </w:tc>
        <w:tc>
          <w:tcPr>
            <w:tcW w:w="2694" w:type="dxa"/>
            <w:vMerge/>
            <w:tcBorders>
              <w:left w:val="single" w:sz="4" w:space="0" w:color="auto"/>
              <w:right w:val="single" w:sz="4" w:space="0" w:color="auto"/>
            </w:tcBorders>
            <w:shd w:val="clear" w:color="auto" w:fill="auto"/>
            <w:vAlign w:val="center"/>
          </w:tcPr>
          <w:p w14:paraId="790E4723" w14:textId="77777777" w:rsidR="002E1FE0" w:rsidRPr="00B76BD3" w:rsidRDefault="002E1FE0" w:rsidP="00B37FA0">
            <w:pPr>
              <w:pStyle w:val="TablecellLEFT"/>
            </w:pPr>
          </w:p>
        </w:tc>
      </w:tr>
      <w:tr w:rsidR="002E1FE0" w:rsidRPr="00B76BD3" w14:paraId="369EBF26" w14:textId="77777777" w:rsidTr="002E1FE0">
        <w:trPr>
          <w:cantSplit/>
        </w:trPr>
        <w:tc>
          <w:tcPr>
            <w:tcW w:w="851" w:type="dxa"/>
            <w:tcBorders>
              <w:top w:val="single" w:sz="4" w:space="0" w:color="auto"/>
              <w:left w:val="single" w:sz="4" w:space="0" w:color="auto"/>
              <w:right w:val="single" w:sz="4" w:space="0" w:color="auto"/>
            </w:tcBorders>
            <w:shd w:val="clear" w:color="auto" w:fill="auto"/>
            <w:vAlign w:val="center"/>
          </w:tcPr>
          <w:p w14:paraId="36858408" w14:textId="77777777" w:rsidR="002E1FE0" w:rsidRPr="00B76BD3" w:rsidRDefault="002E1FE0" w:rsidP="003B6A76">
            <w:pPr>
              <w:pStyle w:val="TablecellCENTER"/>
            </w:pPr>
            <w:r w:rsidRPr="00B76BD3">
              <w:t>c.</w:t>
            </w:r>
          </w:p>
        </w:tc>
        <w:tc>
          <w:tcPr>
            <w:tcW w:w="4961" w:type="dxa"/>
            <w:gridSpan w:val="2"/>
            <w:tcBorders>
              <w:left w:val="single" w:sz="4" w:space="0" w:color="auto"/>
              <w:right w:val="single" w:sz="4" w:space="0" w:color="auto"/>
            </w:tcBorders>
            <w:shd w:val="clear" w:color="auto" w:fill="auto"/>
            <w:vAlign w:val="center"/>
          </w:tcPr>
          <w:p w14:paraId="3B26F8BB" w14:textId="77777777" w:rsidR="002E1FE0" w:rsidRPr="00B76BD3" w:rsidRDefault="002E1FE0" w:rsidP="006760CE">
            <w:pPr>
              <w:pStyle w:val="listlevel1"/>
              <w:numPr>
                <w:ilvl w:val="0"/>
                <w:numId w:val="0"/>
              </w:numPr>
              <w:ind w:left="175"/>
            </w:pPr>
            <w:r w:rsidRPr="00B76BD3">
              <w:t>Kapton Base and Coverlay Thickness</w:t>
            </w:r>
          </w:p>
        </w:tc>
        <w:tc>
          <w:tcPr>
            <w:tcW w:w="3119" w:type="dxa"/>
            <w:tcBorders>
              <w:left w:val="single" w:sz="4" w:space="0" w:color="auto"/>
              <w:right w:val="single" w:sz="4" w:space="0" w:color="auto"/>
            </w:tcBorders>
            <w:shd w:val="clear" w:color="auto" w:fill="auto"/>
            <w:vAlign w:val="center"/>
          </w:tcPr>
          <w:p w14:paraId="6120DEE5" w14:textId="77777777" w:rsidR="002E1FE0" w:rsidRPr="00B76BD3" w:rsidRDefault="002E1FE0" w:rsidP="00150D3E">
            <w:pPr>
              <w:pStyle w:val="TablecellLEFT"/>
            </w:pPr>
            <w:r w:rsidRPr="00B76BD3">
              <w:t>25 µm ± 5µm</w:t>
            </w:r>
          </w:p>
        </w:tc>
        <w:tc>
          <w:tcPr>
            <w:tcW w:w="2409" w:type="dxa"/>
            <w:gridSpan w:val="2"/>
            <w:vMerge/>
            <w:tcBorders>
              <w:left w:val="single" w:sz="4" w:space="0" w:color="auto"/>
              <w:right w:val="single" w:sz="4" w:space="0" w:color="auto"/>
            </w:tcBorders>
            <w:shd w:val="clear" w:color="auto" w:fill="auto"/>
            <w:vAlign w:val="center"/>
          </w:tcPr>
          <w:p w14:paraId="4513E38A" w14:textId="77777777" w:rsidR="002E1FE0" w:rsidRPr="00B76BD3" w:rsidRDefault="002E1FE0" w:rsidP="00B37FA0">
            <w:pPr>
              <w:pStyle w:val="TablecellLEFT"/>
            </w:pPr>
          </w:p>
        </w:tc>
        <w:tc>
          <w:tcPr>
            <w:tcW w:w="2694" w:type="dxa"/>
            <w:vMerge/>
            <w:tcBorders>
              <w:left w:val="single" w:sz="4" w:space="0" w:color="auto"/>
              <w:right w:val="single" w:sz="4" w:space="0" w:color="auto"/>
            </w:tcBorders>
            <w:shd w:val="clear" w:color="auto" w:fill="auto"/>
            <w:vAlign w:val="center"/>
          </w:tcPr>
          <w:p w14:paraId="270CF1A3" w14:textId="77777777" w:rsidR="002E1FE0" w:rsidRPr="00B76BD3" w:rsidRDefault="002E1FE0" w:rsidP="00B37FA0">
            <w:pPr>
              <w:pStyle w:val="TablecellLEFT"/>
            </w:pPr>
          </w:p>
        </w:tc>
      </w:tr>
      <w:tr w:rsidR="002E1FE0" w:rsidRPr="00B76BD3" w14:paraId="7BBAAEF3" w14:textId="77777777" w:rsidTr="002E1FE0">
        <w:trPr>
          <w:cantSplit/>
        </w:trPr>
        <w:tc>
          <w:tcPr>
            <w:tcW w:w="851" w:type="dxa"/>
            <w:tcBorders>
              <w:top w:val="single" w:sz="4" w:space="0" w:color="auto"/>
              <w:left w:val="single" w:sz="4" w:space="0" w:color="auto"/>
              <w:right w:val="single" w:sz="4" w:space="0" w:color="auto"/>
            </w:tcBorders>
            <w:shd w:val="clear" w:color="auto" w:fill="auto"/>
            <w:vAlign w:val="center"/>
          </w:tcPr>
          <w:p w14:paraId="0317F2D8" w14:textId="77777777" w:rsidR="002E1FE0" w:rsidRPr="00B76BD3" w:rsidRDefault="002E1FE0" w:rsidP="003B6A76">
            <w:pPr>
              <w:pStyle w:val="TablecellCENTER"/>
            </w:pPr>
            <w:r w:rsidRPr="00B76BD3">
              <w:t>d.</w:t>
            </w:r>
          </w:p>
        </w:tc>
        <w:tc>
          <w:tcPr>
            <w:tcW w:w="4961" w:type="dxa"/>
            <w:gridSpan w:val="2"/>
            <w:tcBorders>
              <w:left w:val="single" w:sz="4" w:space="0" w:color="auto"/>
              <w:right w:val="single" w:sz="4" w:space="0" w:color="auto"/>
            </w:tcBorders>
            <w:shd w:val="clear" w:color="auto" w:fill="auto"/>
            <w:vAlign w:val="center"/>
          </w:tcPr>
          <w:p w14:paraId="48CBFA5F" w14:textId="77777777" w:rsidR="002E1FE0" w:rsidRPr="00B76BD3" w:rsidRDefault="002E1FE0" w:rsidP="006760CE">
            <w:pPr>
              <w:pStyle w:val="listlevel1"/>
              <w:numPr>
                <w:ilvl w:val="0"/>
                <w:numId w:val="0"/>
              </w:numPr>
              <w:ind w:left="175"/>
            </w:pPr>
            <w:r w:rsidRPr="00B76BD3">
              <w:t>Overall Assembly Thickness (No Conductor)</w:t>
            </w:r>
          </w:p>
        </w:tc>
        <w:tc>
          <w:tcPr>
            <w:tcW w:w="3119" w:type="dxa"/>
            <w:tcBorders>
              <w:left w:val="single" w:sz="4" w:space="0" w:color="auto"/>
              <w:right w:val="single" w:sz="4" w:space="0" w:color="auto"/>
            </w:tcBorders>
            <w:shd w:val="clear" w:color="auto" w:fill="auto"/>
            <w:vAlign w:val="center"/>
          </w:tcPr>
          <w:p w14:paraId="5450E74E" w14:textId="77777777" w:rsidR="002E1FE0" w:rsidRPr="00B76BD3" w:rsidRDefault="002E1FE0" w:rsidP="00D4096F">
            <w:pPr>
              <w:pStyle w:val="TablecellLEFT"/>
            </w:pPr>
            <w:r w:rsidRPr="00B76BD3">
              <w:t>Calculated</w:t>
            </w:r>
          </w:p>
        </w:tc>
        <w:tc>
          <w:tcPr>
            <w:tcW w:w="2409" w:type="dxa"/>
            <w:gridSpan w:val="2"/>
            <w:vMerge/>
            <w:tcBorders>
              <w:left w:val="single" w:sz="4" w:space="0" w:color="auto"/>
              <w:right w:val="single" w:sz="4" w:space="0" w:color="auto"/>
            </w:tcBorders>
            <w:shd w:val="clear" w:color="auto" w:fill="auto"/>
            <w:vAlign w:val="center"/>
          </w:tcPr>
          <w:p w14:paraId="3EC66F2E" w14:textId="77777777" w:rsidR="002E1FE0" w:rsidRPr="00B76BD3" w:rsidRDefault="002E1FE0" w:rsidP="00B37FA0">
            <w:pPr>
              <w:pStyle w:val="TablecellLEFT"/>
            </w:pPr>
          </w:p>
        </w:tc>
        <w:tc>
          <w:tcPr>
            <w:tcW w:w="2694" w:type="dxa"/>
            <w:vMerge/>
            <w:tcBorders>
              <w:left w:val="single" w:sz="4" w:space="0" w:color="auto"/>
              <w:right w:val="single" w:sz="4" w:space="0" w:color="auto"/>
            </w:tcBorders>
            <w:shd w:val="clear" w:color="auto" w:fill="auto"/>
            <w:vAlign w:val="center"/>
          </w:tcPr>
          <w:p w14:paraId="5DA41B5D" w14:textId="77777777" w:rsidR="002E1FE0" w:rsidRPr="00B76BD3" w:rsidRDefault="002E1FE0" w:rsidP="00B37FA0">
            <w:pPr>
              <w:pStyle w:val="TablecellLEFT"/>
            </w:pPr>
          </w:p>
        </w:tc>
      </w:tr>
      <w:tr w:rsidR="002E1FE0" w:rsidRPr="00B76BD3" w14:paraId="6E559DE5" w14:textId="77777777" w:rsidTr="002E1FE0">
        <w:trPr>
          <w:cantSplit/>
        </w:trPr>
        <w:tc>
          <w:tcPr>
            <w:tcW w:w="851" w:type="dxa"/>
            <w:tcBorders>
              <w:top w:val="single" w:sz="4" w:space="0" w:color="auto"/>
              <w:left w:val="single" w:sz="4" w:space="0" w:color="auto"/>
              <w:right w:val="single" w:sz="4" w:space="0" w:color="auto"/>
            </w:tcBorders>
            <w:shd w:val="clear" w:color="auto" w:fill="auto"/>
            <w:vAlign w:val="center"/>
          </w:tcPr>
          <w:p w14:paraId="43D69D42" w14:textId="77777777" w:rsidR="002E1FE0" w:rsidRPr="00B76BD3" w:rsidRDefault="002E1FE0" w:rsidP="003B6A76">
            <w:pPr>
              <w:pStyle w:val="TablecellCENTER"/>
            </w:pPr>
            <w:r w:rsidRPr="00B76BD3">
              <w:t>e.</w:t>
            </w:r>
          </w:p>
        </w:tc>
        <w:tc>
          <w:tcPr>
            <w:tcW w:w="4961" w:type="dxa"/>
            <w:gridSpan w:val="2"/>
            <w:tcBorders>
              <w:left w:val="single" w:sz="4" w:space="0" w:color="auto"/>
              <w:right w:val="single" w:sz="4" w:space="0" w:color="auto"/>
            </w:tcBorders>
            <w:shd w:val="clear" w:color="auto" w:fill="auto"/>
            <w:vAlign w:val="center"/>
          </w:tcPr>
          <w:p w14:paraId="1B5BC5EB" w14:textId="77777777" w:rsidR="002E1FE0" w:rsidRPr="00B76BD3" w:rsidRDefault="002E1FE0" w:rsidP="006760CE">
            <w:pPr>
              <w:pStyle w:val="listlevel1"/>
              <w:numPr>
                <w:ilvl w:val="0"/>
                <w:numId w:val="0"/>
              </w:numPr>
              <w:ind w:left="175"/>
              <w:jc w:val="left"/>
            </w:pPr>
            <w:r w:rsidRPr="00B76BD3">
              <w:t>Overall Assembly Thickness (With Conductor)</w:t>
            </w:r>
          </w:p>
        </w:tc>
        <w:tc>
          <w:tcPr>
            <w:tcW w:w="3119" w:type="dxa"/>
            <w:tcBorders>
              <w:left w:val="single" w:sz="4" w:space="0" w:color="auto"/>
              <w:right w:val="single" w:sz="4" w:space="0" w:color="auto"/>
            </w:tcBorders>
            <w:shd w:val="clear" w:color="auto" w:fill="auto"/>
            <w:vAlign w:val="center"/>
          </w:tcPr>
          <w:p w14:paraId="2AC49327" w14:textId="77777777" w:rsidR="002E1FE0" w:rsidRPr="00B76BD3" w:rsidRDefault="002E1FE0" w:rsidP="00D4096F">
            <w:pPr>
              <w:pStyle w:val="TablecellLEFT"/>
            </w:pPr>
            <w:r w:rsidRPr="00B76BD3">
              <w:t>Calculated</w:t>
            </w:r>
          </w:p>
        </w:tc>
        <w:tc>
          <w:tcPr>
            <w:tcW w:w="2409" w:type="dxa"/>
            <w:gridSpan w:val="2"/>
            <w:vMerge/>
            <w:tcBorders>
              <w:left w:val="single" w:sz="4" w:space="0" w:color="auto"/>
              <w:right w:val="single" w:sz="4" w:space="0" w:color="auto"/>
            </w:tcBorders>
            <w:shd w:val="clear" w:color="auto" w:fill="auto"/>
            <w:vAlign w:val="center"/>
          </w:tcPr>
          <w:p w14:paraId="524DFD48" w14:textId="77777777" w:rsidR="002E1FE0" w:rsidRPr="00B76BD3" w:rsidRDefault="002E1FE0" w:rsidP="00B37FA0">
            <w:pPr>
              <w:pStyle w:val="TablecellLEFT"/>
            </w:pPr>
          </w:p>
        </w:tc>
        <w:tc>
          <w:tcPr>
            <w:tcW w:w="2694" w:type="dxa"/>
            <w:vMerge/>
            <w:tcBorders>
              <w:left w:val="single" w:sz="4" w:space="0" w:color="auto"/>
              <w:right w:val="single" w:sz="4" w:space="0" w:color="auto"/>
            </w:tcBorders>
            <w:shd w:val="clear" w:color="auto" w:fill="auto"/>
            <w:vAlign w:val="center"/>
          </w:tcPr>
          <w:p w14:paraId="14FAA340" w14:textId="77777777" w:rsidR="002E1FE0" w:rsidRPr="00B76BD3" w:rsidRDefault="002E1FE0" w:rsidP="00B37FA0">
            <w:pPr>
              <w:pStyle w:val="TablecellLEFT"/>
            </w:pPr>
          </w:p>
        </w:tc>
      </w:tr>
      <w:tr w:rsidR="002E1FE0" w:rsidRPr="00B76BD3" w14:paraId="397E9001" w14:textId="77777777" w:rsidTr="002E1FE0">
        <w:trPr>
          <w:cantSplit/>
        </w:trPr>
        <w:tc>
          <w:tcPr>
            <w:tcW w:w="851" w:type="dxa"/>
            <w:tcBorders>
              <w:top w:val="single" w:sz="4" w:space="0" w:color="auto"/>
              <w:left w:val="single" w:sz="4" w:space="0" w:color="auto"/>
              <w:right w:val="single" w:sz="4" w:space="0" w:color="auto"/>
            </w:tcBorders>
            <w:shd w:val="clear" w:color="auto" w:fill="auto"/>
            <w:vAlign w:val="center"/>
          </w:tcPr>
          <w:p w14:paraId="65975D9D" w14:textId="77777777" w:rsidR="002E1FE0" w:rsidRPr="00B76BD3" w:rsidRDefault="002E1FE0" w:rsidP="003B6A76">
            <w:pPr>
              <w:pStyle w:val="TablecellCENTER"/>
            </w:pPr>
            <w:r w:rsidRPr="00B76BD3">
              <w:t>f.</w:t>
            </w:r>
          </w:p>
        </w:tc>
        <w:tc>
          <w:tcPr>
            <w:tcW w:w="4961" w:type="dxa"/>
            <w:gridSpan w:val="2"/>
            <w:tcBorders>
              <w:left w:val="single" w:sz="4" w:space="0" w:color="auto"/>
              <w:right w:val="single" w:sz="4" w:space="0" w:color="auto"/>
            </w:tcBorders>
            <w:shd w:val="clear" w:color="auto" w:fill="auto"/>
            <w:vAlign w:val="center"/>
          </w:tcPr>
          <w:p w14:paraId="7AEF40F3" w14:textId="77777777" w:rsidR="002E1FE0" w:rsidRPr="00B76BD3" w:rsidRDefault="002E1FE0" w:rsidP="006760CE">
            <w:pPr>
              <w:pStyle w:val="listlevel1"/>
              <w:numPr>
                <w:ilvl w:val="0"/>
                <w:numId w:val="0"/>
              </w:numPr>
              <w:ind w:left="175"/>
              <w:jc w:val="left"/>
            </w:pPr>
            <w:r w:rsidRPr="00B76BD3">
              <w:t>Tin-Lead Thickness on Surface</w:t>
            </w:r>
          </w:p>
        </w:tc>
        <w:tc>
          <w:tcPr>
            <w:tcW w:w="3119" w:type="dxa"/>
            <w:tcBorders>
              <w:left w:val="single" w:sz="4" w:space="0" w:color="auto"/>
              <w:right w:val="single" w:sz="4" w:space="0" w:color="auto"/>
            </w:tcBorders>
            <w:shd w:val="clear" w:color="auto" w:fill="auto"/>
            <w:vAlign w:val="center"/>
          </w:tcPr>
          <w:p w14:paraId="479BA037" w14:textId="77777777" w:rsidR="002E1FE0" w:rsidRPr="00B76BD3" w:rsidRDefault="002E1FE0" w:rsidP="00D4096F">
            <w:pPr>
              <w:pStyle w:val="TablecellLEFT"/>
            </w:pPr>
            <w:r w:rsidRPr="00B76BD3">
              <w:t>7 µm minimum</w:t>
            </w:r>
          </w:p>
        </w:tc>
        <w:tc>
          <w:tcPr>
            <w:tcW w:w="2409" w:type="dxa"/>
            <w:gridSpan w:val="2"/>
            <w:vMerge/>
            <w:tcBorders>
              <w:left w:val="single" w:sz="4" w:space="0" w:color="auto"/>
              <w:right w:val="single" w:sz="4" w:space="0" w:color="auto"/>
            </w:tcBorders>
            <w:shd w:val="clear" w:color="auto" w:fill="auto"/>
            <w:vAlign w:val="center"/>
          </w:tcPr>
          <w:p w14:paraId="385E3439" w14:textId="77777777" w:rsidR="002E1FE0" w:rsidRPr="00B76BD3" w:rsidRDefault="002E1FE0" w:rsidP="00B37FA0">
            <w:pPr>
              <w:pStyle w:val="TablecellLEFT"/>
            </w:pPr>
          </w:p>
        </w:tc>
        <w:tc>
          <w:tcPr>
            <w:tcW w:w="2694" w:type="dxa"/>
            <w:vMerge/>
            <w:tcBorders>
              <w:left w:val="single" w:sz="4" w:space="0" w:color="auto"/>
              <w:right w:val="single" w:sz="4" w:space="0" w:color="auto"/>
            </w:tcBorders>
            <w:shd w:val="clear" w:color="auto" w:fill="auto"/>
            <w:vAlign w:val="center"/>
          </w:tcPr>
          <w:p w14:paraId="11064B2C" w14:textId="77777777" w:rsidR="002E1FE0" w:rsidRPr="00B76BD3" w:rsidRDefault="002E1FE0" w:rsidP="00B37FA0">
            <w:pPr>
              <w:pStyle w:val="TablecellLEFT"/>
            </w:pPr>
          </w:p>
        </w:tc>
      </w:tr>
      <w:tr w:rsidR="002E1FE0" w:rsidRPr="00B76BD3" w14:paraId="24FED925" w14:textId="77777777" w:rsidTr="002E1FE0">
        <w:trPr>
          <w:cantSplit/>
        </w:trPr>
        <w:tc>
          <w:tcPr>
            <w:tcW w:w="851" w:type="dxa"/>
            <w:tcBorders>
              <w:top w:val="single" w:sz="4" w:space="0" w:color="auto"/>
              <w:left w:val="single" w:sz="4" w:space="0" w:color="auto"/>
              <w:right w:val="single" w:sz="4" w:space="0" w:color="auto"/>
            </w:tcBorders>
            <w:shd w:val="clear" w:color="auto" w:fill="auto"/>
            <w:vAlign w:val="center"/>
          </w:tcPr>
          <w:p w14:paraId="476758F8" w14:textId="77777777" w:rsidR="002E1FE0" w:rsidRPr="00B76BD3" w:rsidRDefault="002E1FE0" w:rsidP="003B6A76">
            <w:pPr>
              <w:pStyle w:val="TablecellCENTER"/>
            </w:pPr>
            <w:r w:rsidRPr="00B76BD3">
              <w:t>g.</w:t>
            </w:r>
          </w:p>
        </w:tc>
        <w:tc>
          <w:tcPr>
            <w:tcW w:w="4961" w:type="dxa"/>
            <w:gridSpan w:val="2"/>
            <w:tcBorders>
              <w:left w:val="single" w:sz="4" w:space="0" w:color="auto"/>
              <w:right w:val="single" w:sz="4" w:space="0" w:color="auto"/>
            </w:tcBorders>
            <w:shd w:val="clear" w:color="auto" w:fill="auto"/>
            <w:vAlign w:val="center"/>
          </w:tcPr>
          <w:p w14:paraId="62CCFD6E" w14:textId="77777777" w:rsidR="002E1FE0" w:rsidRPr="00B76BD3" w:rsidRDefault="002E1FE0" w:rsidP="006760CE">
            <w:pPr>
              <w:pStyle w:val="listlevel1"/>
              <w:numPr>
                <w:ilvl w:val="0"/>
                <w:numId w:val="0"/>
              </w:numPr>
              <w:ind w:left="175"/>
              <w:jc w:val="left"/>
            </w:pPr>
            <w:r w:rsidRPr="00B76BD3">
              <w:t>Tin-Lead Thickness in Hole</w:t>
            </w:r>
          </w:p>
        </w:tc>
        <w:tc>
          <w:tcPr>
            <w:tcW w:w="3119" w:type="dxa"/>
            <w:tcBorders>
              <w:left w:val="single" w:sz="4" w:space="0" w:color="auto"/>
              <w:right w:val="single" w:sz="4" w:space="0" w:color="auto"/>
            </w:tcBorders>
            <w:shd w:val="clear" w:color="auto" w:fill="auto"/>
            <w:vAlign w:val="center"/>
          </w:tcPr>
          <w:p w14:paraId="6D234EE8" w14:textId="77777777" w:rsidR="002E1FE0" w:rsidRPr="00B76BD3" w:rsidRDefault="002E1FE0" w:rsidP="00D4096F">
            <w:pPr>
              <w:pStyle w:val="TablecellLEFT"/>
            </w:pPr>
            <w:r w:rsidRPr="00B76BD3">
              <w:t>5 µm minimum</w:t>
            </w:r>
          </w:p>
        </w:tc>
        <w:tc>
          <w:tcPr>
            <w:tcW w:w="2409" w:type="dxa"/>
            <w:gridSpan w:val="2"/>
            <w:vMerge/>
            <w:tcBorders>
              <w:left w:val="single" w:sz="4" w:space="0" w:color="auto"/>
              <w:right w:val="single" w:sz="4" w:space="0" w:color="auto"/>
            </w:tcBorders>
            <w:shd w:val="clear" w:color="auto" w:fill="auto"/>
            <w:vAlign w:val="center"/>
          </w:tcPr>
          <w:p w14:paraId="7E971456" w14:textId="77777777" w:rsidR="002E1FE0" w:rsidRPr="00B76BD3" w:rsidRDefault="002E1FE0" w:rsidP="00B37FA0">
            <w:pPr>
              <w:pStyle w:val="TablecellLEFT"/>
            </w:pPr>
          </w:p>
        </w:tc>
        <w:tc>
          <w:tcPr>
            <w:tcW w:w="2694" w:type="dxa"/>
            <w:vMerge/>
            <w:tcBorders>
              <w:left w:val="single" w:sz="4" w:space="0" w:color="auto"/>
              <w:right w:val="single" w:sz="4" w:space="0" w:color="auto"/>
            </w:tcBorders>
            <w:shd w:val="clear" w:color="auto" w:fill="auto"/>
            <w:vAlign w:val="center"/>
          </w:tcPr>
          <w:p w14:paraId="04F42367" w14:textId="77777777" w:rsidR="002E1FE0" w:rsidRPr="00B76BD3" w:rsidRDefault="002E1FE0" w:rsidP="00B37FA0">
            <w:pPr>
              <w:pStyle w:val="TablecellLEFT"/>
            </w:pPr>
          </w:p>
        </w:tc>
      </w:tr>
      <w:tr w:rsidR="002E1FE0" w:rsidRPr="00B76BD3" w14:paraId="3AE9DE11" w14:textId="77777777" w:rsidTr="002E1FE0">
        <w:trPr>
          <w:cantSplit/>
        </w:trPr>
        <w:tc>
          <w:tcPr>
            <w:tcW w:w="851" w:type="dxa"/>
            <w:tcBorders>
              <w:top w:val="single" w:sz="4" w:space="0" w:color="auto"/>
              <w:left w:val="single" w:sz="4" w:space="0" w:color="auto"/>
              <w:right w:val="single" w:sz="4" w:space="0" w:color="auto"/>
            </w:tcBorders>
            <w:shd w:val="clear" w:color="auto" w:fill="auto"/>
            <w:vAlign w:val="center"/>
          </w:tcPr>
          <w:p w14:paraId="5FDD3928" w14:textId="77777777" w:rsidR="002E1FE0" w:rsidRPr="00B76BD3" w:rsidRDefault="002E1FE0" w:rsidP="003B6A76">
            <w:pPr>
              <w:pStyle w:val="TablecellCENTER"/>
            </w:pPr>
            <w:r w:rsidRPr="00B76BD3">
              <w:t>h.</w:t>
            </w:r>
          </w:p>
        </w:tc>
        <w:tc>
          <w:tcPr>
            <w:tcW w:w="4961" w:type="dxa"/>
            <w:gridSpan w:val="2"/>
            <w:tcBorders>
              <w:left w:val="single" w:sz="4" w:space="0" w:color="auto"/>
              <w:right w:val="single" w:sz="4" w:space="0" w:color="auto"/>
            </w:tcBorders>
            <w:shd w:val="clear" w:color="auto" w:fill="auto"/>
            <w:vAlign w:val="center"/>
          </w:tcPr>
          <w:p w14:paraId="44E68FC5" w14:textId="77777777" w:rsidR="002E1FE0" w:rsidRPr="00B76BD3" w:rsidRDefault="002E1FE0" w:rsidP="006760CE">
            <w:pPr>
              <w:pStyle w:val="listlevel1"/>
              <w:numPr>
                <w:ilvl w:val="0"/>
                <w:numId w:val="0"/>
              </w:numPr>
              <w:ind w:left="175"/>
              <w:jc w:val="left"/>
            </w:pPr>
            <w:r w:rsidRPr="00B76BD3">
              <w:t>Tin-Lead Thickness on Corners</w:t>
            </w:r>
          </w:p>
        </w:tc>
        <w:tc>
          <w:tcPr>
            <w:tcW w:w="3119" w:type="dxa"/>
            <w:tcBorders>
              <w:left w:val="single" w:sz="4" w:space="0" w:color="auto"/>
              <w:right w:val="single" w:sz="4" w:space="0" w:color="auto"/>
            </w:tcBorders>
            <w:shd w:val="clear" w:color="auto" w:fill="auto"/>
            <w:vAlign w:val="center"/>
          </w:tcPr>
          <w:p w14:paraId="5C26430B" w14:textId="77777777" w:rsidR="002E1FE0" w:rsidRPr="00B76BD3" w:rsidRDefault="002E1FE0" w:rsidP="00B37FA0">
            <w:pPr>
              <w:pStyle w:val="TablecellLEFT"/>
            </w:pPr>
            <w:r w:rsidRPr="00B76BD3">
              <w:t>1 µm minimum</w:t>
            </w:r>
          </w:p>
        </w:tc>
        <w:tc>
          <w:tcPr>
            <w:tcW w:w="2409" w:type="dxa"/>
            <w:gridSpan w:val="2"/>
            <w:vMerge/>
            <w:tcBorders>
              <w:left w:val="single" w:sz="4" w:space="0" w:color="auto"/>
              <w:bottom w:val="single" w:sz="4" w:space="0" w:color="auto"/>
              <w:right w:val="single" w:sz="4" w:space="0" w:color="auto"/>
            </w:tcBorders>
            <w:shd w:val="clear" w:color="auto" w:fill="auto"/>
            <w:vAlign w:val="center"/>
          </w:tcPr>
          <w:p w14:paraId="42E6EBF7" w14:textId="77777777" w:rsidR="002E1FE0" w:rsidRPr="00B76BD3" w:rsidRDefault="002E1FE0" w:rsidP="00B37FA0">
            <w:pPr>
              <w:pStyle w:val="TablecellLEFT"/>
            </w:pPr>
          </w:p>
        </w:tc>
        <w:tc>
          <w:tcPr>
            <w:tcW w:w="2694" w:type="dxa"/>
            <w:vMerge/>
            <w:tcBorders>
              <w:left w:val="single" w:sz="4" w:space="0" w:color="auto"/>
              <w:right w:val="single" w:sz="4" w:space="0" w:color="auto"/>
            </w:tcBorders>
            <w:shd w:val="clear" w:color="auto" w:fill="auto"/>
            <w:vAlign w:val="center"/>
          </w:tcPr>
          <w:p w14:paraId="2FF73CF2" w14:textId="77777777" w:rsidR="002E1FE0" w:rsidRPr="00B76BD3" w:rsidRDefault="002E1FE0" w:rsidP="00B37FA0">
            <w:pPr>
              <w:pStyle w:val="TablecellLEFT"/>
            </w:pPr>
          </w:p>
        </w:tc>
      </w:tr>
      <w:tr w:rsidR="002E1FE0" w:rsidRPr="00B76BD3" w14:paraId="0CD2BBFF" w14:textId="77777777" w:rsidTr="002E1FE0">
        <w:trPr>
          <w:cantSplit/>
          <w:ins w:id="4900" w:author="Stan Heltzel" w:date="2024-09-11T09:40:00Z"/>
        </w:trPr>
        <w:tc>
          <w:tcPr>
            <w:tcW w:w="851" w:type="dxa"/>
            <w:tcBorders>
              <w:top w:val="single" w:sz="4" w:space="0" w:color="auto"/>
              <w:left w:val="single" w:sz="4" w:space="0" w:color="auto"/>
              <w:right w:val="single" w:sz="4" w:space="0" w:color="auto"/>
            </w:tcBorders>
            <w:shd w:val="clear" w:color="auto" w:fill="auto"/>
            <w:vAlign w:val="center"/>
          </w:tcPr>
          <w:p w14:paraId="64650C30" w14:textId="57A81617" w:rsidR="002E1FE0" w:rsidRPr="00B76BD3" w:rsidRDefault="002E1FE0" w:rsidP="003B6A76">
            <w:pPr>
              <w:pStyle w:val="TablecellCENTER"/>
              <w:rPr>
                <w:ins w:id="4901" w:author="Stan Heltzel" w:date="2024-09-11T09:40:00Z" w16du:dateUtc="2024-09-11T07:40:00Z"/>
              </w:rPr>
            </w:pPr>
            <w:ins w:id="4902" w:author="Stan Heltzel" w:date="2024-09-11T09:40:00Z" w16du:dateUtc="2024-09-11T07:40:00Z">
              <w:r>
                <w:t>i.</w:t>
              </w:r>
            </w:ins>
          </w:p>
        </w:tc>
        <w:tc>
          <w:tcPr>
            <w:tcW w:w="4961" w:type="dxa"/>
            <w:gridSpan w:val="2"/>
            <w:tcBorders>
              <w:left w:val="single" w:sz="4" w:space="0" w:color="auto"/>
              <w:right w:val="single" w:sz="4" w:space="0" w:color="auto"/>
            </w:tcBorders>
            <w:shd w:val="clear" w:color="auto" w:fill="auto"/>
            <w:vAlign w:val="center"/>
          </w:tcPr>
          <w:p w14:paraId="13917DAF" w14:textId="6AED4230" w:rsidR="002E1FE0" w:rsidRPr="00B76BD3" w:rsidRDefault="002E1FE0" w:rsidP="006760CE">
            <w:pPr>
              <w:pStyle w:val="listlevel1"/>
              <w:numPr>
                <w:ilvl w:val="0"/>
                <w:numId w:val="0"/>
              </w:numPr>
              <w:ind w:left="175"/>
              <w:jc w:val="left"/>
              <w:rPr>
                <w:ins w:id="4903" w:author="Stan Heltzel" w:date="2024-09-11T09:40:00Z" w16du:dateUtc="2024-09-11T07:40:00Z"/>
              </w:rPr>
            </w:pPr>
            <w:ins w:id="4904" w:author="Stan Heltzel" w:date="2024-09-11T09:40:00Z" w16du:dateUtc="2024-09-11T07:40:00Z">
              <w:r>
                <w:t xml:space="preserve">Tin-Lead infiltration </w:t>
              </w:r>
            </w:ins>
          </w:p>
        </w:tc>
        <w:tc>
          <w:tcPr>
            <w:tcW w:w="3119" w:type="dxa"/>
            <w:tcBorders>
              <w:left w:val="single" w:sz="4" w:space="0" w:color="auto"/>
              <w:right w:val="single" w:sz="4" w:space="0" w:color="auto"/>
            </w:tcBorders>
            <w:shd w:val="clear" w:color="auto" w:fill="auto"/>
            <w:vAlign w:val="center"/>
          </w:tcPr>
          <w:p w14:paraId="4F8F59CC" w14:textId="4D33C3EB" w:rsidR="002E1FE0" w:rsidRPr="00B76BD3" w:rsidRDefault="002E1FE0" w:rsidP="00B37FA0">
            <w:pPr>
              <w:pStyle w:val="TablecellLEFT"/>
              <w:rPr>
                <w:ins w:id="4905" w:author="Stan Heltzel" w:date="2024-09-11T09:40:00Z" w16du:dateUtc="2024-09-11T07:40:00Z"/>
              </w:rPr>
            </w:pPr>
            <w:ins w:id="4906" w:author="Stan Heltzel" w:date="2024-09-11T09:40:00Z" w16du:dateUtc="2024-09-11T07:40:00Z">
              <w:r>
                <w:t>infiltration under coverlay layer not acceptable</w:t>
              </w:r>
            </w:ins>
          </w:p>
        </w:tc>
        <w:tc>
          <w:tcPr>
            <w:tcW w:w="2409" w:type="dxa"/>
            <w:gridSpan w:val="2"/>
            <w:tcBorders>
              <w:left w:val="single" w:sz="4" w:space="0" w:color="auto"/>
              <w:bottom w:val="single" w:sz="4" w:space="0" w:color="auto"/>
              <w:right w:val="single" w:sz="4" w:space="0" w:color="auto"/>
            </w:tcBorders>
            <w:shd w:val="clear" w:color="auto" w:fill="auto"/>
            <w:vAlign w:val="center"/>
          </w:tcPr>
          <w:p w14:paraId="71732934" w14:textId="79A26B50" w:rsidR="002E1FE0" w:rsidRPr="00B76BD3" w:rsidRDefault="002E1FE0" w:rsidP="002E1FE0">
            <w:pPr>
              <w:pStyle w:val="TablecellLEFT"/>
              <w:rPr>
                <w:ins w:id="4907" w:author="Stan Heltzel" w:date="2024-09-11T09:41:00Z" w16du:dateUtc="2024-09-11T07:41:00Z"/>
              </w:rPr>
            </w:pPr>
            <w:ins w:id="4908" w:author="Stan Heltzel" w:date="2024-09-11T09:41:00Z" w16du:dateUtc="2024-09-11T07:41:00Z">
              <w:r w:rsidRPr="00B76BD3">
                <w:t>Location: coupon</w:t>
              </w:r>
            </w:ins>
            <w:ins w:id="4909" w:author="Stan Heltzel" w:date="2024-09-11T09:43:00Z" w16du:dateUtc="2024-09-11T07:43:00Z">
              <w:r>
                <w:t xml:space="preserve"> </w:t>
              </w:r>
            </w:ins>
            <w:ins w:id="4910" w:author="Stan Heltzel" w:date="2024-09-11T09:41:00Z" w16du:dateUtc="2024-09-11T07:41:00Z">
              <w:r>
                <w:t>/</w:t>
              </w:r>
            </w:ins>
            <w:ins w:id="4911" w:author="Stan Heltzel" w:date="2024-09-11T09:43:00Z" w16du:dateUtc="2024-09-11T07:43:00Z">
              <w:r>
                <w:t xml:space="preserve"> </w:t>
              </w:r>
            </w:ins>
            <w:ins w:id="4912" w:author="Stan Heltzel" w:date="2024-09-11T09:41:00Z" w16du:dateUtc="2024-09-11T07:41:00Z">
              <w:r>
                <w:t>PCB</w:t>
              </w:r>
            </w:ins>
          </w:p>
          <w:p w14:paraId="6A00AF31" w14:textId="3F5B6DA0" w:rsidR="002E1FE0" w:rsidRDefault="002E1FE0" w:rsidP="002E1FE0">
            <w:pPr>
              <w:pStyle w:val="TablecellLEFT"/>
              <w:rPr>
                <w:ins w:id="4913" w:author="Stan Heltzel" w:date="2024-09-11T09:41:00Z" w16du:dateUtc="2024-09-11T07:41:00Z"/>
              </w:rPr>
            </w:pPr>
            <w:ins w:id="4914" w:author="Stan Heltzel" w:date="2024-09-11T09:41:00Z" w16du:dateUtc="2024-09-11T07:41:00Z">
              <w:r w:rsidRPr="00B76BD3">
                <w:t xml:space="preserve">Condition: </w:t>
              </w:r>
              <w:r>
                <w:t>AR+RW</w:t>
              </w:r>
            </w:ins>
          </w:p>
          <w:p w14:paraId="374DDC05" w14:textId="77777777" w:rsidR="002E1FE0" w:rsidRDefault="002E1FE0" w:rsidP="002E1FE0">
            <w:pPr>
              <w:pStyle w:val="TablecellLEFT"/>
              <w:rPr>
                <w:ins w:id="4915" w:author="Stan Heltzel" w:date="2024-09-11T09:41:00Z" w16du:dateUtc="2024-09-11T07:41:00Z"/>
              </w:rPr>
            </w:pPr>
            <w:ins w:id="4916" w:author="Stan Heltzel" w:date="2024-09-11T09:41:00Z" w16du:dateUtc="2024-09-11T07:41:00Z">
              <w:r>
                <w:t>3 heating cycles at 330°C</w:t>
              </w:r>
            </w:ins>
          </w:p>
          <w:p w14:paraId="40FE70E7" w14:textId="77777777" w:rsidR="002E1FE0" w:rsidRPr="00B76BD3" w:rsidRDefault="002E1FE0" w:rsidP="002E1FE0">
            <w:pPr>
              <w:pStyle w:val="TablecellLEFT"/>
              <w:rPr>
                <w:ins w:id="4917" w:author="Stan Heltzel" w:date="2024-09-11T09:41:00Z" w16du:dateUtc="2024-09-11T07:41:00Z"/>
              </w:rPr>
            </w:pPr>
            <w:ins w:id="4918" w:author="Stan Heltzel" w:date="2024-09-11T09:41:00Z" w16du:dateUtc="2024-09-11T07:41:00Z">
              <w:r>
                <w:t>See Note 2</w:t>
              </w:r>
            </w:ins>
          </w:p>
          <w:p w14:paraId="4974BBEE" w14:textId="7C3E1386" w:rsidR="002E1FE0" w:rsidRPr="00B76BD3" w:rsidRDefault="002E1FE0" w:rsidP="002E1FE0">
            <w:pPr>
              <w:pStyle w:val="TablecellLEFT"/>
              <w:rPr>
                <w:ins w:id="4919" w:author="Stan Heltzel" w:date="2024-09-11T09:40:00Z" w16du:dateUtc="2024-09-11T07:40:00Z"/>
              </w:rPr>
            </w:pPr>
            <w:ins w:id="4920" w:author="Stan Heltzel" w:date="2024-09-11T09:41:00Z" w16du:dateUtc="2024-09-11T07:41:00Z">
              <w:r w:rsidRPr="00B76BD3">
                <w:t xml:space="preserve">Frequency: 1 per </w:t>
              </w:r>
              <w:r>
                <w:t>panel</w:t>
              </w:r>
            </w:ins>
          </w:p>
        </w:tc>
        <w:tc>
          <w:tcPr>
            <w:tcW w:w="2694" w:type="dxa"/>
            <w:vMerge/>
            <w:tcBorders>
              <w:left w:val="single" w:sz="4" w:space="0" w:color="auto"/>
              <w:bottom w:val="single" w:sz="4" w:space="0" w:color="auto"/>
              <w:right w:val="single" w:sz="4" w:space="0" w:color="auto"/>
            </w:tcBorders>
            <w:shd w:val="clear" w:color="auto" w:fill="auto"/>
            <w:vAlign w:val="center"/>
          </w:tcPr>
          <w:p w14:paraId="1E5A649E" w14:textId="77777777" w:rsidR="002E1FE0" w:rsidRPr="00B76BD3" w:rsidRDefault="002E1FE0" w:rsidP="00B37FA0">
            <w:pPr>
              <w:pStyle w:val="TablecellLEFT"/>
              <w:rPr>
                <w:ins w:id="4921" w:author="Stan Heltzel" w:date="2024-09-11T09:40:00Z" w16du:dateUtc="2024-09-11T07:40:00Z"/>
              </w:rPr>
            </w:pPr>
          </w:p>
        </w:tc>
      </w:tr>
      <w:tr w:rsidR="00AA09E7" w:rsidRPr="00B76BD3" w14:paraId="6F95B361" w14:textId="77777777" w:rsidTr="00AA09E7">
        <w:tblPrEx>
          <w:tblW w:w="140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PrExChange w:id="4922" w:author="Stan Heltzel" w:date="2024-09-11T09:53:00Z" w16du:dateUtc="2024-09-11T07:53:00Z">
            <w:tblPrEx>
              <w:tblW w:w="140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PrEx>
          </w:tblPrExChange>
        </w:tblPrEx>
        <w:trPr>
          <w:cantSplit/>
          <w:trHeight w:val="499"/>
          <w:ins w:id="4923" w:author="Stan Heltzel" w:date="2024-09-11T09:51:00Z"/>
          <w:trPrChange w:id="4924" w:author="Stan Heltzel" w:date="2024-09-11T09:53:00Z" w16du:dateUtc="2024-09-11T07:53:00Z">
            <w:trPr>
              <w:cantSplit/>
            </w:trPr>
          </w:trPrChange>
        </w:trPr>
        <w:tc>
          <w:tcPr>
            <w:tcW w:w="851" w:type="dxa"/>
            <w:tcBorders>
              <w:top w:val="single" w:sz="4" w:space="0" w:color="auto"/>
              <w:left w:val="single" w:sz="4" w:space="0" w:color="auto"/>
              <w:right w:val="single" w:sz="4" w:space="0" w:color="auto"/>
            </w:tcBorders>
            <w:shd w:val="clear" w:color="auto" w:fill="auto"/>
            <w:vAlign w:val="center"/>
            <w:tcPrChange w:id="4925" w:author="Stan Heltzel" w:date="2024-09-11T09:53:00Z" w16du:dateUtc="2024-09-11T07:53:00Z">
              <w:tcPr>
                <w:tcW w:w="851" w:type="dxa"/>
                <w:tcBorders>
                  <w:top w:val="single" w:sz="4" w:space="0" w:color="auto"/>
                  <w:left w:val="single" w:sz="4" w:space="0" w:color="auto"/>
                  <w:right w:val="single" w:sz="4" w:space="0" w:color="auto"/>
                </w:tcBorders>
                <w:shd w:val="clear" w:color="auto" w:fill="auto"/>
                <w:vAlign w:val="center"/>
              </w:tcPr>
            </w:tcPrChange>
          </w:tcPr>
          <w:p w14:paraId="2AEF40F2" w14:textId="023A5E7C" w:rsidR="00AA09E7" w:rsidRDefault="00AA09E7" w:rsidP="003B6A76">
            <w:pPr>
              <w:pStyle w:val="TablecellCENTER"/>
              <w:rPr>
                <w:ins w:id="4926" w:author="Stan Heltzel" w:date="2024-09-11T09:51:00Z" w16du:dateUtc="2024-09-11T07:51:00Z"/>
              </w:rPr>
            </w:pPr>
            <w:ins w:id="4927" w:author="Stan Heltzel" w:date="2024-09-11T09:51:00Z" w16du:dateUtc="2024-09-11T07:51:00Z">
              <w:r>
                <w:t>j.</w:t>
              </w:r>
            </w:ins>
          </w:p>
        </w:tc>
        <w:tc>
          <w:tcPr>
            <w:tcW w:w="13183" w:type="dxa"/>
            <w:gridSpan w:val="6"/>
            <w:tcBorders>
              <w:left w:val="single" w:sz="4" w:space="0" w:color="auto"/>
              <w:right w:val="single" w:sz="4" w:space="0" w:color="auto"/>
            </w:tcBorders>
            <w:shd w:val="clear" w:color="auto" w:fill="auto"/>
            <w:vAlign w:val="center"/>
            <w:tcPrChange w:id="4928" w:author="Stan Heltzel" w:date="2024-09-11T09:53:00Z" w16du:dateUtc="2024-09-11T07:53:00Z">
              <w:tcPr>
                <w:tcW w:w="13183" w:type="dxa"/>
                <w:gridSpan w:val="6"/>
                <w:tcBorders>
                  <w:left w:val="single" w:sz="4" w:space="0" w:color="auto"/>
                  <w:right w:val="single" w:sz="4" w:space="0" w:color="auto"/>
                </w:tcBorders>
                <w:shd w:val="clear" w:color="auto" w:fill="auto"/>
                <w:vAlign w:val="center"/>
              </w:tcPr>
            </w:tcPrChange>
          </w:tcPr>
          <w:p w14:paraId="018F3FF8" w14:textId="1A013E3B" w:rsidR="00AA09E7" w:rsidRPr="00B76BD3" w:rsidRDefault="00AA09E7" w:rsidP="00B37FA0">
            <w:pPr>
              <w:pStyle w:val="TablecellLEFT"/>
              <w:rPr>
                <w:ins w:id="4929" w:author="Stan Heltzel" w:date="2024-09-11T09:51:00Z" w16du:dateUtc="2024-09-11T07:51:00Z"/>
              </w:rPr>
            </w:pPr>
            <w:ins w:id="4930" w:author="Stan Heltzel" w:date="2024-09-11T09:51:00Z" w16du:dateUtc="2024-09-11T07:51:00Z">
              <w:r>
                <w:t xml:space="preserve">Annular ring is inspected as per </w:t>
              </w:r>
            </w:ins>
            <w:ins w:id="4931" w:author="Stan Heltzel" w:date="2024-09-11T09:52:00Z" w16du:dateUtc="2024-09-11T07:52:00Z">
              <w:r>
                <w:fldChar w:fldCharType="begin"/>
              </w:r>
              <w:r>
                <w:instrText xml:space="preserve"> REF _Ref478995429 \h </w:instrText>
              </w:r>
            </w:ins>
            <w:r>
              <w:fldChar w:fldCharType="separate"/>
            </w:r>
            <w:r w:rsidR="00D415E2" w:rsidRPr="00B76BD3">
              <w:t xml:space="preserve">Table </w:t>
            </w:r>
            <w:r w:rsidR="00D415E2">
              <w:rPr>
                <w:noProof/>
              </w:rPr>
              <w:t>10</w:t>
            </w:r>
            <w:ins w:id="4932" w:author="Klaus Ehrlich" w:date="2024-09-20T10:35:00Z" w16du:dateUtc="2024-09-20T08:35:00Z">
              <w:r w:rsidR="00D415E2">
                <w:noBreakHyphen/>
              </w:r>
            </w:ins>
            <w:r w:rsidR="00D415E2">
              <w:rPr>
                <w:noProof/>
              </w:rPr>
              <w:t>61</w:t>
            </w:r>
            <w:ins w:id="4933" w:author="Stan Heltzel" w:date="2024-09-11T09:52:00Z" w16du:dateUtc="2024-09-11T07:52:00Z">
              <w:r>
                <w:fldChar w:fldCharType="end"/>
              </w:r>
            </w:ins>
          </w:p>
        </w:tc>
      </w:tr>
      <w:tr w:rsidR="00F64142" w:rsidRPr="00B76BD3" w14:paraId="42270B77" w14:textId="77777777" w:rsidTr="00B82B3E">
        <w:trPr>
          <w:cantSplit/>
        </w:trPr>
        <w:tc>
          <w:tcPr>
            <w:tcW w:w="14034" w:type="dxa"/>
            <w:gridSpan w:val="7"/>
            <w:tcBorders>
              <w:top w:val="single" w:sz="4" w:space="0" w:color="auto"/>
              <w:left w:val="single" w:sz="4" w:space="0" w:color="auto"/>
              <w:bottom w:val="single" w:sz="4" w:space="0" w:color="auto"/>
              <w:right w:val="single" w:sz="4" w:space="0" w:color="auto"/>
            </w:tcBorders>
            <w:shd w:val="clear" w:color="auto" w:fill="auto"/>
          </w:tcPr>
          <w:p w14:paraId="38F8F6F6" w14:textId="77777777" w:rsidR="00F64142" w:rsidRPr="00B76BD3" w:rsidRDefault="00F64142" w:rsidP="00B37FA0">
            <w:pPr>
              <w:pStyle w:val="TablecellLEFT"/>
            </w:pPr>
            <w:r w:rsidRPr="00B76BD3">
              <w:t>“Calculated” indicates the addition of individual elements of the build-up.</w:t>
            </w:r>
          </w:p>
        </w:tc>
      </w:tr>
      <w:tr w:rsidR="003E4BE2" w:rsidRPr="00B76BD3" w14:paraId="73705359" w14:textId="77777777" w:rsidTr="00B82B3E">
        <w:trPr>
          <w:cantSplit/>
        </w:trPr>
        <w:tc>
          <w:tcPr>
            <w:tcW w:w="14034" w:type="dxa"/>
            <w:gridSpan w:val="7"/>
            <w:tcBorders>
              <w:top w:val="single" w:sz="4" w:space="0" w:color="auto"/>
              <w:left w:val="single" w:sz="4" w:space="0" w:color="auto"/>
              <w:bottom w:val="nil"/>
              <w:right w:val="single" w:sz="4" w:space="0" w:color="auto"/>
            </w:tcBorders>
            <w:shd w:val="clear" w:color="auto" w:fill="auto"/>
          </w:tcPr>
          <w:p w14:paraId="6EEFB4BC" w14:textId="2F603204" w:rsidR="00B37FA0" w:rsidRDefault="005441E1" w:rsidP="004900DB">
            <w:pPr>
              <w:pStyle w:val="graphic"/>
              <w:rPr>
                <w:ins w:id="4934" w:author="Klaus Ehrlich" w:date="2024-10-10T15:32:00Z" w16du:dateUtc="2024-10-10T13:32:00Z"/>
                <w:lang w:val="en-GB"/>
              </w:rPr>
            </w:pPr>
            <w:del w:id="4935" w:author="Klaus Ehrlich" w:date="2024-10-14T17:38:00Z" w16du:dateUtc="2024-10-14T15:38:00Z">
              <w:r w:rsidDel="000C1D65">
                <w:rPr>
                  <w:noProof/>
                  <w:lang w:val="en-GB"/>
                </w:rPr>
                <w:lastRenderedPageBreak/>
                <w:drawing>
                  <wp:inline distT="0" distB="0" distL="0" distR="0" wp14:anchorId="41AA1269" wp14:editId="186B7F06">
                    <wp:extent cx="3831771" cy="1669331"/>
                    <wp:effectExtent l="0" t="0" r="0" b="7620"/>
                    <wp:docPr id="219" name="Picture 219" descr="~b272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b272729"/>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836230" cy="1671273"/>
                            </a:xfrm>
                            <a:prstGeom prst="rect">
                              <a:avLst/>
                            </a:prstGeom>
                            <a:noFill/>
                            <a:ln>
                              <a:noFill/>
                            </a:ln>
                          </pic:spPr>
                        </pic:pic>
                      </a:graphicData>
                    </a:graphic>
                  </wp:inline>
                </w:drawing>
              </w:r>
            </w:del>
          </w:p>
          <w:p w14:paraId="1E373C7F" w14:textId="1953A8C7" w:rsidR="009465E0" w:rsidRPr="00B76BD3" w:rsidRDefault="009465E0" w:rsidP="004900DB">
            <w:pPr>
              <w:pStyle w:val="graphic"/>
              <w:rPr>
                <w:lang w:val="en-GB"/>
              </w:rPr>
            </w:pPr>
            <w:ins w:id="4936" w:author="Klaus Ehrlich" w:date="2024-10-10T15:33:00Z" w16du:dateUtc="2024-10-10T13:33:00Z">
              <w:r>
                <w:rPr>
                  <w:noProof/>
                  <w:lang w:val="en-GB"/>
                </w:rPr>
                <w:drawing>
                  <wp:inline distT="0" distB="0" distL="0" distR="0" wp14:anchorId="57745F6C" wp14:editId="126096B9">
                    <wp:extent cx="4238555" cy="1591994"/>
                    <wp:effectExtent l="0" t="0" r="0" b="8255"/>
                    <wp:docPr id="12712765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4279591" cy="1607407"/>
                            </a:xfrm>
                            <a:prstGeom prst="rect">
                              <a:avLst/>
                            </a:prstGeom>
                            <a:noFill/>
                          </pic:spPr>
                        </pic:pic>
                      </a:graphicData>
                    </a:graphic>
                  </wp:inline>
                </w:drawing>
              </w:r>
            </w:ins>
          </w:p>
          <w:p w14:paraId="7CF58EB3" w14:textId="155992C2" w:rsidR="002E1FE0" w:rsidRPr="00B716C2" w:rsidRDefault="004F7C0E" w:rsidP="00B82B3E">
            <w:pPr>
              <w:pStyle w:val="Caption"/>
              <w:keepNext/>
              <w:spacing w:before="0"/>
              <w:rPr>
                <w:rFonts w:eastAsiaTheme="minorHAnsi" w:cs="Palatino Linotype"/>
                <w:b w:val="0"/>
                <w:bCs w:val="0"/>
                <w:color w:val="000000"/>
                <w:sz w:val="23"/>
                <w:szCs w:val="23"/>
                <w:lang w:eastAsia="en-US"/>
              </w:rPr>
            </w:pPr>
            <w:bookmarkStart w:id="4937" w:name="_Toc181198297"/>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115</w:t>
            </w:r>
            <w:r w:rsidR="00DD03AF">
              <w:rPr>
                <w:noProof/>
              </w:rPr>
              <w:fldChar w:fldCharType="end"/>
            </w:r>
            <w:del w:id="4938" w:author="Klaus Ehrlich" w:date="2024-10-10T17:45:00Z" w16du:dateUtc="2024-10-10T15:45:00Z">
              <w:r w:rsidR="00CC22AD" w:rsidDel="00CC22AD">
                <w:rPr>
                  <w:noProof/>
                </w:rPr>
                <w:delText>Figure 10-109</w:delText>
              </w:r>
            </w:del>
            <w:r w:rsidRPr="00B76BD3">
              <w:t>: Cross</w:t>
            </w:r>
            <w:r w:rsidR="00142DD6" w:rsidRPr="00B76BD3">
              <w:t>-</w:t>
            </w:r>
            <w:r w:rsidRPr="00B76BD3">
              <w:t xml:space="preserve">section </w:t>
            </w:r>
            <w:r w:rsidR="00F64142" w:rsidRPr="00B76BD3">
              <w:t>of hole: Copper conductor shown</w:t>
            </w:r>
            <w:bookmarkEnd w:id="4937"/>
          </w:p>
        </w:tc>
      </w:tr>
      <w:tr w:rsidR="00B82B3E" w:rsidRPr="00B76BD3" w14:paraId="4CAE7BDF" w14:textId="77777777" w:rsidTr="00B82B3E">
        <w:trPr>
          <w:cantSplit/>
          <w:ins w:id="4939" w:author="Klaus Ehrlich" w:date="2024-10-10T17:55:00Z"/>
        </w:trPr>
        <w:tc>
          <w:tcPr>
            <w:tcW w:w="14034" w:type="dxa"/>
            <w:gridSpan w:val="7"/>
            <w:tcBorders>
              <w:top w:val="nil"/>
              <w:left w:val="single" w:sz="4" w:space="0" w:color="auto"/>
              <w:bottom w:val="nil"/>
              <w:right w:val="single" w:sz="4" w:space="0" w:color="auto"/>
            </w:tcBorders>
            <w:shd w:val="clear" w:color="auto" w:fill="auto"/>
          </w:tcPr>
          <w:p w14:paraId="619F371A" w14:textId="77777777" w:rsidR="00B82B3E" w:rsidRDefault="00B82B3E" w:rsidP="004900DB">
            <w:pPr>
              <w:pStyle w:val="graphic"/>
              <w:rPr>
                <w:ins w:id="4940" w:author="Klaus Ehrlich" w:date="2024-10-10T17:55:00Z" w16du:dateUtc="2024-10-10T15:55:00Z"/>
                <w:noProof/>
                <w:lang w:val="en-GB"/>
              </w:rPr>
            </w:pPr>
            <w:ins w:id="4941" w:author="Klaus Ehrlich" w:date="2024-10-10T17:55:00Z" w16du:dateUtc="2024-10-10T15:55:00Z">
              <w:r w:rsidRPr="00C1457D">
                <w:rPr>
                  <w:noProof/>
                </w:rPr>
                <w:drawing>
                  <wp:inline distT="0" distB="0" distL="0" distR="0" wp14:anchorId="58ED448B" wp14:editId="216B72BF">
                    <wp:extent cx="5459104" cy="1852887"/>
                    <wp:effectExtent l="0" t="0" r="0" b="0"/>
                    <wp:docPr id="11292800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5537199" cy="1879393"/>
                            </a:xfrm>
                            <a:prstGeom prst="rect">
                              <a:avLst/>
                            </a:prstGeom>
                          </pic:spPr>
                        </pic:pic>
                      </a:graphicData>
                    </a:graphic>
                  </wp:inline>
                </w:drawing>
              </w:r>
            </w:ins>
          </w:p>
          <w:p w14:paraId="22D12613" w14:textId="4FE215D7" w:rsidR="00B82B3E" w:rsidRDefault="00B82B3E">
            <w:pPr>
              <w:pStyle w:val="Caption"/>
              <w:rPr>
                <w:ins w:id="4942" w:author="Klaus Ehrlich" w:date="2024-10-10T17:55:00Z" w16du:dateUtc="2024-10-10T15:55:00Z"/>
                <w:noProof/>
              </w:rPr>
              <w:pPrChange w:id="4943" w:author="Klaus Ehrlich" w:date="2024-10-10T17:55:00Z" w16du:dateUtc="2024-10-10T15:55:00Z">
                <w:pPr>
                  <w:pStyle w:val="graphic"/>
                </w:pPr>
              </w:pPrChange>
            </w:pPr>
            <w:bookmarkStart w:id="4944" w:name="_Toc181198298"/>
            <w:ins w:id="4945" w:author="Klaus Ehrlich" w:date="2024-10-10T17:55:00Z" w16du:dateUtc="2024-10-10T15:55:00Z">
              <w:r w:rsidRPr="00B76BD3">
                <w:t xml:space="preserve">Figure </w:t>
              </w:r>
              <w:r>
                <w:fldChar w:fldCharType="begin"/>
              </w:r>
              <w:r>
                <w:instrText xml:space="preserve"> STYLEREF 1 \s </w:instrText>
              </w:r>
              <w:r>
                <w:fldChar w:fldCharType="separate"/>
              </w:r>
            </w:ins>
            <w:r w:rsidR="00D415E2">
              <w:rPr>
                <w:noProof/>
              </w:rPr>
              <w:t>10</w:t>
            </w:r>
            <w:ins w:id="4946" w:author="Klaus Ehrlich" w:date="2024-10-10T17:55:00Z" w16du:dateUtc="2024-10-10T15:55:00Z">
              <w:r>
                <w:fldChar w:fldCharType="end"/>
              </w:r>
              <w:r>
                <w:noBreakHyphen/>
              </w:r>
              <w:r>
                <w:fldChar w:fldCharType="begin"/>
              </w:r>
              <w:r>
                <w:instrText xml:space="preserve"> SEQ Figure \* ARABIC \s 1 </w:instrText>
              </w:r>
              <w:r>
                <w:fldChar w:fldCharType="separate"/>
              </w:r>
            </w:ins>
            <w:r w:rsidR="00D415E2">
              <w:rPr>
                <w:noProof/>
              </w:rPr>
              <w:t>116</w:t>
            </w:r>
            <w:ins w:id="4947" w:author="Klaus Ehrlich" w:date="2024-10-10T17:55:00Z" w16du:dateUtc="2024-10-10T15:55:00Z">
              <w:r>
                <w:fldChar w:fldCharType="end"/>
              </w:r>
              <w:r w:rsidRPr="00B76BD3">
                <w:t xml:space="preserve">: </w:t>
              </w:r>
              <w:r>
                <w:t>Tin-l</w:t>
              </w:r>
              <w:r w:rsidRPr="009C12E1">
                <w:t xml:space="preserve">ead </w:t>
              </w:r>
              <w:r>
                <w:t>i</w:t>
              </w:r>
              <w:r w:rsidRPr="009C12E1">
                <w:t>nfiltration</w:t>
              </w:r>
              <w:bookmarkEnd w:id="4944"/>
            </w:ins>
          </w:p>
        </w:tc>
      </w:tr>
      <w:tr w:rsidR="00B716C2" w:rsidRPr="00B76BD3" w14:paraId="70B5F772" w14:textId="77777777" w:rsidTr="00B82B3E">
        <w:trPr>
          <w:cantSplit/>
          <w:ins w:id="4948" w:author="Klaus Ehrlich" w:date="2024-10-10T17:50:00Z"/>
        </w:trPr>
        <w:tc>
          <w:tcPr>
            <w:tcW w:w="4678" w:type="dxa"/>
            <w:gridSpan w:val="2"/>
            <w:tcBorders>
              <w:top w:val="nil"/>
              <w:left w:val="single" w:sz="4" w:space="0" w:color="auto"/>
              <w:bottom w:val="single" w:sz="4" w:space="0" w:color="auto"/>
              <w:right w:val="single" w:sz="4" w:space="0" w:color="auto"/>
            </w:tcBorders>
            <w:shd w:val="clear" w:color="auto" w:fill="auto"/>
          </w:tcPr>
          <w:p w14:paraId="504F52F1" w14:textId="77777777" w:rsidR="00B716C2" w:rsidRDefault="00B716C2" w:rsidP="004900DB">
            <w:pPr>
              <w:pStyle w:val="graphic"/>
              <w:rPr>
                <w:ins w:id="4949" w:author="Klaus Ehrlich" w:date="2024-10-10T17:52:00Z" w16du:dateUtc="2024-10-10T15:52:00Z"/>
                <w:noProof/>
                <w:lang w:val="en-GB"/>
              </w:rPr>
            </w:pPr>
            <w:ins w:id="4950" w:author="Klaus Ehrlich" w:date="2024-10-10T17:52:00Z" w16du:dateUtc="2024-10-10T15:52:00Z">
              <w:r>
                <w:rPr>
                  <w:noProof/>
                </w:rPr>
                <w:lastRenderedPageBreak/>
                <w:drawing>
                  <wp:inline distT="0" distB="0" distL="0" distR="0" wp14:anchorId="04F1C942" wp14:editId="4AC2A3CC">
                    <wp:extent cx="2517775" cy="2121535"/>
                    <wp:effectExtent l="0" t="0" r="0" b="0"/>
                    <wp:docPr id="17602258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517775" cy="2121535"/>
                            </a:xfrm>
                            <a:prstGeom prst="rect">
                              <a:avLst/>
                            </a:prstGeom>
                            <a:noFill/>
                          </pic:spPr>
                        </pic:pic>
                      </a:graphicData>
                    </a:graphic>
                  </wp:inline>
                </w:drawing>
              </w:r>
            </w:ins>
          </w:p>
          <w:p w14:paraId="4C7ED445" w14:textId="09D5004C" w:rsidR="00B716C2" w:rsidRDefault="00B716C2">
            <w:pPr>
              <w:pStyle w:val="Caption"/>
              <w:rPr>
                <w:ins w:id="4951" w:author="Klaus Ehrlich" w:date="2024-10-10T17:50:00Z" w16du:dateUtc="2024-10-10T15:50:00Z"/>
                <w:noProof/>
              </w:rPr>
              <w:pPrChange w:id="4952" w:author="Klaus Ehrlich" w:date="2024-10-10T17:53:00Z" w16du:dateUtc="2024-10-10T15:53:00Z">
                <w:pPr>
                  <w:pStyle w:val="graphic"/>
                </w:pPr>
              </w:pPrChange>
            </w:pPr>
            <w:bookmarkStart w:id="4953" w:name="_Toc181198299"/>
            <w:ins w:id="4954" w:author="Klaus Ehrlich" w:date="2024-10-10T17:53:00Z" w16du:dateUtc="2024-10-10T15:53:00Z">
              <w:r w:rsidRPr="00851126">
                <w:rPr>
                  <w:sz w:val="23"/>
                  <w:szCs w:val="23"/>
                  <w:lang w:val="en-US"/>
                </w:rPr>
                <w:t xml:space="preserve">Figure </w:t>
              </w:r>
              <w:r w:rsidRPr="00851126">
                <w:rPr>
                  <w:sz w:val="23"/>
                  <w:szCs w:val="23"/>
                  <w:lang w:val="en-US"/>
                </w:rPr>
                <w:fldChar w:fldCharType="begin"/>
              </w:r>
              <w:r w:rsidRPr="00851126">
                <w:rPr>
                  <w:sz w:val="23"/>
                  <w:szCs w:val="23"/>
                  <w:lang w:val="en-US"/>
                </w:rPr>
                <w:instrText xml:space="preserve"> STYLEREF 1 \s </w:instrText>
              </w:r>
              <w:r w:rsidRPr="00851126">
                <w:rPr>
                  <w:sz w:val="23"/>
                  <w:szCs w:val="23"/>
                  <w:lang w:val="en-US"/>
                </w:rPr>
                <w:fldChar w:fldCharType="separate"/>
              </w:r>
            </w:ins>
            <w:r w:rsidR="00D415E2">
              <w:rPr>
                <w:noProof/>
                <w:sz w:val="23"/>
                <w:szCs w:val="23"/>
                <w:lang w:val="en-US"/>
              </w:rPr>
              <w:t>10</w:t>
            </w:r>
            <w:ins w:id="4955" w:author="Klaus Ehrlich" w:date="2024-10-10T17:53:00Z" w16du:dateUtc="2024-10-10T15:53:00Z">
              <w:r w:rsidRPr="00851126">
                <w:rPr>
                  <w:sz w:val="23"/>
                  <w:szCs w:val="23"/>
                  <w:lang w:val="en-US"/>
                </w:rPr>
                <w:fldChar w:fldCharType="end"/>
              </w:r>
              <w:r w:rsidRPr="00851126">
                <w:rPr>
                  <w:sz w:val="23"/>
                  <w:szCs w:val="23"/>
                  <w:lang w:val="en-US"/>
                </w:rPr>
                <w:noBreakHyphen/>
              </w:r>
              <w:r w:rsidRPr="00851126">
                <w:rPr>
                  <w:sz w:val="23"/>
                  <w:szCs w:val="23"/>
                  <w:lang w:val="en-US"/>
                </w:rPr>
                <w:fldChar w:fldCharType="begin"/>
              </w:r>
              <w:r w:rsidRPr="00851126">
                <w:rPr>
                  <w:sz w:val="23"/>
                  <w:szCs w:val="23"/>
                  <w:lang w:val="en-US"/>
                </w:rPr>
                <w:instrText xml:space="preserve"> SEQ Figure \* ARABIC \s 1 </w:instrText>
              </w:r>
              <w:r w:rsidRPr="00851126">
                <w:rPr>
                  <w:sz w:val="23"/>
                  <w:szCs w:val="23"/>
                  <w:lang w:val="en-US"/>
                </w:rPr>
                <w:fldChar w:fldCharType="separate"/>
              </w:r>
            </w:ins>
            <w:r w:rsidR="00D415E2">
              <w:rPr>
                <w:noProof/>
                <w:sz w:val="23"/>
                <w:szCs w:val="23"/>
                <w:lang w:val="en-US"/>
              </w:rPr>
              <w:t>117</w:t>
            </w:r>
            <w:ins w:id="4956" w:author="Klaus Ehrlich" w:date="2024-10-10T17:53:00Z" w16du:dateUtc="2024-10-10T15:53:00Z">
              <w:r w:rsidRPr="00851126">
                <w:rPr>
                  <w:sz w:val="23"/>
                  <w:szCs w:val="23"/>
                  <w:lang w:val="en-US"/>
                </w:rPr>
                <w:fldChar w:fldCharType="end"/>
              </w:r>
              <w:r w:rsidRPr="00851126">
                <w:rPr>
                  <w:sz w:val="23"/>
                  <w:szCs w:val="23"/>
                  <w:lang w:val="en-US"/>
                </w:rPr>
                <w:t>:</w:t>
              </w:r>
              <w:r w:rsidRPr="00B76BD3">
                <w:t xml:space="preserve"> </w:t>
              </w:r>
              <w:r>
                <w:rPr>
                  <w:sz w:val="23"/>
                  <w:szCs w:val="23"/>
                </w:rPr>
                <w:t>Target condition</w:t>
              </w:r>
            </w:ins>
            <w:bookmarkEnd w:id="4953"/>
          </w:p>
        </w:tc>
        <w:tc>
          <w:tcPr>
            <w:tcW w:w="4678" w:type="dxa"/>
            <w:gridSpan w:val="3"/>
            <w:tcBorders>
              <w:top w:val="nil"/>
              <w:left w:val="single" w:sz="4" w:space="0" w:color="auto"/>
              <w:bottom w:val="single" w:sz="4" w:space="0" w:color="auto"/>
              <w:right w:val="single" w:sz="4" w:space="0" w:color="auto"/>
            </w:tcBorders>
            <w:shd w:val="clear" w:color="auto" w:fill="auto"/>
          </w:tcPr>
          <w:p w14:paraId="5348AC78" w14:textId="77777777" w:rsidR="00B716C2" w:rsidRDefault="00B716C2" w:rsidP="004900DB">
            <w:pPr>
              <w:pStyle w:val="graphic"/>
              <w:rPr>
                <w:ins w:id="4957" w:author="Klaus Ehrlich" w:date="2024-10-10T17:53:00Z" w16du:dateUtc="2024-10-10T15:53:00Z"/>
                <w:noProof/>
                <w:lang w:val="en-GB"/>
              </w:rPr>
            </w:pPr>
            <w:ins w:id="4958" w:author="Klaus Ehrlich" w:date="2024-10-10T17:53:00Z" w16du:dateUtc="2024-10-10T15:53:00Z">
              <w:r>
                <w:rPr>
                  <w:noProof/>
                </w:rPr>
                <w:drawing>
                  <wp:inline distT="0" distB="0" distL="0" distR="0" wp14:anchorId="2DBB87F7" wp14:editId="0E5BE367">
                    <wp:extent cx="2054225" cy="2633980"/>
                    <wp:effectExtent l="0" t="0" r="3175" b="0"/>
                    <wp:docPr id="15181173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2054225" cy="2633980"/>
                            </a:xfrm>
                            <a:prstGeom prst="rect">
                              <a:avLst/>
                            </a:prstGeom>
                            <a:noFill/>
                          </pic:spPr>
                        </pic:pic>
                      </a:graphicData>
                    </a:graphic>
                  </wp:inline>
                </w:drawing>
              </w:r>
            </w:ins>
          </w:p>
          <w:p w14:paraId="38A230C9" w14:textId="36EA9EB0" w:rsidR="00B716C2" w:rsidRDefault="00B716C2">
            <w:pPr>
              <w:pStyle w:val="Caption"/>
              <w:rPr>
                <w:ins w:id="4959" w:author="Klaus Ehrlich" w:date="2024-10-10T17:50:00Z" w16du:dateUtc="2024-10-10T15:50:00Z"/>
                <w:noProof/>
              </w:rPr>
              <w:pPrChange w:id="4960" w:author="Klaus Ehrlich" w:date="2024-10-10T17:53:00Z" w16du:dateUtc="2024-10-10T15:53:00Z">
                <w:pPr>
                  <w:pStyle w:val="graphic"/>
                </w:pPr>
              </w:pPrChange>
            </w:pPr>
            <w:bookmarkStart w:id="4961" w:name="_Toc181198300"/>
            <w:ins w:id="4962" w:author="Klaus Ehrlich" w:date="2024-10-10T17:53:00Z" w16du:dateUtc="2024-10-10T15:53:00Z">
              <w:r w:rsidRPr="004A172F">
                <w:rPr>
                  <w:sz w:val="23"/>
                  <w:szCs w:val="23"/>
                  <w:lang w:val="en-US"/>
                </w:rPr>
                <w:t xml:space="preserve">Figure </w:t>
              </w:r>
              <w:r w:rsidRPr="004A172F">
                <w:rPr>
                  <w:sz w:val="23"/>
                  <w:szCs w:val="23"/>
                  <w:lang w:val="en-US"/>
                </w:rPr>
                <w:fldChar w:fldCharType="begin"/>
              </w:r>
              <w:r w:rsidRPr="004A172F">
                <w:rPr>
                  <w:sz w:val="23"/>
                  <w:szCs w:val="23"/>
                  <w:lang w:val="en-US"/>
                </w:rPr>
                <w:instrText xml:space="preserve"> STYLEREF 1 \s </w:instrText>
              </w:r>
              <w:r w:rsidRPr="004A172F">
                <w:rPr>
                  <w:sz w:val="23"/>
                  <w:szCs w:val="23"/>
                  <w:lang w:val="en-US"/>
                </w:rPr>
                <w:fldChar w:fldCharType="separate"/>
              </w:r>
            </w:ins>
            <w:r w:rsidR="00D415E2">
              <w:rPr>
                <w:noProof/>
                <w:sz w:val="23"/>
                <w:szCs w:val="23"/>
                <w:lang w:val="en-US"/>
              </w:rPr>
              <w:t>10</w:t>
            </w:r>
            <w:ins w:id="4963" w:author="Klaus Ehrlich" w:date="2024-10-10T17:53:00Z" w16du:dateUtc="2024-10-10T15:53:00Z">
              <w:r w:rsidRPr="004A172F">
                <w:rPr>
                  <w:sz w:val="23"/>
                  <w:szCs w:val="23"/>
                  <w:lang w:val="en-US"/>
                </w:rPr>
                <w:fldChar w:fldCharType="end"/>
              </w:r>
              <w:r w:rsidRPr="004A172F">
                <w:rPr>
                  <w:sz w:val="23"/>
                  <w:szCs w:val="23"/>
                  <w:lang w:val="en-US"/>
                </w:rPr>
                <w:noBreakHyphen/>
              </w:r>
              <w:r w:rsidRPr="004A172F">
                <w:rPr>
                  <w:sz w:val="23"/>
                  <w:szCs w:val="23"/>
                  <w:lang w:val="en-US"/>
                </w:rPr>
                <w:fldChar w:fldCharType="begin"/>
              </w:r>
              <w:r w:rsidRPr="004A172F">
                <w:rPr>
                  <w:sz w:val="23"/>
                  <w:szCs w:val="23"/>
                  <w:lang w:val="en-US"/>
                </w:rPr>
                <w:instrText xml:space="preserve"> SEQ Figure \* ARABIC \s 1 </w:instrText>
              </w:r>
              <w:r w:rsidRPr="004A172F">
                <w:rPr>
                  <w:sz w:val="23"/>
                  <w:szCs w:val="23"/>
                  <w:lang w:val="en-US"/>
                </w:rPr>
                <w:fldChar w:fldCharType="separate"/>
              </w:r>
            </w:ins>
            <w:r w:rsidR="00D415E2">
              <w:rPr>
                <w:noProof/>
                <w:sz w:val="23"/>
                <w:szCs w:val="23"/>
                <w:lang w:val="en-US"/>
              </w:rPr>
              <w:t>118</w:t>
            </w:r>
            <w:ins w:id="4964" w:author="Klaus Ehrlich" w:date="2024-10-10T17:53:00Z" w16du:dateUtc="2024-10-10T15:53:00Z">
              <w:r w:rsidRPr="004A172F">
                <w:rPr>
                  <w:sz w:val="23"/>
                  <w:szCs w:val="23"/>
                  <w:lang w:val="en-US"/>
                </w:rPr>
                <w:fldChar w:fldCharType="end"/>
              </w:r>
              <w:r w:rsidRPr="004A172F">
                <w:rPr>
                  <w:sz w:val="23"/>
                  <w:szCs w:val="23"/>
                  <w:lang w:val="en-US"/>
                </w:rPr>
                <w:t xml:space="preserve">: </w:t>
              </w:r>
              <w:r w:rsidRPr="00774CF3">
                <w:rPr>
                  <w:sz w:val="23"/>
                  <w:szCs w:val="23"/>
                  <w:lang w:val="en-US"/>
                </w:rPr>
                <w:t>Ac</w:t>
              </w:r>
              <w:r>
                <w:rPr>
                  <w:sz w:val="23"/>
                  <w:szCs w:val="23"/>
                  <w:lang w:val="en-US"/>
                </w:rPr>
                <w:t>ceptable i</w:t>
              </w:r>
              <w:r w:rsidRPr="00774CF3">
                <w:rPr>
                  <w:sz w:val="23"/>
                  <w:szCs w:val="23"/>
                  <w:lang w:val="en-US"/>
                </w:rPr>
                <w:t>nfiltration of Tin-Lead in adhesive layer but not under coverlay layer</w:t>
              </w:r>
            </w:ins>
            <w:bookmarkEnd w:id="4961"/>
          </w:p>
        </w:tc>
        <w:tc>
          <w:tcPr>
            <w:tcW w:w="4678" w:type="dxa"/>
            <w:gridSpan w:val="2"/>
            <w:tcBorders>
              <w:top w:val="nil"/>
              <w:left w:val="single" w:sz="4" w:space="0" w:color="auto"/>
              <w:bottom w:val="single" w:sz="4" w:space="0" w:color="auto"/>
              <w:right w:val="single" w:sz="4" w:space="0" w:color="auto"/>
            </w:tcBorders>
            <w:shd w:val="clear" w:color="auto" w:fill="auto"/>
          </w:tcPr>
          <w:p w14:paraId="15557C19" w14:textId="77777777" w:rsidR="00B716C2" w:rsidRDefault="00B716C2" w:rsidP="004900DB">
            <w:pPr>
              <w:pStyle w:val="graphic"/>
              <w:rPr>
                <w:ins w:id="4965" w:author="Klaus Ehrlich" w:date="2024-10-10T17:53:00Z" w16du:dateUtc="2024-10-10T15:53:00Z"/>
                <w:noProof/>
                <w:lang w:val="en-GB"/>
              </w:rPr>
            </w:pPr>
            <w:ins w:id="4966" w:author="Klaus Ehrlich" w:date="2024-10-10T17:53:00Z" w16du:dateUtc="2024-10-10T15:53:00Z">
              <w:r>
                <w:rPr>
                  <w:noProof/>
                </w:rPr>
                <w:drawing>
                  <wp:inline distT="0" distB="0" distL="0" distR="0" wp14:anchorId="66CA43DE" wp14:editId="789A82BF">
                    <wp:extent cx="1493520" cy="2694940"/>
                    <wp:effectExtent l="0" t="0" r="0" b="0"/>
                    <wp:docPr id="14410112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493520" cy="2694940"/>
                            </a:xfrm>
                            <a:prstGeom prst="rect">
                              <a:avLst/>
                            </a:prstGeom>
                            <a:noFill/>
                          </pic:spPr>
                        </pic:pic>
                      </a:graphicData>
                    </a:graphic>
                  </wp:inline>
                </w:drawing>
              </w:r>
            </w:ins>
          </w:p>
          <w:p w14:paraId="4FE71FA6" w14:textId="0226E17F" w:rsidR="00B716C2" w:rsidRDefault="00B716C2">
            <w:pPr>
              <w:pStyle w:val="Caption"/>
              <w:rPr>
                <w:ins w:id="4967" w:author="Klaus Ehrlich" w:date="2024-10-10T17:50:00Z" w16du:dateUtc="2024-10-10T15:50:00Z"/>
                <w:noProof/>
              </w:rPr>
              <w:pPrChange w:id="4968" w:author="Klaus Ehrlich" w:date="2024-10-10T17:53:00Z" w16du:dateUtc="2024-10-10T15:53:00Z">
                <w:pPr>
                  <w:pStyle w:val="graphic"/>
                </w:pPr>
              </w:pPrChange>
            </w:pPr>
            <w:bookmarkStart w:id="4969" w:name="_Toc181198301"/>
            <w:ins w:id="4970" w:author="Klaus Ehrlich" w:date="2024-10-10T17:53:00Z" w16du:dateUtc="2024-10-10T15:53:00Z">
              <w:r w:rsidRPr="00B835C3">
                <w:rPr>
                  <w:sz w:val="23"/>
                  <w:szCs w:val="23"/>
                  <w:lang w:val="en-US"/>
                </w:rPr>
                <w:t xml:space="preserve">Figure </w:t>
              </w:r>
              <w:r w:rsidRPr="00B835C3">
                <w:rPr>
                  <w:sz w:val="23"/>
                  <w:szCs w:val="23"/>
                  <w:lang w:val="en-US"/>
                </w:rPr>
                <w:fldChar w:fldCharType="begin"/>
              </w:r>
              <w:r w:rsidRPr="00B835C3">
                <w:rPr>
                  <w:sz w:val="23"/>
                  <w:szCs w:val="23"/>
                  <w:lang w:val="en-US"/>
                </w:rPr>
                <w:instrText xml:space="preserve"> STYLEREF 1 \s </w:instrText>
              </w:r>
              <w:r w:rsidRPr="00B835C3">
                <w:rPr>
                  <w:sz w:val="23"/>
                  <w:szCs w:val="23"/>
                  <w:lang w:val="en-US"/>
                </w:rPr>
                <w:fldChar w:fldCharType="separate"/>
              </w:r>
            </w:ins>
            <w:r w:rsidR="00D415E2">
              <w:rPr>
                <w:noProof/>
                <w:sz w:val="23"/>
                <w:szCs w:val="23"/>
                <w:lang w:val="en-US"/>
              </w:rPr>
              <w:t>10</w:t>
            </w:r>
            <w:ins w:id="4971" w:author="Klaus Ehrlich" w:date="2024-10-10T17:53:00Z" w16du:dateUtc="2024-10-10T15:53:00Z">
              <w:r w:rsidRPr="00B835C3">
                <w:rPr>
                  <w:sz w:val="23"/>
                  <w:szCs w:val="23"/>
                  <w:lang w:val="en-US"/>
                </w:rPr>
                <w:fldChar w:fldCharType="end"/>
              </w:r>
              <w:r w:rsidRPr="00B835C3">
                <w:rPr>
                  <w:sz w:val="23"/>
                  <w:szCs w:val="23"/>
                  <w:lang w:val="en-US"/>
                </w:rPr>
                <w:noBreakHyphen/>
              </w:r>
              <w:r w:rsidRPr="00B835C3">
                <w:rPr>
                  <w:sz w:val="23"/>
                  <w:szCs w:val="23"/>
                  <w:lang w:val="en-US"/>
                </w:rPr>
                <w:fldChar w:fldCharType="begin"/>
              </w:r>
              <w:r w:rsidRPr="00B835C3">
                <w:rPr>
                  <w:sz w:val="23"/>
                  <w:szCs w:val="23"/>
                  <w:lang w:val="en-US"/>
                </w:rPr>
                <w:instrText xml:space="preserve"> SEQ Figure \* ARABIC \s 1 </w:instrText>
              </w:r>
              <w:r w:rsidRPr="00B835C3">
                <w:rPr>
                  <w:sz w:val="23"/>
                  <w:szCs w:val="23"/>
                  <w:lang w:val="en-US"/>
                </w:rPr>
                <w:fldChar w:fldCharType="separate"/>
              </w:r>
            </w:ins>
            <w:r w:rsidR="00D415E2">
              <w:rPr>
                <w:noProof/>
                <w:sz w:val="23"/>
                <w:szCs w:val="23"/>
                <w:lang w:val="en-US"/>
              </w:rPr>
              <w:t>119</w:t>
            </w:r>
            <w:ins w:id="4972" w:author="Klaus Ehrlich" w:date="2024-10-10T17:53:00Z" w16du:dateUtc="2024-10-10T15:53:00Z">
              <w:r w:rsidRPr="00B835C3">
                <w:rPr>
                  <w:sz w:val="23"/>
                  <w:szCs w:val="23"/>
                  <w:lang w:val="en-US"/>
                </w:rPr>
                <w:fldChar w:fldCharType="end"/>
              </w:r>
              <w:r w:rsidRPr="00B835C3">
                <w:rPr>
                  <w:sz w:val="23"/>
                  <w:szCs w:val="23"/>
                  <w:lang w:val="en-US"/>
                </w:rPr>
                <w:t xml:space="preserve">: </w:t>
              </w:r>
              <w:r w:rsidRPr="00202F01">
                <w:rPr>
                  <w:sz w:val="23"/>
                  <w:szCs w:val="23"/>
                  <w:lang w:val="en-US"/>
                </w:rPr>
                <w:t>Unacceptable Tin-Lead infiltration under coverlay layer</w:t>
              </w:r>
            </w:ins>
            <w:bookmarkEnd w:id="4969"/>
          </w:p>
        </w:tc>
      </w:tr>
      <w:tr w:rsidR="003E4BE2" w:rsidRPr="00B76BD3" w14:paraId="587ED312" w14:textId="77777777" w:rsidTr="002E1FE0">
        <w:trPr>
          <w:cantSplit/>
        </w:trPr>
        <w:tc>
          <w:tcPr>
            <w:tcW w:w="14034" w:type="dxa"/>
            <w:gridSpan w:val="7"/>
            <w:tcBorders>
              <w:top w:val="single" w:sz="4" w:space="0" w:color="auto"/>
              <w:left w:val="single" w:sz="4" w:space="0" w:color="auto"/>
              <w:bottom w:val="single" w:sz="4" w:space="0" w:color="auto"/>
              <w:right w:val="single" w:sz="4" w:space="0" w:color="auto"/>
            </w:tcBorders>
            <w:shd w:val="clear" w:color="auto" w:fill="auto"/>
            <w:hideMark/>
          </w:tcPr>
          <w:p w14:paraId="20B8D58E" w14:textId="77777777" w:rsidR="003E4BE2" w:rsidRDefault="003E4BE2" w:rsidP="007B1C93">
            <w:pPr>
              <w:pStyle w:val="TableNote"/>
            </w:pPr>
            <w:r w:rsidRPr="00B76BD3">
              <w:t>Note</w:t>
            </w:r>
            <w:ins w:id="4973" w:author="Stan Heltzel" w:date="2024-09-11T10:00:00Z" w16du:dateUtc="2024-09-11T08:00:00Z">
              <w:r w:rsidR="00D3726A">
                <w:t xml:space="preserve"> 1</w:t>
              </w:r>
            </w:ins>
            <w:r w:rsidRPr="00B76BD3">
              <w:t>:</w:t>
            </w:r>
            <w:r w:rsidR="00CB262B" w:rsidRPr="00B76BD3">
              <w:tab/>
            </w:r>
            <w:r w:rsidR="00705C1E">
              <w:t>Ref. d</w:t>
            </w:r>
            <w:r w:rsidR="00150D3E">
              <w:t>.</w:t>
            </w:r>
            <w:r w:rsidR="00B37FA0" w:rsidRPr="00B76BD3">
              <w:t xml:space="preserve"> and e</w:t>
            </w:r>
            <w:r w:rsidR="00150D3E">
              <w:t>.</w:t>
            </w:r>
            <w:r w:rsidR="00B37FA0" w:rsidRPr="00B76BD3">
              <w:t xml:space="preserve"> have been derived to ensure full encapsulation of conductors and total air exclusion from the bond interface by the allowance of use of additional thickness of acrylic adhesive applied on a case by case basis </w:t>
            </w:r>
            <w:r w:rsidR="0070164C" w:rsidRPr="00B76BD3">
              <w:t>dependent</w:t>
            </w:r>
            <w:r w:rsidR="00B37FA0" w:rsidRPr="00B76BD3">
              <w:t xml:space="preserve"> on circuit</w:t>
            </w:r>
            <w:r w:rsidR="007B1C93" w:rsidRPr="00B76BD3">
              <w:t>.</w:t>
            </w:r>
          </w:p>
          <w:p w14:paraId="373A73F2" w14:textId="3A366EFC" w:rsidR="00D3726A" w:rsidRPr="00B76BD3" w:rsidRDefault="00D3726A" w:rsidP="007B1C93">
            <w:pPr>
              <w:pStyle w:val="TableNote"/>
            </w:pPr>
            <w:ins w:id="4974" w:author="Stan Heltzel" w:date="2024-09-11T10:01:00Z" w16du:dateUtc="2024-09-11T08:01:00Z">
              <w:r>
                <w:t xml:space="preserve">Note 2: </w:t>
              </w:r>
              <w:r w:rsidRPr="00B76BD3">
                <w:tab/>
              </w:r>
            </w:ins>
            <w:ins w:id="4975" w:author="Stan Heltzel" w:date="2024-09-11T10:04:00Z" w16du:dateUtc="2024-09-11T08:04:00Z">
              <w:r>
                <w:t>Requirement</w:t>
              </w:r>
            </w:ins>
            <w:ins w:id="4976" w:author="Stan Heltzel" w:date="2024-09-11T10:01:00Z" w16du:dateUtc="2024-09-11T08:01:00Z">
              <w:r>
                <w:t xml:space="preserve"> </w:t>
              </w:r>
            </w:ins>
            <w:ins w:id="4977" w:author="Stan Heltzel" w:date="2024-09-11T10:02:00Z" w16du:dateUtc="2024-09-11T08:02:00Z">
              <w:r>
                <w:fldChar w:fldCharType="begin"/>
              </w:r>
              <w:r>
                <w:instrText xml:space="preserve"> REF _Ref176941388 \w \h </w:instrText>
              </w:r>
            </w:ins>
            <w:r>
              <w:fldChar w:fldCharType="separate"/>
            </w:r>
            <w:r w:rsidR="00D415E2">
              <w:t>9.5.4.2d</w:t>
            </w:r>
            <w:ins w:id="4978" w:author="Stan Heltzel" w:date="2024-09-11T10:02:00Z" w16du:dateUtc="2024-09-11T08:02:00Z">
              <w:r>
                <w:fldChar w:fldCharType="end"/>
              </w:r>
            </w:ins>
            <w:ins w:id="4979" w:author="Stan Heltzel" w:date="2024-09-11T10:03:00Z" w16du:dateUtc="2024-09-11T08:03:00Z">
              <w:r>
                <w:t xml:space="preserve"> </w:t>
              </w:r>
            </w:ins>
            <w:ins w:id="4980" w:author="Stan Heltzel" w:date="2024-09-11T10:01:00Z" w16du:dateUtc="2024-09-11T08:01:00Z">
              <w:r>
                <w:t xml:space="preserve">is tailored using a temperature at 330°C and the </w:t>
              </w:r>
            </w:ins>
            <w:ins w:id="4981" w:author="Stan Heltzel" w:date="2024-09-11T10:04:00Z" w16du:dateUtc="2024-09-11T08:04:00Z">
              <w:r>
                <w:t>requirement</w:t>
              </w:r>
            </w:ins>
            <w:ins w:id="4982" w:author="Stan Heltzel" w:date="2024-09-11T10:01:00Z" w16du:dateUtc="2024-09-11T08:01:00Z">
              <w:r>
                <w:t xml:space="preserve"> </w:t>
              </w:r>
            </w:ins>
            <w:ins w:id="4983" w:author="Stan Heltzel" w:date="2024-09-11T10:03:00Z" w16du:dateUtc="2024-09-11T08:03:00Z">
              <w:r>
                <w:fldChar w:fldCharType="begin"/>
              </w:r>
              <w:r>
                <w:instrText xml:space="preserve"> REF _Ref176941419 \w \h </w:instrText>
              </w:r>
            </w:ins>
            <w:r>
              <w:fldChar w:fldCharType="separate"/>
            </w:r>
            <w:r w:rsidR="00D415E2">
              <w:t>9.5.4.3l</w:t>
            </w:r>
            <w:ins w:id="4984" w:author="Stan Heltzel" w:date="2024-09-11T10:03:00Z" w16du:dateUtc="2024-09-11T08:03:00Z">
              <w:r>
                <w:fldChar w:fldCharType="end"/>
              </w:r>
            </w:ins>
            <w:ins w:id="4985" w:author="Stan Heltzel" w:date="2024-09-11T10:01:00Z" w16du:dateUtc="2024-09-11T08:01:00Z">
              <w:r>
                <w:t xml:space="preserve"> is tailored</w:t>
              </w:r>
            </w:ins>
            <w:ins w:id="4986" w:author="Stan Heltzel" w:date="2024-09-11T10:05:00Z" w16du:dateUtc="2024-09-11T08:05:00Z">
              <w:r>
                <w:t xml:space="preserve"> using 3 heat cycles in total.</w:t>
              </w:r>
            </w:ins>
          </w:p>
        </w:tc>
      </w:tr>
    </w:tbl>
    <w:p w14:paraId="1474304F" w14:textId="77777777" w:rsidR="003E4BE2" w:rsidRPr="00150D3E" w:rsidRDefault="003E4BE2" w:rsidP="007B1C93">
      <w:pPr>
        <w:pStyle w:val="paragraph"/>
        <w:rPr>
          <w:sz w:val="4"/>
          <w:szCs w:val="4"/>
        </w:rPr>
      </w:pPr>
    </w:p>
    <w:p w14:paraId="486E0736" w14:textId="77777777" w:rsidR="00331B7E" w:rsidRPr="00B76BD3" w:rsidRDefault="00331B7E" w:rsidP="00331B7E">
      <w:pPr>
        <w:pStyle w:val="paragraph"/>
        <w:sectPr w:rsidR="00331B7E" w:rsidRPr="00B76BD3" w:rsidSect="004D1D4E">
          <w:pgSz w:w="16838" w:h="11906" w:orient="landscape" w:code="9"/>
          <w:pgMar w:top="1418" w:right="1418" w:bottom="1418" w:left="1418" w:header="709" w:footer="709" w:gutter="0"/>
          <w:cols w:space="708"/>
          <w:docGrid w:linePitch="360"/>
        </w:sectPr>
      </w:pPr>
    </w:p>
    <w:p w14:paraId="40178B84" w14:textId="77777777" w:rsidR="00261656" w:rsidRPr="00B76BD3" w:rsidRDefault="00261656" w:rsidP="00261656">
      <w:pPr>
        <w:pStyle w:val="Heading2"/>
      </w:pPr>
      <w:bookmarkStart w:id="4987" w:name="_Ref179475438"/>
      <w:bookmarkStart w:id="4988" w:name="_Toc181198116"/>
      <w:r w:rsidRPr="00B76BD3">
        <w:lastRenderedPageBreak/>
        <w:t>Additional requirement to the tables</w:t>
      </w:r>
      <w:bookmarkStart w:id="4989" w:name="ECSS_Q_ST_70_60_1390448"/>
      <w:bookmarkEnd w:id="4989"/>
      <w:bookmarkEnd w:id="4987"/>
      <w:bookmarkEnd w:id="4988"/>
    </w:p>
    <w:p w14:paraId="62502C2E" w14:textId="63F5CBED" w:rsidR="00103789" w:rsidRDefault="00103789" w:rsidP="0042597F">
      <w:pPr>
        <w:pStyle w:val="Heading3"/>
      </w:pPr>
      <w:bookmarkStart w:id="4990" w:name="_Toc181198117"/>
      <w:r w:rsidRPr="00B76BD3">
        <w:t>Annular ring</w:t>
      </w:r>
      <w:bookmarkStart w:id="4991" w:name="ECSS_Q_ST_70_60_1390449"/>
      <w:bookmarkEnd w:id="4991"/>
      <w:bookmarkEnd w:id="4990"/>
    </w:p>
    <w:p w14:paraId="679D2148" w14:textId="1212AD5D" w:rsidR="005A1BAB" w:rsidRPr="005A1BAB" w:rsidRDefault="005A1BAB" w:rsidP="005A1BAB">
      <w:pPr>
        <w:pStyle w:val="ECSSIEPUID"/>
      </w:pPr>
      <w:bookmarkStart w:id="4992" w:name="iepuid_ECSS_Q_ST_70_60_1390672"/>
      <w:r>
        <w:t>ECSS-Q-ST-70-60_1390672</w:t>
      </w:r>
      <w:bookmarkEnd w:id="4992"/>
    </w:p>
    <w:p w14:paraId="38BBC9C3" w14:textId="7451FF0F" w:rsidR="001229FC" w:rsidRDefault="001229FC" w:rsidP="001229FC">
      <w:pPr>
        <w:pStyle w:val="requirelevel1"/>
      </w:pPr>
      <w:bookmarkStart w:id="4993" w:name="_Ref443993391"/>
      <w:r w:rsidRPr="00B76BD3">
        <w:t>Annular ring shall be measured excluding the copper plating, except in the case of</w:t>
      </w:r>
      <w:r w:rsidR="00D14E60" w:rsidRPr="00B76BD3">
        <w:t xml:space="preserve"> requirement</w:t>
      </w:r>
      <w:r w:rsidRPr="00B76BD3">
        <w:t xml:space="preserve"> </w:t>
      </w:r>
      <w:r w:rsidRPr="00B76BD3">
        <w:fldChar w:fldCharType="begin"/>
      </w:r>
      <w:r w:rsidRPr="00B76BD3">
        <w:instrText xml:space="preserve"> REF _Ref467081219 \w \h </w:instrText>
      </w:r>
      <w:r w:rsidRPr="00B76BD3">
        <w:fldChar w:fldCharType="separate"/>
      </w:r>
      <w:r w:rsidR="00D415E2">
        <w:t>10.6.1b</w:t>
      </w:r>
      <w:r w:rsidRPr="00B76BD3">
        <w:fldChar w:fldCharType="end"/>
      </w:r>
      <w:r w:rsidRPr="00B76BD3">
        <w:t>.</w:t>
      </w:r>
    </w:p>
    <w:p w14:paraId="73F4780C" w14:textId="04AE4A0B" w:rsidR="005A1BAB" w:rsidRPr="00B76BD3" w:rsidRDefault="005A1BAB" w:rsidP="005A1BAB">
      <w:pPr>
        <w:pStyle w:val="ECSSIEPUID"/>
      </w:pPr>
      <w:bookmarkStart w:id="4994" w:name="iepuid_ECSS_Q_ST_70_60_1390673"/>
      <w:r>
        <w:t>ECSS-Q-ST-70-60_1390673</w:t>
      </w:r>
      <w:bookmarkEnd w:id="4994"/>
    </w:p>
    <w:p w14:paraId="17380AA5" w14:textId="77777777" w:rsidR="001229FC" w:rsidRPr="00B76BD3" w:rsidRDefault="001229FC" w:rsidP="001229FC">
      <w:pPr>
        <w:pStyle w:val="requirelevel1"/>
      </w:pPr>
      <w:bookmarkStart w:id="4995" w:name="_Ref467081219"/>
      <w:r w:rsidRPr="00B76BD3">
        <w:t>Annular ring on external layers shall be measured including the Cu plating.</w:t>
      </w:r>
      <w:bookmarkEnd w:id="4995"/>
    </w:p>
    <w:p w14:paraId="5BFD1662" w14:textId="11658ED9" w:rsidR="001229FC" w:rsidRDefault="001229FC" w:rsidP="001229FC">
      <w:pPr>
        <w:pStyle w:val="NOTE"/>
      </w:pPr>
      <w:r w:rsidRPr="00B76BD3">
        <w:t>The measurement method for annular ring is indicated in</w:t>
      </w:r>
      <w:r w:rsidR="00C14AB8">
        <w:t xml:space="preserve"> </w:t>
      </w:r>
      <w:r w:rsidR="00C14AB8">
        <w:fldChar w:fldCharType="begin"/>
      </w:r>
      <w:r w:rsidR="00C14AB8">
        <w:instrText xml:space="preserve"> REF _Ref177721799 \h </w:instrText>
      </w:r>
      <w:r w:rsidR="00C14AB8">
        <w:fldChar w:fldCharType="separate"/>
      </w:r>
      <w:r w:rsidR="00D415E2" w:rsidRPr="00B76BD3">
        <w:t xml:space="preserve">Table </w:t>
      </w:r>
      <w:r w:rsidR="00D415E2">
        <w:rPr>
          <w:noProof/>
        </w:rPr>
        <w:t>10</w:t>
      </w:r>
      <w:r w:rsidR="00D415E2">
        <w:noBreakHyphen/>
      </w:r>
      <w:r w:rsidR="00D415E2">
        <w:rPr>
          <w:noProof/>
        </w:rPr>
        <w:t>1</w:t>
      </w:r>
      <w:r w:rsidR="00C14AB8">
        <w:fldChar w:fldCharType="end"/>
      </w:r>
      <w:r w:rsidR="00C14AB8">
        <w:t xml:space="preserve"> and </w:t>
      </w:r>
      <w:r w:rsidR="00C14AB8">
        <w:fldChar w:fldCharType="begin"/>
      </w:r>
      <w:r w:rsidR="00C14AB8">
        <w:instrText xml:space="preserve"> REF _Ref462837773 \h </w:instrText>
      </w:r>
      <w:r w:rsidR="00C14AB8">
        <w:fldChar w:fldCharType="separate"/>
      </w:r>
      <w:r w:rsidR="00D415E2" w:rsidRPr="00B76BD3">
        <w:t xml:space="preserve">Table </w:t>
      </w:r>
      <w:r w:rsidR="00D415E2">
        <w:rPr>
          <w:noProof/>
        </w:rPr>
        <w:t>10</w:t>
      </w:r>
      <w:r w:rsidR="00D415E2">
        <w:noBreakHyphen/>
      </w:r>
      <w:r w:rsidR="00D415E2">
        <w:rPr>
          <w:noProof/>
        </w:rPr>
        <w:t>2</w:t>
      </w:r>
      <w:r w:rsidR="00C14AB8">
        <w:fldChar w:fldCharType="end"/>
      </w:r>
      <w:r w:rsidR="006913F2">
        <w:t>.</w:t>
      </w:r>
      <w:r w:rsidRPr="00B76BD3">
        <w:t xml:space="preserve"> The reason to include Cu plating in annular ring measurement on external pads is to enable annular ring measurement by visual inspection, whereas the other type of annular ring measurements are performed using microsectioning.</w:t>
      </w:r>
    </w:p>
    <w:p w14:paraId="1D144484" w14:textId="2D953487" w:rsidR="005A1BAB" w:rsidRPr="00B76BD3" w:rsidRDefault="005A1BAB" w:rsidP="005A1BAB">
      <w:pPr>
        <w:pStyle w:val="ECSSIEPUID"/>
      </w:pPr>
      <w:bookmarkStart w:id="4996" w:name="iepuid_ECSS_Q_ST_70_60_1390674"/>
      <w:r>
        <w:t>ECSS-Q-ST-70-60_1390674</w:t>
      </w:r>
      <w:bookmarkEnd w:id="4996"/>
    </w:p>
    <w:p w14:paraId="1750A185" w14:textId="77777777" w:rsidR="001229FC" w:rsidRPr="00B76BD3" w:rsidRDefault="001229FC" w:rsidP="001229FC">
      <w:pPr>
        <w:pStyle w:val="requirelevel1"/>
      </w:pPr>
      <w:r w:rsidRPr="00B76BD3">
        <w:t>On layers without non-functional pad, the distance between the hole wall and the adjacent circuitry shall be in conformance with requirement 13.8.2g from ECSS-Q-ST-70-12.</w:t>
      </w:r>
    </w:p>
    <w:p w14:paraId="0B511EB9" w14:textId="500CD7D7" w:rsidR="001229FC" w:rsidRDefault="001229FC" w:rsidP="001229FC">
      <w:pPr>
        <w:pStyle w:val="NOTE"/>
      </w:pPr>
      <w:r w:rsidRPr="00B76BD3">
        <w:t>This limits the misregistration of that layer, which cannot be measured without the presence of a pad.</w:t>
      </w:r>
    </w:p>
    <w:p w14:paraId="17C120CF" w14:textId="5397147D" w:rsidR="005A1BAB" w:rsidRPr="00B76BD3" w:rsidRDefault="005A1BAB" w:rsidP="005A1BAB">
      <w:pPr>
        <w:pStyle w:val="ECSSIEPUID"/>
      </w:pPr>
      <w:bookmarkStart w:id="4997" w:name="iepuid_ECSS_Q_ST_70_60_1390843"/>
      <w:r>
        <w:t>ECSS-Q-ST-70-60_1390843</w:t>
      </w:r>
      <w:bookmarkEnd w:id="4997"/>
    </w:p>
    <w:p w14:paraId="4214438C" w14:textId="77777777" w:rsidR="00C42EC8" w:rsidRPr="00B76BD3" w:rsidRDefault="009D386E" w:rsidP="009D386E">
      <w:pPr>
        <w:pStyle w:val="requirelevel1"/>
      </w:pPr>
      <w:bookmarkStart w:id="4998" w:name="_Ref443994417"/>
      <w:bookmarkEnd w:id="4993"/>
      <w:r w:rsidRPr="00B76BD3">
        <w:t>The internal annular ring may be ≥</w:t>
      </w:r>
      <w:r w:rsidR="000241D7">
        <w:t> </w:t>
      </w:r>
      <w:r w:rsidRPr="00B76BD3">
        <w:t>25</w:t>
      </w:r>
      <w:r w:rsidR="000241D7">
        <w:t> </w:t>
      </w:r>
      <w:r w:rsidRPr="00B76BD3">
        <w:t>µm</w:t>
      </w:r>
      <w:r w:rsidR="00C42EC8" w:rsidRPr="00B76BD3">
        <w:t xml:space="preserve"> provided that </w:t>
      </w:r>
      <w:r w:rsidR="0078496B">
        <w:t xml:space="preserve">all </w:t>
      </w:r>
      <w:r w:rsidR="0012379B" w:rsidRPr="00B76BD3">
        <w:t>the</w:t>
      </w:r>
      <w:r w:rsidR="00C42EC8" w:rsidRPr="00B76BD3">
        <w:t xml:space="preserve"> following conditions are met:</w:t>
      </w:r>
    </w:p>
    <w:p w14:paraId="1E702F5F" w14:textId="77777777" w:rsidR="00C42EC8" w:rsidRPr="00B76BD3" w:rsidRDefault="00C42EC8" w:rsidP="00C42EC8">
      <w:pPr>
        <w:pStyle w:val="requirelevel2"/>
      </w:pPr>
      <w:r w:rsidRPr="00B76BD3">
        <w:t>it is</w:t>
      </w:r>
      <w:r w:rsidR="009D386E" w:rsidRPr="00B76BD3">
        <w:t xml:space="preserve"> </w:t>
      </w:r>
      <w:r w:rsidR="00067DAC" w:rsidRPr="00B76BD3">
        <w:t>in conf</w:t>
      </w:r>
      <w:r w:rsidR="000241D7">
        <w:t>ormance with requirement 11.5.2</w:t>
      </w:r>
      <w:r w:rsidR="00067DAC" w:rsidRPr="00B76BD3">
        <w:t>a of ECSS-Q-ST-70-12</w:t>
      </w:r>
      <w:r w:rsidR="00EC17A1" w:rsidRPr="00B76BD3">
        <w:t>;</w:t>
      </w:r>
    </w:p>
    <w:p w14:paraId="50D61D5D" w14:textId="77777777" w:rsidR="009D386E" w:rsidRPr="00B76BD3" w:rsidRDefault="009D386E" w:rsidP="00C42EC8">
      <w:pPr>
        <w:pStyle w:val="requirelevel2"/>
      </w:pPr>
      <w:r w:rsidRPr="00B76BD3">
        <w:t>the panel includes registration coupons on all four corners for verification of annular ring in the full circumference</w:t>
      </w:r>
      <w:bookmarkEnd w:id="4998"/>
      <w:r w:rsidR="00EC17A1" w:rsidRPr="00B76BD3">
        <w:t>.</w:t>
      </w:r>
    </w:p>
    <w:p w14:paraId="4131480F" w14:textId="77777777" w:rsidR="009D386E" w:rsidRPr="00B76BD3" w:rsidRDefault="00067DAC" w:rsidP="00067DAC">
      <w:pPr>
        <w:pStyle w:val="NOTEnumbered"/>
        <w:rPr>
          <w:lang w:val="en-GB"/>
        </w:rPr>
      </w:pPr>
      <w:r w:rsidRPr="00B76BD3">
        <w:rPr>
          <w:lang w:val="en-GB"/>
        </w:rPr>
        <w:t>1</w:t>
      </w:r>
      <w:r w:rsidRPr="00B76BD3">
        <w:rPr>
          <w:lang w:val="en-GB"/>
        </w:rPr>
        <w:tab/>
      </w:r>
      <w:r w:rsidR="009D386E" w:rsidRPr="00B76BD3">
        <w:rPr>
          <w:lang w:val="en-GB"/>
        </w:rPr>
        <w:t>The electrical coupon R from IPC-2221</w:t>
      </w:r>
      <w:r w:rsidR="00EA56C4" w:rsidRPr="00B76BD3">
        <w:rPr>
          <w:lang w:val="en-GB"/>
        </w:rPr>
        <w:t>B</w:t>
      </w:r>
      <w:r w:rsidR="009D386E" w:rsidRPr="00B76BD3">
        <w:rPr>
          <w:lang w:val="en-GB"/>
        </w:rPr>
        <w:t xml:space="preserve"> allows for such verification. The IST coupon also includes a pattern for electrical registration. Alternatively the verification can be done by X-ray. Microscopic inspection of cross</w:t>
      </w:r>
      <w:r w:rsidR="00142DD6" w:rsidRPr="00B76BD3">
        <w:rPr>
          <w:lang w:val="en-GB"/>
        </w:rPr>
        <w:t>-</w:t>
      </w:r>
      <w:r w:rsidR="009D386E" w:rsidRPr="00B76BD3">
        <w:rPr>
          <w:lang w:val="en-GB"/>
        </w:rPr>
        <w:t>sections only verifies in one direction and does not assess the full circumference.</w:t>
      </w:r>
    </w:p>
    <w:p w14:paraId="1AA64809" w14:textId="77777777" w:rsidR="00067DAC" w:rsidRPr="00B76BD3" w:rsidRDefault="00067DAC" w:rsidP="00067DAC">
      <w:pPr>
        <w:pStyle w:val="NOTEnumbered"/>
        <w:rPr>
          <w:lang w:val="en-GB"/>
        </w:rPr>
      </w:pPr>
      <w:r w:rsidRPr="00B76BD3">
        <w:rPr>
          <w:lang w:val="en-GB"/>
        </w:rPr>
        <w:t>2</w:t>
      </w:r>
      <w:r w:rsidRPr="00B76BD3">
        <w:rPr>
          <w:lang w:val="en-GB"/>
        </w:rPr>
        <w:tab/>
        <w:t xml:space="preserve">Requirement 11.5.2a of ECSS-Q-ST-70-12 includes teardrop reinforcement and identification of the review item for the PCB definition dossier. The requirement is specified for HDI technology. Therefore a PCB without </w:t>
      </w:r>
      <w:r w:rsidRPr="00B76BD3">
        <w:rPr>
          <w:lang w:val="en-GB"/>
        </w:rPr>
        <w:lastRenderedPageBreak/>
        <w:t>microvias falls within the HDI technology in case it uses reduced annular ring.</w:t>
      </w:r>
    </w:p>
    <w:p w14:paraId="782639EA" w14:textId="311B1A6B" w:rsidR="0060699D" w:rsidRPr="00B76BD3" w:rsidRDefault="0060699D" w:rsidP="00C14AB8">
      <w:pPr>
        <w:pStyle w:val="NOTEnumbered"/>
      </w:pPr>
      <w:r w:rsidRPr="00B76BD3">
        <w:t>3</w:t>
      </w:r>
      <w:r w:rsidRPr="00B76BD3">
        <w:tab/>
      </w:r>
      <w:r w:rsidR="00C14AB8">
        <w:fldChar w:fldCharType="begin"/>
      </w:r>
      <w:r w:rsidR="00C14AB8">
        <w:instrText xml:space="preserve"> REF _Ref177718115 \h </w:instrText>
      </w:r>
      <w:r w:rsidR="00C14AB8">
        <w:fldChar w:fldCharType="separate"/>
      </w:r>
      <w:r w:rsidR="00D415E2" w:rsidRPr="00B76BD3">
        <w:t xml:space="preserve">Table </w:t>
      </w:r>
      <w:r w:rsidR="00D415E2">
        <w:rPr>
          <w:noProof/>
        </w:rPr>
        <w:t>10</w:t>
      </w:r>
      <w:r w:rsidR="00D415E2">
        <w:noBreakHyphen/>
      </w:r>
      <w:r w:rsidR="00D415E2">
        <w:rPr>
          <w:noProof/>
        </w:rPr>
        <w:t>6</w:t>
      </w:r>
      <w:r w:rsidR="00C14AB8">
        <w:fldChar w:fldCharType="end"/>
      </w:r>
      <w:r w:rsidR="00C14AB8">
        <w:t xml:space="preserve"> and </w:t>
      </w:r>
      <w:ins w:id="4999" w:author="Klaus Ehrlich" w:date="2024-10-14T17:41:00Z" w16du:dateUtc="2024-10-14T15:41:00Z">
        <w:r w:rsidR="006913F2">
          <w:fldChar w:fldCharType="begin"/>
        </w:r>
        <w:r w:rsidR="006913F2">
          <w:instrText xml:space="preserve"> REF _Ref177719746 \h </w:instrText>
        </w:r>
      </w:ins>
      <w:ins w:id="5000" w:author="Klaus Ehrlich" w:date="2024-10-14T17:41:00Z" w16du:dateUtc="2024-10-14T15:41:00Z">
        <w:r w:rsidR="006913F2">
          <w:fldChar w:fldCharType="separate"/>
        </w:r>
      </w:ins>
      <w:r w:rsidR="00D415E2" w:rsidRPr="00B76BD3">
        <w:t xml:space="preserve">Table </w:t>
      </w:r>
      <w:r w:rsidR="00D415E2">
        <w:rPr>
          <w:noProof/>
        </w:rPr>
        <w:t>10</w:t>
      </w:r>
      <w:r w:rsidR="00D415E2">
        <w:noBreakHyphen/>
      </w:r>
      <w:r w:rsidR="00D415E2">
        <w:rPr>
          <w:noProof/>
        </w:rPr>
        <w:t>27</w:t>
      </w:r>
      <w:ins w:id="5001" w:author="Klaus Ehrlich" w:date="2024-10-14T17:41:00Z" w16du:dateUtc="2024-10-14T15:41:00Z">
        <w:r w:rsidR="006913F2">
          <w:fldChar w:fldCharType="end"/>
        </w:r>
      </w:ins>
      <w:del w:id="5002" w:author="Klaus Ehrlich" w:date="2024-10-10T17:58:00Z" w16du:dateUtc="2024-10-10T15:58:00Z">
        <w:r w:rsidR="004E4ADA" w:rsidDel="004E4ADA">
          <w:delText>Table 10-26</w:delText>
        </w:r>
      </w:del>
      <w:r w:rsidR="00C14AB8">
        <w:t xml:space="preserve"> </w:t>
      </w:r>
      <w:r w:rsidRPr="00B76BD3">
        <w:t xml:space="preserve">specify that cracks and wicking cannot be more than the minimum annular ring. </w:t>
      </w:r>
      <w:del w:id="5003" w:author="Stan Heltzel" w:date="2024-08-21T17:51:00Z" w16du:dateUtc="2024-08-21T15:51:00Z">
        <w:r w:rsidRPr="00B76BD3" w:rsidDel="00A21326">
          <w:delText>The</w:delText>
        </w:r>
        <w:r w:rsidR="000241D7" w:rsidDel="00A21326">
          <w:delText>refore wicking is limited to 25 </w:delText>
        </w:r>
        <w:r w:rsidRPr="00B76BD3" w:rsidDel="00A21326">
          <w:delText>µm in case such small annular ring is used.</w:delText>
        </w:r>
      </w:del>
    </w:p>
    <w:p w14:paraId="6D88AC22" w14:textId="77777777" w:rsidR="0060699D" w:rsidRPr="00B76BD3" w:rsidRDefault="0060699D" w:rsidP="00067DAC">
      <w:pPr>
        <w:pStyle w:val="NOTEnumbered"/>
        <w:rPr>
          <w:lang w:val="en-GB"/>
        </w:rPr>
      </w:pPr>
      <w:r w:rsidRPr="00B76BD3">
        <w:rPr>
          <w:lang w:val="en-GB"/>
        </w:rPr>
        <w:t>4</w:t>
      </w:r>
      <w:r w:rsidRPr="00B76BD3">
        <w:rPr>
          <w:lang w:val="en-GB"/>
        </w:rPr>
        <w:tab/>
        <w:t>This requirement is valid for rigid and flex laminate. Larger movement of flex layers causes higher tolerances for annular ring. Therefore the requirem</w:t>
      </w:r>
      <w:r w:rsidR="000241D7">
        <w:rPr>
          <w:lang w:val="en-GB"/>
        </w:rPr>
        <w:t>ent of 50 </w:t>
      </w:r>
      <w:r w:rsidRPr="00B76BD3">
        <w:rPr>
          <w:lang w:val="en-GB"/>
        </w:rPr>
        <w:t xml:space="preserve">µm </w:t>
      </w:r>
      <w:r w:rsidR="002B438A" w:rsidRPr="00B76BD3">
        <w:rPr>
          <w:lang w:val="en-GB"/>
        </w:rPr>
        <w:t xml:space="preserve">is </w:t>
      </w:r>
      <w:r w:rsidRPr="00B76BD3">
        <w:rPr>
          <w:lang w:val="en-GB"/>
        </w:rPr>
        <w:t>reduced to 25 µm. However, this margin cannot be used to justify a design with a smaller pad diameter. The pad diameter is designed a</w:t>
      </w:r>
      <w:r w:rsidR="002B438A" w:rsidRPr="00B76BD3">
        <w:rPr>
          <w:lang w:val="en-GB"/>
        </w:rPr>
        <w:t>s if the annular ring was 50 µm, in conform</w:t>
      </w:r>
      <w:r w:rsidR="000241D7">
        <w:rPr>
          <w:lang w:val="en-GB"/>
        </w:rPr>
        <w:t>ance with the requirement 7.5.2</w:t>
      </w:r>
      <w:r w:rsidR="002B438A" w:rsidRPr="00B76BD3">
        <w:rPr>
          <w:lang w:val="en-GB"/>
        </w:rPr>
        <w:t>h from ECSS-Q-ST-70-12.</w:t>
      </w:r>
    </w:p>
    <w:p w14:paraId="2F40845F" w14:textId="77777777" w:rsidR="002B438A" w:rsidRPr="00B76BD3" w:rsidRDefault="002B438A" w:rsidP="00067DAC">
      <w:pPr>
        <w:pStyle w:val="NOTEnumbered"/>
        <w:rPr>
          <w:lang w:val="en-GB"/>
        </w:rPr>
      </w:pPr>
      <w:r w:rsidRPr="00B76BD3">
        <w:rPr>
          <w:lang w:val="en-GB"/>
        </w:rPr>
        <w:t>5</w:t>
      </w:r>
      <w:r w:rsidRPr="00B76BD3">
        <w:rPr>
          <w:lang w:val="en-GB"/>
        </w:rPr>
        <w:tab/>
        <w:t>It is preferred to implement the electrical registration coupon on all corners of the panel, which is deemed a more efficient verification of annular ring compared to microsectioning on 2 opposite corners. To accommodate the recurrent designs without electrical registration coupons, the annular ring requirement of 50</w:t>
      </w:r>
      <w:r w:rsidR="000241D7">
        <w:rPr>
          <w:lang w:val="en-GB"/>
        </w:rPr>
        <w:t> </w:t>
      </w:r>
      <w:r w:rsidRPr="00B76BD3">
        <w:rPr>
          <w:lang w:val="en-GB"/>
        </w:rPr>
        <w:t>µm is maintained for that technology.</w:t>
      </w:r>
    </w:p>
    <w:p w14:paraId="5922F944" w14:textId="65F9F233" w:rsidR="00D94321" w:rsidRDefault="00D94321" w:rsidP="0042597F">
      <w:pPr>
        <w:pStyle w:val="Heading3"/>
      </w:pPr>
      <w:bookmarkStart w:id="5004" w:name="_Ref446491302"/>
      <w:bookmarkStart w:id="5005" w:name="_Toc181198118"/>
      <w:r w:rsidRPr="00B76BD3">
        <w:t>Pad lift and associated laminate cracks</w:t>
      </w:r>
      <w:bookmarkStart w:id="5006" w:name="ECSS_Q_ST_70_60_1390450"/>
      <w:bookmarkEnd w:id="5004"/>
      <w:bookmarkEnd w:id="5006"/>
      <w:bookmarkEnd w:id="5005"/>
    </w:p>
    <w:p w14:paraId="40CD72DB" w14:textId="24BC1DB7" w:rsidR="005A1BAB" w:rsidRPr="005A1BAB" w:rsidRDefault="005A1BAB" w:rsidP="005A1BAB">
      <w:pPr>
        <w:pStyle w:val="ECSSIEPUID"/>
      </w:pPr>
      <w:bookmarkStart w:id="5007" w:name="iepuid_ECSS_Q_ST_70_60_1390675"/>
      <w:r>
        <w:t>ECSS-Q-ST-70-60_1390675</w:t>
      </w:r>
      <w:bookmarkEnd w:id="5007"/>
    </w:p>
    <w:p w14:paraId="2DC18DDB" w14:textId="183BF027" w:rsidR="00D94321" w:rsidRDefault="00D94321" w:rsidP="00D94321">
      <w:pPr>
        <w:pStyle w:val="requirelevel1"/>
      </w:pPr>
      <w:r w:rsidRPr="00B76BD3">
        <w:t xml:space="preserve">Pad lift </w:t>
      </w:r>
      <w:r w:rsidR="004B64B0" w:rsidRPr="00B76BD3">
        <w:t>shall</w:t>
      </w:r>
      <w:r w:rsidRPr="00B76BD3">
        <w:t xml:space="preserve"> not </w:t>
      </w:r>
      <w:r w:rsidR="00BB1C95" w:rsidRPr="00B76BD3">
        <w:t xml:space="preserve">be </w:t>
      </w:r>
      <w:r w:rsidRPr="00B76BD3">
        <w:t xml:space="preserve">acceptable except for the case specified in </w:t>
      </w:r>
      <w:r w:rsidRPr="00B76BD3">
        <w:fldChar w:fldCharType="begin"/>
      </w:r>
      <w:r w:rsidRPr="00B76BD3">
        <w:instrText xml:space="preserve"> REF _Ref446490104 \h </w:instrText>
      </w:r>
      <w:r w:rsidRPr="00B76BD3">
        <w:fldChar w:fldCharType="separate"/>
      </w:r>
      <w:r w:rsidR="00D415E2" w:rsidRPr="00B76BD3">
        <w:t xml:space="preserve">Table </w:t>
      </w:r>
      <w:r w:rsidR="00D415E2">
        <w:rPr>
          <w:noProof/>
        </w:rPr>
        <w:t>10</w:t>
      </w:r>
      <w:r w:rsidR="00D415E2">
        <w:noBreakHyphen/>
      </w:r>
      <w:r w:rsidR="00D415E2">
        <w:rPr>
          <w:noProof/>
        </w:rPr>
        <w:t>26</w:t>
      </w:r>
      <w:r w:rsidRPr="00B76BD3">
        <w:fldChar w:fldCharType="end"/>
      </w:r>
      <w:del w:id="5008" w:author="Klaus Ehrlich" w:date="2024-10-10T17:58:00Z" w16du:dateUtc="2024-10-10T15:58:00Z">
        <w:r w:rsidR="00AD4B6C" w:rsidDel="00AD4B6C">
          <w:delText>Table 10-25</w:delText>
        </w:r>
      </w:del>
      <w:r w:rsidRPr="00B76BD3">
        <w:t>.</w:t>
      </w:r>
    </w:p>
    <w:p w14:paraId="756BD077" w14:textId="5FCCCD5F" w:rsidR="005237B6" w:rsidRDefault="005237B6" w:rsidP="004430E5">
      <w:pPr>
        <w:pStyle w:val="NOTE"/>
      </w:pPr>
      <w:r>
        <w:t xml:space="preserve">In addition to the </w:t>
      </w:r>
      <w:r w:rsidR="00A0126A">
        <w:t>selected</w:t>
      </w:r>
      <w:r>
        <w:t xml:space="preserve"> laminate material, the risk of pad lift further increases by the combination of </w:t>
      </w:r>
      <w:r w:rsidR="00A0126A">
        <w:t>thick PCBs with high layer count</w:t>
      </w:r>
      <w:r>
        <w:t xml:space="preserve">, small annular ring and a high amount of heat cycles representative of hand soldering, as performed by rework simulation. On technology prone to pad lift, it is </w:t>
      </w:r>
      <w:r w:rsidR="00A0126A">
        <w:t xml:space="preserve">good practice </w:t>
      </w:r>
      <w:r>
        <w:t>to design with large annular ring</w:t>
      </w:r>
      <w:r w:rsidR="00A0126A">
        <w:t xml:space="preserve"> or to take other risk mitigations.</w:t>
      </w:r>
    </w:p>
    <w:p w14:paraId="4EEF91D3" w14:textId="57BA1D19" w:rsidR="005A1BAB" w:rsidRPr="00B76BD3" w:rsidRDefault="005A1BAB" w:rsidP="005A1BAB">
      <w:pPr>
        <w:pStyle w:val="ECSSIEPUID"/>
      </w:pPr>
      <w:bookmarkStart w:id="5009" w:name="iepuid_ECSS_Q_ST_70_60_1390676"/>
      <w:r>
        <w:t>ECSS-Q-ST-70-60_1390676</w:t>
      </w:r>
      <w:bookmarkEnd w:id="5009"/>
    </w:p>
    <w:p w14:paraId="44295121" w14:textId="4FE7058F" w:rsidR="007931C1" w:rsidRPr="00B76BD3" w:rsidRDefault="007931C1" w:rsidP="00201164">
      <w:pPr>
        <w:pStyle w:val="requirelevel1"/>
      </w:pPr>
      <w:r w:rsidRPr="00B76BD3">
        <w:t>Cracks in the laminate underneath SMT pads</w:t>
      </w:r>
      <w:r>
        <w:t xml:space="preserve"> without via-in-pad</w:t>
      </w:r>
      <w:r w:rsidRPr="00B76BD3">
        <w:t xml:space="preserve"> shall be evaluated as dielectric cracks, in conformance with the</w:t>
      </w:r>
      <w:r w:rsidR="00C14AB8">
        <w:t xml:space="preserve"> </w:t>
      </w:r>
      <w:r w:rsidR="00C14AB8">
        <w:fldChar w:fldCharType="begin"/>
      </w:r>
      <w:r w:rsidR="00C14AB8">
        <w:instrText xml:space="preserve"> REF _Ref177719746 \h </w:instrText>
      </w:r>
      <w:r w:rsidR="00C14AB8">
        <w:fldChar w:fldCharType="separate"/>
      </w:r>
      <w:r w:rsidR="00D415E2" w:rsidRPr="00B76BD3">
        <w:t xml:space="preserve">Table </w:t>
      </w:r>
      <w:r w:rsidR="00D415E2">
        <w:rPr>
          <w:noProof/>
        </w:rPr>
        <w:t>10</w:t>
      </w:r>
      <w:r w:rsidR="00D415E2">
        <w:noBreakHyphen/>
      </w:r>
      <w:r w:rsidR="00D415E2">
        <w:rPr>
          <w:noProof/>
        </w:rPr>
        <w:t>27</w:t>
      </w:r>
      <w:r w:rsidR="00C14AB8">
        <w:fldChar w:fldCharType="end"/>
      </w:r>
      <w:del w:id="5010" w:author="Klaus Ehrlich" w:date="2024-10-10T17:59:00Z" w16du:dateUtc="2024-10-10T15:59:00Z">
        <w:r w:rsidR="00AD4B6C" w:rsidDel="00AD4B6C">
          <w:delText>Table 10-26</w:delText>
        </w:r>
      </w:del>
      <w:r w:rsidRPr="00B76BD3">
        <w:t>.</w:t>
      </w:r>
    </w:p>
    <w:p w14:paraId="001A280C" w14:textId="19FB32EF" w:rsidR="00D94321" w:rsidRDefault="00D94321" w:rsidP="0098277C">
      <w:pPr>
        <w:pStyle w:val="NOTE"/>
      </w:pPr>
      <w:r w:rsidRPr="00B76BD3">
        <w:t xml:space="preserve">SMT pads </w:t>
      </w:r>
      <w:r w:rsidR="007931C1">
        <w:t>without</w:t>
      </w:r>
      <w:r w:rsidR="005237B6">
        <w:t xml:space="preserve"> via-in-pad </w:t>
      </w:r>
      <w:r w:rsidR="00871069">
        <w:t>are not included on coupons.</w:t>
      </w:r>
    </w:p>
    <w:p w14:paraId="54DDAF0C" w14:textId="5791505A" w:rsidR="005A1BAB" w:rsidRPr="00B76BD3" w:rsidRDefault="005A1BAB" w:rsidP="005A1BAB">
      <w:pPr>
        <w:pStyle w:val="ECSSIEPUID"/>
      </w:pPr>
      <w:bookmarkStart w:id="5011" w:name="iepuid_ECSS_Q_ST_70_60_1390677"/>
      <w:r>
        <w:t>ECSS-Q-ST-70-60_1390677</w:t>
      </w:r>
      <w:bookmarkEnd w:id="5011"/>
    </w:p>
    <w:p w14:paraId="067F0BA9" w14:textId="3564F224" w:rsidR="00D94321" w:rsidRDefault="00D94321" w:rsidP="00D94321">
      <w:pPr>
        <w:pStyle w:val="requirelevel1"/>
      </w:pPr>
      <w:r w:rsidRPr="00B76BD3">
        <w:t xml:space="preserve">The height of the pad lift shall be in conformance with </w:t>
      </w:r>
      <w:r w:rsidRPr="00B76BD3">
        <w:fldChar w:fldCharType="begin"/>
      </w:r>
      <w:r w:rsidRPr="00B76BD3">
        <w:instrText xml:space="preserve"> REF _Ref446490104 \h </w:instrText>
      </w:r>
      <w:r w:rsidRPr="00B76BD3">
        <w:fldChar w:fldCharType="separate"/>
      </w:r>
      <w:r w:rsidR="00D415E2" w:rsidRPr="00B76BD3">
        <w:t xml:space="preserve">Table </w:t>
      </w:r>
      <w:r w:rsidR="00D415E2">
        <w:rPr>
          <w:noProof/>
        </w:rPr>
        <w:t>10</w:t>
      </w:r>
      <w:r w:rsidR="00D415E2">
        <w:noBreakHyphen/>
      </w:r>
      <w:r w:rsidR="00D415E2">
        <w:rPr>
          <w:noProof/>
        </w:rPr>
        <w:t>26</w:t>
      </w:r>
      <w:r w:rsidRPr="00B76BD3">
        <w:fldChar w:fldCharType="end"/>
      </w:r>
      <w:del w:id="5012" w:author="Klaus Ehrlich" w:date="2024-10-10T17:59:00Z" w16du:dateUtc="2024-10-10T15:59:00Z">
        <w:r w:rsidR="00AD4B6C" w:rsidDel="00AD4B6C">
          <w:delText>Table 10-25</w:delText>
        </w:r>
      </w:del>
      <w:r w:rsidRPr="00B76BD3">
        <w:t xml:space="preserve">. </w:t>
      </w:r>
    </w:p>
    <w:p w14:paraId="151FED22" w14:textId="04D90041" w:rsidR="005A1BAB" w:rsidRPr="00B76BD3" w:rsidRDefault="005A1BAB" w:rsidP="005A1BAB">
      <w:pPr>
        <w:pStyle w:val="ECSSIEPUID"/>
      </w:pPr>
      <w:bookmarkStart w:id="5013" w:name="iepuid_ECSS_Q_ST_70_60_1390678"/>
      <w:r>
        <w:lastRenderedPageBreak/>
        <w:t>ECSS-Q-ST-70-60_1390678</w:t>
      </w:r>
      <w:bookmarkEnd w:id="5013"/>
    </w:p>
    <w:p w14:paraId="52EF07D2" w14:textId="13EB7B5B" w:rsidR="00D94321" w:rsidRDefault="00D94321" w:rsidP="00D94321">
      <w:pPr>
        <w:pStyle w:val="requirelevel1"/>
      </w:pPr>
      <w:r w:rsidRPr="00B76BD3">
        <w:t>The height of the pad lift shall include adhesive separation between pad and resin as well as cracks or voids due to cohesive se</w:t>
      </w:r>
      <w:r w:rsidR="00871069">
        <w:t>paration inside the dielectric.</w:t>
      </w:r>
    </w:p>
    <w:p w14:paraId="4BE81F4F" w14:textId="2305FDF5" w:rsidR="005A1BAB" w:rsidRPr="00B76BD3" w:rsidRDefault="005A1BAB" w:rsidP="005A1BAB">
      <w:pPr>
        <w:pStyle w:val="ECSSIEPUID"/>
      </w:pPr>
      <w:bookmarkStart w:id="5014" w:name="iepuid_ECSS_Q_ST_70_60_1390844"/>
      <w:r>
        <w:t>ECSS-Q-ST-70-60_1390844</w:t>
      </w:r>
      <w:bookmarkEnd w:id="5014"/>
    </w:p>
    <w:p w14:paraId="370BD8B2" w14:textId="37EC54D4" w:rsidR="00D94321" w:rsidRDefault="00D94321" w:rsidP="00D94321">
      <w:pPr>
        <w:pStyle w:val="requirelevel1"/>
      </w:pPr>
      <w:r w:rsidRPr="00B76BD3">
        <w:t>In case cohesive or adhesive separations are not clearly identifiable, the angle of the pad may be used to calculate the height of the pad lift.</w:t>
      </w:r>
    </w:p>
    <w:p w14:paraId="007F2508" w14:textId="28BC597B" w:rsidR="005A1BAB" w:rsidRPr="00B76BD3" w:rsidRDefault="005A1BAB" w:rsidP="005A1BAB">
      <w:pPr>
        <w:pStyle w:val="ECSSIEPUID"/>
      </w:pPr>
      <w:bookmarkStart w:id="5015" w:name="iepuid_ECSS_Q_ST_70_60_1390679"/>
      <w:r>
        <w:t>ECSS-Q-ST-70-60_1390679</w:t>
      </w:r>
      <w:bookmarkEnd w:id="5015"/>
    </w:p>
    <w:p w14:paraId="5C84EA59" w14:textId="454E8C72" w:rsidR="00D94321" w:rsidRDefault="00D94321" w:rsidP="00CC7A0A">
      <w:pPr>
        <w:pStyle w:val="requirelevel1"/>
      </w:pPr>
      <w:r w:rsidRPr="00B76BD3">
        <w:t>The parts of cracks or voids protruding from underneath the pad shall be evaluated as dielectric cracks in conformance with the</w:t>
      </w:r>
      <w:r w:rsidR="00C14AB8">
        <w:t xml:space="preserve"> </w:t>
      </w:r>
      <w:r w:rsidR="00C14AB8">
        <w:fldChar w:fldCharType="begin"/>
      </w:r>
      <w:r w:rsidR="00C14AB8">
        <w:instrText xml:space="preserve"> REF _Ref177719746 \h </w:instrText>
      </w:r>
      <w:r w:rsidR="00C14AB8">
        <w:fldChar w:fldCharType="separate"/>
      </w:r>
      <w:r w:rsidR="00D415E2" w:rsidRPr="00B76BD3">
        <w:t xml:space="preserve">Table </w:t>
      </w:r>
      <w:r w:rsidR="00D415E2">
        <w:rPr>
          <w:noProof/>
        </w:rPr>
        <w:t>10</w:t>
      </w:r>
      <w:r w:rsidR="00D415E2">
        <w:noBreakHyphen/>
      </w:r>
      <w:r w:rsidR="00D415E2">
        <w:rPr>
          <w:noProof/>
        </w:rPr>
        <w:t>27</w:t>
      </w:r>
      <w:r w:rsidR="00C14AB8">
        <w:fldChar w:fldCharType="end"/>
      </w:r>
      <w:del w:id="5016" w:author="Klaus Ehrlich" w:date="2024-10-10T17:59:00Z" w16du:dateUtc="2024-10-10T15:59:00Z">
        <w:r w:rsidR="00526AE8" w:rsidDel="00526AE8">
          <w:delText>Table 10-26</w:delText>
        </w:r>
      </w:del>
      <w:r w:rsidRPr="00B76BD3">
        <w:t>.</w:t>
      </w:r>
    </w:p>
    <w:p w14:paraId="0A0A2343" w14:textId="41F78261" w:rsidR="005A1BAB" w:rsidRPr="00B76BD3" w:rsidRDefault="005A1BAB" w:rsidP="005A1BAB">
      <w:pPr>
        <w:pStyle w:val="ECSSIEPUID"/>
      </w:pPr>
      <w:bookmarkStart w:id="5017" w:name="iepuid_ECSS_Q_ST_70_60_1390680"/>
      <w:r>
        <w:t>ECSS-Q-ST-70-60_1390680</w:t>
      </w:r>
      <w:bookmarkEnd w:id="5017"/>
    </w:p>
    <w:p w14:paraId="721F2F52" w14:textId="5F74E572" w:rsidR="002D194C" w:rsidRPr="00B76BD3" w:rsidRDefault="00474633" w:rsidP="00E67FF6">
      <w:pPr>
        <w:pStyle w:val="requirelevel1"/>
        <w:tabs>
          <w:tab w:val="left" w:pos="5245"/>
        </w:tabs>
      </w:pPr>
      <w:bookmarkStart w:id="5018" w:name="_Ref514334643"/>
      <w:r w:rsidRPr="00B76BD3">
        <w:t>In case c</w:t>
      </w:r>
      <w:r w:rsidR="002D194C" w:rsidRPr="00B76BD3">
        <w:t xml:space="preserve">racks associated with pad lift </w:t>
      </w:r>
      <w:r w:rsidRPr="00B76BD3">
        <w:t xml:space="preserve">are observed on the coupon for procurement, conformance to </w:t>
      </w:r>
      <w:r w:rsidRPr="00B76BD3">
        <w:fldChar w:fldCharType="begin"/>
      </w:r>
      <w:r w:rsidRPr="00B76BD3">
        <w:instrText xml:space="preserve"> REF _Ref446490104 \h </w:instrText>
      </w:r>
      <w:r w:rsidRPr="00B76BD3">
        <w:fldChar w:fldCharType="separate"/>
      </w:r>
      <w:r w:rsidR="00D415E2" w:rsidRPr="00B76BD3">
        <w:t xml:space="preserve">Table </w:t>
      </w:r>
      <w:r w:rsidR="00D415E2">
        <w:rPr>
          <w:noProof/>
        </w:rPr>
        <w:t>10</w:t>
      </w:r>
      <w:r w:rsidR="00D415E2">
        <w:noBreakHyphen/>
      </w:r>
      <w:r w:rsidR="00D415E2">
        <w:rPr>
          <w:noProof/>
        </w:rPr>
        <w:t>26</w:t>
      </w:r>
      <w:r w:rsidRPr="00B76BD3">
        <w:fldChar w:fldCharType="end"/>
      </w:r>
      <w:del w:id="5019" w:author="Klaus Ehrlich" w:date="2024-10-10T17:59:00Z" w16du:dateUtc="2024-10-10T15:59:00Z">
        <w:r w:rsidR="00526AE8" w:rsidDel="00526AE8">
          <w:delText>Table 10-25</w:delText>
        </w:r>
      </w:del>
      <w:r w:rsidRPr="00B76BD3">
        <w:t xml:space="preserve"> shall be </w:t>
      </w:r>
      <w:r w:rsidR="002D194C" w:rsidRPr="00B76BD3">
        <w:t>evaluated after group 6 test</w:t>
      </w:r>
      <w:r w:rsidRPr="00B76BD3">
        <w:t xml:space="preserve"> for representative technology</w:t>
      </w:r>
      <w:r w:rsidR="005E786A" w:rsidRPr="00B76BD3">
        <w:t xml:space="preserve"> and recorded in the PID.</w:t>
      </w:r>
      <w:bookmarkEnd w:id="5018"/>
    </w:p>
    <w:p w14:paraId="31675892" w14:textId="4F519030" w:rsidR="00997D3A" w:rsidRDefault="00997D3A" w:rsidP="00997D3A">
      <w:pPr>
        <w:pStyle w:val="NOTE"/>
      </w:pPr>
      <w:r w:rsidRPr="00B76BD3">
        <w:t>This provides an evaluation that the cracks associated with pad lift do not propagate until the hole wall after group 6</w:t>
      </w:r>
      <w:r w:rsidR="00474633" w:rsidRPr="00B76BD3">
        <w:t>, as done for qualification</w:t>
      </w:r>
      <w:r w:rsidRPr="00B76BD3">
        <w:t>. Propagation of cracks until the hole wall increases the risk of further propagation along the hole wall and potential rupture of innerlayer connections.</w:t>
      </w:r>
    </w:p>
    <w:p w14:paraId="0715702F" w14:textId="5C7D8062" w:rsidR="005A1BAB" w:rsidRPr="00B76BD3" w:rsidRDefault="005A1BAB" w:rsidP="005A1BAB">
      <w:pPr>
        <w:pStyle w:val="ECSSIEPUID"/>
      </w:pPr>
      <w:bookmarkStart w:id="5020" w:name="iepuid_ECSS_Q_ST_70_60_1390681"/>
      <w:r>
        <w:t>ECSS-Q-ST-70-60_1390681</w:t>
      </w:r>
      <w:bookmarkEnd w:id="5020"/>
    </w:p>
    <w:p w14:paraId="64BDB593" w14:textId="55B30A1D" w:rsidR="002D194C" w:rsidRDefault="002D194C" w:rsidP="00E67FF6">
      <w:pPr>
        <w:pStyle w:val="requirelevel1"/>
        <w:tabs>
          <w:tab w:val="left" w:pos="5245"/>
        </w:tabs>
      </w:pPr>
      <w:r w:rsidRPr="00B76BD3">
        <w:t>Cracks associated with pad lift shall not reach the hole wall before or after thermal stress.</w:t>
      </w:r>
    </w:p>
    <w:p w14:paraId="5097E48F" w14:textId="6E281C9C" w:rsidR="005A1BAB" w:rsidRPr="00B76BD3" w:rsidRDefault="005A1BAB" w:rsidP="005A1BAB">
      <w:pPr>
        <w:pStyle w:val="ECSSIEPUID"/>
      </w:pPr>
      <w:bookmarkStart w:id="5021" w:name="iepuid_ECSS_Q_ST_70_60_1390682"/>
      <w:r>
        <w:t>ECSS-Q-ST-70-60_1390682</w:t>
      </w:r>
      <w:bookmarkEnd w:id="5021"/>
    </w:p>
    <w:p w14:paraId="5CEBAEC1" w14:textId="77777777" w:rsidR="00D94321" w:rsidRDefault="00D94321" w:rsidP="00D94321">
      <w:pPr>
        <w:pStyle w:val="requirelevel1"/>
      </w:pPr>
      <w:bookmarkStart w:id="5022" w:name="_Ref510604324"/>
      <w:r w:rsidRPr="00B76BD3">
        <w:t>The parts of cracks or voids underneath the pad associated with pad lift shall not reduce the insulation distance to adjacent</w:t>
      </w:r>
      <w:r w:rsidR="00E67FF6" w:rsidRPr="00B76BD3">
        <w:t xml:space="preserve"> circuitry below the values </w:t>
      </w:r>
      <w:r w:rsidRPr="00B76BD3">
        <w:t xml:space="preserve">specified </w:t>
      </w:r>
      <w:r w:rsidR="0086579C" w:rsidRPr="00B76BD3">
        <w:t xml:space="preserve">by the PCB definition dossier, </w:t>
      </w:r>
      <w:r w:rsidRPr="00B76BD3">
        <w:t xml:space="preserve">in the DRD of ECSS-Q-ST-70-12 </w:t>
      </w:r>
      <w:r w:rsidR="00C315CA">
        <w:t>A</w:t>
      </w:r>
      <w:r w:rsidRPr="00B76BD3">
        <w:t>nnex A.</w:t>
      </w:r>
      <w:bookmarkEnd w:id="5022"/>
    </w:p>
    <w:p w14:paraId="589C0099" w14:textId="77777777" w:rsidR="00D94321" w:rsidRPr="002775A0" w:rsidRDefault="002775A0" w:rsidP="002775A0">
      <w:pPr>
        <w:pStyle w:val="NOTEnumbered"/>
        <w:rPr>
          <w:lang w:val="en-GB"/>
        </w:rPr>
      </w:pPr>
      <w:r>
        <w:rPr>
          <w:lang w:val="en-GB"/>
        </w:rPr>
        <w:t>1</w:t>
      </w:r>
      <w:r w:rsidR="00582307">
        <w:rPr>
          <w:lang w:val="en-GB"/>
        </w:rPr>
        <w:tab/>
      </w:r>
      <w:r w:rsidR="00D94321" w:rsidRPr="002775A0">
        <w:rPr>
          <w:lang w:val="en-GB"/>
        </w:rPr>
        <w:t>The insulation distance specified in the PCB definition dossier is in conformance with ECSS-Q-ST-70-12 Table 13-7.</w:t>
      </w:r>
    </w:p>
    <w:p w14:paraId="73CFC94B" w14:textId="13DE84A3" w:rsidR="00D94321" w:rsidRDefault="002775A0" w:rsidP="002775A0">
      <w:pPr>
        <w:pStyle w:val="NOTEnumbered"/>
        <w:rPr>
          <w:lang w:val="en-GB"/>
        </w:rPr>
      </w:pPr>
      <w:r>
        <w:rPr>
          <w:lang w:val="en-GB"/>
        </w:rPr>
        <w:t>2</w:t>
      </w:r>
      <w:r w:rsidR="002368DE" w:rsidRPr="00B76BD3">
        <w:rPr>
          <w:lang w:val="en-GB"/>
        </w:rPr>
        <w:tab/>
      </w:r>
      <w:r w:rsidR="00D94321" w:rsidRPr="00B76BD3">
        <w:rPr>
          <w:lang w:val="en-GB"/>
        </w:rPr>
        <w:t>It is good practice that technology prone to pad lift is designed with margin such that the potential pad lift does not reduce the insulation between component holes and adjacent circuitry.</w:t>
      </w:r>
    </w:p>
    <w:p w14:paraId="5A930D59" w14:textId="5673E8A5" w:rsidR="005A1BAB" w:rsidRDefault="005A1BAB" w:rsidP="005A1BAB">
      <w:pPr>
        <w:pStyle w:val="ECSSIEPUID"/>
      </w:pPr>
      <w:bookmarkStart w:id="5023" w:name="iepuid_ECSS_Q_ST_70_60_1390683"/>
      <w:r>
        <w:t>ECSS-Q-ST-70-60_1390683</w:t>
      </w:r>
      <w:bookmarkEnd w:id="5023"/>
    </w:p>
    <w:p w14:paraId="056A28AD" w14:textId="028B20CE" w:rsidR="002775A0" w:rsidRPr="00B76BD3" w:rsidRDefault="002775A0" w:rsidP="002775A0">
      <w:pPr>
        <w:pStyle w:val="requirelevel1"/>
      </w:pPr>
      <w:bookmarkStart w:id="5024" w:name="_Ref511220517"/>
      <w:r>
        <w:t xml:space="preserve">Adjacent circuitry as specified in requirement </w:t>
      </w:r>
      <w:r>
        <w:fldChar w:fldCharType="begin"/>
      </w:r>
      <w:r>
        <w:instrText xml:space="preserve"> REF _Ref510604324 \w \h </w:instrText>
      </w:r>
      <w:r>
        <w:fldChar w:fldCharType="separate"/>
      </w:r>
      <w:r w:rsidR="00D415E2">
        <w:t>10.6.2i</w:t>
      </w:r>
      <w:r>
        <w:fldChar w:fldCharType="end"/>
      </w:r>
      <w:r>
        <w:t xml:space="preserve"> shall include the worst-case in the PCB.</w:t>
      </w:r>
      <w:bookmarkEnd w:id="5024"/>
    </w:p>
    <w:p w14:paraId="54A73403" w14:textId="0735BB96" w:rsidR="002775A0" w:rsidRDefault="002775A0" w:rsidP="002775A0">
      <w:pPr>
        <w:pStyle w:val="NOTE"/>
      </w:pPr>
      <w:r>
        <w:t xml:space="preserve">In case tracks are routed in the PCB on layer 2 or layer N-1 underneath the external pad that can show pad lift or associated cracks, it is important to represent this in the coupon in conformance </w:t>
      </w:r>
      <w:r>
        <w:lastRenderedPageBreak/>
        <w:t xml:space="preserve">with requirement 15.2a from ECSS-Q-ST-70-12. In case such design is not represented on the coupon, the potential crack on the coupon cannot easily be assessed by the PCB manufacturer for its remaining insulation distance to adjacent circuitry. In this case, it is important to perform FAI in conformance with requirement 15.2b from ECSS-Q-ST-70-12 and to include the theoretical worst-case adjacent circuitry of the PCB in the assessment from requirement </w:t>
      </w:r>
      <w:r w:rsidR="000A3E8A">
        <w:fldChar w:fldCharType="begin"/>
      </w:r>
      <w:r w:rsidR="000A3E8A">
        <w:instrText xml:space="preserve"> REF _Ref511220517 \w \h </w:instrText>
      </w:r>
      <w:r w:rsidR="000A3E8A">
        <w:fldChar w:fldCharType="separate"/>
      </w:r>
      <w:r w:rsidR="00D415E2">
        <w:t>10.6.2j</w:t>
      </w:r>
      <w:r w:rsidR="000A3E8A">
        <w:fldChar w:fldCharType="end"/>
      </w:r>
      <w:r>
        <w:t>.</w:t>
      </w:r>
    </w:p>
    <w:p w14:paraId="19E33730" w14:textId="3CC8F80A" w:rsidR="005A1BAB" w:rsidRPr="002775A0" w:rsidRDefault="005A1BAB" w:rsidP="005A1BAB">
      <w:pPr>
        <w:pStyle w:val="ECSSIEPUID"/>
      </w:pPr>
      <w:bookmarkStart w:id="5025" w:name="iepuid_ECSS_Q_ST_70_60_1390684"/>
      <w:r>
        <w:t>ECSS-Q-ST-70-60_1390684</w:t>
      </w:r>
      <w:bookmarkEnd w:id="5025"/>
    </w:p>
    <w:p w14:paraId="2D8335A7" w14:textId="77777777" w:rsidR="00ED2A66" w:rsidRPr="00B76BD3" w:rsidRDefault="005E786A" w:rsidP="002775A0">
      <w:pPr>
        <w:pStyle w:val="requirelevel1"/>
      </w:pPr>
      <w:r w:rsidRPr="00B76BD3">
        <w:t>A specific evaluation of possibl</w:t>
      </w:r>
      <w:r w:rsidR="002C4FC5">
        <w:t>e</w:t>
      </w:r>
      <w:r w:rsidRPr="00B76BD3">
        <w:t xml:space="preserve"> anomalies of materials or processes shall be performed by the PCB manufacture</w:t>
      </w:r>
      <w:r w:rsidR="002C4FC5">
        <w:t>r</w:t>
      </w:r>
      <w:r w:rsidRPr="00B76BD3">
        <w:t xml:space="preserve"> in case p</w:t>
      </w:r>
      <w:r w:rsidR="00ED2A66" w:rsidRPr="00B76BD3">
        <w:t xml:space="preserve">ad lift and associated cracks </w:t>
      </w:r>
      <w:r w:rsidRPr="00B76BD3">
        <w:t xml:space="preserve">are observed </w:t>
      </w:r>
      <w:r w:rsidR="00ED2A66" w:rsidRPr="00B76BD3">
        <w:t>on polyimide PCBs</w:t>
      </w:r>
      <w:r w:rsidRPr="00B76BD3">
        <w:t>.</w:t>
      </w:r>
    </w:p>
    <w:p w14:paraId="1DAE03FD" w14:textId="77777777" w:rsidR="005E786A" w:rsidRPr="00B76BD3" w:rsidRDefault="005E786A" w:rsidP="002775A0">
      <w:pPr>
        <w:pStyle w:val="NOTEnumbered"/>
        <w:rPr>
          <w:lang w:val="en-GB"/>
        </w:rPr>
      </w:pPr>
      <w:r w:rsidRPr="00B76BD3">
        <w:rPr>
          <w:lang w:val="en-GB"/>
        </w:rPr>
        <w:t>1</w:t>
      </w:r>
      <w:r w:rsidRPr="00B76BD3">
        <w:rPr>
          <w:lang w:val="en-GB"/>
        </w:rPr>
        <w:tab/>
        <w:t>This is specified because polyimide PCB have high Tg and are considered robu</w:t>
      </w:r>
      <w:r w:rsidR="002C4FC5">
        <w:rPr>
          <w:lang w:val="en-GB"/>
        </w:rPr>
        <w:t>s</w:t>
      </w:r>
      <w:r w:rsidRPr="00B76BD3">
        <w:rPr>
          <w:lang w:val="en-GB"/>
        </w:rPr>
        <w:t>t to thermal stress. Therefore it is not expected to see this defect and it can be an indicator of a process or material anomaly.</w:t>
      </w:r>
    </w:p>
    <w:p w14:paraId="37DBBCDB" w14:textId="77777777" w:rsidR="00D94321" w:rsidRPr="00B76BD3" w:rsidRDefault="005E786A" w:rsidP="002775A0">
      <w:pPr>
        <w:pStyle w:val="NOTEnumbered"/>
        <w:rPr>
          <w:lang w:val="en-GB"/>
        </w:rPr>
      </w:pPr>
      <w:r w:rsidRPr="00B76BD3">
        <w:rPr>
          <w:lang w:val="en-GB"/>
        </w:rPr>
        <w:t>2</w:t>
      </w:r>
      <w:r w:rsidRPr="00B76BD3">
        <w:rPr>
          <w:lang w:val="en-GB"/>
        </w:rPr>
        <w:tab/>
      </w:r>
      <w:r w:rsidR="00D94321" w:rsidRPr="00B76BD3">
        <w:rPr>
          <w:lang w:val="en-GB"/>
        </w:rPr>
        <w:t xml:space="preserve">Polyimide rigid-flex PCBs that use many layers of no-flow prepreg can be prone to pad lift due to high thermal expansion in </w:t>
      </w:r>
      <w:r w:rsidR="0003508B">
        <w:rPr>
          <w:lang w:val="en-GB"/>
        </w:rPr>
        <w:t>Z</w:t>
      </w:r>
      <w:r w:rsidR="00D94321" w:rsidRPr="00B76BD3">
        <w:rPr>
          <w:lang w:val="en-GB"/>
        </w:rPr>
        <w:t>-direction and low Tg of the material. Alternative processes or materials can be investigated with the PCB manufacturer to avoid pad lift.</w:t>
      </w:r>
    </w:p>
    <w:p w14:paraId="03E8DD07" w14:textId="04E07C0A" w:rsidR="0078678E" w:rsidRDefault="00261656" w:rsidP="0042597F">
      <w:pPr>
        <w:pStyle w:val="Heading3"/>
      </w:pPr>
      <w:bookmarkStart w:id="5026" w:name="_Toc469911183"/>
      <w:bookmarkStart w:id="5027" w:name="_Toc181198119"/>
      <w:bookmarkEnd w:id="5026"/>
      <w:r w:rsidRPr="00B76BD3">
        <w:t>Miscellaneous</w:t>
      </w:r>
      <w:bookmarkStart w:id="5028" w:name="ECSS_Q_ST_70_60_1390451"/>
      <w:bookmarkEnd w:id="5028"/>
      <w:bookmarkEnd w:id="5027"/>
    </w:p>
    <w:p w14:paraId="33034E65" w14:textId="20E34C77" w:rsidR="005A1BAB" w:rsidRPr="005A1BAB" w:rsidRDefault="005A1BAB" w:rsidP="005A1BAB">
      <w:pPr>
        <w:pStyle w:val="ECSSIEPUID"/>
      </w:pPr>
      <w:bookmarkStart w:id="5029" w:name="iepuid_ECSS_Q_ST_70_60_1390685"/>
      <w:r>
        <w:t>ECSS-Q-ST-70-60_1390685</w:t>
      </w:r>
      <w:bookmarkEnd w:id="5029"/>
    </w:p>
    <w:p w14:paraId="17740341" w14:textId="4AF9278E" w:rsidR="00C14126" w:rsidRDefault="00C14126" w:rsidP="00775C3B">
      <w:pPr>
        <w:pStyle w:val="requirelevel1"/>
      </w:pPr>
      <w:bookmarkStart w:id="5030" w:name="_Ref469486098"/>
      <w:r w:rsidRPr="00B76BD3">
        <w:t xml:space="preserve">Any defects that are specified within </w:t>
      </w:r>
      <w:r w:rsidR="00ED3C30" w:rsidRPr="00B76BD3">
        <w:t>ECSS-</w:t>
      </w:r>
      <w:r w:rsidR="005B00DC" w:rsidRPr="00B76BD3">
        <w:t>Q-ST-70-60</w:t>
      </w:r>
      <w:r w:rsidRPr="00B76BD3">
        <w:t xml:space="preserve"> to be acceptable after group 6, shall also be acceptable after group 4.</w:t>
      </w:r>
    </w:p>
    <w:p w14:paraId="536F4083" w14:textId="642BCB04" w:rsidR="005A1BAB" w:rsidRPr="00B76BD3" w:rsidRDefault="005A1BAB" w:rsidP="005A1BAB">
      <w:pPr>
        <w:pStyle w:val="ECSSIEPUID"/>
      </w:pPr>
      <w:bookmarkStart w:id="5031" w:name="iepuid_ECSS_Q_ST_70_60_1390686"/>
      <w:r>
        <w:t>ECSS-Q-ST-70-60_1390686</w:t>
      </w:r>
      <w:bookmarkEnd w:id="5031"/>
    </w:p>
    <w:p w14:paraId="58AD8072" w14:textId="043D5B47" w:rsidR="00775C3B" w:rsidRPr="00B76BD3" w:rsidRDefault="00775C3B" w:rsidP="006B0A1C">
      <w:pPr>
        <w:pStyle w:val="requirelevel1"/>
      </w:pPr>
      <w:bookmarkStart w:id="5032" w:name="_Ref504985797"/>
      <w:r w:rsidRPr="00B76BD3">
        <w:t xml:space="preserve">The plating in microvias shall be evaluated in conformance with </w:t>
      </w:r>
      <w:r w:rsidR="00C14AB8">
        <w:fldChar w:fldCharType="begin"/>
      </w:r>
      <w:r w:rsidR="00C14AB8">
        <w:instrText xml:space="preserve"> REF _Ref177718226 \h </w:instrText>
      </w:r>
      <w:r w:rsidR="00C14AB8">
        <w:fldChar w:fldCharType="separate"/>
      </w:r>
      <w:r w:rsidR="00D415E2" w:rsidRPr="00B76BD3">
        <w:t xml:space="preserve">Table </w:t>
      </w:r>
      <w:r w:rsidR="00D415E2">
        <w:rPr>
          <w:noProof/>
        </w:rPr>
        <w:t>10</w:t>
      </w:r>
      <w:r w:rsidR="00D415E2">
        <w:noBreakHyphen/>
      </w:r>
      <w:r w:rsidR="00D415E2">
        <w:rPr>
          <w:noProof/>
        </w:rPr>
        <w:t>11</w:t>
      </w:r>
      <w:r w:rsidR="00C14AB8">
        <w:fldChar w:fldCharType="end"/>
      </w:r>
      <w:r w:rsidR="00C14AB8">
        <w:t xml:space="preserve"> </w:t>
      </w:r>
      <w:r w:rsidRPr="00B76BD3">
        <w:t>in high density and low density footprint.</w:t>
      </w:r>
      <w:bookmarkEnd w:id="5030"/>
      <w:bookmarkEnd w:id="5032"/>
    </w:p>
    <w:p w14:paraId="13257939" w14:textId="7F1833CA" w:rsidR="00775C3B" w:rsidRDefault="00775C3B" w:rsidP="00775C3B">
      <w:pPr>
        <w:pStyle w:val="NOTE"/>
      </w:pPr>
      <w:r w:rsidRPr="00B76BD3">
        <w:t xml:space="preserve">Microvias in low density footprint are included in coupons from set 1 and set 2. Microvias in high density footprint are included in the IST coupon, which can be microsectioned after IST test. </w:t>
      </w:r>
    </w:p>
    <w:p w14:paraId="5E87B654" w14:textId="176AAE94" w:rsidR="005A1BAB" w:rsidRPr="00B76BD3" w:rsidRDefault="005A1BAB" w:rsidP="005A1BAB">
      <w:pPr>
        <w:pStyle w:val="ECSSIEPUID"/>
      </w:pPr>
      <w:bookmarkStart w:id="5033" w:name="iepuid_ECSS_Q_ST_70_60_1390687"/>
      <w:r>
        <w:t>ECSS-Q-ST-70-60_1390687</w:t>
      </w:r>
      <w:bookmarkEnd w:id="5033"/>
    </w:p>
    <w:p w14:paraId="1FA83116" w14:textId="2B9B16D8" w:rsidR="008D075B" w:rsidRDefault="008D075B" w:rsidP="00C14AB8">
      <w:pPr>
        <w:pStyle w:val="requirelevel1"/>
      </w:pPr>
      <w:bookmarkStart w:id="5034" w:name="_Ref506996147"/>
      <w:r w:rsidRPr="00B76BD3">
        <w:t xml:space="preserve">In case cracks are observed in microsections for procurement in conformance with </w:t>
      </w:r>
      <w:r w:rsidR="00C14AB8">
        <w:fldChar w:fldCharType="begin"/>
      </w:r>
      <w:r w:rsidR="00C14AB8">
        <w:instrText xml:space="preserve"> REF _Ref177719746 \h </w:instrText>
      </w:r>
      <w:r w:rsidR="00C14AB8">
        <w:fldChar w:fldCharType="separate"/>
      </w:r>
      <w:r w:rsidR="00D415E2" w:rsidRPr="00B76BD3">
        <w:t xml:space="preserve">Table </w:t>
      </w:r>
      <w:r w:rsidR="00D415E2">
        <w:rPr>
          <w:noProof/>
        </w:rPr>
        <w:t>10</w:t>
      </w:r>
      <w:r w:rsidR="00D415E2">
        <w:noBreakHyphen/>
      </w:r>
      <w:r w:rsidR="00D415E2">
        <w:rPr>
          <w:noProof/>
        </w:rPr>
        <w:t>27</w:t>
      </w:r>
      <w:r w:rsidR="00C14AB8">
        <w:fldChar w:fldCharType="end"/>
      </w:r>
      <w:del w:id="5035" w:author="Klaus Ehrlich" w:date="2024-10-10T18:02:00Z" w16du:dateUtc="2024-10-10T16:02:00Z">
        <w:r w:rsidR="008754CC" w:rsidDel="008754CC">
          <w:delText>Table 10-26</w:delText>
        </w:r>
      </w:del>
      <w:r w:rsidR="00C14AB8">
        <w:t xml:space="preserve"> </w:t>
      </w:r>
      <w:r w:rsidRPr="00B76BD3">
        <w:t xml:space="preserve">within the dimensional limitation specified for </w:t>
      </w:r>
      <w:r w:rsidR="00705C1E">
        <w:t>Ref. b</w:t>
      </w:r>
      <w:r w:rsidRPr="00B76BD3">
        <w:t xml:space="preserve"> and </w:t>
      </w:r>
      <w:r w:rsidR="00705C1E">
        <w:t>Ref. c</w:t>
      </w:r>
      <w:r w:rsidRPr="00B76BD3">
        <w:t>, a referee test shall be performed by taking 4 additional microsections from a spare PCB from the same batch and by evaluation of conformance to</w:t>
      </w:r>
      <w:r w:rsidR="00C14AB8">
        <w:t xml:space="preserve"> </w:t>
      </w:r>
      <w:r w:rsidR="00C14AB8">
        <w:fldChar w:fldCharType="begin"/>
      </w:r>
      <w:r w:rsidR="00C14AB8">
        <w:instrText xml:space="preserve"> REF _Ref177719746 \h </w:instrText>
      </w:r>
      <w:r w:rsidR="00C14AB8">
        <w:fldChar w:fldCharType="separate"/>
      </w:r>
      <w:r w:rsidR="00D415E2" w:rsidRPr="00B76BD3">
        <w:t xml:space="preserve">Table </w:t>
      </w:r>
      <w:r w:rsidR="00D415E2">
        <w:rPr>
          <w:noProof/>
        </w:rPr>
        <w:t>10</w:t>
      </w:r>
      <w:r w:rsidR="00D415E2">
        <w:noBreakHyphen/>
      </w:r>
      <w:r w:rsidR="00D415E2">
        <w:rPr>
          <w:noProof/>
        </w:rPr>
        <w:t>27</w:t>
      </w:r>
      <w:r w:rsidR="00C14AB8">
        <w:fldChar w:fldCharType="end"/>
      </w:r>
      <w:del w:id="5036" w:author="Klaus Ehrlich" w:date="2024-10-10T18:03:00Z" w16du:dateUtc="2024-10-10T16:03:00Z">
        <w:r w:rsidR="008754CC" w:rsidDel="008754CC">
          <w:delText>Table 10-26</w:delText>
        </w:r>
      </w:del>
      <w:r w:rsidRPr="00B76BD3">
        <w:t>.</w:t>
      </w:r>
      <w:bookmarkEnd w:id="5034"/>
    </w:p>
    <w:p w14:paraId="1AC25E50" w14:textId="2DA8D2A5" w:rsidR="005A1BAB" w:rsidRPr="00B76BD3" w:rsidRDefault="005A1BAB" w:rsidP="005A1BAB">
      <w:pPr>
        <w:pStyle w:val="ECSSIEPUID"/>
      </w:pPr>
      <w:bookmarkStart w:id="5037" w:name="iepuid_ECSS_Q_ST_70_60_1390688"/>
      <w:r>
        <w:lastRenderedPageBreak/>
        <w:t>ECSS-Q-ST-70-60_1390688</w:t>
      </w:r>
      <w:bookmarkEnd w:id="5037"/>
    </w:p>
    <w:p w14:paraId="126FE75F" w14:textId="40A5C488" w:rsidR="0028297C" w:rsidRDefault="0028297C" w:rsidP="000E2AE7">
      <w:pPr>
        <w:pStyle w:val="requirelevel1"/>
      </w:pPr>
      <w:bookmarkStart w:id="5038" w:name="_Ref482281577"/>
      <w:bookmarkStart w:id="5039" w:name="_Ref469494909"/>
      <w:r w:rsidRPr="00B76BD3">
        <w:t>Remaining insulation distance shall be the sum of insulation distances to conductors that are not affected by cracks.</w:t>
      </w:r>
      <w:bookmarkEnd w:id="5038"/>
    </w:p>
    <w:p w14:paraId="32715EE9" w14:textId="3D1B13B1" w:rsidR="005A1BAB" w:rsidRPr="00B76BD3" w:rsidRDefault="005A1BAB" w:rsidP="005A1BAB">
      <w:pPr>
        <w:pStyle w:val="ECSSIEPUID"/>
      </w:pPr>
      <w:bookmarkStart w:id="5040" w:name="iepuid_ECSS_Q_ST_70_60_1390689"/>
      <w:r>
        <w:t>ECSS-Q-ST-70-60_1390689</w:t>
      </w:r>
      <w:bookmarkEnd w:id="5040"/>
    </w:p>
    <w:p w14:paraId="6A0BDAD6" w14:textId="059FC808" w:rsidR="000E2AE7" w:rsidRPr="00B76BD3" w:rsidRDefault="000E2AE7" w:rsidP="00641469">
      <w:pPr>
        <w:pStyle w:val="requirelevel1"/>
      </w:pPr>
      <w:bookmarkStart w:id="5041" w:name="_Ref482281585"/>
      <w:r w:rsidRPr="00B76BD3">
        <w:t xml:space="preserve">Insulation from crack to adjacent conductor of less than 20 </w:t>
      </w:r>
      <w:r w:rsidR="00131BA2" w:rsidRPr="00B76BD3">
        <w:t>μm</w:t>
      </w:r>
      <w:r w:rsidRPr="00B76BD3">
        <w:t xml:space="preserve"> shall not be included in the calculation of remaining insulation distance for </w:t>
      </w:r>
      <w:r w:rsidR="00705C1E">
        <w:t>Ref. g</w:t>
      </w:r>
      <w:r w:rsidRPr="00B76BD3">
        <w:t xml:space="preserve"> from</w:t>
      </w:r>
      <w:r w:rsidR="00C14AB8">
        <w:t xml:space="preserve"> </w:t>
      </w:r>
      <w:r w:rsidR="00C14AB8">
        <w:fldChar w:fldCharType="begin"/>
      </w:r>
      <w:r w:rsidR="00C14AB8">
        <w:instrText xml:space="preserve"> REF _Ref177719746 \h </w:instrText>
      </w:r>
      <w:r w:rsidR="00C14AB8">
        <w:fldChar w:fldCharType="separate"/>
      </w:r>
      <w:r w:rsidR="00D415E2" w:rsidRPr="00B76BD3">
        <w:t xml:space="preserve">Table </w:t>
      </w:r>
      <w:r w:rsidR="00D415E2">
        <w:rPr>
          <w:noProof/>
        </w:rPr>
        <w:t>10</w:t>
      </w:r>
      <w:r w:rsidR="00D415E2">
        <w:noBreakHyphen/>
      </w:r>
      <w:r w:rsidR="00D415E2">
        <w:rPr>
          <w:noProof/>
        </w:rPr>
        <w:t>27</w:t>
      </w:r>
      <w:r w:rsidR="00C14AB8">
        <w:fldChar w:fldCharType="end"/>
      </w:r>
      <w:del w:id="5042" w:author="Klaus Ehrlich" w:date="2024-10-10T18:03:00Z" w16du:dateUtc="2024-10-10T16:03:00Z">
        <w:r w:rsidR="001C6341" w:rsidDel="001C6341">
          <w:delText>Table 10-26</w:delText>
        </w:r>
      </w:del>
      <w:r w:rsidRPr="00B76BD3">
        <w:t>.</w:t>
      </w:r>
      <w:bookmarkEnd w:id="5039"/>
      <w:bookmarkEnd w:id="5041"/>
    </w:p>
    <w:p w14:paraId="63D72DD7" w14:textId="08AA48AA" w:rsidR="002C231A" w:rsidRPr="00B76BD3" w:rsidRDefault="000E2AE7" w:rsidP="002C231A">
      <w:pPr>
        <w:pStyle w:val="NOTE"/>
      </w:pPr>
      <w:r w:rsidRPr="00B76BD3">
        <w:t xml:space="preserve">This is </w:t>
      </w:r>
      <w:r w:rsidR="005B00DC" w:rsidRPr="00B76BD3">
        <w:t>specified</w:t>
      </w:r>
      <w:r w:rsidRPr="00B76BD3">
        <w:t xml:space="preserve"> because cracks closer than 20 </w:t>
      </w:r>
      <w:r w:rsidR="00131BA2" w:rsidRPr="00B76BD3">
        <w:t>μm</w:t>
      </w:r>
      <w:r w:rsidRPr="00B76BD3">
        <w:t xml:space="preserve"> to a conductor are at risk to be in contact with the conductor out-of-plane from the microsection. In case the crack is further separated from adjacent conductors than 20 </w:t>
      </w:r>
      <w:r w:rsidR="00131BA2" w:rsidRPr="00B76BD3">
        <w:t>μm</w:t>
      </w:r>
      <w:r w:rsidRPr="00B76BD3">
        <w:t xml:space="preserve">, the remaining insulation distance can be calculated by addition of the insulation on both sides of the crack to adjacent conductors. </w:t>
      </w:r>
      <w:r w:rsidR="002C231A" w:rsidRPr="00B76BD3">
        <w:t xml:space="preserve">An example is shown in </w:t>
      </w:r>
      <w:r w:rsidR="002C231A" w:rsidRPr="00B76BD3">
        <w:fldChar w:fldCharType="begin"/>
      </w:r>
      <w:r w:rsidR="002C231A" w:rsidRPr="00B76BD3">
        <w:instrText xml:space="preserve"> REF _Ref482281234 \h </w:instrText>
      </w:r>
      <w:r w:rsidR="002C231A" w:rsidRPr="00B76BD3">
        <w:fldChar w:fldCharType="separate"/>
      </w:r>
      <w:r w:rsidR="00D415E2" w:rsidRPr="00B76BD3">
        <w:t xml:space="preserve">Figure </w:t>
      </w:r>
      <w:r w:rsidR="00D415E2">
        <w:rPr>
          <w:noProof/>
        </w:rPr>
        <w:t>10</w:t>
      </w:r>
      <w:r w:rsidR="00D415E2">
        <w:noBreakHyphen/>
      </w:r>
      <w:r w:rsidR="00D415E2">
        <w:rPr>
          <w:noProof/>
        </w:rPr>
        <w:t>120</w:t>
      </w:r>
      <w:r w:rsidR="002C231A" w:rsidRPr="00B76BD3">
        <w:fldChar w:fldCharType="end"/>
      </w:r>
      <w:del w:id="5043" w:author="Klaus Ehrlich" w:date="2024-10-10T18:04:00Z" w16du:dateUtc="2024-10-10T16:04:00Z">
        <w:r w:rsidR="00593BCD" w:rsidDel="00593BCD">
          <w:delText>Figure 10-110</w:delText>
        </w:r>
      </w:del>
      <w:r w:rsidR="002C231A" w:rsidRPr="00B76BD3">
        <w:t xml:space="preserve">, which is a zoom from </w:t>
      </w:r>
      <w:r w:rsidR="002C231A" w:rsidRPr="00B76BD3">
        <w:fldChar w:fldCharType="begin"/>
      </w:r>
      <w:r w:rsidR="002C231A" w:rsidRPr="00B76BD3">
        <w:instrText xml:space="preserve"> REF _Ref482276274 \h </w:instrText>
      </w:r>
      <w:r w:rsidR="002C231A" w:rsidRPr="00B76BD3">
        <w:fldChar w:fldCharType="separate"/>
      </w:r>
      <w:r w:rsidR="00D415E2" w:rsidRPr="00B76BD3">
        <w:t xml:space="preserve">Figure </w:t>
      </w:r>
      <w:r w:rsidR="00D415E2">
        <w:rPr>
          <w:noProof/>
        </w:rPr>
        <w:t>10</w:t>
      </w:r>
      <w:r w:rsidR="00D415E2">
        <w:noBreakHyphen/>
      </w:r>
      <w:r w:rsidR="00D415E2">
        <w:rPr>
          <w:noProof/>
        </w:rPr>
        <w:t>48</w:t>
      </w:r>
      <w:r w:rsidR="002C231A" w:rsidRPr="00B76BD3">
        <w:fldChar w:fldCharType="end"/>
      </w:r>
      <w:del w:id="5044" w:author="Klaus Ehrlich" w:date="2024-10-10T18:04:00Z" w16du:dateUtc="2024-10-10T16:04:00Z">
        <w:r w:rsidR="00593BCD" w:rsidDel="000F6403">
          <w:delText>Figure 10-47</w:delText>
        </w:r>
      </w:del>
      <w:r w:rsidR="002C231A" w:rsidRPr="00B76BD3">
        <w:t xml:space="preserve">. In case both a) and b) are &gt; 20 μm, the remaining insulation distance equals c) minus the length of the crack. In case a) </w:t>
      </w:r>
      <w:r w:rsidR="00AB1047" w:rsidRPr="00B76BD3">
        <w:t>is</w:t>
      </w:r>
      <w:r w:rsidR="002C231A" w:rsidRPr="00B76BD3">
        <w:t xml:space="preserve"> &lt; 20 μm, the remaining insulation distance equals b).</w:t>
      </w:r>
    </w:p>
    <w:p w14:paraId="510672BC" w14:textId="77777777" w:rsidR="002C231A" w:rsidRPr="00B76BD3" w:rsidRDefault="002C231A" w:rsidP="002C231A">
      <w:pPr>
        <w:pStyle w:val="graphic"/>
        <w:rPr>
          <w:noProof/>
          <w:lang w:val="en-GB"/>
        </w:rPr>
      </w:pPr>
      <w:r w:rsidRPr="00B76BD3">
        <w:rPr>
          <w:noProof/>
          <w:lang w:val="en-GB"/>
        </w:rPr>
        <w:t xml:space="preserve"> </w:t>
      </w:r>
      <w:r w:rsidR="005441E1">
        <w:rPr>
          <w:noProof/>
          <w:lang w:val="en-GB"/>
        </w:rPr>
        <w:drawing>
          <wp:inline distT="0" distB="0" distL="0" distR="0" wp14:anchorId="3E7398FF" wp14:editId="73C13A63">
            <wp:extent cx="4897120" cy="3027680"/>
            <wp:effectExtent l="0" t="0" r="0" b="1270"/>
            <wp:docPr id="2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4897120" cy="3027680"/>
                    </a:xfrm>
                    <a:prstGeom prst="rect">
                      <a:avLst/>
                    </a:prstGeom>
                    <a:noFill/>
                    <a:ln>
                      <a:noFill/>
                    </a:ln>
                  </pic:spPr>
                </pic:pic>
              </a:graphicData>
            </a:graphic>
          </wp:inline>
        </w:drawing>
      </w:r>
    </w:p>
    <w:p w14:paraId="7F6C8A22" w14:textId="7A725E15" w:rsidR="002C231A" w:rsidRDefault="002C231A" w:rsidP="002C231A">
      <w:pPr>
        <w:pStyle w:val="Caption"/>
      </w:pPr>
      <w:bookmarkStart w:id="5045" w:name="ECSS_Q_ST_70_60_1390452"/>
      <w:bookmarkStart w:id="5046" w:name="_Ref482281234"/>
      <w:bookmarkStart w:id="5047" w:name="_Toc181198302"/>
      <w:bookmarkEnd w:id="5045"/>
      <w:r w:rsidRPr="00B76BD3">
        <w:t xml:space="preserve">Figure </w:t>
      </w:r>
      <w:r w:rsidR="00DD03AF">
        <w:fldChar w:fldCharType="begin"/>
      </w:r>
      <w:r w:rsidR="00DD03AF">
        <w:instrText xml:space="preserve"> STYLEREF 1 \s </w:instrText>
      </w:r>
      <w:r w:rsidR="00DD03AF">
        <w:fldChar w:fldCharType="separate"/>
      </w:r>
      <w:r w:rsidR="00D415E2">
        <w:rPr>
          <w:noProof/>
        </w:rPr>
        <w:t>10</w:t>
      </w:r>
      <w:r w:rsidR="00DD03AF">
        <w:rPr>
          <w:noProof/>
        </w:rPr>
        <w:fldChar w:fldCharType="end"/>
      </w:r>
      <w:r w:rsidR="008F06A7">
        <w:noBreakHyphen/>
      </w:r>
      <w:r w:rsidR="00DD03AF">
        <w:fldChar w:fldCharType="begin"/>
      </w:r>
      <w:r w:rsidR="00DD03AF">
        <w:instrText xml:space="preserve"> SEQ Figure \* ARABIC \s 1 </w:instrText>
      </w:r>
      <w:r w:rsidR="00DD03AF">
        <w:fldChar w:fldCharType="separate"/>
      </w:r>
      <w:r w:rsidR="00D415E2">
        <w:rPr>
          <w:noProof/>
        </w:rPr>
        <w:t>120</w:t>
      </w:r>
      <w:r w:rsidR="00DD03AF">
        <w:rPr>
          <w:noProof/>
        </w:rPr>
        <w:fldChar w:fldCharType="end"/>
      </w:r>
      <w:bookmarkEnd w:id="5046"/>
      <w:del w:id="5048" w:author="Klaus Ehrlich" w:date="2024-10-10T18:04:00Z" w16du:dateUtc="2024-10-10T16:04:00Z">
        <w:r w:rsidR="000F6403" w:rsidDel="000F6403">
          <w:rPr>
            <w:noProof/>
          </w:rPr>
          <w:delText>Figure 10-110</w:delText>
        </w:r>
      </w:del>
      <w:r w:rsidRPr="00B76BD3">
        <w:t>: Calculation of remaining insulation distance</w:t>
      </w:r>
      <w:bookmarkEnd w:id="5047"/>
    </w:p>
    <w:p w14:paraId="76CBEC05" w14:textId="082A79C6" w:rsidR="005A1BAB" w:rsidRPr="005A1BAB" w:rsidRDefault="005A1BAB" w:rsidP="005A1BAB">
      <w:pPr>
        <w:pStyle w:val="ECSSIEPUID"/>
      </w:pPr>
      <w:bookmarkStart w:id="5049" w:name="iepuid_ECSS_Q_ST_70_60_1390690"/>
      <w:r>
        <w:t>ECSS-Q-ST-70-60_1390690</w:t>
      </w:r>
      <w:bookmarkEnd w:id="5049"/>
    </w:p>
    <w:p w14:paraId="01FC3384" w14:textId="77777777" w:rsidR="0086553A" w:rsidRPr="00B76BD3" w:rsidRDefault="00AB0739" w:rsidP="0086553A">
      <w:pPr>
        <w:pStyle w:val="requirelevel1"/>
      </w:pPr>
      <w:r w:rsidRPr="00B76BD3">
        <w:t>PTH</w:t>
      </w:r>
      <w:r w:rsidR="0086553A" w:rsidRPr="00B76BD3">
        <w:t xml:space="preserve"> with a diameter of </w:t>
      </w:r>
      <w:r w:rsidRPr="00B76BD3">
        <w:t>≥</w:t>
      </w:r>
      <w:r w:rsidR="0059318D" w:rsidRPr="00B76BD3">
        <w:t xml:space="preserve"> </w:t>
      </w:r>
      <w:r w:rsidR="0086553A" w:rsidRPr="00B76BD3">
        <w:t>0,6 mm shall meet the requirement for finished hole diameter from the PCB definition dossier.</w:t>
      </w:r>
    </w:p>
    <w:p w14:paraId="4350F77D" w14:textId="608E6171" w:rsidR="0086553A" w:rsidRDefault="0086553A" w:rsidP="0086553A">
      <w:pPr>
        <w:pStyle w:val="NOTE"/>
      </w:pPr>
      <w:r w:rsidRPr="00B76BD3">
        <w:t>These hole diameters cannot be reduced by a bulb of SnPb.</w:t>
      </w:r>
    </w:p>
    <w:p w14:paraId="513D14F3" w14:textId="2F599382" w:rsidR="005A1BAB" w:rsidRPr="00B76BD3" w:rsidRDefault="005A1BAB" w:rsidP="005A1BAB">
      <w:pPr>
        <w:pStyle w:val="ECSSIEPUID"/>
      </w:pPr>
      <w:bookmarkStart w:id="5050" w:name="iepuid_ECSS_Q_ST_70_60_1390845"/>
      <w:r>
        <w:lastRenderedPageBreak/>
        <w:t>ECSS-Q-ST-70-60_1390845</w:t>
      </w:r>
      <w:bookmarkEnd w:id="5050"/>
    </w:p>
    <w:p w14:paraId="14335A85" w14:textId="77777777" w:rsidR="0086553A" w:rsidRPr="00B76BD3" w:rsidRDefault="0086553A" w:rsidP="0086553A">
      <w:pPr>
        <w:pStyle w:val="requirelevel1"/>
      </w:pPr>
      <w:bookmarkStart w:id="5051" w:name="_Ref469909097"/>
      <w:r w:rsidRPr="00B76BD3">
        <w:t>Plated holes with a diameter</w:t>
      </w:r>
      <w:r w:rsidR="007330ED" w:rsidRPr="00B76BD3">
        <w:t xml:space="preserve"> </w:t>
      </w:r>
      <w:r w:rsidR="00AB0739" w:rsidRPr="00B76BD3">
        <w:t>&lt;</w:t>
      </w:r>
      <w:r w:rsidRPr="00B76BD3">
        <w:t xml:space="preserve"> 0,6 mm may have a reduced diameter due to blocking with SnPb.</w:t>
      </w:r>
      <w:bookmarkEnd w:id="5051"/>
    </w:p>
    <w:p w14:paraId="11245E36" w14:textId="1A7CA4EA" w:rsidR="0049273F" w:rsidRDefault="0049273F" w:rsidP="0049273F">
      <w:pPr>
        <w:pStyle w:val="NOTE"/>
      </w:pPr>
      <w:r w:rsidRPr="00B76BD3">
        <w:t xml:space="preserve">In some applications, such as for nano-D connectors, PTH are used with a diameter </w:t>
      </w:r>
      <w:r w:rsidR="0038457A" w:rsidRPr="00B76BD3">
        <w:t xml:space="preserve">&lt; </w:t>
      </w:r>
      <w:r w:rsidRPr="00B76BD3">
        <w:t>0,6 mm with SnPb surface finish. In this case it is important to review the finished hole diameter. It is the responsibility of the PCB manufacturer in case such design is specified in the PCB definition dossier and accepted in the MRR, in which case it is good practice to raise it as a review item.</w:t>
      </w:r>
      <w:r w:rsidR="0038457A" w:rsidRPr="00B76BD3">
        <w:t xml:space="preserve"> Blocking with SnPb can also be a review item for larger hole diameters.</w:t>
      </w:r>
    </w:p>
    <w:p w14:paraId="3ACF71CF" w14:textId="434DF302" w:rsidR="005A1BAB" w:rsidRPr="00B76BD3" w:rsidRDefault="005A1BAB" w:rsidP="005A1BAB">
      <w:pPr>
        <w:pStyle w:val="ECSSIEPUID"/>
      </w:pPr>
      <w:bookmarkStart w:id="5052" w:name="iepuid_ECSS_Q_ST_70_60_1390846"/>
      <w:r>
        <w:t>ECSS-Q-ST-70-60_1390846</w:t>
      </w:r>
      <w:bookmarkEnd w:id="5052"/>
    </w:p>
    <w:p w14:paraId="3B3EF271" w14:textId="570C44FF" w:rsidR="0086553A" w:rsidRPr="00B76BD3" w:rsidRDefault="0086553A" w:rsidP="0086553A">
      <w:pPr>
        <w:pStyle w:val="requirelevel1"/>
      </w:pPr>
      <w:r w:rsidRPr="00B76BD3">
        <w:t xml:space="preserve">Coverlay and its adhesive may partly cover the pad of flexible PCBs in case the annular ring is in conformance with clause 8.5.1 from ECSS-Q-ST-70-12 and </w:t>
      </w:r>
      <w:r w:rsidR="00705C1E">
        <w:t>Ref. d</w:t>
      </w:r>
      <w:r w:rsidRPr="00B76BD3">
        <w:t xml:space="preserve"> from </w:t>
      </w:r>
      <w:r w:rsidRPr="00B76BD3">
        <w:fldChar w:fldCharType="begin"/>
      </w:r>
      <w:r w:rsidRPr="00B76BD3">
        <w:instrText xml:space="preserve"> REF _Ref462837773 \h </w:instrText>
      </w:r>
      <w:r w:rsidRPr="00B76BD3">
        <w:fldChar w:fldCharType="separate"/>
      </w:r>
      <w:r w:rsidR="00D415E2" w:rsidRPr="00B76BD3">
        <w:t xml:space="preserve">Table </w:t>
      </w:r>
      <w:r w:rsidR="00D415E2">
        <w:rPr>
          <w:noProof/>
        </w:rPr>
        <w:t>10</w:t>
      </w:r>
      <w:r w:rsidR="00D415E2">
        <w:noBreakHyphen/>
      </w:r>
      <w:r w:rsidR="00D415E2">
        <w:rPr>
          <w:noProof/>
        </w:rPr>
        <w:t>2</w:t>
      </w:r>
      <w:r w:rsidRPr="00B76BD3">
        <w:fldChar w:fldCharType="end"/>
      </w:r>
      <w:r w:rsidRPr="00B76BD3">
        <w:t>.</w:t>
      </w:r>
    </w:p>
    <w:p w14:paraId="78E7B50F" w14:textId="20706148" w:rsidR="0086553A" w:rsidRDefault="0086553A" w:rsidP="0086553A">
      <w:pPr>
        <w:pStyle w:val="NOTE"/>
      </w:pPr>
      <w:r w:rsidRPr="00B76BD3">
        <w:t>Min</w:t>
      </w:r>
      <w:r w:rsidR="000A48AC" w:rsidRPr="00B76BD3">
        <w:t>imum</w:t>
      </w:r>
      <w:r w:rsidRPr="00B76BD3">
        <w:t xml:space="preserve"> annular ring is 250 µm on a component hole and 100 µm on a non-soldering hole.</w:t>
      </w:r>
    </w:p>
    <w:p w14:paraId="1250BA8F" w14:textId="3E11CAA7" w:rsidR="005A1BAB" w:rsidRPr="00B76BD3" w:rsidRDefault="005A1BAB" w:rsidP="005A1BAB">
      <w:pPr>
        <w:pStyle w:val="ECSSIEPUID"/>
      </w:pPr>
      <w:bookmarkStart w:id="5053" w:name="iepuid_ECSS_Q_ST_70_60_1390847"/>
      <w:r>
        <w:t>ECSS-Q-ST-70-60_1390847</w:t>
      </w:r>
      <w:bookmarkEnd w:id="5053"/>
    </w:p>
    <w:p w14:paraId="6C1A02BF" w14:textId="77777777" w:rsidR="008B74F2" w:rsidRPr="00B76BD3" w:rsidRDefault="008B74F2" w:rsidP="008B74F2">
      <w:pPr>
        <w:pStyle w:val="requirelevel1"/>
      </w:pPr>
      <w:bookmarkStart w:id="5054" w:name="_Ref177731943"/>
      <w:r w:rsidRPr="00B76BD3">
        <w:t>The customer may specify a requirement for maximum copper thickness in the PCB definition dossier.</w:t>
      </w:r>
      <w:bookmarkEnd w:id="5054"/>
    </w:p>
    <w:p w14:paraId="3CE854CB" w14:textId="4B98462E" w:rsidR="005A338E" w:rsidRDefault="00C946FB" w:rsidP="0042597F">
      <w:pPr>
        <w:pStyle w:val="NOTE"/>
      </w:pPr>
      <w:r w:rsidRPr="00B76BD3">
        <w:t>ECSS-</w:t>
      </w:r>
      <w:r w:rsidR="005B00DC" w:rsidRPr="00B76BD3">
        <w:t>Q-ST-70-60</w:t>
      </w:r>
      <w:r w:rsidR="005A338E" w:rsidRPr="00B76BD3">
        <w:t xml:space="preserve"> and ECSS-Q-ST-70-12 do not specify a max</w:t>
      </w:r>
      <w:r w:rsidR="008B74F2" w:rsidRPr="00B76BD3">
        <w:t>imum</w:t>
      </w:r>
      <w:r w:rsidR="005A338E" w:rsidRPr="00B76BD3">
        <w:t xml:space="preserve"> copper thickness for plated layers. This could be important for HDI layers, thermal performance of PCBs or for RF applications. Copper thickness on plated layers (internal/external) can be influenced by pattern design and value above maximum are acceptable </w:t>
      </w:r>
      <w:r w:rsidR="008B74F2" w:rsidRPr="00B76BD3">
        <w:t>in case</w:t>
      </w:r>
      <w:r w:rsidR="005A338E" w:rsidRPr="00B76BD3">
        <w:t xml:space="preserve"> all other requirements like dielectric</w:t>
      </w:r>
      <w:r w:rsidR="00C829BE">
        <w:t xml:space="preserve"> </w:t>
      </w:r>
      <w:r w:rsidR="005A338E" w:rsidRPr="00B76BD3">
        <w:t>thickness, undercut, conductor width/space are achieved.</w:t>
      </w:r>
    </w:p>
    <w:p w14:paraId="2BC92090" w14:textId="5DF30396" w:rsidR="005A1BAB" w:rsidRPr="00B76BD3" w:rsidRDefault="005A1BAB" w:rsidP="005A1BAB">
      <w:pPr>
        <w:pStyle w:val="ECSSIEPUID"/>
      </w:pPr>
      <w:bookmarkStart w:id="5055" w:name="iepuid_ECSS_Q_ST_70_60_1390691"/>
      <w:r>
        <w:t>ECSS-Q-ST-70-60_1390691</w:t>
      </w:r>
      <w:bookmarkEnd w:id="5055"/>
    </w:p>
    <w:p w14:paraId="3809CFE1" w14:textId="12D6B5C8" w:rsidR="001601F6" w:rsidRPr="00B76BD3" w:rsidRDefault="001601F6" w:rsidP="0049028E">
      <w:pPr>
        <w:pStyle w:val="requirelevel1"/>
      </w:pPr>
      <w:bookmarkStart w:id="5056" w:name="_Ref473735810"/>
      <w:r w:rsidRPr="00B76BD3">
        <w:t>In case of overhang of Au or Ni/Au</w:t>
      </w:r>
      <w:r w:rsidR="00F24DBF" w:rsidRPr="00B76BD3">
        <w:t xml:space="preserve"> in conformance with</w:t>
      </w:r>
      <w:r w:rsidR="00E1575E">
        <w:t xml:space="preserve"> </w:t>
      </w:r>
      <w:r w:rsidR="00E1575E">
        <w:fldChar w:fldCharType="begin"/>
      </w:r>
      <w:r w:rsidR="00E1575E">
        <w:instrText xml:space="preserve"> REF _Ref177718724 \h </w:instrText>
      </w:r>
      <w:r w:rsidR="00E1575E">
        <w:fldChar w:fldCharType="separate"/>
      </w:r>
      <w:r w:rsidR="00D415E2" w:rsidRPr="00B76BD3">
        <w:t xml:space="preserve">Table </w:t>
      </w:r>
      <w:r w:rsidR="00D415E2">
        <w:rPr>
          <w:noProof/>
        </w:rPr>
        <w:t>10</w:t>
      </w:r>
      <w:r w:rsidR="00D415E2">
        <w:noBreakHyphen/>
      </w:r>
      <w:r w:rsidR="00D415E2">
        <w:rPr>
          <w:noProof/>
        </w:rPr>
        <w:t>15</w:t>
      </w:r>
      <w:r w:rsidR="00E1575E">
        <w:fldChar w:fldCharType="end"/>
      </w:r>
      <w:r w:rsidRPr="00B76BD3">
        <w:t>, the assembled PCB shall be conformal coated.</w:t>
      </w:r>
      <w:bookmarkEnd w:id="5056"/>
    </w:p>
    <w:p w14:paraId="6B78C64C" w14:textId="68581DBB" w:rsidR="001601F6" w:rsidRPr="00B76BD3" w:rsidRDefault="001601F6" w:rsidP="001601F6">
      <w:pPr>
        <w:pStyle w:val="NOTE"/>
      </w:pPr>
      <w:r w:rsidRPr="00B76BD3">
        <w:t>Overhang occurs when Au or Ni/Au is plated before etching. To avoid overhang, the plating can occur after etching, in which case the circuit to be plated</w:t>
      </w:r>
      <w:r w:rsidR="00276D92" w:rsidRPr="00B76BD3">
        <w:t xml:space="preserve"> is </w:t>
      </w:r>
      <w:r w:rsidR="00F24DBF" w:rsidRPr="00B76BD3">
        <w:t xml:space="preserve">designed to enable </w:t>
      </w:r>
      <w:r w:rsidRPr="00B76BD3">
        <w:t>electrical connect</w:t>
      </w:r>
      <w:r w:rsidR="00F24DBF" w:rsidRPr="00B76BD3">
        <w:t>ion</w:t>
      </w:r>
      <w:r w:rsidRPr="00B76BD3">
        <w:t>.</w:t>
      </w:r>
      <w:r w:rsidR="00F24DBF" w:rsidRPr="00B76BD3">
        <w:t xml:space="preserve"> Brushing of overhang is not allowed in conformance with requirement </w:t>
      </w:r>
      <w:r w:rsidR="00F24DBF" w:rsidRPr="00B76BD3">
        <w:fldChar w:fldCharType="begin"/>
      </w:r>
      <w:r w:rsidR="00F24DBF" w:rsidRPr="00B76BD3">
        <w:instrText xml:space="preserve"> REF _Ref473735689 \w \h </w:instrText>
      </w:r>
      <w:r w:rsidR="00F24DBF" w:rsidRPr="00B76BD3">
        <w:fldChar w:fldCharType="separate"/>
      </w:r>
      <w:r w:rsidR="00D415E2">
        <w:t>6.10.2n</w:t>
      </w:r>
      <w:r w:rsidR="00F24DBF" w:rsidRPr="00B76BD3">
        <w:fldChar w:fldCharType="end"/>
      </w:r>
      <w:r w:rsidR="00F24DBF" w:rsidRPr="00B76BD3">
        <w:t xml:space="preserve"> and its note. Other surface finishes, such as ENEPIG, are available that do not cause any overhang. This is necessary on RF PCBs in case conformal coating is not desired.</w:t>
      </w:r>
    </w:p>
    <w:p w14:paraId="135C5077" w14:textId="77777777" w:rsidR="00AB2BA8" w:rsidRPr="00B76BD3" w:rsidRDefault="00F24DBF" w:rsidP="00AB2BA8">
      <w:pPr>
        <w:pStyle w:val="Annex1"/>
        <w:spacing w:after="600"/>
      </w:pPr>
      <w:bookmarkStart w:id="5057" w:name="_Toc469911185"/>
      <w:bookmarkStart w:id="5058" w:name="_Toc469911186"/>
      <w:bookmarkStart w:id="5059" w:name="_Toc469911213"/>
      <w:bookmarkStart w:id="5060" w:name="_Toc205868432"/>
      <w:bookmarkStart w:id="5061" w:name="_Toc205883057"/>
      <w:bookmarkStart w:id="5062" w:name="_Toc469911215"/>
      <w:bookmarkStart w:id="5063" w:name="_Toc205868438"/>
      <w:bookmarkStart w:id="5064" w:name="_Toc205883063"/>
      <w:bookmarkStart w:id="5065" w:name="_Toc205868443"/>
      <w:bookmarkStart w:id="5066" w:name="_Toc205883068"/>
      <w:bookmarkStart w:id="5067" w:name="_Toc205868448"/>
      <w:bookmarkStart w:id="5068" w:name="_Toc205883073"/>
      <w:bookmarkStart w:id="5069" w:name="_Ref458697396"/>
      <w:bookmarkEnd w:id="5057"/>
      <w:bookmarkEnd w:id="5058"/>
      <w:bookmarkEnd w:id="5059"/>
      <w:bookmarkEnd w:id="5060"/>
      <w:bookmarkEnd w:id="5061"/>
      <w:bookmarkEnd w:id="5062"/>
      <w:bookmarkEnd w:id="5063"/>
      <w:bookmarkEnd w:id="5064"/>
      <w:bookmarkEnd w:id="5065"/>
      <w:bookmarkEnd w:id="5066"/>
      <w:bookmarkEnd w:id="5067"/>
      <w:bookmarkEnd w:id="5068"/>
      <w:r w:rsidRPr="00B76BD3">
        <w:lastRenderedPageBreak/>
        <w:t xml:space="preserve"> </w:t>
      </w:r>
      <w:bookmarkStart w:id="5070" w:name="_Toc181198120"/>
      <w:r w:rsidR="00AB2BA8" w:rsidRPr="00B76BD3">
        <w:t>(normative)</w:t>
      </w:r>
      <w:r w:rsidR="00AB2BA8" w:rsidRPr="00B76BD3">
        <w:br/>
      </w:r>
      <w:r w:rsidR="00174A8A" w:rsidRPr="00B76BD3">
        <w:t>Q</w:t>
      </w:r>
      <w:r w:rsidR="00AB2BA8" w:rsidRPr="00B76BD3">
        <w:t>ualification letter – DRD</w:t>
      </w:r>
      <w:bookmarkStart w:id="5071" w:name="ECSS_Q_ST_70_60_1390453"/>
      <w:bookmarkEnd w:id="5069"/>
      <w:bookmarkEnd w:id="5071"/>
      <w:bookmarkEnd w:id="5070"/>
    </w:p>
    <w:p w14:paraId="5787ACA3" w14:textId="77777777" w:rsidR="00AB2BA8" w:rsidRPr="00B76BD3" w:rsidRDefault="00AB2BA8" w:rsidP="00AB2BA8">
      <w:pPr>
        <w:pStyle w:val="Annex2"/>
      </w:pPr>
      <w:r w:rsidRPr="00B76BD3">
        <w:t>DRD identification</w:t>
      </w:r>
      <w:bookmarkStart w:id="5072" w:name="ECSS_Q_ST_70_60_1390454"/>
      <w:bookmarkEnd w:id="5072"/>
    </w:p>
    <w:p w14:paraId="0AF6C707" w14:textId="77777777" w:rsidR="00AB2BA8" w:rsidRPr="00B76BD3" w:rsidRDefault="00AB2BA8" w:rsidP="00D047AE">
      <w:pPr>
        <w:pStyle w:val="Annex3"/>
        <w:spacing w:before="240"/>
        <w:ind w:right="-142"/>
      </w:pPr>
      <w:bookmarkStart w:id="5073" w:name="_Toc181198121"/>
      <w:r w:rsidRPr="00B76BD3">
        <w:t>Requirement identification and source document</w:t>
      </w:r>
      <w:bookmarkStart w:id="5074" w:name="ECSS_Q_ST_70_60_1390455"/>
      <w:bookmarkEnd w:id="5074"/>
      <w:bookmarkEnd w:id="5073"/>
    </w:p>
    <w:p w14:paraId="383E1AE8" w14:textId="283F3F65" w:rsidR="00AB2BA8" w:rsidRPr="00B76BD3" w:rsidRDefault="00AB2BA8" w:rsidP="00AB2BA8">
      <w:pPr>
        <w:pStyle w:val="paragraph"/>
      </w:pPr>
      <w:bookmarkStart w:id="5075" w:name="ECSS_Q_ST_70_60_1390456"/>
      <w:bookmarkEnd w:id="5075"/>
      <w:r w:rsidRPr="00B76BD3">
        <w:t>This DRD is called from ECSS-Q-ST-70-60, requirement</w:t>
      </w:r>
      <w:r w:rsidR="009E040A" w:rsidRPr="00B76BD3">
        <w:t xml:space="preserve"> </w:t>
      </w:r>
      <w:r w:rsidR="009E040A" w:rsidRPr="00B76BD3">
        <w:fldChar w:fldCharType="begin"/>
      </w:r>
      <w:r w:rsidR="009E040A" w:rsidRPr="00B76BD3">
        <w:instrText xml:space="preserve"> REF _Ref463614001 \w \h </w:instrText>
      </w:r>
      <w:r w:rsidR="009E040A" w:rsidRPr="00B76BD3">
        <w:fldChar w:fldCharType="separate"/>
      </w:r>
      <w:r w:rsidR="00D415E2">
        <w:t>5.12a</w:t>
      </w:r>
      <w:r w:rsidR="009E040A" w:rsidRPr="00B76BD3">
        <w:fldChar w:fldCharType="end"/>
      </w:r>
      <w:r w:rsidR="00D70E0D" w:rsidRPr="00B76BD3">
        <w:t>.</w:t>
      </w:r>
    </w:p>
    <w:p w14:paraId="419AF512" w14:textId="77777777" w:rsidR="00AB2BA8" w:rsidRPr="00B76BD3" w:rsidRDefault="00AB2BA8" w:rsidP="00AB2BA8">
      <w:pPr>
        <w:pStyle w:val="Annex3"/>
        <w:spacing w:before="240"/>
      </w:pPr>
      <w:bookmarkStart w:id="5076" w:name="_Toc181198122"/>
      <w:r w:rsidRPr="00B76BD3">
        <w:t>Purpose and objective</w:t>
      </w:r>
      <w:bookmarkStart w:id="5077" w:name="ECSS_Q_ST_70_60_1390457"/>
      <w:bookmarkEnd w:id="5077"/>
      <w:bookmarkEnd w:id="5076"/>
    </w:p>
    <w:p w14:paraId="70B8959E" w14:textId="77777777" w:rsidR="00AB2BA8" w:rsidRPr="00B76BD3" w:rsidRDefault="00AB2BA8" w:rsidP="00AB2BA8">
      <w:pPr>
        <w:pStyle w:val="paragraph"/>
      </w:pPr>
      <w:bookmarkStart w:id="5078" w:name="ECSS_Q_ST_70_60_1390458"/>
      <w:bookmarkEnd w:id="5078"/>
      <w:r w:rsidRPr="00B76BD3">
        <w:t>The purpose of the DRD is to describe the content of the qualification letter.</w:t>
      </w:r>
    </w:p>
    <w:p w14:paraId="7450C5AE" w14:textId="77777777" w:rsidR="00AB2BA8" w:rsidRPr="00B76BD3" w:rsidRDefault="00AB2BA8" w:rsidP="00AB2BA8">
      <w:pPr>
        <w:pStyle w:val="Annex2"/>
      </w:pPr>
      <w:r w:rsidRPr="00B76BD3">
        <w:t>Expected response</w:t>
      </w:r>
      <w:bookmarkStart w:id="5079" w:name="ECSS_Q_ST_70_60_1390459"/>
      <w:bookmarkEnd w:id="5079"/>
    </w:p>
    <w:p w14:paraId="59BCAB01" w14:textId="4EDD7213" w:rsidR="00AB2BA8" w:rsidRDefault="00AB2BA8" w:rsidP="00AB2BA8">
      <w:pPr>
        <w:pStyle w:val="Annex3"/>
        <w:spacing w:before="240"/>
      </w:pPr>
      <w:bookmarkStart w:id="5080" w:name="_Toc181198123"/>
      <w:r w:rsidRPr="00B76BD3">
        <w:t>Scope and content</w:t>
      </w:r>
      <w:bookmarkStart w:id="5081" w:name="ECSS_Q_ST_70_60_1390460"/>
      <w:bookmarkEnd w:id="5081"/>
      <w:bookmarkEnd w:id="5080"/>
    </w:p>
    <w:p w14:paraId="206E21EA" w14:textId="3C17CDC6" w:rsidR="005A1BAB" w:rsidRPr="005A1BAB" w:rsidRDefault="005A1BAB" w:rsidP="005A1BAB">
      <w:pPr>
        <w:pStyle w:val="ECSSIEPUID"/>
      </w:pPr>
      <w:bookmarkStart w:id="5082" w:name="iepuid_ECSS_Q_ST_70_60_1390692"/>
      <w:r>
        <w:t>ECSS-Q-ST-70-60_1390692</w:t>
      </w:r>
      <w:bookmarkEnd w:id="5082"/>
    </w:p>
    <w:p w14:paraId="35F93CE0" w14:textId="77777777" w:rsidR="00174A8A" w:rsidRPr="00B76BD3" w:rsidRDefault="00174A8A" w:rsidP="008B6C0C">
      <w:pPr>
        <w:pStyle w:val="requirelevel1"/>
        <w:numPr>
          <w:ilvl w:val="5"/>
          <w:numId w:val="40"/>
        </w:numPr>
      </w:pPr>
      <w:r w:rsidRPr="00B76BD3">
        <w:t xml:space="preserve">The qualification letter shall contain </w:t>
      </w:r>
      <w:r w:rsidR="0012379B" w:rsidRPr="00B76BD3">
        <w:t>the</w:t>
      </w:r>
      <w:r w:rsidRPr="00B76BD3">
        <w:t xml:space="preserve"> following:</w:t>
      </w:r>
    </w:p>
    <w:p w14:paraId="35A12C5A" w14:textId="77777777" w:rsidR="00AB2BA8" w:rsidRPr="00B76BD3" w:rsidRDefault="00AB2BA8" w:rsidP="00174A8A">
      <w:pPr>
        <w:pStyle w:val="requirelevel2"/>
      </w:pPr>
      <w:r w:rsidRPr="00B76BD3">
        <w:t>Date of issue</w:t>
      </w:r>
      <w:r w:rsidR="00EC17A1" w:rsidRPr="00B76BD3">
        <w:t>;</w:t>
      </w:r>
    </w:p>
    <w:p w14:paraId="032F3D69" w14:textId="77777777" w:rsidR="00AB2BA8" w:rsidRPr="00B76BD3" w:rsidRDefault="00AB2BA8" w:rsidP="00174A8A">
      <w:pPr>
        <w:pStyle w:val="requirelevel2"/>
      </w:pPr>
      <w:r w:rsidRPr="00B76BD3">
        <w:t>Contact details of PCB manufactu</w:t>
      </w:r>
      <w:r w:rsidR="00A1330B" w:rsidRPr="00B76BD3">
        <w:t>rer and qualification authority</w:t>
      </w:r>
      <w:r w:rsidR="00EC17A1" w:rsidRPr="00B76BD3">
        <w:t>;</w:t>
      </w:r>
    </w:p>
    <w:p w14:paraId="465387E9" w14:textId="77777777" w:rsidR="00AB2BA8" w:rsidRPr="00B76BD3" w:rsidRDefault="00AB2BA8" w:rsidP="00174A8A">
      <w:pPr>
        <w:pStyle w:val="requirelevel2"/>
      </w:pPr>
      <w:r w:rsidRPr="00B76BD3">
        <w:t>Reference to request of qualification</w:t>
      </w:r>
      <w:r w:rsidR="00EC17A1" w:rsidRPr="00B76BD3">
        <w:t>;</w:t>
      </w:r>
    </w:p>
    <w:p w14:paraId="0D91DA47" w14:textId="77777777" w:rsidR="00AB2BA8" w:rsidRPr="00B76BD3" w:rsidRDefault="00AB2BA8" w:rsidP="00174A8A">
      <w:pPr>
        <w:pStyle w:val="requirelevel2"/>
      </w:pPr>
      <w:r w:rsidRPr="00B76BD3">
        <w:t>Reference to evaluation test report</w:t>
      </w:r>
      <w:r w:rsidR="00EC17A1" w:rsidRPr="00B76BD3">
        <w:t>;</w:t>
      </w:r>
    </w:p>
    <w:p w14:paraId="2F6F9E1A" w14:textId="77777777" w:rsidR="00AB2BA8" w:rsidRPr="00B76BD3" w:rsidRDefault="00AB2BA8" w:rsidP="00174A8A">
      <w:pPr>
        <w:pStyle w:val="requirelevel2"/>
      </w:pPr>
      <w:r w:rsidRPr="00B76BD3">
        <w:t>Reference to audit report</w:t>
      </w:r>
      <w:r w:rsidR="00EC17A1" w:rsidRPr="00B76BD3">
        <w:t>;</w:t>
      </w:r>
    </w:p>
    <w:p w14:paraId="681109C9" w14:textId="77777777" w:rsidR="00AB2BA8" w:rsidRPr="00B76BD3" w:rsidRDefault="00AB2BA8" w:rsidP="00174A8A">
      <w:pPr>
        <w:pStyle w:val="requirelevel2"/>
      </w:pPr>
      <w:r w:rsidRPr="00B76BD3">
        <w:t>Reference to qualification test report</w:t>
      </w:r>
      <w:r w:rsidR="00EC17A1" w:rsidRPr="00B76BD3">
        <w:t>;</w:t>
      </w:r>
    </w:p>
    <w:p w14:paraId="70B142A7" w14:textId="77777777" w:rsidR="00AB2BA8" w:rsidRPr="00B76BD3" w:rsidRDefault="00AB2BA8" w:rsidP="00174A8A">
      <w:pPr>
        <w:pStyle w:val="requirelevel2"/>
      </w:pPr>
      <w:r w:rsidRPr="00B76BD3">
        <w:t>Qualified technology</w:t>
      </w:r>
      <w:r w:rsidR="00EC17A1" w:rsidRPr="00B76BD3">
        <w:t>;</w:t>
      </w:r>
    </w:p>
    <w:p w14:paraId="5B56EA51" w14:textId="77777777" w:rsidR="00AB2BA8" w:rsidRPr="00B76BD3" w:rsidRDefault="00AB2BA8" w:rsidP="00174A8A">
      <w:pPr>
        <w:pStyle w:val="requirelevel2"/>
      </w:pPr>
      <w:r w:rsidRPr="00B76BD3">
        <w:t>PID reference</w:t>
      </w:r>
      <w:r w:rsidR="00EC17A1" w:rsidRPr="00B76BD3">
        <w:t>;</w:t>
      </w:r>
    </w:p>
    <w:p w14:paraId="306803C3" w14:textId="77777777" w:rsidR="00AB2BA8" w:rsidRPr="00B76BD3" w:rsidRDefault="00AB2BA8" w:rsidP="00174A8A">
      <w:pPr>
        <w:pStyle w:val="requirelevel2"/>
      </w:pPr>
      <w:r w:rsidRPr="00B76BD3">
        <w:t>Qualification period</w:t>
      </w:r>
      <w:r w:rsidR="00EC17A1" w:rsidRPr="00B76BD3">
        <w:t>.</w:t>
      </w:r>
    </w:p>
    <w:p w14:paraId="21651D9E" w14:textId="77777777" w:rsidR="00AB2BA8" w:rsidRPr="00B76BD3" w:rsidRDefault="00AB2BA8" w:rsidP="00AB2BA8">
      <w:pPr>
        <w:pStyle w:val="Annex3"/>
        <w:keepNext w:val="0"/>
        <w:spacing w:before="360"/>
      </w:pPr>
      <w:bookmarkStart w:id="5083" w:name="_Toc181198124"/>
      <w:r w:rsidRPr="00B76BD3">
        <w:t>Special remarks</w:t>
      </w:r>
      <w:bookmarkStart w:id="5084" w:name="ECSS_Q_ST_70_60_1390461"/>
      <w:bookmarkEnd w:id="5084"/>
      <w:bookmarkEnd w:id="5083"/>
    </w:p>
    <w:p w14:paraId="3F2DFEB4" w14:textId="77777777" w:rsidR="00156EE6" w:rsidRPr="00B76BD3" w:rsidRDefault="00174A8A" w:rsidP="009B1F60">
      <w:pPr>
        <w:pStyle w:val="paragraph"/>
      </w:pPr>
      <w:bookmarkStart w:id="5085" w:name="ECSS_Q_ST_70_60_1390462"/>
      <w:bookmarkEnd w:id="5085"/>
      <w:r w:rsidRPr="00B76BD3">
        <w:t>N</w:t>
      </w:r>
      <w:r w:rsidR="00AB2BA8" w:rsidRPr="00B76BD3">
        <w:t>one</w:t>
      </w:r>
      <w:r w:rsidR="00DC673F">
        <w:t>.</w:t>
      </w:r>
    </w:p>
    <w:p w14:paraId="62912418" w14:textId="77777777" w:rsidR="00E717D2" w:rsidRPr="00B76BD3" w:rsidRDefault="00F82020" w:rsidP="00634DB6">
      <w:pPr>
        <w:pStyle w:val="Annex1"/>
        <w:spacing w:after="600"/>
      </w:pPr>
      <w:r w:rsidRPr="00B76BD3">
        <w:lastRenderedPageBreak/>
        <w:t xml:space="preserve"> </w:t>
      </w:r>
      <w:bookmarkStart w:id="5086" w:name="_Ref207175572"/>
      <w:bookmarkStart w:id="5087" w:name="_Ref209500092"/>
      <w:bookmarkStart w:id="5088" w:name="_Toc181198125"/>
      <w:r w:rsidR="006722B1" w:rsidRPr="00B76BD3">
        <w:t>(normative)</w:t>
      </w:r>
      <w:r w:rsidR="006722B1" w:rsidRPr="00B76BD3">
        <w:br/>
      </w:r>
      <w:r w:rsidR="00CB36D0" w:rsidRPr="00B76BD3">
        <w:t>CoC</w:t>
      </w:r>
      <w:r w:rsidR="00D73E01">
        <w:t xml:space="preserve"> for PCB</w:t>
      </w:r>
      <w:r w:rsidR="00BB076E" w:rsidRPr="00B76BD3">
        <w:t xml:space="preserve"> –</w:t>
      </w:r>
      <w:r w:rsidR="00E717D2" w:rsidRPr="00B76BD3">
        <w:t xml:space="preserve"> DRD</w:t>
      </w:r>
      <w:bookmarkStart w:id="5089" w:name="ECSS_Q_ST_70_60_1390463"/>
      <w:bookmarkEnd w:id="5086"/>
      <w:bookmarkEnd w:id="5087"/>
      <w:bookmarkEnd w:id="5089"/>
      <w:bookmarkEnd w:id="5088"/>
    </w:p>
    <w:p w14:paraId="75228B5A" w14:textId="77777777" w:rsidR="00E717D2" w:rsidRPr="00B76BD3" w:rsidRDefault="00E717D2" w:rsidP="00E717D2">
      <w:pPr>
        <w:pStyle w:val="Annex2"/>
      </w:pPr>
      <w:r w:rsidRPr="00B76BD3">
        <w:t>DRD identification</w:t>
      </w:r>
      <w:bookmarkStart w:id="5090" w:name="ECSS_Q_ST_70_60_1390464"/>
      <w:bookmarkEnd w:id="5090"/>
    </w:p>
    <w:p w14:paraId="4948E558" w14:textId="77777777" w:rsidR="00E717D2" w:rsidRPr="00B76BD3" w:rsidRDefault="00E717D2" w:rsidP="00D047AE">
      <w:pPr>
        <w:pStyle w:val="Annex3"/>
        <w:spacing w:before="240"/>
        <w:ind w:right="-142"/>
      </w:pPr>
      <w:bookmarkStart w:id="5091" w:name="_Toc181198126"/>
      <w:r w:rsidRPr="00B76BD3">
        <w:t>Requirement identification and source document</w:t>
      </w:r>
      <w:bookmarkStart w:id="5092" w:name="ECSS_Q_ST_70_60_1390465"/>
      <w:bookmarkEnd w:id="5092"/>
      <w:bookmarkEnd w:id="5091"/>
    </w:p>
    <w:p w14:paraId="0C933F4F" w14:textId="66E80133" w:rsidR="00A372B1" w:rsidRPr="00B76BD3" w:rsidRDefault="00A372B1" w:rsidP="00A372B1">
      <w:pPr>
        <w:pStyle w:val="paragraph"/>
      </w:pPr>
      <w:bookmarkStart w:id="5093" w:name="ECSS_Q_ST_70_60_1390466"/>
      <w:bookmarkEnd w:id="5093"/>
      <w:r w:rsidRPr="00B76BD3">
        <w:t xml:space="preserve">This DRD is called from ECSS-Q-ST-70-60, requirement </w:t>
      </w:r>
      <w:r w:rsidRPr="00B76BD3">
        <w:fldChar w:fldCharType="begin"/>
      </w:r>
      <w:r w:rsidRPr="00B76BD3">
        <w:instrText xml:space="preserve"> REF _Ref461031503 \w \h </w:instrText>
      </w:r>
      <w:r w:rsidRPr="00B76BD3">
        <w:fldChar w:fldCharType="separate"/>
      </w:r>
      <w:r w:rsidR="00D415E2">
        <w:t>8.3a</w:t>
      </w:r>
      <w:r w:rsidRPr="00B76BD3">
        <w:fldChar w:fldCharType="end"/>
      </w:r>
      <w:r w:rsidRPr="00B76BD3">
        <w:t>.</w:t>
      </w:r>
    </w:p>
    <w:p w14:paraId="07F0611E" w14:textId="77777777" w:rsidR="00AC0F55" w:rsidRPr="00B76BD3" w:rsidRDefault="00AC0F55" w:rsidP="00634DB6">
      <w:pPr>
        <w:pStyle w:val="Annex3"/>
        <w:spacing w:before="240"/>
      </w:pPr>
      <w:bookmarkStart w:id="5094" w:name="_Toc181198127"/>
      <w:r w:rsidRPr="00B76BD3">
        <w:t>Purpose and objective</w:t>
      </w:r>
      <w:bookmarkStart w:id="5095" w:name="ECSS_Q_ST_70_60_1390467"/>
      <w:bookmarkEnd w:id="5095"/>
      <w:bookmarkEnd w:id="5094"/>
    </w:p>
    <w:p w14:paraId="2BCA5DD8" w14:textId="77777777" w:rsidR="00AC0F55" w:rsidRPr="00B76BD3" w:rsidRDefault="00AC0F55" w:rsidP="00AC0F55">
      <w:pPr>
        <w:pStyle w:val="paragraph"/>
      </w:pPr>
      <w:bookmarkStart w:id="5096" w:name="ECSS_Q_ST_70_60_1390468"/>
      <w:bookmarkEnd w:id="5096"/>
      <w:r w:rsidRPr="00B76BD3">
        <w:t xml:space="preserve">The purpose of the </w:t>
      </w:r>
      <w:r w:rsidR="00BB076E" w:rsidRPr="00B76BD3">
        <w:t xml:space="preserve">DRD is to describe the </w:t>
      </w:r>
      <w:r w:rsidR="00BC6CD5" w:rsidRPr="00B76BD3">
        <w:t>content</w:t>
      </w:r>
      <w:r w:rsidR="00BB076E" w:rsidRPr="00B76BD3">
        <w:t xml:space="preserve"> of the </w:t>
      </w:r>
      <w:r w:rsidR="00855A83" w:rsidRPr="00B76BD3">
        <w:t>CoC</w:t>
      </w:r>
      <w:r w:rsidR="008B2139" w:rsidRPr="00B76BD3">
        <w:t xml:space="preserve"> and its lab report</w:t>
      </w:r>
      <w:r w:rsidR="008364B3" w:rsidRPr="00B76BD3">
        <w:t>s</w:t>
      </w:r>
      <w:r w:rsidR="008B2139" w:rsidRPr="00B76BD3">
        <w:t>.</w:t>
      </w:r>
    </w:p>
    <w:p w14:paraId="0D7EE5D0" w14:textId="77777777" w:rsidR="00AC0F55" w:rsidRPr="00B76BD3" w:rsidRDefault="00AC0F55" w:rsidP="00AC0F55">
      <w:pPr>
        <w:pStyle w:val="Annex2"/>
      </w:pPr>
      <w:r w:rsidRPr="00B76BD3">
        <w:t>Expected response</w:t>
      </w:r>
      <w:bookmarkStart w:id="5097" w:name="ECSS_Q_ST_70_60_1390469"/>
      <w:bookmarkEnd w:id="5097"/>
    </w:p>
    <w:p w14:paraId="584314D5" w14:textId="77777777" w:rsidR="00AC0F55" w:rsidRPr="00B76BD3" w:rsidRDefault="00FE706C" w:rsidP="00634DB6">
      <w:pPr>
        <w:pStyle w:val="Annex3"/>
        <w:spacing w:before="240"/>
      </w:pPr>
      <w:bookmarkStart w:id="5098" w:name="_Ref508202376"/>
      <w:bookmarkStart w:id="5099" w:name="_Toc181198128"/>
      <w:r w:rsidRPr="00B76BD3">
        <w:t>Scope and content</w:t>
      </w:r>
      <w:bookmarkStart w:id="5100" w:name="ECSS_Q_ST_70_60_1390470"/>
      <w:bookmarkEnd w:id="5098"/>
      <w:bookmarkEnd w:id="5100"/>
      <w:bookmarkEnd w:id="5099"/>
    </w:p>
    <w:p w14:paraId="20831908" w14:textId="342BDE9C" w:rsidR="002B2B8B" w:rsidRDefault="002B2B8B" w:rsidP="002B2B8B">
      <w:pPr>
        <w:pStyle w:val="Annex4"/>
      </w:pPr>
      <w:bookmarkStart w:id="5101" w:name="_Ref480901924"/>
      <w:bookmarkStart w:id="5102" w:name="_Ref508202446"/>
      <w:bookmarkStart w:id="5103" w:name="_Ref514341579"/>
      <w:r w:rsidRPr="00B76BD3">
        <w:t>CoC</w:t>
      </w:r>
      <w:bookmarkEnd w:id="5101"/>
      <w:bookmarkEnd w:id="5102"/>
      <w:r w:rsidR="004A777B">
        <w:t xml:space="preserve"> for PCB</w:t>
      </w:r>
      <w:bookmarkStart w:id="5104" w:name="ECSS_Q_ST_70_60_1390471"/>
      <w:bookmarkEnd w:id="5103"/>
      <w:bookmarkEnd w:id="5104"/>
    </w:p>
    <w:p w14:paraId="0FCE6E90" w14:textId="373558E4" w:rsidR="000F7B4E" w:rsidRPr="000F7B4E" w:rsidRDefault="000F7B4E" w:rsidP="000F7B4E">
      <w:pPr>
        <w:pStyle w:val="ECSSIEPUID"/>
      </w:pPr>
      <w:bookmarkStart w:id="5105" w:name="iepuid_ECSS_Q_ST_70_60_1390693"/>
      <w:r w:rsidRPr="000F7B4E">
        <w:t>ECSS-Q-ST-70-60_1390693</w:t>
      </w:r>
      <w:bookmarkEnd w:id="5105"/>
    </w:p>
    <w:p w14:paraId="6063FFBA" w14:textId="77777777" w:rsidR="002826DA" w:rsidRPr="00B76BD3" w:rsidRDefault="002826DA" w:rsidP="008B6C0C">
      <w:pPr>
        <w:pStyle w:val="requirelevel1"/>
        <w:numPr>
          <w:ilvl w:val="5"/>
          <w:numId w:val="49"/>
        </w:numPr>
      </w:pPr>
      <w:r w:rsidRPr="00B76BD3">
        <w:t xml:space="preserve">The CoC shall contain </w:t>
      </w:r>
      <w:r w:rsidR="0012379B" w:rsidRPr="00B76BD3">
        <w:t>the</w:t>
      </w:r>
      <w:r w:rsidRPr="00B76BD3">
        <w:t xml:space="preserve"> following:</w:t>
      </w:r>
    </w:p>
    <w:p w14:paraId="775668C5" w14:textId="5173E7D1" w:rsidR="002826DA" w:rsidRPr="00B76BD3" w:rsidRDefault="002826DA" w:rsidP="0042597F">
      <w:pPr>
        <w:pStyle w:val="requirelevel2"/>
      </w:pPr>
      <w:r w:rsidRPr="00B76BD3">
        <w:t>Declaration of conformance</w:t>
      </w:r>
      <w:r w:rsidR="00FE706C" w:rsidRPr="00B76BD3">
        <w:t xml:space="preserve">, in conformance with </w:t>
      </w:r>
      <w:r w:rsidR="00445D80" w:rsidRPr="00B76BD3">
        <w:fldChar w:fldCharType="begin"/>
      </w:r>
      <w:r w:rsidR="00445D80" w:rsidRPr="00B76BD3">
        <w:instrText xml:space="preserve"> REF _Ref473711345 \w \h </w:instrText>
      </w:r>
      <w:r w:rsidR="00445D80" w:rsidRPr="00B76BD3">
        <w:fldChar w:fldCharType="separate"/>
      </w:r>
      <w:r w:rsidR="00D415E2">
        <w:t>B.2.1.2</w:t>
      </w:r>
      <w:r w:rsidR="00445D80" w:rsidRPr="00B76BD3">
        <w:fldChar w:fldCharType="end"/>
      </w:r>
      <w:r w:rsidR="00EC17A1" w:rsidRPr="00B76BD3">
        <w:t>;</w:t>
      </w:r>
    </w:p>
    <w:p w14:paraId="48FE447A" w14:textId="6A310BB2" w:rsidR="002826DA" w:rsidRPr="00B76BD3" w:rsidRDefault="002826DA" w:rsidP="002826DA">
      <w:pPr>
        <w:pStyle w:val="requirelevel2"/>
      </w:pPr>
      <w:r w:rsidRPr="00B76BD3">
        <w:t>Lab report for visual inspection of PCBs for qualitative aspects</w:t>
      </w:r>
      <w:r w:rsidR="00FE706C" w:rsidRPr="00B76BD3">
        <w:t xml:space="preserve">, in conformance with </w:t>
      </w:r>
      <w:r w:rsidR="00F03707" w:rsidRPr="00B76BD3">
        <w:fldChar w:fldCharType="begin"/>
      </w:r>
      <w:r w:rsidR="00F03707" w:rsidRPr="00B76BD3">
        <w:instrText xml:space="preserve"> REF _Ref480901952 \n \h </w:instrText>
      </w:r>
      <w:r w:rsidR="00F03707" w:rsidRPr="00B76BD3">
        <w:fldChar w:fldCharType="separate"/>
      </w:r>
      <w:r w:rsidR="00D415E2">
        <w:t>B.2.1.3</w:t>
      </w:r>
      <w:r w:rsidR="00F03707" w:rsidRPr="00B76BD3">
        <w:fldChar w:fldCharType="end"/>
      </w:r>
      <w:r w:rsidR="00EC17A1" w:rsidRPr="00B76BD3">
        <w:t>;</w:t>
      </w:r>
    </w:p>
    <w:p w14:paraId="5D95E059" w14:textId="256D0495" w:rsidR="002826DA" w:rsidRPr="00B76BD3" w:rsidRDefault="002826DA" w:rsidP="002826DA">
      <w:pPr>
        <w:pStyle w:val="requirelevel2"/>
      </w:pPr>
      <w:r w:rsidRPr="00B76BD3">
        <w:t>Lab report for visual inspection of PCBs for dimensional verification</w:t>
      </w:r>
      <w:r w:rsidR="00FE706C" w:rsidRPr="00B76BD3">
        <w:t xml:space="preserve">, in conformance with </w:t>
      </w:r>
      <w:r w:rsidR="00F03707" w:rsidRPr="00B76BD3">
        <w:fldChar w:fldCharType="begin"/>
      </w:r>
      <w:r w:rsidR="00F03707" w:rsidRPr="00B76BD3">
        <w:instrText xml:space="preserve"> REF _Ref480901966 \n \h </w:instrText>
      </w:r>
      <w:r w:rsidR="00F03707" w:rsidRPr="00B76BD3">
        <w:fldChar w:fldCharType="separate"/>
      </w:r>
      <w:r w:rsidR="00D415E2">
        <w:t>B.2.1.4</w:t>
      </w:r>
      <w:r w:rsidR="00F03707" w:rsidRPr="00B76BD3">
        <w:fldChar w:fldCharType="end"/>
      </w:r>
      <w:r w:rsidR="00EC17A1" w:rsidRPr="00B76BD3">
        <w:t>;</w:t>
      </w:r>
    </w:p>
    <w:p w14:paraId="59CCA2FA" w14:textId="08450F03" w:rsidR="002826DA" w:rsidRPr="00B76BD3" w:rsidRDefault="002826DA" w:rsidP="002826DA">
      <w:pPr>
        <w:pStyle w:val="requirelevel2"/>
      </w:pPr>
      <w:r w:rsidRPr="00B76BD3">
        <w:t>Lab report for microsection of coupons for qualitative aspects</w:t>
      </w:r>
      <w:r w:rsidR="00FE706C" w:rsidRPr="00B76BD3">
        <w:t xml:space="preserve">, in conformance with </w:t>
      </w:r>
      <w:r w:rsidR="00F03707" w:rsidRPr="00B76BD3">
        <w:fldChar w:fldCharType="begin"/>
      </w:r>
      <w:r w:rsidR="00F03707" w:rsidRPr="00B76BD3">
        <w:instrText xml:space="preserve"> REF _Ref480901993 \n \h </w:instrText>
      </w:r>
      <w:r w:rsidR="00F03707" w:rsidRPr="00B76BD3">
        <w:fldChar w:fldCharType="separate"/>
      </w:r>
      <w:r w:rsidR="00D415E2">
        <w:t>B.2.1.5</w:t>
      </w:r>
      <w:r w:rsidR="00F03707" w:rsidRPr="00B76BD3">
        <w:fldChar w:fldCharType="end"/>
      </w:r>
      <w:r w:rsidR="00EC17A1" w:rsidRPr="00B76BD3">
        <w:t>;</w:t>
      </w:r>
    </w:p>
    <w:p w14:paraId="1A953933" w14:textId="10854292" w:rsidR="002826DA" w:rsidRPr="00B76BD3" w:rsidRDefault="002826DA" w:rsidP="00AF15BD">
      <w:pPr>
        <w:pStyle w:val="requirelevel2"/>
      </w:pPr>
      <w:r w:rsidRPr="00B76BD3">
        <w:t xml:space="preserve">Lab report for microsection of coupons for dimensional </w:t>
      </w:r>
      <w:r w:rsidR="00AF15BD" w:rsidRPr="00B76BD3">
        <w:t>verification</w:t>
      </w:r>
      <w:r w:rsidR="00FE706C" w:rsidRPr="00B76BD3">
        <w:t xml:space="preserve">, in conformance with </w:t>
      </w:r>
      <w:r w:rsidR="00F03707" w:rsidRPr="00B76BD3">
        <w:fldChar w:fldCharType="begin"/>
      </w:r>
      <w:r w:rsidR="00F03707" w:rsidRPr="00B76BD3">
        <w:instrText xml:space="preserve"> REF _Ref480902040 \n \h </w:instrText>
      </w:r>
      <w:r w:rsidR="00F03707" w:rsidRPr="00B76BD3">
        <w:fldChar w:fldCharType="separate"/>
      </w:r>
      <w:r w:rsidR="00D415E2">
        <w:t>B.2.1.6</w:t>
      </w:r>
      <w:r w:rsidR="00F03707" w:rsidRPr="00B76BD3">
        <w:fldChar w:fldCharType="end"/>
      </w:r>
      <w:r w:rsidR="00EC17A1" w:rsidRPr="00B76BD3">
        <w:t>;</w:t>
      </w:r>
    </w:p>
    <w:p w14:paraId="69C00DFA" w14:textId="337013B1" w:rsidR="008B74F2" w:rsidRDefault="008B74F2" w:rsidP="00AF15BD">
      <w:pPr>
        <w:pStyle w:val="requirelevel2"/>
      </w:pPr>
      <w:r w:rsidRPr="00B76BD3">
        <w:t>Lab report for additional tests</w:t>
      </w:r>
      <w:r w:rsidR="00FE706C" w:rsidRPr="00B76BD3">
        <w:t xml:space="preserve">, in conformance with </w:t>
      </w:r>
      <w:r w:rsidR="00F03707" w:rsidRPr="00B76BD3">
        <w:fldChar w:fldCharType="begin"/>
      </w:r>
      <w:r w:rsidR="00F03707" w:rsidRPr="00B76BD3">
        <w:instrText xml:space="preserve"> REF _Ref480902056 \n \h </w:instrText>
      </w:r>
      <w:r w:rsidR="00F03707" w:rsidRPr="00B76BD3">
        <w:fldChar w:fldCharType="separate"/>
      </w:r>
      <w:r w:rsidR="00D415E2">
        <w:t>B.2.1.7</w:t>
      </w:r>
      <w:r w:rsidR="00F03707" w:rsidRPr="00B76BD3">
        <w:fldChar w:fldCharType="end"/>
      </w:r>
      <w:r w:rsidR="00EC17A1" w:rsidRPr="00B76BD3">
        <w:t>.</w:t>
      </w:r>
    </w:p>
    <w:p w14:paraId="7ABA8446" w14:textId="2C810D0F" w:rsidR="000F7B4E" w:rsidRPr="000F7B4E" w:rsidRDefault="000F7B4E" w:rsidP="000F7B4E">
      <w:pPr>
        <w:pStyle w:val="ECSSIEPUID"/>
      </w:pPr>
      <w:bookmarkStart w:id="5106" w:name="iepuid_ECSS_Q_ST_70_60_1390694"/>
      <w:r w:rsidRPr="000F7B4E">
        <w:t>ECSS-Q-ST-70-60_139069</w:t>
      </w:r>
      <w:r>
        <w:t>4</w:t>
      </w:r>
      <w:bookmarkEnd w:id="5106"/>
    </w:p>
    <w:p w14:paraId="07E50F5C" w14:textId="47C4C97E" w:rsidR="002826DA" w:rsidRDefault="002826DA" w:rsidP="0042597F">
      <w:pPr>
        <w:pStyle w:val="requirelevel1"/>
      </w:pPr>
      <w:r w:rsidRPr="00B76BD3">
        <w:t>The CoC shall cover the batch</w:t>
      </w:r>
      <w:r w:rsidR="00AF15BD" w:rsidRPr="00B76BD3">
        <w:t xml:space="preserve"> or a subset.</w:t>
      </w:r>
    </w:p>
    <w:p w14:paraId="6372C3E8" w14:textId="4DA12485" w:rsidR="000F7B4E" w:rsidRDefault="000F7B4E" w:rsidP="000F7B4E">
      <w:pPr>
        <w:pStyle w:val="ECSSIEPUID"/>
      </w:pPr>
      <w:bookmarkStart w:id="5107" w:name="iepuid_ECSS_Q_ST_70_60_1390695"/>
      <w:r>
        <w:t>ECSS-Q-ST-70-60_1390695</w:t>
      </w:r>
      <w:bookmarkEnd w:id="5107"/>
    </w:p>
    <w:p w14:paraId="798AE03C" w14:textId="77777777" w:rsidR="00445DBD" w:rsidRPr="00B76BD3" w:rsidRDefault="00445DBD" w:rsidP="00445DBD">
      <w:pPr>
        <w:pStyle w:val="requirelevel1"/>
      </w:pPr>
      <w:bookmarkStart w:id="5108" w:name="_Ref508202386"/>
      <w:bookmarkStart w:id="5109" w:name="_Ref514341567"/>
      <w:bookmarkStart w:id="5110" w:name="_Ref506467168"/>
      <w:r w:rsidRPr="00B76BD3">
        <w:t>The CoC shall record the presence of the following:</w:t>
      </w:r>
      <w:bookmarkEnd w:id="5108"/>
      <w:bookmarkEnd w:id="5109"/>
    </w:p>
    <w:p w14:paraId="5FC95741" w14:textId="3B2D7D8E" w:rsidR="00445DBD" w:rsidRPr="00B76BD3" w:rsidRDefault="00445DBD" w:rsidP="00465668">
      <w:pPr>
        <w:pStyle w:val="requirelevel2"/>
      </w:pPr>
      <w:r w:rsidRPr="00B76BD3">
        <w:t>Microvia plating voids in conformance with</w:t>
      </w:r>
      <w:r w:rsidR="008420A2">
        <w:t xml:space="preserve"> </w:t>
      </w:r>
      <w:r w:rsidR="008420A2">
        <w:fldChar w:fldCharType="begin"/>
      </w:r>
      <w:r w:rsidR="008420A2">
        <w:instrText xml:space="preserve"> REF _Ref177718226 \h </w:instrText>
      </w:r>
      <w:r w:rsidR="008420A2">
        <w:fldChar w:fldCharType="separate"/>
      </w:r>
      <w:r w:rsidR="00D415E2" w:rsidRPr="00B76BD3">
        <w:t xml:space="preserve">Table </w:t>
      </w:r>
      <w:r w:rsidR="00D415E2">
        <w:rPr>
          <w:noProof/>
        </w:rPr>
        <w:t>10</w:t>
      </w:r>
      <w:r w:rsidR="00D415E2">
        <w:noBreakHyphen/>
      </w:r>
      <w:r w:rsidR="00D415E2">
        <w:rPr>
          <w:noProof/>
        </w:rPr>
        <w:t>11</w:t>
      </w:r>
      <w:r w:rsidR="008420A2">
        <w:fldChar w:fldCharType="end"/>
      </w:r>
      <w:r w:rsidR="00676FF8">
        <w:t>;</w:t>
      </w:r>
    </w:p>
    <w:p w14:paraId="4A254363" w14:textId="24264D64" w:rsidR="00445DBD" w:rsidRPr="00B76BD3" w:rsidRDefault="00445DBD" w:rsidP="00001ADE">
      <w:pPr>
        <w:pStyle w:val="requirelevel2"/>
      </w:pPr>
      <w:r w:rsidRPr="00B76BD3">
        <w:t>Voids or cracks in the resin of blind and buried vias inside zone A in conformance with</w:t>
      </w:r>
      <w:r w:rsidR="00E845F5">
        <w:t xml:space="preserve"> </w:t>
      </w:r>
      <w:ins w:id="5111" w:author="Klaus Ehrlich" w:date="2024-10-10T18:06:00Z" w16du:dateUtc="2024-10-10T16:06:00Z">
        <w:r w:rsidR="00E845F5">
          <w:fldChar w:fldCharType="begin"/>
        </w:r>
        <w:r w:rsidR="00E845F5">
          <w:instrText xml:space="preserve"> REF _Ref177730777 \h </w:instrText>
        </w:r>
      </w:ins>
      <w:r w:rsidR="00E845F5">
        <w:fldChar w:fldCharType="separate"/>
      </w:r>
      <w:r w:rsidR="00D415E2" w:rsidRPr="00B76BD3">
        <w:t xml:space="preserve">Table </w:t>
      </w:r>
      <w:r w:rsidR="00D415E2">
        <w:rPr>
          <w:noProof/>
        </w:rPr>
        <w:t>10</w:t>
      </w:r>
      <w:r w:rsidR="00D415E2">
        <w:noBreakHyphen/>
      </w:r>
      <w:r w:rsidR="00D415E2">
        <w:rPr>
          <w:noProof/>
        </w:rPr>
        <w:t>18</w:t>
      </w:r>
      <w:ins w:id="5112" w:author="Klaus Ehrlich" w:date="2024-10-10T18:06:00Z" w16du:dateUtc="2024-10-10T16:06:00Z">
        <w:r w:rsidR="00E845F5">
          <w:fldChar w:fldCharType="end"/>
        </w:r>
      </w:ins>
      <w:del w:id="5113" w:author="Klaus Ehrlich" w:date="2024-10-10T18:06:00Z" w16du:dateUtc="2024-10-10T16:06:00Z">
        <w:r w:rsidR="00E845F5" w:rsidDel="00E845F5">
          <w:delText>Table 10-17</w:delText>
        </w:r>
      </w:del>
      <w:r w:rsidR="00676FF8">
        <w:t>;</w:t>
      </w:r>
    </w:p>
    <w:p w14:paraId="12970097" w14:textId="6EBE4D3A" w:rsidR="00445DBD" w:rsidRPr="00B76BD3" w:rsidRDefault="00445DBD" w:rsidP="008420A2">
      <w:pPr>
        <w:pStyle w:val="requirelevel2"/>
      </w:pPr>
      <w:r w:rsidRPr="00B76BD3">
        <w:t>Dimple in blind via in conformance with</w:t>
      </w:r>
      <w:r w:rsidR="008420A2">
        <w:t xml:space="preserve"> </w:t>
      </w:r>
      <w:r w:rsidR="008420A2">
        <w:fldChar w:fldCharType="begin"/>
      </w:r>
      <w:r w:rsidR="008420A2">
        <w:instrText xml:space="preserve"> REF _Ref177719649 \h </w:instrText>
      </w:r>
      <w:r w:rsidR="008420A2">
        <w:fldChar w:fldCharType="separate"/>
      </w:r>
      <w:r w:rsidR="00D415E2" w:rsidRPr="00B76BD3">
        <w:t xml:space="preserve">Table </w:t>
      </w:r>
      <w:r w:rsidR="00D415E2">
        <w:rPr>
          <w:noProof/>
        </w:rPr>
        <w:t>10</w:t>
      </w:r>
      <w:r w:rsidR="00D415E2">
        <w:noBreakHyphen/>
      </w:r>
      <w:r w:rsidR="00D415E2">
        <w:rPr>
          <w:noProof/>
        </w:rPr>
        <w:t>20</w:t>
      </w:r>
      <w:r w:rsidR="008420A2">
        <w:fldChar w:fldCharType="end"/>
      </w:r>
      <w:del w:id="5114" w:author="Klaus Ehrlich" w:date="2024-10-10T18:08:00Z" w16du:dateUtc="2024-10-10T16:08:00Z">
        <w:r w:rsidR="007D2F25" w:rsidDel="00EB7C56">
          <w:delText>Table 10-19</w:delText>
        </w:r>
      </w:del>
      <w:r w:rsidR="00676FF8">
        <w:t>;</w:t>
      </w:r>
    </w:p>
    <w:p w14:paraId="45FE493E" w14:textId="7E082574" w:rsidR="00445DBD" w:rsidRPr="00B76BD3" w:rsidRDefault="00445DBD" w:rsidP="00445DBD">
      <w:pPr>
        <w:pStyle w:val="requirelevel2"/>
      </w:pPr>
      <w:r w:rsidRPr="00B76BD3">
        <w:t xml:space="preserve">Voids and inclusions in copper plating and skip plating in conformance with </w:t>
      </w:r>
      <w:r w:rsidRPr="00B76BD3">
        <w:fldChar w:fldCharType="begin"/>
      </w:r>
      <w:r w:rsidRPr="00B76BD3">
        <w:instrText xml:space="preserve"> REF _Ref470098644 \h </w:instrText>
      </w:r>
      <w:r w:rsidRPr="00B76BD3">
        <w:fldChar w:fldCharType="separate"/>
      </w:r>
      <w:r w:rsidR="00D415E2" w:rsidRPr="00B76BD3">
        <w:t xml:space="preserve">Table </w:t>
      </w:r>
      <w:r w:rsidR="00D415E2">
        <w:rPr>
          <w:noProof/>
        </w:rPr>
        <w:t>10</w:t>
      </w:r>
      <w:r w:rsidR="00D415E2">
        <w:noBreakHyphen/>
      </w:r>
      <w:r w:rsidR="00D415E2">
        <w:rPr>
          <w:noProof/>
        </w:rPr>
        <w:t>22</w:t>
      </w:r>
      <w:r w:rsidRPr="00B76BD3">
        <w:fldChar w:fldCharType="end"/>
      </w:r>
      <w:del w:id="5115" w:author="Klaus Ehrlich" w:date="2024-10-10T18:08:00Z" w16du:dateUtc="2024-10-10T16:08:00Z">
        <w:r w:rsidR="00EB7C56" w:rsidDel="00EB7C56">
          <w:delText>Table 10-21</w:delText>
        </w:r>
      </w:del>
      <w:r w:rsidR="00676FF8">
        <w:t>;</w:t>
      </w:r>
    </w:p>
    <w:p w14:paraId="474CA5B1" w14:textId="6016BF56" w:rsidR="00445DBD" w:rsidRPr="00B76BD3" w:rsidRDefault="00445DBD" w:rsidP="00445DBD">
      <w:pPr>
        <w:pStyle w:val="requirelevel2"/>
      </w:pPr>
      <w:r w:rsidRPr="00B76BD3">
        <w:t xml:space="preserve">Resin voids in conformance with </w:t>
      </w:r>
      <w:r w:rsidRPr="00B76BD3">
        <w:fldChar w:fldCharType="begin"/>
      </w:r>
      <w:r w:rsidRPr="00B76BD3">
        <w:instrText xml:space="preserve"> REF _Ref470098726 \h </w:instrText>
      </w:r>
      <w:r w:rsidRPr="00B76BD3">
        <w:fldChar w:fldCharType="separate"/>
      </w:r>
      <w:r w:rsidR="00D415E2" w:rsidRPr="00B76BD3">
        <w:t xml:space="preserve">Table </w:t>
      </w:r>
      <w:r w:rsidR="00D415E2">
        <w:rPr>
          <w:noProof/>
        </w:rPr>
        <w:t>10</w:t>
      </w:r>
      <w:r w:rsidR="00D415E2">
        <w:noBreakHyphen/>
      </w:r>
      <w:r w:rsidR="00D415E2">
        <w:rPr>
          <w:noProof/>
        </w:rPr>
        <w:t>24</w:t>
      </w:r>
      <w:r w:rsidRPr="00B76BD3">
        <w:fldChar w:fldCharType="end"/>
      </w:r>
      <w:del w:id="5116" w:author="Klaus Ehrlich" w:date="2024-10-10T18:09:00Z" w16du:dateUtc="2024-10-10T16:09:00Z">
        <w:r w:rsidR="00C14B56" w:rsidDel="00C14B56">
          <w:delText>Table 10-23</w:delText>
        </w:r>
      </w:del>
      <w:r w:rsidR="00676FF8">
        <w:t>;</w:t>
      </w:r>
    </w:p>
    <w:p w14:paraId="627D4CCB" w14:textId="63EA4186" w:rsidR="00445DBD" w:rsidRPr="00B76BD3" w:rsidRDefault="00445DBD" w:rsidP="00445DBD">
      <w:pPr>
        <w:pStyle w:val="requirelevel2"/>
      </w:pPr>
      <w:r w:rsidRPr="00B76BD3">
        <w:lastRenderedPageBreak/>
        <w:t xml:space="preserve">Pad lift and cracks associated with pad lift in conformance with </w:t>
      </w:r>
      <w:r w:rsidRPr="00B76BD3">
        <w:fldChar w:fldCharType="begin"/>
      </w:r>
      <w:r w:rsidRPr="00B76BD3">
        <w:instrText xml:space="preserve"> REF _Ref446490104 \h </w:instrText>
      </w:r>
      <w:r w:rsidRPr="00B76BD3">
        <w:fldChar w:fldCharType="separate"/>
      </w:r>
      <w:r w:rsidR="00D415E2" w:rsidRPr="00B76BD3">
        <w:t xml:space="preserve">Table </w:t>
      </w:r>
      <w:r w:rsidR="00D415E2">
        <w:rPr>
          <w:noProof/>
        </w:rPr>
        <w:t>10</w:t>
      </w:r>
      <w:r w:rsidR="00D415E2">
        <w:noBreakHyphen/>
      </w:r>
      <w:r w:rsidR="00D415E2">
        <w:rPr>
          <w:noProof/>
        </w:rPr>
        <w:t>26</w:t>
      </w:r>
      <w:r w:rsidRPr="00B76BD3">
        <w:fldChar w:fldCharType="end"/>
      </w:r>
      <w:del w:id="5117" w:author="Klaus Ehrlich" w:date="2024-10-11T14:34:00Z" w16du:dateUtc="2024-10-11T12:34:00Z">
        <w:r w:rsidR="00C1457D" w:rsidDel="00C1457D">
          <w:delText>Table 10-25</w:delText>
        </w:r>
      </w:del>
      <w:r w:rsidR="00676FF8">
        <w:t>;</w:t>
      </w:r>
    </w:p>
    <w:p w14:paraId="7BF7EB3F" w14:textId="21ADE086" w:rsidR="00445DBD" w:rsidRPr="00B76BD3" w:rsidRDefault="00445DBD" w:rsidP="008420A2">
      <w:pPr>
        <w:pStyle w:val="requirelevel2"/>
      </w:pPr>
      <w:r w:rsidRPr="00B76BD3">
        <w:t>Dielectric cracks in conformance with</w:t>
      </w:r>
      <w:r w:rsidR="008420A2">
        <w:t xml:space="preserve"> </w:t>
      </w:r>
      <w:r w:rsidR="008420A2">
        <w:fldChar w:fldCharType="begin"/>
      </w:r>
      <w:r w:rsidR="008420A2">
        <w:instrText xml:space="preserve"> REF _Ref177719746 \h </w:instrText>
      </w:r>
      <w:r w:rsidR="008420A2">
        <w:fldChar w:fldCharType="separate"/>
      </w:r>
      <w:r w:rsidR="00D415E2" w:rsidRPr="00B76BD3">
        <w:t xml:space="preserve">Table </w:t>
      </w:r>
      <w:r w:rsidR="00D415E2">
        <w:rPr>
          <w:noProof/>
        </w:rPr>
        <w:t>10</w:t>
      </w:r>
      <w:r w:rsidR="00D415E2">
        <w:noBreakHyphen/>
      </w:r>
      <w:r w:rsidR="00D415E2">
        <w:rPr>
          <w:noProof/>
        </w:rPr>
        <w:t>27</w:t>
      </w:r>
      <w:r w:rsidR="008420A2">
        <w:fldChar w:fldCharType="end"/>
      </w:r>
      <w:del w:id="5118" w:author="Klaus Ehrlich" w:date="2024-10-11T14:34:00Z" w16du:dateUtc="2024-10-11T12:34:00Z">
        <w:r w:rsidR="00C1457D" w:rsidDel="00C1457D">
          <w:delText>Table 10-26</w:delText>
        </w:r>
      </w:del>
      <w:r w:rsidR="00676FF8">
        <w:t>;</w:t>
      </w:r>
    </w:p>
    <w:p w14:paraId="7108D87A" w14:textId="4546B3C4" w:rsidR="00445DBD" w:rsidRPr="00B76BD3" w:rsidRDefault="00445DBD" w:rsidP="008420A2">
      <w:pPr>
        <w:pStyle w:val="requirelevel2"/>
      </w:pPr>
      <w:r w:rsidRPr="00B76BD3">
        <w:t>Separation between external copper foil and copper plating in conformance with</w:t>
      </w:r>
      <w:r w:rsidR="007B6281">
        <w:t xml:space="preserve"> </w:t>
      </w:r>
      <w:r w:rsidR="007B6281">
        <w:fldChar w:fldCharType="begin"/>
      </w:r>
      <w:r w:rsidR="007B6281">
        <w:instrText xml:space="preserve"> REF _Ref177719773 \h </w:instrText>
      </w:r>
      <w:r w:rsidR="007B6281">
        <w:fldChar w:fldCharType="separate"/>
      </w:r>
      <w:r w:rsidR="00D415E2" w:rsidRPr="00B76BD3">
        <w:t xml:space="preserve">Table </w:t>
      </w:r>
      <w:r w:rsidR="00D415E2">
        <w:rPr>
          <w:noProof/>
        </w:rPr>
        <w:t>10</w:t>
      </w:r>
      <w:r w:rsidR="00D415E2">
        <w:noBreakHyphen/>
      </w:r>
      <w:r w:rsidR="00D415E2">
        <w:rPr>
          <w:noProof/>
        </w:rPr>
        <w:t>28</w:t>
      </w:r>
      <w:r w:rsidR="007B6281">
        <w:fldChar w:fldCharType="end"/>
      </w:r>
      <w:del w:id="5119" w:author="Klaus Ehrlich" w:date="2024-10-11T14:35:00Z" w16du:dateUtc="2024-10-11T12:35:00Z">
        <w:r w:rsidR="00C1457D" w:rsidDel="00C1457D">
          <w:delText>Table 10-27</w:delText>
        </w:r>
      </w:del>
      <w:r w:rsidR="00676FF8">
        <w:t>;</w:t>
      </w:r>
    </w:p>
    <w:p w14:paraId="7B65C59D" w14:textId="1B390A14" w:rsidR="00445DBD" w:rsidRPr="00B76BD3" w:rsidRDefault="00445DBD" w:rsidP="007B6281">
      <w:pPr>
        <w:pStyle w:val="requirelevel2"/>
      </w:pPr>
      <w:r w:rsidRPr="00B76BD3">
        <w:t>Smear in conformance with</w:t>
      </w:r>
      <w:r w:rsidR="007B6281">
        <w:t xml:space="preserve"> </w:t>
      </w:r>
      <w:r w:rsidR="007B6281">
        <w:fldChar w:fldCharType="begin"/>
      </w:r>
      <w:r w:rsidR="007B6281">
        <w:instrText xml:space="preserve"> REF _Ref177719811 \h </w:instrText>
      </w:r>
      <w:r w:rsidR="007B6281">
        <w:fldChar w:fldCharType="separate"/>
      </w:r>
      <w:r w:rsidR="00D415E2" w:rsidRPr="00B76BD3">
        <w:t xml:space="preserve">Table </w:t>
      </w:r>
      <w:r w:rsidR="00D415E2">
        <w:rPr>
          <w:noProof/>
        </w:rPr>
        <w:t>10</w:t>
      </w:r>
      <w:r w:rsidR="00D415E2">
        <w:noBreakHyphen/>
      </w:r>
      <w:r w:rsidR="00D415E2">
        <w:rPr>
          <w:noProof/>
        </w:rPr>
        <w:t>30</w:t>
      </w:r>
      <w:r w:rsidR="007B6281">
        <w:fldChar w:fldCharType="end"/>
      </w:r>
      <w:del w:id="5120" w:author="Klaus Ehrlich" w:date="2024-10-11T14:35:00Z" w16du:dateUtc="2024-10-11T12:35:00Z">
        <w:r w:rsidR="00C1457D" w:rsidDel="00C1457D">
          <w:delText>Table 10-29</w:delText>
        </w:r>
      </w:del>
      <w:r w:rsidR="00676FF8">
        <w:t>;</w:t>
      </w:r>
    </w:p>
    <w:p w14:paraId="0A5B1DA3" w14:textId="6B9F5092" w:rsidR="00445DBD" w:rsidRPr="00B76BD3" w:rsidRDefault="00445DBD" w:rsidP="00445DBD">
      <w:pPr>
        <w:pStyle w:val="requirelevel2"/>
      </w:pPr>
      <w:r w:rsidRPr="00B76BD3">
        <w:t xml:space="preserve">Hole wall pull away or resin recession in conformance with </w:t>
      </w:r>
      <w:r w:rsidRPr="00B76BD3">
        <w:fldChar w:fldCharType="begin"/>
      </w:r>
      <w:r w:rsidRPr="00B76BD3">
        <w:instrText xml:space="preserve"> REF _Ref470098898 \h </w:instrText>
      </w:r>
      <w:r w:rsidRPr="00B76BD3">
        <w:fldChar w:fldCharType="separate"/>
      </w:r>
      <w:r w:rsidR="00D415E2" w:rsidRPr="00B76BD3">
        <w:t xml:space="preserve">Table </w:t>
      </w:r>
      <w:r w:rsidR="00D415E2">
        <w:rPr>
          <w:noProof/>
        </w:rPr>
        <w:t>10</w:t>
      </w:r>
      <w:r w:rsidR="00D415E2">
        <w:noBreakHyphen/>
      </w:r>
      <w:r w:rsidR="00D415E2">
        <w:rPr>
          <w:noProof/>
        </w:rPr>
        <w:t>31</w:t>
      </w:r>
      <w:r w:rsidRPr="00B76BD3">
        <w:fldChar w:fldCharType="end"/>
      </w:r>
      <w:del w:id="5121" w:author="Klaus Ehrlich" w:date="2024-10-11T14:35:00Z" w16du:dateUtc="2024-10-11T12:35:00Z">
        <w:r w:rsidR="00C1457D" w:rsidDel="00C1457D">
          <w:delText>Table 10-30</w:delText>
        </w:r>
      </w:del>
      <w:r w:rsidR="00676FF8">
        <w:t>;</w:t>
      </w:r>
    </w:p>
    <w:p w14:paraId="648CA498" w14:textId="2EDE343B" w:rsidR="00445DBD" w:rsidRPr="00B76BD3" w:rsidRDefault="00445DBD" w:rsidP="008D0D63">
      <w:pPr>
        <w:pStyle w:val="requirelevel2"/>
      </w:pPr>
      <w:r w:rsidRPr="00B76BD3">
        <w:t>Swirl or milky appearance in no flow prepreg and demarcation line in no flow prepreg and dotted interface line in conformance with</w:t>
      </w:r>
      <w:r w:rsidR="007B6281">
        <w:t xml:space="preserve"> </w:t>
      </w:r>
      <w:r w:rsidR="007B6281">
        <w:fldChar w:fldCharType="begin"/>
      </w:r>
      <w:r w:rsidR="007B6281">
        <w:instrText xml:space="preserve"> REF _Ref177719861 \h </w:instrText>
      </w:r>
      <w:r w:rsidR="007B6281">
        <w:fldChar w:fldCharType="separate"/>
      </w:r>
      <w:r w:rsidR="00D415E2" w:rsidRPr="00B76BD3">
        <w:t xml:space="preserve">Table </w:t>
      </w:r>
      <w:r w:rsidR="00D415E2">
        <w:rPr>
          <w:noProof/>
        </w:rPr>
        <w:t>10</w:t>
      </w:r>
      <w:r w:rsidR="00D415E2">
        <w:noBreakHyphen/>
      </w:r>
      <w:r w:rsidR="00D415E2">
        <w:rPr>
          <w:noProof/>
        </w:rPr>
        <w:t>34</w:t>
      </w:r>
      <w:r w:rsidR="007B6281">
        <w:fldChar w:fldCharType="end"/>
      </w:r>
      <w:del w:id="5122" w:author="Klaus Ehrlich" w:date="2024-10-11T14:36:00Z" w16du:dateUtc="2024-10-11T12:36:00Z">
        <w:r w:rsidR="00DB0673" w:rsidDel="00DB0673">
          <w:delText>Table 10-33</w:delText>
        </w:r>
      </w:del>
      <w:r w:rsidR="00676FF8">
        <w:t>;</w:t>
      </w:r>
    </w:p>
    <w:p w14:paraId="029345C5" w14:textId="6A2FAA74" w:rsidR="00445DBD" w:rsidRPr="00B76BD3" w:rsidRDefault="00445DBD" w:rsidP="002D101B">
      <w:pPr>
        <w:pStyle w:val="requirelevel2"/>
      </w:pPr>
      <w:r w:rsidRPr="00B76BD3">
        <w:t>Non-metallic contamination in microsection in conformance with</w:t>
      </w:r>
      <w:r w:rsidR="007B6281">
        <w:t xml:space="preserve"> </w:t>
      </w:r>
      <w:r w:rsidR="007B6281">
        <w:fldChar w:fldCharType="begin"/>
      </w:r>
      <w:r w:rsidR="007B6281">
        <w:instrText xml:space="preserve"> REF _Ref177719875 \h </w:instrText>
      </w:r>
      <w:r w:rsidR="007B6281">
        <w:fldChar w:fldCharType="separate"/>
      </w:r>
      <w:r w:rsidR="00D415E2" w:rsidRPr="00B76BD3">
        <w:t xml:space="preserve">Table </w:t>
      </w:r>
      <w:r w:rsidR="00D415E2">
        <w:rPr>
          <w:noProof/>
        </w:rPr>
        <w:t>10</w:t>
      </w:r>
      <w:r w:rsidR="00D415E2">
        <w:noBreakHyphen/>
      </w:r>
      <w:r w:rsidR="00D415E2">
        <w:rPr>
          <w:noProof/>
        </w:rPr>
        <w:t>35</w:t>
      </w:r>
      <w:r w:rsidR="007B6281">
        <w:fldChar w:fldCharType="end"/>
      </w:r>
      <w:del w:id="5123" w:author="Klaus Ehrlich" w:date="2024-10-11T14:36:00Z" w16du:dateUtc="2024-10-11T12:36:00Z">
        <w:r w:rsidR="00DB0673" w:rsidDel="00DB0673">
          <w:delText>Table 10-34</w:delText>
        </w:r>
      </w:del>
      <w:r w:rsidR="00676FF8">
        <w:t>;</w:t>
      </w:r>
    </w:p>
    <w:p w14:paraId="66E85548" w14:textId="46F283B3" w:rsidR="00445DBD" w:rsidRPr="00B76BD3" w:rsidRDefault="00445DBD" w:rsidP="003A3FBA">
      <w:pPr>
        <w:pStyle w:val="requirelevel2"/>
      </w:pPr>
      <w:r w:rsidRPr="00B76BD3">
        <w:t>Adhesive voids in rigid-flex interface in conformance with</w:t>
      </w:r>
      <w:r w:rsidR="007B6281">
        <w:t xml:space="preserve"> </w:t>
      </w:r>
      <w:r w:rsidR="007B6281">
        <w:fldChar w:fldCharType="begin"/>
      </w:r>
      <w:r w:rsidR="007B6281">
        <w:instrText xml:space="preserve"> REF _Ref177719910 \h </w:instrText>
      </w:r>
      <w:r w:rsidR="007B6281">
        <w:fldChar w:fldCharType="separate"/>
      </w:r>
      <w:r w:rsidR="00D415E2" w:rsidRPr="00B76BD3">
        <w:t xml:space="preserve">Table </w:t>
      </w:r>
      <w:r w:rsidR="00D415E2">
        <w:rPr>
          <w:noProof/>
        </w:rPr>
        <w:t>10</w:t>
      </w:r>
      <w:r w:rsidR="00D415E2">
        <w:noBreakHyphen/>
      </w:r>
      <w:r w:rsidR="00D415E2">
        <w:rPr>
          <w:noProof/>
        </w:rPr>
        <w:t>37</w:t>
      </w:r>
      <w:r w:rsidR="007B6281">
        <w:fldChar w:fldCharType="end"/>
      </w:r>
      <w:del w:id="5124" w:author="Klaus Ehrlich" w:date="2024-10-11T14:36:00Z" w16du:dateUtc="2024-10-11T12:36:00Z">
        <w:r w:rsidR="003B42EB" w:rsidDel="003B42EB">
          <w:delText>Table 10-36</w:delText>
        </w:r>
      </w:del>
      <w:r w:rsidR="00676FF8">
        <w:t>;</w:t>
      </w:r>
    </w:p>
    <w:p w14:paraId="7A1C8645" w14:textId="40B11617" w:rsidR="00445DBD" w:rsidRPr="00B76BD3" w:rsidRDefault="00445DBD" w:rsidP="00445DBD">
      <w:pPr>
        <w:pStyle w:val="requirelevel2"/>
      </w:pPr>
      <w:r w:rsidRPr="00B76BD3">
        <w:t xml:space="preserve">Non-metallic contamination or inhomogeneity in conformance with </w:t>
      </w:r>
      <w:r w:rsidRPr="00B76BD3">
        <w:fldChar w:fldCharType="begin"/>
      </w:r>
      <w:r w:rsidRPr="00B76BD3">
        <w:instrText xml:space="preserve"> REF _Ref470092897 \h </w:instrText>
      </w:r>
      <w:r w:rsidRPr="00B76BD3">
        <w:fldChar w:fldCharType="separate"/>
      </w:r>
      <w:r w:rsidR="00D415E2" w:rsidRPr="00B76BD3">
        <w:t xml:space="preserve">Table </w:t>
      </w:r>
      <w:r w:rsidR="00D415E2">
        <w:rPr>
          <w:noProof/>
        </w:rPr>
        <w:t>10</w:t>
      </w:r>
      <w:ins w:id="5125" w:author="Klaus Ehrlich" w:date="2024-09-20T10:35:00Z" w16du:dateUtc="2024-09-20T08:35:00Z">
        <w:r w:rsidR="00D415E2">
          <w:noBreakHyphen/>
        </w:r>
      </w:ins>
      <w:r w:rsidR="00D415E2">
        <w:rPr>
          <w:noProof/>
        </w:rPr>
        <w:t>45</w:t>
      </w:r>
      <w:r w:rsidRPr="00B76BD3">
        <w:fldChar w:fldCharType="end"/>
      </w:r>
      <w:del w:id="5126" w:author="Klaus Ehrlich" w:date="2024-09-20T11:08:00Z" w16du:dateUtc="2024-09-20T09:08:00Z">
        <w:r w:rsidR="007B6281" w:rsidDel="007B6281">
          <w:delText>Table 10-42</w:delText>
        </w:r>
      </w:del>
      <w:r w:rsidR="00676FF8">
        <w:t>;</w:t>
      </w:r>
    </w:p>
    <w:p w14:paraId="3357F11D" w14:textId="06E8A181" w:rsidR="00445DBD" w:rsidRPr="00B76BD3" w:rsidRDefault="00445DBD" w:rsidP="00445DBD">
      <w:pPr>
        <w:pStyle w:val="requirelevel2"/>
      </w:pPr>
      <w:r w:rsidRPr="00B76BD3">
        <w:t xml:space="preserve">Scratches on conductor and scratches on dielectric in conformance with </w:t>
      </w:r>
      <w:r w:rsidRPr="00B76BD3">
        <w:fldChar w:fldCharType="begin"/>
      </w:r>
      <w:r w:rsidRPr="00B76BD3">
        <w:instrText xml:space="preserve"> REF _Ref470092918 \h </w:instrText>
      </w:r>
      <w:r w:rsidRPr="00B76BD3">
        <w:fldChar w:fldCharType="separate"/>
      </w:r>
      <w:r w:rsidR="00D415E2" w:rsidRPr="00B76BD3">
        <w:t xml:space="preserve">Table </w:t>
      </w:r>
      <w:r w:rsidR="00D415E2">
        <w:rPr>
          <w:noProof/>
        </w:rPr>
        <w:t>10</w:t>
      </w:r>
      <w:ins w:id="5127" w:author="Klaus Ehrlich" w:date="2024-09-20T10:35:00Z" w16du:dateUtc="2024-09-20T08:35:00Z">
        <w:r w:rsidR="00D415E2">
          <w:noBreakHyphen/>
        </w:r>
      </w:ins>
      <w:r w:rsidR="00D415E2">
        <w:rPr>
          <w:noProof/>
        </w:rPr>
        <w:t>46</w:t>
      </w:r>
      <w:r w:rsidRPr="00B76BD3">
        <w:fldChar w:fldCharType="end"/>
      </w:r>
      <w:del w:id="5128" w:author="Klaus Ehrlich" w:date="2024-09-20T11:09:00Z" w16du:dateUtc="2024-09-20T09:09:00Z">
        <w:r w:rsidR="007B6281" w:rsidDel="007B6281">
          <w:delText>Table 10-43</w:delText>
        </w:r>
      </w:del>
      <w:r w:rsidR="00676FF8">
        <w:t>;</w:t>
      </w:r>
    </w:p>
    <w:p w14:paraId="4FC9BCAD" w14:textId="3AC63751" w:rsidR="00445DBD" w:rsidRPr="00B76BD3" w:rsidRDefault="00445DBD" w:rsidP="00984279">
      <w:pPr>
        <w:pStyle w:val="requirelevel2"/>
      </w:pPr>
      <w:r w:rsidRPr="00B76BD3">
        <w:t>Granular aspect in tin-lead in conformance with</w:t>
      </w:r>
      <w:r w:rsidR="007B6281">
        <w:t xml:space="preserve"> </w:t>
      </w:r>
      <w:r w:rsidR="007B6281">
        <w:fldChar w:fldCharType="begin"/>
      </w:r>
      <w:r w:rsidR="007B6281">
        <w:instrText xml:space="preserve"> REF _Ref177722810 \h </w:instrText>
      </w:r>
      <w:r w:rsidR="007B6281">
        <w:fldChar w:fldCharType="separate"/>
      </w:r>
      <w:r w:rsidR="00D415E2" w:rsidRPr="00B76BD3">
        <w:t xml:space="preserve">Table </w:t>
      </w:r>
      <w:r w:rsidR="00D415E2">
        <w:rPr>
          <w:noProof/>
        </w:rPr>
        <w:t>10</w:t>
      </w:r>
      <w:ins w:id="5129" w:author="Klaus Ehrlich" w:date="2024-09-20T10:35:00Z" w16du:dateUtc="2024-09-20T08:35:00Z">
        <w:r w:rsidR="00D415E2">
          <w:noBreakHyphen/>
        </w:r>
      </w:ins>
      <w:r w:rsidR="00D415E2">
        <w:rPr>
          <w:noProof/>
        </w:rPr>
        <w:t>49</w:t>
      </w:r>
      <w:r w:rsidR="007B6281">
        <w:fldChar w:fldCharType="end"/>
      </w:r>
      <w:del w:id="5130" w:author="Klaus Ehrlich" w:date="2024-09-20T11:09:00Z" w16du:dateUtc="2024-09-20T09:09:00Z">
        <w:r w:rsidR="007B6281" w:rsidDel="007B6281">
          <w:delText>Table 10-46</w:delText>
        </w:r>
      </w:del>
      <w:r w:rsidR="00676FF8">
        <w:t>;</w:t>
      </w:r>
    </w:p>
    <w:p w14:paraId="09581C35" w14:textId="5F35B972" w:rsidR="00445DBD" w:rsidRPr="00B76BD3" w:rsidRDefault="00445DBD" w:rsidP="00A74481">
      <w:pPr>
        <w:pStyle w:val="requirelevel2"/>
      </w:pPr>
      <w:r w:rsidRPr="00B76BD3">
        <w:t xml:space="preserve">Fibre protrusion in conformance with </w:t>
      </w:r>
      <w:ins w:id="5131" w:author="Klaus Ehrlich" w:date="2024-09-20T11:10:00Z" w16du:dateUtc="2024-09-20T09:10:00Z">
        <w:r w:rsidR="007B6281">
          <w:fldChar w:fldCharType="begin"/>
        </w:r>
        <w:r w:rsidR="007B6281">
          <w:instrText xml:space="preserve"> REF _Ref177723072 \h </w:instrText>
        </w:r>
      </w:ins>
      <w:r w:rsidR="007B6281">
        <w:fldChar w:fldCharType="separate"/>
      </w:r>
      <w:r w:rsidR="00D415E2" w:rsidRPr="00B76BD3">
        <w:t xml:space="preserve">Table </w:t>
      </w:r>
      <w:r w:rsidR="00D415E2">
        <w:rPr>
          <w:noProof/>
        </w:rPr>
        <w:t>10</w:t>
      </w:r>
      <w:ins w:id="5132" w:author="Klaus Ehrlich" w:date="2024-09-20T10:35:00Z" w16du:dateUtc="2024-09-20T08:35:00Z">
        <w:r w:rsidR="00D415E2">
          <w:noBreakHyphen/>
        </w:r>
      </w:ins>
      <w:r w:rsidR="00D415E2">
        <w:rPr>
          <w:noProof/>
        </w:rPr>
        <w:t>52</w:t>
      </w:r>
      <w:ins w:id="5133" w:author="Klaus Ehrlich" w:date="2024-09-20T11:10:00Z" w16du:dateUtc="2024-09-20T09:10:00Z">
        <w:r w:rsidR="007B6281">
          <w:fldChar w:fldCharType="end"/>
        </w:r>
      </w:ins>
      <w:del w:id="5134" w:author="Klaus Ehrlich" w:date="2024-09-20T11:10:00Z" w16du:dateUtc="2024-09-20T09:10:00Z">
        <w:r w:rsidR="007B6281" w:rsidDel="007B6281">
          <w:delText>Ta</w:delText>
        </w:r>
      </w:del>
      <w:del w:id="5135" w:author="Klaus Ehrlich" w:date="2024-09-20T11:11:00Z" w16du:dateUtc="2024-09-20T09:11:00Z">
        <w:r w:rsidR="007B6281" w:rsidDel="007B6281">
          <w:delText>ble 10-49</w:delText>
        </w:r>
      </w:del>
      <w:r w:rsidR="00676FF8">
        <w:t>;</w:t>
      </w:r>
    </w:p>
    <w:p w14:paraId="143ECB30" w14:textId="66A08F9A" w:rsidR="00445DBD" w:rsidRPr="00B76BD3" w:rsidRDefault="00445DBD" w:rsidP="00445DBD">
      <w:pPr>
        <w:pStyle w:val="requirelevel2"/>
      </w:pPr>
      <w:r w:rsidRPr="00B76BD3">
        <w:t xml:space="preserve">Aspect of flex laminate and coverlay in conformance with </w:t>
      </w:r>
      <w:r w:rsidRPr="00B76BD3">
        <w:fldChar w:fldCharType="begin"/>
      </w:r>
      <w:r w:rsidRPr="00B76BD3">
        <w:instrText xml:space="preserve"> REF _Ref470093435 \h </w:instrText>
      </w:r>
      <w:r w:rsidRPr="00B76BD3">
        <w:fldChar w:fldCharType="separate"/>
      </w:r>
      <w:r w:rsidR="00D415E2" w:rsidRPr="00B76BD3">
        <w:t xml:space="preserve">Table </w:t>
      </w:r>
      <w:r w:rsidR="00D415E2">
        <w:rPr>
          <w:noProof/>
        </w:rPr>
        <w:t>10</w:t>
      </w:r>
      <w:ins w:id="5136" w:author="Klaus Ehrlich" w:date="2024-09-20T10:35:00Z" w16du:dateUtc="2024-09-20T08:35:00Z">
        <w:r w:rsidR="00D415E2">
          <w:noBreakHyphen/>
        </w:r>
      </w:ins>
      <w:r w:rsidR="00D415E2">
        <w:rPr>
          <w:noProof/>
        </w:rPr>
        <w:t>54</w:t>
      </w:r>
      <w:r w:rsidRPr="00B76BD3">
        <w:fldChar w:fldCharType="end"/>
      </w:r>
      <w:del w:id="5137" w:author="Klaus Ehrlich" w:date="2024-09-20T11:11:00Z" w16du:dateUtc="2024-09-20T09:11:00Z">
        <w:r w:rsidR="007B6281" w:rsidDel="007B6281">
          <w:delText>Table 10-51</w:delText>
        </w:r>
      </w:del>
      <w:r w:rsidR="00676FF8">
        <w:t>;</w:t>
      </w:r>
    </w:p>
    <w:p w14:paraId="4805B12D" w14:textId="58711133" w:rsidR="00445DBD" w:rsidRPr="00B76BD3" w:rsidRDefault="00445DBD" w:rsidP="00A56B97">
      <w:pPr>
        <w:pStyle w:val="requirelevel2"/>
      </w:pPr>
      <w:r w:rsidRPr="00B76BD3">
        <w:t>Aspect of coverlay for sculptured flex in conformance with</w:t>
      </w:r>
      <w:r w:rsidR="007B5F79">
        <w:t xml:space="preserve"> </w:t>
      </w:r>
      <w:ins w:id="5138" w:author="Klaus Ehrlich" w:date="2024-09-20T11:12:00Z" w16du:dateUtc="2024-09-20T09:12:00Z">
        <w:r w:rsidR="007B5F79">
          <w:fldChar w:fldCharType="begin"/>
        </w:r>
        <w:r w:rsidR="007B5F79">
          <w:instrText xml:space="preserve"> REF _Ref177723179 \h </w:instrText>
        </w:r>
      </w:ins>
      <w:r w:rsidR="007B5F79">
        <w:fldChar w:fldCharType="separate"/>
      </w:r>
      <w:r w:rsidR="00D415E2" w:rsidRPr="00792987">
        <w:t xml:space="preserve">Table </w:t>
      </w:r>
      <w:r w:rsidR="00D415E2">
        <w:rPr>
          <w:noProof/>
        </w:rPr>
        <w:t>10</w:t>
      </w:r>
      <w:ins w:id="5139" w:author="Klaus Ehrlich" w:date="2024-09-20T10:35:00Z" w16du:dateUtc="2024-09-20T08:35:00Z">
        <w:r w:rsidR="00D415E2">
          <w:noBreakHyphen/>
        </w:r>
      </w:ins>
      <w:r w:rsidR="00D415E2">
        <w:rPr>
          <w:noProof/>
        </w:rPr>
        <w:t>57</w:t>
      </w:r>
      <w:ins w:id="5140" w:author="Klaus Ehrlich" w:date="2024-09-20T11:12:00Z" w16du:dateUtc="2024-09-20T09:12:00Z">
        <w:r w:rsidR="007B5F79">
          <w:fldChar w:fldCharType="end"/>
        </w:r>
      </w:ins>
      <w:del w:id="5141" w:author="Klaus Ehrlich" w:date="2024-09-20T11:12:00Z" w16du:dateUtc="2024-09-20T09:12:00Z">
        <w:r w:rsidR="007B5F79" w:rsidDel="007B5F79">
          <w:delText>Table 10-53</w:delText>
        </w:r>
      </w:del>
      <w:r w:rsidR="00676FF8">
        <w:t>;</w:t>
      </w:r>
    </w:p>
    <w:p w14:paraId="1D6AE2CB" w14:textId="12976C1C" w:rsidR="00445DBD" w:rsidRPr="00B76BD3" w:rsidRDefault="00445DBD" w:rsidP="00445DBD">
      <w:pPr>
        <w:pStyle w:val="requirelevel2"/>
      </w:pPr>
      <w:r w:rsidRPr="00B76BD3">
        <w:t xml:space="preserve">Aspect of mechanical holes and edge of coverlay for sculptured flex in conformance with </w:t>
      </w:r>
      <w:ins w:id="5142" w:author="Klaus Ehrlich" w:date="2024-09-20T11:13:00Z" w16du:dateUtc="2024-09-20T09:13:00Z">
        <w:r w:rsidR="007B5F79">
          <w:fldChar w:fldCharType="begin"/>
        </w:r>
        <w:r w:rsidR="007B5F79">
          <w:instrText xml:space="preserve"> REF _Ref177723211 \h </w:instrText>
        </w:r>
      </w:ins>
      <w:r w:rsidR="007B5F79">
        <w:fldChar w:fldCharType="separate"/>
      </w:r>
      <w:r w:rsidR="00D415E2" w:rsidRPr="00B76BD3">
        <w:t xml:space="preserve">Table </w:t>
      </w:r>
      <w:r w:rsidR="00D415E2">
        <w:rPr>
          <w:noProof/>
        </w:rPr>
        <w:t>10</w:t>
      </w:r>
      <w:ins w:id="5143" w:author="Klaus Ehrlich" w:date="2024-09-20T10:35:00Z" w16du:dateUtc="2024-09-20T08:35:00Z">
        <w:r w:rsidR="00D415E2">
          <w:noBreakHyphen/>
        </w:r>
      </w:ins>
      <w:r w:rsidR="00D415E2">
        <w:rPr>
          <w:noProof/>
        </w:rPr>
        <w:t>66</w:t>
      </w:r>
      <w:ins w:id="5144" w:author="Klaus Ehrlich" w:date="2024-09-20T11:13:00Z" w16du:dateUtc="2024-09-20T09:13:00Z">
        <w:r w:rsidR="007B5F79">
          <w:fldChar w:fldCharType="end"/>
        </w:r>
      </w:ins>
      <w:del w:id="5145" w:author="Klaus Ehrlich" w:date="2024-09-20T11:13:00Z" w16du:dateUtc="2024-09-20T09:13:00Z">
        <w:r w:rsidR="007B5F79" w:rsidDel="007B5F79">
          <w:delText>Table 10-62</w:delText>
        </w:r>
      </w:del>
      <w:r w:rsidR="00676FF8">
        <w:t>;</w:t>
      </w:r>
    </w:p>
    <w:p w14:paraId="288B3840" w14:textId="4A4D43DE" w:rsidR="00445DBD" w:rsidRPr="00B76BD3" w:rsidRDefault="00445DBD" w:rsidP="00C43FC9">
      <w:pPr>
        <w:pStyle w:val="requirelevel2"/>
      </w:pPr>
      <w:r w:rsidRPr="00B76BD3">
        <w:t>Scratch of coverlay for sculptured flex in conformance with</w:t>
      </w:r>
      <w:r w:rsidR="007B5F79">
        <w:t xml:space="preserve"> </w:t>
      </w:r>
      <w:ins w:id="5146" w:author="Klaus Ehrlich" w:date="2024-09-20T11:13:00Z" w16du:dateUtc="2024-09-20T09:13:00Z">
        <w:r w:rsidR="007B5F79">
          <w:fldChar w:fldCharType="begin"/>
        </w:r>
        <w:r w:rsidR="007B5F79">
          <w:instrText xml:space="preserve"> REF _Ref177723253 \h </w:instrText>
        </w:r>
      </w:ins>
      <w:r w:rsidR="007B5F79">
        <w:fldChar w:fldCharType="separate"/>
      </w:r>
      <w:r w:rsidR="00D415E2" w:rsidRPr="00B76BD3">
        <w:t xml:space="preserve">Table </w:t>
      </w:r>
      <w:r w:rsidR="00D415E2">
        <w:rPr>
          <w:noProof/>
        </w:rPr>
        <w:t>10</w:t>
      </w:r>
      <w:ins w:id="5147" w:author="Klaus Ehrlich" w:date="2024-09-20T10:35:00Z" w16du:dateUtc="2024-09-20T08:35:00Z">
        <w:r w:rsidR="00D415E2">
          <w:noBreakHyphen/>
        </w:r>
      </w:ins>
      <w:r w:rsidR="00D415E2">
        <w:rPr>
          <w:noProof/>
        </w:rPr>
        <w:t>67</w:t>
      </w:r>
      <w:ins w:id="5148" w:author="Klaus Ehrlich" w:date="2024-09-20T11:13:00Z" w16du:dateUtc="2024-09-20T09:13:00Z">
        <w:r w:rsidR="007B5F79">
          <w:fldChar w:fldCharType="end"/>
        </w:r>
      </w:ins>
      <w:del w:id="5149" w:author="Klaus Ehrlich" w:date="2024-09-20T11:14:00Z" w16du:dateUtc="2024-09-20T09:14:00Z">
        <w:r w:rsidR="007B5F79" w:rsidDel="007B5F79">
          <w:delText>Table 10-63</w:delText>
        </w:r>
      </w:del>
      <w:r w:rsidR="00676FF8">
        <w:t>.</w:t>
      </w:r>
    </w:p>
    <w:bookmarkEnd w:id="5110"/>
    <w:p w14:paraId="7FF9B30E" w14:textId="0BAF4372" w:rsidR="00445DBD" w:rsidRPr="00B76BD3" w:rsidRDefault="00445DBD" w:rsidP="00445DBD">
      <w:pPr>
        <w:pStyle w:val="NOTEnumbered"/>
        <w:rPr>
          <w:lang w:val="en-GB"/>
        </w:rPr>
      </w:pPr>
      <w:r w:rsidRPr="00B76BD3">
        <w:rPr>
          <w:lang w:val="en-GB"/>
        </w:rPr>
        <w:t>1</w:t>
      </w:r>
      <w:r w:rsidRPr="00B76BD3">
        <w:rPr>
          <w:lang w:val="en-GB"/>
        </w:rPr>
        <w:tab/>
        <w:t>This is recorded in the CoC even if it is in conformance with the requirements from the tables to provide traceability.</w:t>
      </w:r>
      <w:r w:rsidR="00BA2096">
        <w:rPr>
          <w:lang w:val="en-GB"/>
        </w:rPr>
        <w:t xml:space="preserve"> See column “present?” in </w:t>
      </w:r>
      <w:r w:rsidR="00BA2096">
        <w:rPr>
          <w:lang w:val="en-GB"/>
        </w:rPr>
        <w:fldChar w:fldCharType="begin"/>
      </w:r>
      <w:r w:rsidR="00BA2096">
        <w:rPr>
          <w:lang w:val="en-GB"/>
        </w:rPr>
        <w:instrText xml:space="preserve"> REF _Ref514341791 \w \h </w:instrText>
      </w:r>
      <w:r w:rsidR="00BA2096">
        <w:rPr>
          <w:lang w:val="en-GB"/>
        </w:rPr>
      </w:r>
      <w:r w:rsidR="00BA2096">
        <w:rPr>
          <w:lang w:val="en-GB"/>
        </w:rPr>
        <w:fldChar w:fldCharType="separate"/>
      </w:r>
      <w:r w:rsidR="00D415E2">
        <w:rPr>
          <w:lang w:val="en-GB"/>
        </w:rPr>
        <w:t>Table B-2</w:t>
      </w:r>
      <w:r w:rsidR="00BA2096">
        <w:rPr>
          <w:lang w:val="en-GB"/>
        </w:rPr>
        <w:fldChar w:fldCharType="end"/>
      </w:r>
      <w:r w:rsidR="00BA2096">
        <w:rPr>
          <w:lang w:val="en-GB"/>
        </w:rPr>
        <w:t xml:space="preserve">, </w:t>
      </w:r>
      <w:r w:rsidR="00BA2096">
        <w:rPr>
          <w:lang w:val="en-GB"/>
        </w:rPr>
        <w:fldChar w:fldCharType="begin"/>
      </w:r>
      <w:r w:rsidR="00BA2096">
        <w:rPr>
          <w:lang w:val="en-GB"/>
        </w:rPr>
        <w:instrText xml:space="preserve"> REF _Ref514341797 \w \h </w:instrText>
      </w:r>
      <w:r w:rsidR="00BA2096">
        <w:rPr>
          <w:lang w:val="en-GB"/>
        </w:rPr>
      </w:r>
      <w:r w:rsidR="00BA2096">
        <w:rPr>
          <w:lang w:val="en-GB"/>
        </w:rPr>
        <w:fldChar w:fldCharType="separate"/>
      </w:r>
      <w:r w:rsidR="00D415E2">
        <w:rPr>
          <w:lang w:val="en-GB"/>
        </w:rPr>
        <w:t>Table B-4</w:t>
      </w:r>
      <w:r w:rsidR="00BA2096">
        <w:rPr>
          <w:lang w:val="en-GB"/>
        </w:rPr>
        <w:fldChar w:fldCharType="end"/>
      </w:r>
      <w:r w:rsidR="00BA2096">
        <w:rPr>
          <w:lang w:val="en-GB"/>
        </w:rPr>
        <w:t xml:space="preserve"> and </w:t>
      </w:r>
      <w:r w:rsidR="00BA2096">
        <w:rPr>
          <w:lang w:val="en-GB"/>
        </w:rPr>
        <w:fldChar w:fldCharType="begin"/>
      </w:r>
      <w:r w:rsidR="00BA2096">
        <w:rPr>
          <w:lang w:val="en-GB"/>
        </w:rPr>
        <w:instrText xml:space="preserve"> REF _Ref514341799 \w \h </w:instrText>
      </w:r>
      <w:r w:rsidR="00BA2096">
        <w:rPr>
          <w:lang w:val="en-GB"/>
        </w:rPr>
      </w:r>
      <w:r w:rsidR="00BA2096">
        <w:rPr>
          <w:lang w:val="en-GB"/>
        </w:rPr>
        <w:fldChar w:fldCharType="separate"/>
      </w:r>
      <w:r w:rsidR="00D415E2">
        <w:rPr>
          <w:lang w:val="en-GB"/>
        </w:rPr>
        <w:t>Table B-5</w:t>
      </w:r>
      <w:r w:rsidR="00BA2096">
        <w:rPr>
          <w:lang w:val="en-GB"/>
        </w:rPr>
        <w:fldChar w:fldCharType="end"/>
      </w:r>
      <w:r w:rsidR="00BA2096">
        <w:rPr>
          <w:lang w:val="en-GB"/>
        </w:rPr>
        <w:t>.</w:t>
      </w:r>
      <w:r w:rsidR="00157D65">
        <w:rPr>
          <w:lang w:val="en-GB"/>
        </w:rPr>
        <w:t xml:space="preserve"> More details can be specified in the “comments” field</w:t>
      </w:r>
      <w:r w:rsidR="00FA0A75">
        <w:rPr>
          <w:lang w:val="en-GB"/>
        </w:rPr>
        <w:t xml:space="preserve"> of the tables.</w:t>
      </w:r>
    </w:p>
    <w:p w14:paraId="29572F0D" w14:textId="77777777" w:rsidR="00445DBD" w:rsidRPr="00B76BD3" w:rsidRDefault="00445DBD" w:rsidP="00445DBD">
      <w:pPr>
        <w:pStyle w:val="NOTEnumbered"/>
        <w:rPr>
          <w:lang w:val="en-GB"/>
        </w:rPr>
      </w:pPr>
      <w:r w:rsidRPr="00B76BD3">
        <w:rPr>
          <w:lang w:val="en-GB"/>
        </w:rPr>
        <w:t>2</w:t>
      </w:r>
      <w:r w:rsidRPr="00B76BD3">
        <w:rPr>
          <w:lang w:val="en-GB"/>
        </w:rPr>
        <w:tab/>
        <w:t>For example, this is important for KIP/MIP after assembly to ensure that blistering or voids in coverlay adhesive did not propagate.</w:t>
      </w:r>
    </w:p>
    <w:p w14:paraId="10B4CF15" w14:textId="0B1DBBEC" w:rsidR="00391E50" w:rsidRDefault="00391E50" w:rsidP="002B2B8B">
      <w:pPr>
        <w:pStyle w:val="Annex4"/>
      </w:pPr>
      <w:bookmarkStart w:id="5150" w:name="_Ref473711345"/>
      <w:r w:rsidRPr="00B76BD3">
        <w:t>Declaration of conformance</w:t>
      </w:r>
      <w:bookmarkStart w:id="5151" w:name="ECSS_Q_ST_70_60_1390472"/>
      <w:bookmarkEnd w:id="5150"/>
      <w:bookmarkEnd w:id="5151"/>
    </w:p>
    <w:p w14:paraId="15A1DD5F" w14:textId="27D560AF" w:rsidR="000F7B4E" w:rsidRPr="000F7B4E" w:rsidRDefault="000F7B4E" w:rsidP="000F7B4E">
      <w:pPr>
        <w:pStyle w:val="ECSSIEPUID"/>
      </w:pPr>
      <w:bookmarkStart w:id="5152" w:name="iepuid_ECSS_Q_ST_70_60_1390696"/>
      <w:r>
        <w:t>ECSS-Q-ST-70-60_1390696</w:t>
      </w:r>
      <w:bookmarkEnd w:id="5152"/>
    </w:p>
    <w:p w14:paraId="03790571" w14:textId="77777777" w:rsidR="00AC0F55" w:rsidRPr="00B76BD3" w:rsidRDefault="002826DA" w:rsidP="008B6C0C">
      <w:pPr>
        <w:pStyle w:val="requirelevel1"/>
        <w:numPr>
          <w:ilvl w:val="5"/>
          <w:numId w:val="47"/>
        </w:numPr>
      </w:pPr>
      <w:bookmarkStart w:id="5153" w:name="_Ref482611216"/>
      <w:r w:rsidRPr="00B76BD3">
        <w:t xml:space="preserve">The declaration of conformance </w:t>
      </w:r>
      <w:r w:rsidR="004A2F3C" w:rsidRPr="00B76BD3">
        <w:t xml:space="preserve">shall include </w:t>
      </w:r>
      <w:r w:rsidR="0012379B" w:rsidRPr="00B76BD3">
        <w:t>the</w:t>
      </w:r>
      <w:r w:rsidR="004A2F3C" w:rsidRPr="00B76BD3">
        <w:t xml:space="preserve"> following:</w:t>
      </w:r>
      <w:bookmarkEnd w:id="5153"/>
    </w:p>
    <w:p w14:paraId="54D264FD" w14:textId="77777777" w:rsidR="00AC0F55" w:rsidRPr="00B76BD3" w:rsidRDefault="008B2139" w:rsidP="0042597F">
      <w:pPr>
        <w:pStyle w:val="requirelevel2"/>
      </w:pPr>
      <w:bookmarkStart w:id="5154" w:name="_Ref462824741"/>
      <w:bookmarkStart w:id="5155" w:name="_Ref482611220"/>
      <w:r w:rsidRPr="00B76BD3">
        <w:t>Declaration of conformance to ECSS-Q-ST-70-60</w:t>
      </w:r>
      <w:bookmarkEnd w:id="5154"/>
      <w:r w:rsidR="00EC17A1" w:rsidRPr="00B76BD3">
        <w:t>;</w:t>
      </w:r>
      <w:bookmarkEnd w:id="5155"/>
    </w:p>
    <w:p w14:paraId="26792CCE" w14:textId="77777777" w:rsidR="008B2139" w:rsidRPr="00B76BD3" w:rsidRDefault="008B2139" w:rsidP="0042597F">
      <w:pPr>
        <w:pStyle w:val="requirelevel2"/>
      </w:pPr>
      <w:bookmarkStart w:id="5156" w:name="_Ref462824743"/>
      <w:bookmarkStart w:id="5157" w:name="_Ref482611244"/>
      <w:r w:rsidRPr="00B76BD3">
        <w:t xml:space="preserve">Declaration of conformance to the </w:t>
      </w:r>
      <w:r w:rsidR="00E6308B" w:rsidRPr="00B76BD3">
        <w:t>PCB definition dossier</w:t>
      </w:r>
      <w:bookmarkEnd w:id="5156"/>
      <w:r w:rsidR="00EC17A1" w:rsidRPr="00B76BD3">
        <w:t>;</w:t>
      </w:r>
      <w:bookmarkEnd w:id="5157"/>
    </w:p>
    <w:p w14:paraId="11B8AE16" w14:textId="77777777" w:rsidR="00B76CE1" w:rsidRPr="00B76BD3" w:rsidRDefault="00B76CE1" w:rsidP="00B76CE1">
      <w:pPr>
        <w:pStyle w:val="requirelevel2"/>
      </w:pPr>
      <w:bookmarkStart w:id="5158" w:name="_Ref508102074"/>
      <w:r w:rsidRPr="00B76BD3">
        <w:lastRenderedPageBreak/>
        <w:t>Traceability reference to the PCB definition dossier from procurement authority including revision and issue number</w:t>
      </w:r>
      <w:r w:rsidR="00EC17A1" w:rsidRPr="00B76BD3">
        <w:t>;</w:t>
      </w:r>
      <w:bookmarkEnd w:id="5158"/>
    </w:p>
    <w:p w14:paraId="74FB2DE6" w14:textId="77777777" w:rsidR="008B2139" w:rsidRPr="00B76BD3" w:rsidRDefault="00EC17A1" w:rsidP="0042597F">
      <w:pPr>
        <w:pStyle w:val="requirelevel2"/>
      </w:pPr>
      <w:r w:rsidRPr="00B76BD3">
        <w:t>MRR reference;</w:t>
      </w:r>
    </w:p>
    <w:p w14:paraId="631CBB53" w14:textId="1B5F486D" w:rsidR="00EA0A90" w:rsidRPr="00B76BD3" w:rsidRDefault="00EA0A90" w:rsidP="0042597F">
      <w:pPr>
        <w:pStyle w:val="requirelevel2"/>
      </w:pPr>
      <w:r w:rsidRPr="00B76BD3">
        <w:t>In case of partial or noncompliance to</w:t>
      </w:r>
      <w:r w:rsidR="00C829BE">
        <w:t xml:space="preserve"> </w:t>
      </w:r>
      <w:r w:rsidR="007C0056" w:rsidRPr="00B76BD3">
        <w:fldChar w:fldCharType="begin"/>
      </w:r>
      <w:r w:rsidR="007C0056" w:rsidRPr="00B76BD3">
        <w:instrText xml:space="preserve"> REF _Ref473711345 \w \h </w:instrText>
      </w:r>
      <w:r w:rsidR="007C0056" w:rsidRPr="00B76BD3">
        <w:fldChar w:fldCharType="separate"/>
      </w:r>
      <w:r w:rsidR="00D415E2">
        <w:t>B.2.1.2</w:t>
      </w:r>
      <w:r w:rsidR="007C0056" w:rsidRPr="00B76BD3">
        <w:fldChar w:fldCharType="end"/>
      </w:r>
      <w:r w:rsidR="007C0056" w:rsidRPr="00B76BD3">
        <w:fldChar w:fldCharType="begin"/>
      </w:r>
      <w:r w:rsidR="007C0056" w:rsidRPr="00B76BD3">
        <w:instrText xml:space="preserve"> REF _Ref482611216 \r \h </w:instrText>
      </w:r>
      <w:r w:rsidR="007C0056" w:rsidRPr="00B76BD3">
        <w:fldChar w:fldCharType="separate"/>
      </w:r>
      <w:r w:rsidR="00D415E2">
        <w:t>a</w:t>
      </w:r>
      <w:r w:rsidR="007C0056" w:rsidRPr="00B76BD3">
        <w:fldChar w:fldCharType="end"/>
      </w:r>
      <w:r w:rsidR="007C0056" w:rsidRPr="00B76BD3">
        <w:fldChar w:fldCharType="begin"/>
      </w:r>
      <w:r w:rsidR="007C0056" w:rsidRPr="00B76BD3">
        <w:instrText xml:space="preserve"> REF _Ref482611220 \r \h </w:instrText>
      </w:r>
      <w:r w:rsidR="007C0056" w:rsidRPr="00B76BD3">
        <w:fldChar w:fldCharType="separate"/>
      </w:r>
      <w:r w:rsidR="00D415E2">
        <w:t>1</w:t>
      </w:r>
      <w:r w:rsidR="007C0056" w:rsidRPr="00B76BD3">
        <w:fldChar w:fldCharType="end"/>
      </w:r>
      <w:r w:rsidR="007C0056" w:rsidRPr="00B76BD3">
        <w:t xml:space="preserve"> </w:t>
      </w:r>
      <w:r w:rsidR="005106AF">
        <w:t>or</w:t>
      </w:r>
      <w:r w:rsidR="007C0056" w:rsidRPr="00B76BD3">
        <w:t xml:space="preserve"> </w:t>
      </w:r>
      <w:r w:rsidR="007C0056" w:rsidRPr="00B76BD3">
        <w:fldChar w:fldCharType="begin"/>
      </w:r>
      <w:r w:rsidR="007C0056" w:rsidRPr="00B76BD3">
        <w:instrText xml:space="preserve"> REF _Ref473711345 \w \h </w:instrText>
      </w:r>
      <w:r w:rsidR="007C0056" w:rsidRPr="00B76BD3">
        <w:fldChar w:fldCharType="separate"/>
      </w:r>
      <w:r w:rsidR="00D415E2">
        <w:t>B.2.1.2</w:t>
      </w:r>
      <w:r w:rsidR="007C0056" w:rsidRPr="00B76BD3">
        <w:fldChar w:fldCharType="end"/>
      </w:r>
      <w:r w:rsidR="007C0056" w:rsidRPr="00B76BD3">
        <w:fldChar w:fldCharType="begin"/>
      </w:r>
      <w:r w:rsidR="007C0056" w:rsidRPr="00B76BD3">
        <w:instrText xml:space="preserve"> REF _Ref482611216 \r \h </w:instrText>
      </w:r>
      <w:r w:rsidR="007C0056" w:rsidRPr="00B76BD3">
        <w:fldChar w:fldCharType="separate"/>
      </w:r>
      <w:r w:rsidR="00D415E2">
        <w:t>a</w:t>
      </w:r>
      <w:r w:rsidR="007C0056" w:rsidRPr="00B76BD3">
        <w:fldChar w:fldCharType="end"/>
      </w:r>
      <w:r w:rsidR="007C0056" w:rsidRPr="00B76BD3">
        <w:fldChar w:fldCharType="begin"/>
      </w:r>
      <w:r w:rsidR="007C0056" w:rsidRPr="00B76BD3">
        <w:instrText xml:space="preserve"> REF _Ref482611244 \r \h </w:instrText>
      </w:r>
      <w:r w:rsidR="007C0056" w:rsidRPr="00B76BD3">
        <w:fldChar w:fldCharType="separate"/>
      </w:r>
      <w:r w:rsidR="00D415E2">
        <w:t>2</w:t>
      </w:r>
      <w:r w:rsidR="007C0056" w:rsidRPr="00B76BD3">
        <w:fldChar w:fldCharType="end"/>
      </w:r>
      <w:r w:rsidRPr="00B76BD3">
        <w:t xml:space="preserve"> reference to waiver request</w:t>
      </w:r>
      <w:r w:rsidR="00EC17A1" w:rsidRPr="00B76BD3">
        <w:t>;</w:t>
      </w:r>
    </w:p>
    <w:p w14:paraId="604B5935" w14:textId="77777777" w:rsidR="00C80312" w:rsidRPr="00B76BD3" w:rsidRDefault="00C80312" w:rsidP="0042597F">
      <w:pPr>
        <w:pStyle w:val="requirelevel2"/>
      </w:pPr>
      <w:r w:rsidRPr="00B76BD3">
        <w:t>Purchase order nu</w:t>
      </w:r>
      <w:r w:rsidR="00EC17A1" w:rsidRPr="00B76BD3">
        <w:t>mber from procurement authority;</w:t>
      </w:r>
    </w:p>
    <w:p w14:paraId="45AA4256" w14:textId="77777777" w:rsidR="00BD06B7" w:rsidRPr="00B76BD3" w:rsidRDefault="00C80312" w:rsidP="0042597F">
      <w:pPr>
        <w:pStyle w:val="requirelevel2"/>
      </w:pPr>
      <w:bookmarkStart w:id="5159" w:name="_Ref508102130"/>
      <w:r w:rsidRPr="00B76BD3">
        <w:t xml:space="preserve">Traceability </w:t>
      </w:r>
      <w:r w:rsidR="00EC17A1" w:rsidRPr="00B76BD3">
        <w:t>reference from PCB manufacturer;</w:t>
      </w:r>
      <w:bookmarkEnd w:id="5159"/>
    </w:p>
    <w:p w14:paraId="2FBFAF4A" w14:textId="77777777" w:rsidR="00BD06B7" w:rsidRPr="00B76BD3" w:rsidRDefault="00C80312" w:rsidP="0042597F">
      <w:pPr>
        <w:pStyle w:val="requirelevel2"/>
      </w:pPr>
      <w:bookmarkStart w:id="5160" w:name="_Ref508102172"/>
      <w:r w:rsidRPr="00B76BD3">
        <w:t>Date code, as</w:t>
      </w:r>
      <w:r w:rsidR="00EC17A1" w:rsidRPr="00B76BD3">
        <w:t xml:space="preserve"> per the following format: YYWW;</w:t>
      </w:r>
      <w:bookmarkEnd w:id="5160"/>
    </w:p>
    <w:p w14:paraId="67B47FC0" w14:textId="77777777" w:rsidR="00B7327B" w:rsidRPr="00B76BD3" w:rsidRDefault="00B7327B" w:rsidP="0042597F">
      <w:pPr>
        <w:pStyle w:val="requirelevel2"/>
      </w:pPr>
      <w:r w:rsidRPr="00B76BD3">
        <w:t>Quantity of delivered PCBs in the batch</w:t>
      </w:r>
      <w:r w:rsidR="00EC17A1" w:rsidRPr="00B76BD3">
        <w:t>;</w:t>
      </w:r>
    </w:p>
    <w:p w14:paraId="1295C8BC" w14:textId="77777777" w:rsidR="00B7327B" w:rsidRPr="00B76BD3" w:rsidRDefault="00B7327B" w:rsidP="0042597F">
      <w:pPr>
        <w:pStyle w:val="requirelevel2"/>
      </w:pPr>
      <w:r w:rsidRPr="00B76BD3">
        <w:t>Serial numbers of delivered PCBs in the batch</w:t>
      </w:r>
      <w:r w:rsidR="00EC17A1" w:rsidRPr="00B76BD3">
        <w:t>;</w:t>
      </w:r>
    </w:p>
    <w:p w14:paraId="1742A1ED" w14:textId="77777777" w:rsidR="00B7327B" w:rsidRDefault="00B7327B" w:rsidP="0042597F">
      <w:pPr>
        <w:pStyle w:val="requirelevel2"/>
      </w:pPr>
      <w:r w:rsidRPr="00B76BD3">
        <w:t>Signature from PCB manufacturer</w:t>
      </w:r>
      <w:r w:rsidR="00EC17A1" w:rsidRPr="00B76BD3">
        <w:t>.</w:t>
      </w:r>
    </w:p>
    <w:p w14:paraId="724ABB77" w14:textId="52343436" w:rsidR="00155B91" w:rsidRDefault="00155B91" w:rsidP="00155B91">
      <w:pPr>
        <w:pStyle w:val="NOTEnumbered"/>
      </w:pPr>
      <w:r>
        <w:t>1</w:t>
      </w:r>
      <w:r>
        <w:tab/>
        <w:t xml:space="preserve">Note to item </w:t>
      </w:r>
      <w:r>
        <w:fldChar w:fldCharType="begin"/>
      </w:r>
      <w:r>
        <w:instrText xml:space="preserve"> REF _Ref508102074 \n \h </w:instrText>
      </w:r>
      <w:r>
        <w:fldChar w:fldCharType="separate"/>
      </w:r>
      <w:r w:rsidR="00D415E2">
        <w:t>3</w:t>
      </w:r>
      <w:r>
        <w:fldChar w:fldCharType="end"/>
      </w:r>
      <w:r>
        <w:t xml:space="preserve">: </w:t>
      </w:r>
      <w:r w:rsidRPr="00155B91">
        <w:t>This traceability reference can be named ‘part number’.</w:t>
      </w:r>
    </w:p>
    <w:p w14:paraId="3806B12D" w14:textId="70002E3E" w:rsidR="00155B91" w:rsidRPr="00155B91" w:rsidRDefault="00155B91" w:rsidP="00155B91">
      <w:pPr>
        <w:pStyle w:val="NOTEnumbered"/>
      </w:pPr>
      <w:r>
        <w:t>2:</w:t>
      </w:r>
      <w:r>
        <w:tab/>
        <w:t xml:space="preserve">Note to item </w:t>
      </w:r>
      <w:r>
        <w:fldChar w:fldCharType="begin"/>
      </w:r>
      <w:r>
        <w:instrText xml:space="preserve"> REF _Ref508102130 \n \h </w:instrText>
      </w:r>
      <w:r>
        <w:fldChar w:fldCharType="separate"/>
      </w:r>
      <w:r w:rsidR="00D415E2">
        <w:t>7</w:t>
      </w:r>
      <w:r>
        <w:fldChar w:fldCharType="end"/>
      </w:r>
      <w:r>
        <w:t xml:space="preserve">: </w:t>
      </w:r>
      <w:r w:rsidRPr="00155B91">
        <w:t>This traceability reference can be named ‘batch code’.</w:t>
      </w:r>
    </w:p>
    <w:p w14:paraId="73C7E961" w14:textId="2102233D" w:rsidR="00155B91" w:rsidRPr="00155B91" w:rsidRDefault="00155B91" w:rsidP="00155B91">
      <w:pPr>
        <w:pStyle w:val="NOTEnumbered"/>
      </w:pPr>
      <w:r>
        <w:t>3</w:t>
      </w:r>
      <w:r>
        <w:tab/>
        <w:t xml:space="preserve">Note to item </w:t>
      </w:r>
      <w:r>
        <w:fldChar w:fldCharType="begin"/>
      </w:r>
      <w:r>
        <w:instrText xml:space="preserve"> REF _Ref508102172 \n \h </w:instrText>
      </w:r>
      <w:r>
        <w:fldChar w:fldCharType="separate"/>
      </w:r>
      <w:r w:rsidR="00D415E2">
        <w:t>8</w:t>
      </w:r>
      <w:r>
        <w:fldChar w:fldCharType="end"/>
      </w:r>
      <w:r>
        <w:t xml:space="preserve">: </w:t>
      </w:r>
      <w:r w:rsidRPr="00155B91">
        <w:t>YYWW indicates a two digit reference to year followed by a two digit reference to week number.</w:t>
      </w:r>
    </w:p>
    <w:p w14:paraId="57512CDE" w14:textId="40CA8CFF" w:rsidR="00391E50" w:rsidRDefault="00391E50" w:rsidP="002B2B8B">
      <w:pPr>
        <w:pStyle w:val="Annex4"/>
      </w:pPr>
      <w:bookmarkStart w:id="5161" w:name="_Ref480901952"/>
      <w:r w:rsidRPr="00B76BD3">
        <w:t>Lab report for visual inspection of PCBs for qualitative aspects</w:t>
      </w:r>
      <w:bookmarkStart w:id="5162" w:name="ECSS_Q_ST_70_60_1390473"/>
      <w:bookmarkEnd w:id="5161"/>
      <w:bookmarkEnd w:id="5162"/>
    </w:p>
    <w:p w14:paraId="358FF0E6" w14:textId="16AD7C5C" w:rsidR="000F7B4E" w:rsidRDefault="000F7B4E" w:rsidP="000F7B4E">
      <w:pPr>
        <w:pStyle w:val="ECSSIEPUID"/>
      </w:pPr>
      <w:bookmarkStart w:id="5163" w:name="iepuid_ECSS_Q_ST_70_60_1390697"/>
      <w:r>
        <w:t>ECSS-Q-ST-70-60_1390697</w:t>
      </w:r>
      <w:bookmarkEnd w:id="5163"/>
    </w:p>
    <w:p w14:paraId="60331996" w14:textId="77777777" w:rsidR="00391E50" w:rsidRPr="00B76BD3" w:rsidRDefault="00391E50" w:rsidP="008B6C0C">
      <w:pPr>
        <w:pStyle w:val="requirelevel1"/>
        <w:numPr>
          <w:ilvl w:val="5"/>
          <w:numId w:val="46"/>
        </w:numPr>
      </w:pPr>
      <w:r w:rsidRPr="00B76BD3">
        <w:t xml:space="preserve">Lab report for visual inspection of PCBs for qualitative aspects shall include </w:t>
      </w:r>
      <w:r w:rsidR="0012379B" w:rsidRPr="00B76BD3">
        <w:t>the</w:t>
      </w:r>
      <w:r w:rsidRPr="00B76BD3">
        <w:t xml:space="preserve"> following:</w:t>
      </w:r>
    </w:p>
    <w:p w14:paraId="236980A3" w14:textId="4DD2BB9C" w:rsidR="000E0470" w:rsidRPr="00B76BD3" w:rsidRDefault="000E0470" w:rsidP="00142B03">
      <w:pPr>
        <w:pStyle w:val="requirelevel2"/>
        <w:numPr>
          <w:ilvl w:val="6"/>
          <w:numId w:val="28"/>
        </w:numPr>
      </w:pPr>
      <w:r w:rsidRPr="00B76BD3">
        <w:t xml:space="preserve">Arbitrary defects of conductors </w:t>
      </w:r>
      <w:r w:rsidR="00666186" w:rsidRPr="00B76BD3">
        <w:t xml:space="preserve">and pads </w:t>
      </w:r>
      <w:r w:rsidRPr="00B76BD3">
        <w:t>(mouse bites, dents, nicks, pinhole, unintentional pattern)</w:t>
      </w:r>
      <w:r w:rsidR="00391E50" w:rsidRPr="00B76BD3">
        <w:t xml:space="preserve"> in conformance with </w:t>
      </w:r>
      <w:ins w:id="5164" w:author="Klaus Ehrlich" w:date="2024-09-20T11:15:00Z" w16du:dateUtc="2024-09-20T09:15:00Z">
        <w:r w:rsidR="00D966FC">
          <w:fldChar w:fldCharType="begin"/>
        </w:r>
        <w:r w:rsidR="00D966FC">
          <w:instrText xml:space="preserve"> REF _Ref177723329 \h </w:instrText>
        </w:r>
      </w:ins>
      <w:r w:rsidR="00D966FC">
        <w:fldChar w:fldCharType="separate"/>
      </w:r>
      <w:r w:rsidR="00D415E2" w:rsidRPr="00B76BD3">
        <w:t xml:space="preserve">Table </w:t>
      </w:r>
      <w:r w:rsidR="00D415E2">
        <w:rPr>
          <w:noProof/>
        </w:rPr>
        <w:t>10</w:t>
      </w:r>
      <w:ins w:id="5165" w:author="Klaus Ehrlich" w:date="2024-09-20T10:35:00Z" w16du:dateUtc="2024-09-20T08:35:00Z">
        <w:r w:rsidR="00D415E2">
          <w:noBreakHyphen/>
        </w:r>
      </w:ins>
      <w:r w:rsidR="00D415E2">
        <w:rPr>
          <w:noProof/>
        </w:rPr>
        <w:t>41</w:t>
      </w:r>
      <w:ins w:id="5166" w:author="Klaus Ehrlich" w:date="2024-09-20T11:15:00Z" w16du:dateUtc="2024-09-20T09:15:00Z">
        <w:r w:rsidR="00D966FC">
          <w:fldChar w:fldCharType="end"/>
        </w:r>
      </w:ins>
      <w:del w:id="5167" w:author="Klaus Ehrlich" w:date="2024-09-20T11:15:00Z" w16du:dateUtc="2024-09-20T09:15:00Z">
        <w:r w:rsidR="00B55E34" w:rsidRPr="00B55E34" w:rsidDel="00D966FC">
          <w:rPr>
            <w:bCs/>
            <w:szCs w:val="20"/>
          </w:rPr>
          <w:delText xml:space="preserve">Table </w:delText>
        </w:r>
        <w:r w:rsidR="00B55E34" w:rsidRPr="00B55E34" w:rsidDel="00D966FC">
          <w:rPr>
            <w:bCs/>
            <w:noProof/>
            <w:szCs w:val="20"/>
          </w:rPr>
          <w:delText>10</w:delText>
        </w:r>
        <w:r w:rsidR="00B55E34" w:rsidRPr="00B55E34" w:rsidDel="00D966FC">
          <w:rPr>
            <w:bCs/>
            <w:noProof/>
            <w:szCs w:val="20"/>
          </w:rPr>
          <w:noBreakHyphen/>
          <w:delText>3</w:delText>
        </w:r>
        <w:r w:rsidR="00D966FC" w:rsidDel="00D966FC">
          <w:rPr>
            <w:bCs/>
            <w:noProof/>
            <w:szCs w:val="20"/>
          </w:rPr>
          <w:delText>8</w:delText>
        </w:r>
      </w:del>
      <w:r w:rsidR="00391E50" w:rsidRPr="00B76BD3">
        <w:t xml:space="preserve"> and </w:t>
      </w:r>
      <w:ins w:id="5168" w:author="Klaus Ehrlich" w:date="2024-09-20T11:15:00Z" w16du:dateUtc="2024-09-20T09:15:00Z">
        <w:r w:rsidR="00D966FC">
          <w:fldChar w:fldCharType="begin"/>
        </w:r>
        <w:r w:rsidR="00D966FC">
          <w:instrText xml:space="preserve"> REF _Ref177723340 \h </w:instrText>
        </w:r>
      </w:ins>
      <w:r w:rsidR="00D966FC">
        <w:fldChar w:fldCharType="separate"/>
      </w:r>
      <w:r w:rsidR="00D415E2" w:rsidRPr="00B76BD3">
        <w:t xml:space="preserve">Table </w:t>
      </w:r>
      <w:r w:rsidR="00D415E2">
        <w:rPr>
          <w:noProof/>
        </w:rPr>
        <w:t>10</w:t>
      </w:r>
      <w:ins w:id="5169" w:author="Klaus Ehrlich" w:date="2024-09-20T10:35:00Z" w16du:dateUtc="2024-09-20T08:35:00Z">
        <w:r w:rsidR="00D415E2">
          <w:noBreakHyphen/>
        </w:r>
      </w:ins>
      <w:r w:rsidR="00D415E2">
        <w:rPr>
          <w:noProof/>
        </w:rPr>
        <w:t>42</w:t>
      </w:r>
      <w:ins w:id="5170" w:author="Klaus Ehrlich" w:date="2024-09-20T11:15:00Z" w16du:dateUtc="2024-09-20T09:15:00Z">
        <w:r w:rsidR="00D966FC">
          <w:fldChar w:fldCharType="end"/>
        </w:r>
      </w:ins>
      <w:del w:id="5171" w:author="Klaus Ehrlich" w:date="2024-09-20T11:15:00Z" w16du:dateUtc="2024-09-20T09:15:00Z">
        <w:r w:rsidR="00B55E34" w:rsidRPr="00B55E34" w:rsidDel="00D966FC">
          <w:rPr>
            <w:bCs/>
            <w:szCs w:val="20"/>
          </w:rPr>
          <w:delText xml:space="preserve">Table </w:delText>
        </w:r>
        <w:r w:rsidR="00B55E34" w:rsidRPr="00B55E34" w:rsidDel="00D966FC">
          <w:rPr>
            <w:bCs/>
            <w:noProof/>
            <w:szCs w:val="20"/>
          </w:rPr>
          <w:delText>10</w:delText>
        </w:r>
        <w:r w:rsidR="00B55E34" w:rsidRPr="00B55E34" w:rsidDel="00D966FC">
          <w:rPr>
            <w:bCs/>
            <w:noProof/>
            <w:szCs w:val="20"/>
          </w:rPr>
          <w:noBreakHyphen/>
        </w:r>
        <w:r w:rsidR="00D966FC" w:rsidDel="00D966FC">
          <w:rPr>
            <w:bCs/>
            <w:noProof/>
            <w:szCs w:val="20"/>
          </w:rPr>
          <w:delText>39</w:delText>
        </w:r>
      </w:del>
      <w:r w:rsidR="00EC17A1" w:rsidRPr="00B76BD3">
        <w:t>;</w:t>
      </w:r>
    </w:p>
    <w:p w14:paraId="2178AB55" w14:textId="53B76E76" w:rsidR="00A404F1" w:rsidRPr="00B76BD3" w:rsidRDefault="00A404F1" w:rsidP="009A2F21">
      <w:pPr>
        <w:pStyle w:val="requirelevel2"/>
        <w:numPr>
          <w:ilvl w:val="6"/>
          <w:numId w:val="28"/>
        </w:numPr>
      </w:pPr>
      <w:r w:rsidRPr="00B76BD3">
        <w:t>Lifting of conductor pattern in conformance with</w:t>
      </w:r>
      <w:r w:rsidR="00D966FC">
        <w:t xml:space="preserve"> </w:t>
      </w:r>
      <w:ins w:id="5172" w:author="Klaus Ehrlich" w:date="2024-09-20T11:16:00Z" w16du:dateUtc="2024-09-20T09:16:00Z">
        <w:r w:rsidR="00D966FC">
          <w:fldChar w:fldCharType="begin"/>
        </w:r>
        <w:r w:rsidR="00D966FC">
          <w:instrText xml:space="preserve"> REF _Ref177723394 \h </w:instrText>
        </w:r>
      </w:ins>
      <w:r w:rsidR="00D966FC">
        <w:fldChar w:fldCharType="separate"/>
      </w:r>
      <w:r w:rsidR="00D415E2" w:rsidRPr="00B76BD3">
        <w:t xml:space="preserve">Table </w:t>
      </w:r>
      <w:r w:rsidR="00D415E2">
        <w:rPr>
          <w:noProof/>
        </w:rPr>
        <w:t>10</w:t>
      </w:r>
      <w:ins w:id="5173" w:author="Klaus Ehrlich" w:date="2024-09-20T10:35:00Z" w16du:dateUtc="2024-09-20T08:35:00Z">
        <w:r w:rsidR="00D415E2">
          <w:noBreakHyphen/>
        </w:r>
      </w:ins>
      <w:r w:rsidR="00D415E2">
        <w:rPr>
          <w:noProof/>
        </w:rPr>
        <w:t>43</w:t>
      </w:r>
      <w:ins w:id="5174" w:author="Klaus Ehrlich" w:date="2024-09-20T11:16:00Z" w16du:dateUtc="2024-09-20T09:16:00Z">
        <w:r w:rsidR="00D966FC">
          <w:fldChar w:fldCharType="end"/>
        </w:r>
      </w:ins>
      <w:del w:id="5175" w:author="Klaus Ehrlich" w:date="2024-09-20T11:16:00Z" w16du:dateUtc="2024-09-20T09:16:00Z">
        <w:r w:rsidR="00D966FC" w:rsidDel="00D966FC">
          <w:delText>Table 10-40</w:delText>
        </w:r>
      </w:del>
      <w:r w:rsidR="00EC17A1" w:rsidRPr="00B76BD3">
        <w:t>;</w:t>
      </w:r>
    </w:p>
    <w:p w14:paraId="2D51A59C" w14:textId="27D005DF" w:rsidR="00A404F1" w:rsidRPr="00B76BD3" w:rsidRDefault="00A404F1" w:rsidP="006215E2">
      <w:pPr>
        <w:pStyle w:val="requirelevel2"/>
        <w:numPr>
          <w:ilvl w:val="6"/>
          <w:numId w:val="28"/>
        </w:numPr>
      </w:pPr>
      <w:r w:rsidRPr="00B76BD3">
        <w:t>Copper or nickel visible on top surfaces in conformance with</w:t>
      </w:r>
      <w:r w:rsidR="00D966FC">
        <w:t xml:space="preserve"> </w:t>
      </w:r>
      <w:ins w:id="5176" w:author="Klaus Ehrlich" w:date="2024-09-20T11:17:00Z" w16du:dateUtc="2024-09-20T09:17:00Z">
        <w:r w:rsidR="00D966FC">
          <w:fldChar w:fldCharType="begin"/>
        </w:r>
        <w:r w:rsidR="00D966FC">
          <w:instrText xml:space="preserve"> REF _Ref177723394 \h </w:instrText>
        </w:r>
      </w:ins>
      <w:r w:rsidR="00D966FC">
        <w:fldChar w:fldCharType="separate"/>
      </w:r>
      <w:r w:rsidR="00D415E2" w:rsidRPr="00B76BD3">
        <w:t xml:space="preserve">Table </w:t>
      </w:r>
      <w:r w:rsidR="00D415E2">
        <w:rPr>
          <w:noProof/>
        </w:rPr>
        <w:t>10</w:t>
      </w:r>
      <w:ins w:id="5177" w:author="Klaus Ehrlich" w:date="2024-09-20T10:35:00Z" w16du:dateUtc="2024-09-20T08:35:00Z">
        <w:r w:rsidR="00D415E2">
          <w:noBreakHyphen/>
        </w:r>
      </w:ins>
      <w:r w:rsidR="00D415E2">
        <w:rPr>
          <w:noProof/>
        </w:rPr>
        <w:t>43</w:t>
      </w:r>
      <w:ins w:id="5178" w:author="Klaus Ehrlich" w:date="2024-09-20T11:17:00Z" w16du:dateUtc="2024-09-20T09:17:00Z">
        <w:r w:rsidR="00D966FC">
          <w:fldChar w:fldCharType="end"/>
        </w:r>
      </w:ins>
      <w:del w:id="5179" w:author="Klaus Ehrlich" w:date="2024-09-20T11:17:00Z" w16du:dateUtc="2024-09-20T09:17:00Z">
        <w:r w:rsidR="00D966FC" w:rsidDel="00D966FC">
          <w:delText>Table 10-40</w:delText>
        </w:r>
      </w:del>
      <w:r w:rsidR="00EC17A1" w:rsidRPr="00B76BD3">
        <w:t>;</w:t>
      </w:r>
    </w:p>
    <w:p w14:paraId="304B2152" w14:textId="7AFD331C" w:rsidR="00A404F1" w:rsidRPr="00B76BD3" w:rsidRDefault="00A404F1" w:rsidP="00563AF1">
      <w:pPr>
        <w:pStyle w:val="requirelevel2"/>
        <w:numPr>
          <w:ilvl w:val="6"/>
          <w:numId w:val="28"/>
        </w:numPr>
      </w:pPr>
      <w:r w:rsidRPr="00B76BD3">
        <w:t>Corrosion of copper in conformance with</w:t>
      </w:r>
      <w:r w:rsidR="00D966FC">
        <w:t xml:space="preserve"> </w:t>
      </w:r>
      <w:ins w:id="5180" w:author="Klaus Ehrlich" w:date="2024-09-20T11:17:00Z" w16du:dateUtc="2024-09-20T09:17:00Z">
        <w:r w:rsidR="00D966FC">
          <w:fldChar w:fldCharType="begin"/>
        </w:r>
        <w:r w:rsidR="00D966FC">
          <w:instrText xml:space="preserve"> REF _Ref177723394 \h </w:instrText>
        </w:r>
      </w:ins>
      <w:r w:rsidR="00D966FC">
        <w:fldChar w:fldCharType="separate"/>
      </w:r>
      <w:r w:rsidR="00D415E2" w:rsidRPr="00B76BD3">
        <w:t xml:space="preserve">Table </w:t>
      </w:r>
      <w:r w:rsidR="00D415E2">
        <w:rPr>
          <w:noProof/>
        </w:rPr>
        <w:t>10</w:t>
      </w:r>
      <w:ins w:id="5181" w:author="Klaus Ehrlich" w:date="2024-09-20T10:35:00Z" w16du:dateUtc="2024-09-20T08:35:00Z">
        <w:r w:rsidR="00D415E2">
          <w:noBreakHyphen/>
        </w:r>
      </w:ins>
      <w:r w:rsidR="00D415E2">
        <w:rPr>
          <w:noProof/>
        </w:rPr>
        <w:t>43</w:t>
      </w:r>
      <w:ins w:id="5182" w:author="Klaus Ehrlich" w:date="2024-09-20T11:17:00Z" w16du:dateUtc="2024-09-20T09:17:00Z">
        <w:r w:rsidR="00D966FC">
          <w:fldChar w:fldCharType="end"/>
        </w:r>
      </w:ins>
      <w:del w:id="5183" w:author="Klaus Ehrlich" w:date="2024-09-20T11:17:00Z" w16du:dateUtc="2024-09-20T09:17:00Z">
        <w:r w:rsidR="00D966FC" w:rsidDel="00D966FC">
          <w:delText xml:space="preserve">Table </w:delText>
        </w:r>
      </w:del>
      <w:del w:id="5184" w:author="Klaus Ehrlich" w:date="2024-09-20T11:18:00Z" w16du:dateUtc="2024-09-20T09:18:00Z">
        <w:r w:rsidR="00D966FC" w:rsidDel="00D966FC">
          <w:delText>10-40</w:delText>
        </w:r>
      </w:del>
      <w:r w:rsidR="00EC17A1" w:rsidRPr="00B76BD3">
        <w:t>;</w:t>
      </w:r>
    </w:p>
    <w:p w14:paraId="4D4A23D9" w14:textId="7CDB0A45" w:rsidR="00DF156C" w:rsidRPr="00B76BD3" w:rsidRDefault="00391E50" w:rsidP="00142B03">
      <w:pPr>
        <w:pStyle w:val="requirelevel2"/>
        <w:numPr>
          <w:ilvl w:val="6"/>
          <w:numId w:val="28"/>
        </w:numPr>
      </w:pPr>
      <w:r w:rsidRPr="00B76BD3">
        <w:t xml:space="preserve">Blistering or air bubbles in conformance with </w:t>
      </w:r>
      <w:ins w:id="5185" w:author="Klaus Ehrlich" w:date="2024-09-20T11:18:00Z" w16du:dateUtc="2024-09-20T09:18:00Z">
        <w:r w:rsidR="00D966FC">
          <w:fldChar w:fldCharType="begin"/>
        </w:r>
        <w:r w:rsidR="00D966FC">
          <w:instrText xml:space="preserve"> REF _Ref177723532 \h </w:instrText>
        </w:r>
      </w:ins>
      <w:r w:rsidR="00D966FC">
        <w:fldChar w:fldCharType="separate"/>
      </w:r>
      <w:r w:rsidR="00D415E2" w:rsidRPr="00B76BD3">
        <w:t xml:space="preserve">Table </w:t>
      </w:r>
      <w:r w:rsidR="00D415E2">
        <w:rPr>
          <w:noProof/>
        </w:rPr>
        <w:t>10</w:t>
      </w:r>
      <w:ins w:id="5186" w:author="Klaus Ehrlich" w:date="2024-09-20T10:35:00Z" w16du:dateUtc="2024-09-20T08:35:00Z">
        <w:r w:rsidR="00D415E2">
          <w:noBreakHyphen/>
        </w:r>
      </w:ins>
      <w:r w:rsidR="00D415E2">
        <w:rPr>
          <w:noProof/>
        </w:rPr>
        <w:t>44</w:t>
      </w:r>
      <w:ins w:id="5187" w:author="Klaus Ehrlich" w:date="2024-09-20T11:18:00Z" w16du:dateUtc="2024-09-20T09:18:00Z">
        <w:r w:rsidR="00D966FC">
          <w:fldChar w:fldCharType="end"/>
        </w:r>
      </w:ins>
      <w:del w:id="5188" w:author="Klaus Ehrlich" w:date="2024-09-20T11:18:00Z" w16du:dateUtc="2024-09-20T09:18:00Z">
        <w:r w:rsidR="00B55E34" w:rsidRPr="00B76BD3" w:rsidDel="00D966FC">
          <w:delText xml:space="preserve">Table </w:delText>
        </w:r>
        <w:r w:rsidR="00B55E34" w:rsidDel="00D966FC">
          <w:rPr>
            <w:noProof/>
          </w:rPr>
          <w:delText>10</w:delText>
        </w:r>
        <w:r w:rsidR="00B55E34" w:rsidRPr="00B76BD3" w:rsidDel="00D966FC">
          <w:noBreakHyphen/>
        </w:r>
        <w:r w:rsidR="00B55E34" w:rsidDel="00D966FC">
          <w:rPr>
            <w:noProof/>
          </w:rPr>
          <w:delText>4</w:delText>
        </w:r>
        <w:r w:rsidR="00D966FC" w:rsidDel="00D966FC">
          <w:rPr>
            <w:noProof/>
          </w:rPr>
          <w:delText>1</w:delText>
        </w:r>
      </w:del>
      <w:r w:rsidR="00EC17A1" w:rsidRPr="00B76BD3">
        <w:t>;</w:t>
      </w:r>
    </w:p>
    <w:p w14:paraId="304E2C9A" w14:textId="2FEA5934" w:rsidR="00DF156C" w:rsidRPr="00B76BD3" w:rsidRDefault="00391E50" w:rsidP="00142B03">
      <w:pPr>
        <w:pStyle w:val="requirelevel2"/>
        <w:numPr>
          <w:ilvl w:val="6"/>
          <w:numId w:val="28"/>
        </w:numPr>
      </w:pPr>
      <w:r w:rsidRPr="00B76BD3">
        <w:t xml:space="preserve">Delamination in conformance with </w:t>
      </w:r>
      <w:ins w:id="5189" w:author="Klaus Ehrlich" w:date="2024-09-20T11:18:00Z" w16du:dateUtc="2024-09-20T09:18:00Z">
        <w:r w:rsidR="00D966FC">
          <w:fldChar w:fldCharType="begin"/>
        </w:r>
        <w:r w:rsidR="00D966FC">
          <w:instrText xml:space="preserve"> REF _Ref177723532 \h </w:instrText>
        </w:r>
      </w:ins>
      <w:r w:rsidR="00D966FC">
        <w:fldChar w:fldCharType="separate"/>
      </w:r>
      <w:r w:rsidR="00D415E2" w:rsidRPr="00B76BD3">
        <w:t xml:space="preserve">Table </w:t>
      </w:r>
      <w:r w:rsidR="00D415E2">
        <w:rPr>
          <w:noProof/>
        </w:rPr>
        <w:t>10</w:t>
      </w:r>
      <w:ins w:id="5190" w:author="Klaus Ehrlich" w:date="2024-09-20T10:35:00Z" w16du:dateUtc="2024-09-20T08:35:00Z">
        <w:r w:rsidR="00D415E2">
          <w:noBreakHyphen/>
        </w:r>
      </w:ins>
      <w:r w:rsidR="00D415E2">
        <w:rPr>
          <w:noProof/>
        </w:rPr>
        <w:t>44</w:t>
      </w:r>
      <w:ins w:id="5191" w:author="Klaus Ehrlich" w:date="2024-09-20T11:18:00Z" w16du:dateUtc="2024-09-20T09:18:00Z">
        <w:r w:rsidR="00D966FC">
          <w:fldChar w:fldCharType="end"/>
        </w:r>
      </w:ins>
      <w:del w:id="5192" w:author="Klaus Ehrlich" w:date="2024-09-20T11:18:00Z" w16du:dateUtc="2024-09-20T09:18:00Z">
        <w:r w:rsidR="00B55E34" w:rsidRPr="00B76BD3" w:rsidDel="00D966FC">
          <w:delText xml:space="preserve">Table </w:delText>
        </w:r>
        <w:r w:rsidR="00B55E34" w:rsidDel="00D966FC">
          <w:rPr>
            <w:noProof/>
          </w:rPr>
          <w:delText>10</w:delText>
        </w:r>
        <w:r w:rsidR="00B55E34" w:rsidRPr="00B76BD3" w:rsidDel="00D966FC">
          <w:noBreakHyphen/>
        </w:r>
        <w:r w:rsidR="00B55E34" w:rsidDel="00D966FC">
          <w:rPr>
            <w:noProof/>
          </w:rPr>
          <w:delText>4</w:delText>
        </w:r>
        <w:r w:rsidR="00D966FC" w:rsidDel="00D966FC">
          <w:rPr>
            <w:noProof/>
          </w:rPr>
          <w:delText>1</w:delText>
        </w:r>
      </w:del>
      <w:r w:rsidR="00EC17A1" w:rsidRPr="00B76BD3">
        <w:t>;</w:t>
      </w:r>
    </w:p>
    <w:p w14:paraId="4211D195" w14:textId="03DECD84" w:rsidR="00DF156C" w:rsidRPr="00B76BD3" w:rsidRDefault="00391E50" w:rsidP="00142B03">
      <w:pPr>
        <w:pStyle w:val="requirelevel2"/>
        <w:numPr>
          <w:ilvl w:val="6"/>
          <w:numId w:val="28"/>
        </w:numPr>
      </w:pPr>
      <w:r w:rsidRPr="00B76BD3">
        <w:t xml:space="preserve">Crazing and measling in conformance with </w:t>
      </w:r>
      <w:ins w:id="5193" w:author="Klaus Ehrlich" w:date="2024-09-20T11:18:00Z" w16du:dateUtc="2024-09-20T09:18:00Z">
        <w:r w:rsidR="00D966FC">
          <w:fldChar w:fldCharType="begin"/>
        </w:r>
        <w:r w:rsidR="00D966FC">
          <w:instrText xml:space="preserve"> REF _Ref177723532 \h </w:instrText>
        </w:r>
      </w:ins>
      <w:r w:rsidR="00D966FC">
        <w:fldChar w:fldCharType="separate"/>
      </w:r>
      <w:r w:rsidR="00D415E2" w:rsidRPr="00B76BD3">
        <w:t xml:space="preserve">Table </w:t>
      </w:r>
      <w:r w:rsidR="00D415E2">
        <w:rPr>
          <w:noProof/>
        </w:rPr>
        <w:t>10</w:t>
      </w:r>
      <w:ins w:id="5194" w:author="Klaus Ehrlich" w:date="2024-09-20T10:35:00Z" w16du:dateUtc="2024-09-20T08:35:00Z">
        <w:r w:rsidR="00D415E2">
          <w:noBreakHyphen/>
        </w:r>
      </w:ins>
      <w:r w:rsidR="00D415E2">
        <w:rPr>
          <w:noProof/>
        </w:rPr>
        <w:t>44</w:t>
      </w:r>
      <w:ins w:id="5195" w:author="Klaus Ehrlich" w:date="2024-09-20T11:18:00Z" w16du:dateUtc="2024-09-20T09:18:00Z">
        <w:r w:rsidR="00D966FC">
          <w:fldChar w:fldCharType="end"/>
        </w:r>
      </w:ins>
      <w:del w:id="5196" w:author="Klaus Ehrlich" w:date="2024-09-20T11:18:00Z" w16du:dateUtc="2024-09-20T09:18:00Z">
        <w:r w:rsidR="00B55E34" w:rsidRPr="00B76BD3" w:rsidDel="00D966FC">
          <w:delText xml:space="preserve">Table </w:delText>
        </w:r>
        <w:r w:rsidR="00B55E34" w:rsidDel="00D966FC">
          <w:rPr>
            <w:noProof/>
          </w:rPr>
          <w:delText>10</w:delText>
        </w:r>
        <w:r w:rsidR="00B55E34" w:rsidRPr="00B76BD3" w:rsidDel="00D966FC">
          <w:noBreakHyphen/>
        </w:r>
      </w:del>
      <w:del w:id="5197" w:author="Klaus Ehrlich" w:date="2024-09-20T11:19:00Z" w16du:dateUtc="2024-09-20T09:19:00Z">
        <w:r w:rsidR="00B55E34" w:rsidDel="00D966FC">
          <w:rPr>
            <w:noProof/>
          </w:rPr>
          <w:delText>4</w:delText>
        </w:r>
        <w:r w:rsidR="00D966FC" w:rsidDel="00D966FC">
          <w:rPr>
            <w:noProof/>
          </w:rPr>
          <w:delText>1</w:delText>
        </w:r>
      </w:del>
      <w:r w:rsidR="00EC17A1" w:rsidRPr="00B76BD3">
        <w:t>;</w:t>
      </w:r>
    </w:p>
    <w:p w14:paraId="40A21F77" w14:textId="2F9E3DA9" w:rsidR="00391E50" w:rsidRPr="00B76BD3" w:rsidRDefault="00391E50" w:rsidP="00142B03">
      <w:pPr>
        <w:pStyle w:val="requirelevel2"/>
        <w:numPr>
          <w:ilvl w:val="6"/>
          <w:numId w:val="28"/>
        </w:numPr>
      </w:pPr>
      <w:r w:rsidRPr="00B76BD3">
        <w:t xml:space="preserve">Surface contamination or inclusion of foreign matter in conformance with </w:t>
      </w:r>
      <w:ins w:id="5198" w:author="Klaus Ehrlich" w:date="2024-09-20T11:19:00Z" w16du:dateUtc="2024-09-20T09:19:00Z">
        <w:r w:rsidR="00D966FC">
          <w:fldChar w:fldCharType="begin"/>
        </w:r>
        <w:r w:rsidR="00D966FC">
          <w:instrText xml:space="preserve"> REF _Ref177723593 \h </w:instrText>
        </w:r>
      </w:ins>
      <w:r w:rsidR="00D966FC">
        <w:fldChar w:fldCharType="separate"/>
      </w:r>
      <w:r w:rsidR="00D415E2" w:rsidRPr="00B76BD3">
        <w:t xml:space="preserve">Table </w:t>
      </w:r>
      <w:r w:rsidR="00D415E2">
        <w:rPr>
          <w:noProof/>
        </w:rPr>
        <w:t>10</w:t>
      </w:r>
      <w:ins w:id="5199" w:author="Klaus Ehrlich" w:date="2024-09-20T10:35:00Z" w16du:dateUtc="2024-09-20T08:35:00Z">
        <w:r w:rsidR="00D415E2">
          <w:noBreakHyphen/>
        </w:r>
      </w:ins>
      <w:r w:rsidR="00D415E2">
        <w:rPr>
          <w:noProof/>
        </w:rPr>
        <w:t>45</w:t>
      </w:r>
      <w:ins w:id="5200" w:author="Klaus Ehrlich" w:date="2024-09-20T11:19:00Z" w16du:dateUtc="2024-09-20T09:19:00Z">
        <w:r w:rsidR="00D966FC">
          <w:fldChar w:fldCharType="end"/>
        </w:r>
      </w:ins>
      <w:del w:id="5201" w:author="Klaus Ehrlich" w:date="2024-09-20T11:19:00Z" w16du:dateUtc="2024-09-20T09:19:00Z">
        <w:r w:rsidR="00B55E34" w:rsidRPr="00B76BD3" w:rsidDel="00D966FC">
          <w:delText xml:space="preserve">Table </w:delText>
        </w:r>
        <w:r w:rsidR="00B55E34" w:rsidDel="00D966FC">
          <w:rPr>
            <w:noProof/>
          </w:rPr>
          <w:delText>10</w:delText>
        </w:r>
        <w:r w:rsidR="00B55E34" w:rsidRPr="00B76BD3" w:rsidDel="00D966FC">
          <w:noBreakHyphen/>
        </w:r>
        <w:r w:rsidR="00B55E34" w:rsidDel="00D966FC">
          <w:rPr>
            <w:noProof/>
          </w:rPr>
          <w:delText>4</w:delText>
        </w:r>
        <w:r w:rsidR="00D966FC" w:rsidDel="00D966FC">
          <w:rPr>
            <w:noProof/>
          </w:rPr>
          <w:delText>2</w:delText>
        </w:r>
      </w:del>
      <w:r w:rsidR="00EC17A1" w:rsidRPr="00B76BD3">
        <w:t>;</w:t>
      </w:r>
    </w:p>
    <w:p w14:paraId="269DE602" w14:textId="5D958BB4" w:rsidR="00391E50" w:rsidRPr="00B76BD3" w:rsidRDefault="00391E50" w:rsidP="00142B03">
      <w:pPr>
        <w:pStyle w:val="requirelevel2"/>
        <w:numPr>
          <w:ilvl w:val="6"/>
          <w:numId w:val="28"/>
        </w:numPr>
      </w:pPr>
      <w:r w:rsidRPr="00B76BD3">
        <w:t xml:space="preserve">Non-homogeneous colour </w:t>
      </w:r>
      <w:r w:rsidR="00B23B37" w:rsidRPr="00B76BD3">
        <w:t>of innerlayer copper</w:t>
      </w:r>
      <w:r w:rsidRPr="00B76BD3">
        <w:t xml:space="preserve"> in conformance with </w:t>
      </w:r>
      <w:ins w:id="5202" w:author="Klaus Ehrlich" w:date="2024-09-20T11:19:00Z" w16du:dateUtc="2024-09-20T09:19:00Z">
        <w:r w:rsidR="00D966FC">
          <w:fldChar w:fldCharType="begin"/>
        </w:r>
        <w:r w:rsidR="00D966FC">
          <w:instrText xml:space="preserve"> REF _Ref177723593 \h </w:instrText>
        </w:r>
      </w:ins>
      <w:r w:rsidR="00D966FC">
        <w:fldChar w:fldCharType="separate"/>
      </w:r>
      <w:r w:rsidR="00D415E2" w:rsidRPr="00B76BD3">
        <w:t xml:space="preserve">Table </w:t>
      </w:r>
      <w:r w:rsidR="00D415E2">
        <w:rPr>
          <w:noProof/>
        </w:rPr>
        <w:t>10</w:t>
      </w:r>
      <w:ins w:id="5203" w:author="Klaus Ehrlich" w:date="2024-09-20T10:35:00Z" w16du:dateUtc="2024-09-20T08:35:00Z">
        <w:r w:rsidR="00D415E2">
          <w:noBreakHyphen/>
        </w:r>
      </w:ins>
      <w:r w:rsidR="00D415E2">
        <w:rPr>
          <w:noProof/>
        </w:rPr>
        <w:t>45</w:t>
      </w:r>
      <w:ins w:id="5204" w:author="Klaus Ehrlich" w:date="2024-09-20T11:19:00Z" w16du:dateUtc="2024-09-20T09:19:00Z">
        <w:r w:rsidR="00D966FC">
          <w:fldChar w:fldCharType="end"/>
        </w:r>
      </w:ins>
      <w:del w:id="5205" w:author="Klaus Ehrlich" w:date="2024-09-20T11:19:00Z" w16du:dateUtc="2024-09-20T09:19:00Z">
        <w:r w:rsidR="00B55E34" w:rsidRPr="00B76BD3" w:rsidDel="00D966FC">
          <w:delText xml:space="preserve">Table </w:delText>
        </w:r>
        <w:r w:rsidR="00B55E34" w:rsidDel="00D966FC">
          <w:rPr>
            <w:noProof/>
          </w:rPr>
          <w:delText>10</w:delText>
        </w:r>
        <w:r w:rsidR="00B55E34" w:rsidRPr="00B76BD3" w:rsidDel="00D966FC">
          <w:noBreakHyphen/>
        </w:r>
        <w:r w:rsidR="00B55E34" w:rsidDel="00D966FC">
          <w:rPr>
            <w:noProof/>
          </w:rPr>
          <w:delText>4</w:delText>
        </w:r>
        <w:r w:rsidR="00D966FC" w:rsidDel="00D966FC">
          <w:rPr>
            <w:noProof/>
          </w:rPr>
          <w:delText>2</w:delText>
        </w:r>
      </w:del>
      <w:r w:rsidR="00EC17A1" w:rsidRPr="00B76BD3">
        <w:t>;</w:t>
      </w:r>
    </w:p>
    <w:p w14:paraId="128DA309" w14:textId="292D3B3D" w:rsidR="00391E50" w:rsidRPr="00B76BD3" w:rsidRDefault="00391E50" w:rsidP="00142B03">
      <w:pPr>
        <w:pStyle w:val="requirelevel2"/>
        <w:numPr>
          <w:ilvl w:val="6"/>
          <w:numId w:val="28"/>
        </w:numPr>
      </w:pPr>
      <w:r w:rsidRPr="00B76BD3">
        <w:t xml:space="preserve">Scratches in conformance with </w:t>
      </w:r>
      <w:ins w:id="5206" w:author="Klaus Ehrlich" w:date="2024-09-20T11:21:00Z" w16du:dateUtc="2024-09-20T09:21:00Z">
        <w:r w:rsidR="000D1688">
          <w:fldChar w:fldCharType="begin"/>
        </w:r>
        <w:r w:rsidR="000D1688">
          <w:instrText xml:space="preserve"> REF _Ref177723691 \h </w:instrText>
        </w:r>
      </w:ins>
      <w:r w:rsidR="000D1688">
        <w:fldChar w:fldCharType="separate"/>
      </w:r>
      <w:r w:rsidR="00D415E2" w:rsidRPr="00B76BD3">
        <w:t xml:space="preserve">Table </w:t>
      </w:r>
      <w:r w:rsidR="00D415E2">
        <w:rPr>
          <w:noProof/>
        </w:rPr>
        <w:t>10</w:t>
      </w:r>
      <w:ins w:id="5207" w:author="Klaus Ehrlich" w:date="2024-09-20T10:35:00Z" w16du:dateUtc="2024-09-20T08:35:00Z">
        <w:r w:rsidR="00D415E2">
          <w:noBreakHyphen/>
        </w:r>
      </w:ins>
      <w:r w:rsidR="00D415E2">
        <w:rPr>
          <w:noProof/>
        </w:rPr>
        <w:t>46</w:t>
      </w:r>
      <w:ins w:id="5208" w:author="Klaus Ehrlich" w:date="2024-09-20T11:21:00Z" w16du:dateUtc="2024-09-20T09:21:00Z">
        <w:r w:rsidR="000D1688">
          <w:fldChar w:fldCharType="end"/>
        </w:r>
      </w:ins>
      <w:del w:id="5209" w:author="Klaus Ehrlich" w:date="2024-09-20T11:21:00Z" w16du:dateUtc="2024-09-20T09:21:00Z">
        <w:r w:rsidR="00B55E34" w:rsidRPr="00B76BD3" w:rsidDel="000D1688">
          <w:delText xml:space="preserve">Table </w:delText>
        </w:r>
        <w:r w:rsidR="00B55E34" w:rsidDel="000D1688">
          <w:rPr>
            <w:noProof/>
          </w:rPr>
          <w:delText>10</w:delText>
        </w:r>
        <w:r w:rsidR="00B55E34" w:rsidRPr="00B76BD3" w:rsidDel="000D1688">
          <w:noBreakHyphen/>
        </w:r>
        <w:r w:rsidR="00B55E34" w:rsidDel="000D1688">
          <w:rPr>
            <w:noProof/>
          </w:rPr>
          <w:delText>4</w:delText>
        </w:r>
        <w:r w:rsidR="000D1688" w:rsidDel="000D1688">
          <w:rPr>
            <w:noProof/>
          </w:rPr>
          <w:delText>3</w:delText>
        </w:r>
      </w:del>
      <w:r w:rsidR="00EC17A1" w:rsidRPr="00B76BD3">
        <w:t>;</w:t>
      </w:r>
    </w:p>
    <w:p w14:paraId="5EB44E9C" w14:textId="1EE97072" w:rsidR="00ED3C30" w:rsidRPr="00B76BD3" w:rsidRDefault="00ED3C30" w:rsidP="006B22AD">
      <w:pPr>
        <w:pStyle w:val="requirelevel2"/>
        <w:numPr>
          <w:ilvl w:val="6"/>
          <w:numId w:val="28"/>
        </w:numPr>
      </w:pPr>
      <w:r w:rsidRPr="00B76BD3">
        <w:t>W</w:t>
      </w:r>
      <w:r w:rsidR="00ED236C" w:rsidRPr="00B76BD3">
        <w:t xml:space="preserve">eave exposure </w:t>
      </w:r>
      <w:r w:rsidRPr="00B76BD3">
        <w:t>in conformance with</w:t>
      </w:r>
      <w:r w:rsidR="000D1688">
        <w:t xml:space="preserve"> </w:t>
      </w:r>
      <w:ins w:id="5210" w:author="Klaus Ehrlich" w:date="2024-09-20T11:21:00Z" w16du:dateUtc="2024-09-20T09:21:00Z">
        <w:r w:rsidR="000D1688">
          <w:fldChar w:fldCharType="begin"/>
        </w:r>
        <w:r w:rsidR="000D1688">
          <w:instrText xml:space="preserve"> REF _Ref177723701 \h </w:instrText>
        </w:r>
      </w:ins>
      <w:r w:rsidR="000D1688">
        <w:fldChar w:fldCharType="separate"/>
      </w:r>
      <w:r w:rsidR="00D415E2" w:rsidRPr="00B76BD3">
        <w:t xml:space="preserve">Table </w:t>
      </w:r>
      <w:r w:rsidR="00D415E2">
        <w:rPr>
          <w:noProof/>
        </w:rPr>
        <w:t>10</w:t>
      </w:r>
      <w:ins w:id="5211" w:author="Klaus Ehrlich" w:date="2024-09-20T10:35:00Z" w16du:dateUtc="2024-09-20T08:35:00Z">
        <w:r w:rsidR="00D415E2">
          <w:noBreakHyphen/>
        </w:r>
      </w:ins>
      <w:r w:rsidR="00D415E2">
        <w:rPr>
          <w:noProof/>
        </w:rPr>
        <w:t>47</w:t>
      </w:r>
      <w:ins w:id="5212" w:author="Klaus Ehrlich" w:date="2024-09-20T11:21:00Z" w16du:dateUtc="2024-09-20T09:21:00Z">
        <w:r w:rsidR="000D1688">
          <w:fldChar w:fldCharType="end"/>
        </w:r>
      </w:ins>
      <w:del w:id="5213" w:author="Klaus Ehrlich" w:date="2024-09-20T11:21:00Z" w16du:dateUtc="2024-09-20T09:21:00Z">
        <w:r w:rsidR="000D1688" w:rsidDel="000D1688">
          <w:delText>Table 10-44</w:delText>
        </w:r>
      </w:del>
      <w:r w:rsidRPr="00B76BD3">
        <w:t>;</w:t>
      </w:r>
    </w:p>
    <w:p w14:paraId="4638954E" w14:textId="69819014" w:rsidR="00391E50" w:rsidRPr="00B76BD3" w:rsidRDefault="00391E50" w:rsidP="00142B03">
      <w:pPr>
        <w:pStyle w:val="requirelevel2"/>
        <w:numPr>
          <w:ilvl w:val="6"/>
          <w:numId w:val="28"/>
        </w:numPr>
      </w:pPr>
      <w:r w:rsidRPr="00B76BD3">
        <w:t xml:space="preserve">Haloing in conformance with </w:t>
      </w:r>
      <w:ins w:id="5214" w:author="Klaus Ehrlich" w:date="2024-09-20T11:21:00Z" w16du:dateUtc="2024-09-20T09:21:00Z">
        <w:r w:rsidR="000D1688">
          <w:fldChar w:fldCharType="begin"/>
        </w:r>
        <w:r w:rsidR="000D1688">
          <w:instrText xml:space="preserve"> REF _Ref177723709 \h </w:instrText>
        </w:r>
      </w:ins>
      <w:r w:rsidR="000D1688">
        <w:fldChar w:fldCharType="separate"/>
      </w:r>
      <w:r w:rsidR="00D415E2" w:rsidRPr="00B76BD3">
        <w:t xml:space="preserve">Table </w:t>
      </w:r>
      <w:r w:rsidR="00D415E2">
        <w:rPr>
          <w:noProof/>
        </w:rPr>
        <w:t>10</w:t>
      </w:r>
      <w:ins w:id="5215" w:author="Klaus Ehrlich" w:date="2024-09-20T10:35:00Z" w16du:dateUtc="2024-09-20T08:35:00Z">
        <w:r w:rsidR="00D415E2">
          <w:noBreakHyphen/>
        </w:r>
      </w:ins>
      <w:r w:rsidR="00D415E2">
        <w:rPr>
          <w:noProof/>
        </w:rPr>
        <w:t>48</w:t>
      </w:r>
      <w:ins w:id="5216" w:author="Klaus Ehrlich" w:date="2024-09-20T11:21:00Z" w16du:dateUtc="2024-09-20T09:21:00Z">
        <w:r w:rsidR="000D1688">
          <w:fldChar w:fldCharType="end"/>
        </w:r>
      </w:ins>
      <w:del w:id="5217" w:author="Klaus Ehrlich" w:date="2024-09-20T11:21:00Z" w16du:dateUtc="2024-09-20T09:21:00Z">
        <w:r w:rsidR="00B55E34" w:rsidRPr="00B76BD3" w:rsidDel="000D1688">
          <w:delText xml:space="preserve">Table </w:delText>
        </w:r>
        <w:r w:rsidR="00B55E34" w:rsidDel="000D1688">
          <w:rPr>
            <w:noProof/>
          </w:rPr>
          <w:delText>10</w:delText>
        </w:r>
        <w:r w:rsidR="00B55E34" w:rsidRPr="00B76BD3" w:rsidDel="000D1688">
          <w:noBreakHyphen/>
        </w:r>
        <w:r w:rsidR="00B55E34" w:rsidDel="000D1688">
          <w:rPr>
            <w:noProof/>
          </w:rPr>
          <w:delText>4</w:delText>
        </w:r>
        <w:r w:rsidR="000D1688" w:rsidDel="000D1688">
          <w:rPr>
            <w:noProof/>
          </w:rPr>
          <w:delText>5</w:delText>
        </w:r>
      </w:del>
      <w:r w:rsidR="00EC17A1" w:rsidRPr="00B76BD3">
        <w:t>;</w:t>
      </w:r>
    </w:p>
    <w:p w14:paraId="03C4BAFD" w14:textId="1F35E066" w:rsidR="000E0470" w:rsidRPr="00B76BD3" w:rsidRDefault="000E0470" w:rsidP="000A0FEB">
      <w:pPr>
        <w:pStyle w:val="requirelevel2"/>
        <w:numPr>
          <w:ilvl w:val="6"/>
          <w:numId w:val="28"/>
        </w:numPr>
      </w:pPr>
      <w:r w:rsidRPr="00B76BD3">
        <w:t>SnPb surface quality</w:t>
      </w:r>
      <w:r w:rsidR="00391E50" w:rsidRPr="00B76BD3">
        <w:t xml:space="preserve"> in conformance with</w:t>
      </w:r>
      <w:r w:rsidR="000D1688">
        <w:t xml:space="preserve"> </w:t>
      </w:r>
      <w:ins w:id="5218" w:author="Klaus Ehrlich" w:date="2024-09-20T11:21:00Z" w16du:dateUtc="2024-09-20T09:21:00Z">
        <w:r w:rsidR="000D1688">
          <w:fldChar w:fldCharType="begin"/>
        </w:r>
        <w:r w:rsidR="000D1688">
          <w:instrText xml:space="preserve"> REF _Ref177722810 \h </w:instrText>
        </w:r>
      </w:ins>
      <w:r w:rsidR="000D1688">
        <w:fldChar w:fldCharType="separate"/>
      </w:r>
      <w:r w:rsidR="00D415E2" w:rsidRPr="00B76BD3">
        <w:t xml:space="preserve">Table </w:t>
      </w:r>
      <w:r w:rsidR="00D415E2">
        <w:rPr>
          <w:noProof/>
        </w:rPr>
        <w:t>10</w:t>
      </w:r>
      <w:ins w:id="5219" w:author="Klaus Ehrlich" w:date="2024-09-20T10:35:00Z" w16du:dateUtc="2024-09-20T08:35:00Z">
        <w:r w:rsidR="00D415E2">
          <w:noBreakHyphen/>
        </w:r>
      </w:ins>
      <w:r w:rsidR="00D415E2">
        <w:rPr>
          <w:noProof/>
        </w:rPr>
        <w:t>49</w:t>
      </w:r>
      <w:ins w:id="5220" w:author="Klaus Ehrlich" w:date="2024-09-20T11:21:00Z" w16du:dateUtc="2024-09-20T09:21:00Z">
        <w:r w:rsidR="000D1688">
          <w:fldChar w:fldCharType="end"/>
        </w:r>
      </w:ins>
      <w:del w:id="5221" w:author="Klaus Ehrlich" w:date="2024-09-20T11:21:00Z" w16du:dateUtc="2024-09-20T09:21:00Z">
        <w:r w:rsidR="000D1688" w:rsidDel="000D1688">
          <w:delText>Table 10-46</w:delText>
        </w:r>
      </w:del>
      <w:r w:rsidR="00EC17A1" w:rsidRPr="00B76BD3">
        <w:t>;</w:t>
      </w:r>
    </w:p>
    <w:p w14:paraId="2D4633BC" w14:textId="24DD98E2" w:rsidR="00391E50" w:rsidRPr="00B76BD3" w:rsidRDefault="00BD06B7" w:rsidP="00142B03">
      <w:pPr>
        <w:pStyle w:val="requirelevel2"/>
        <w:numPr>
          <w:ilvl w:val="6"/>
          <w:numId w:val="28"/>
        </w:numPr>
      </w:pPr>
      <w:r w:rsidRPr="00B76BD3">
        <w:t>M</w:t>
      </w:r>
      <w:r w:rsidR="00391E50" w:rsidRPr="00B76BD3">
        <w:t xml:space="preserve">arking in conformance with </w:t>
      </w:r>
      <w:ins w:id="5222" w:author="Klaus Ehrlich" w:date="2024-09-20T11:21:00Z" w16du:dateUtc="2024-09-20T09:21:00Z">
        <w:r w:rsidR="000D1688">
          <w:fldChar w:fldCharType="begin"/>
        </w:r>
        <w:r w:rsidR="000D1688">
          <w:instrText xml:space="preserve"> REF _Ref177723726 \h </w:instrText>
        </w:r>
      </w:ins>
      <w:r w:rsidR="000D1688">
        <w:fldChar w:fldCharType="separate"/>
      </w:r>
      <w:r w:rsidR="00D415E2" w:rsidRPr="00B76BD3">
        <w:t xml:space="preserve">Table </w:t>
      </w:r>
      <w:r w:rsidR="00D415E2">
        <w:rPr>
          <w:noProof/>
        </w:rPr>
        <w:t>10</w:t>
      </w:r>
      <w:ins w:id="5223" w:author="Klaus Ehrlich" w:date="2024-09-20T10:35:00Z" w16du:dateUtc="2024-09-20T08:35:00Z">
        <w:r w:rsidR="00D415E2">
          <w:noBreakHyphen/>
        </w:r>
      </w:ins>
      <w:r w:rsidR="00D415E2">
        <w:rPr>
          <w:noProof/>
        </w:rPr>
        <w:t>50</w:t>
      </w:r>
      <w:ins w:id="5224" w:author="Klaus Ehrlich" w:date="2024-09-20T11:21:00Z" w16du:dateUtc="2024-09-20T09:21:00Z">
        <w:r w:rsidR="000D1688">
          <w:fldChar w:fldCharType="end"/>
        </w:r>
      </w:ins>
      <w:del w:id="5225" w:author="Klaus Ehrlich" w:date="2024-09-20T11:21:00Z" w16du:dateUtc="2024-09-20T09:21:00Z">
        <w:r w:rsidR="00B55E34" w:rsidRPr="00B76BD3" w:rsidDel="000D1688">
          <w:delText xml:space="preserve">Table </w:delText>
        </w:r>
        <w:r w:rsidR="00B55E34" w:rsidDel="000D1688">
          <w:rPr>
            <w:noProof/>
          </w:rPr>
          <w:delText>10</w:delText>
        </w:r>
        <w:r w:rsidR="00B55E34" w:rsidRPr="00B76BD3" w:rsidDel="000D1688">
          <w:noBreakHyphen/>
        </w:r>
        <w:r w:rsidR="00B55E34" w:rsidDel="000D1688">
          <w:rPr>
            <w:noProof/>
          </w:rPr>
          <w:delText>4</w:delText>
        </w:r>
        <w:r w:rsidR="000D1688" w:rsidDel="000D1688">
          <w:rPr>
            <w:noProof/>
          </w:rPr>
          <w:delText>7</w:delText>
        </w:r>
      </w:del>
      <w:r w:rsidR="00EC17A1" w:rsidRPr="00B76BD3">
        <w:t>;</w:t>
      </w:r>
    </w:p>
    <w:p w14:paraId="793B7322" w14:textId="2EC43018" w:rsidR="00391E50" w:rsidRPr="00B76BD3" w:rsidRDefault="00391E50" w:rsidP="00142B03">
      <w:pPr>
        <w:pStyle w:val="requirelevel2"/>
        <w:numPr>
          <w:ilvl w:val="6"/>
          <w:numId w:val="28"/>
        </w:numPr>
      </w:pPr>
      <w:r w:rsidRPr="00B76BD3">
        <w:lastRenderedPageBreak/>
        <w:t xml:space="preserve">Coverlay registration and annular ring of terminations on flexible PCB in conformance with </w:t>
      </w:r>
      <w:r w:rsidR="00705C1E">
        <w:t>Ref. d</w:t>
      </w:r>
      <w:r w:rsidRPr="00B76BD3">
        <w:t xml:space="preserve"> from </w:t>
      </w:r>
      <w:r w:rsidRPr="00B76BD3">
        <w:fldChar w:fldCharType="begin"/>
      </w:r>
      <w:r w:rsidRPr="00B76BD3">
        <w:instrText xml:space="preserve"> REF _Ref462837773 \h </w:instrText>
      </w:r>
      <w:r w:rsidRPr="00B76BD3">
        <w:fldChar w:fldCharType="separate"/>
      </w:r>
      <w:r w:rsidR="00D415E2" w:rsidRPr="00B76BD3">
        <w:t xml:space="preserve">Table </w:t>
      </w:r>
      <w:r w:rsidR="00D415E2">
        <w:rPr>
          <w:noProof/>
        </w:rPr>
        <w:t>10</w:t>
      </w:r>
      <w:r w:rsidR="00D415E2">
        <w:noBreakHyphen/>
      </w:r>
      <w:r w:rsidR="00D415E2">
        <w:rPr>
          <w:noProof/>
        </w:rPr>
        <w:t>2</w:t>
      </w:r>
      <w:r w:rsidRPr="00B76BD3">
        <w:fldChar w:fldCharType="end"/>
      </w:r>
      <w:r w:rsidR="00EC17A1" w:rsidRPr="00B76BD3">
        <w:t>;</w:t>
      </w:r>
    </w:p>
    <w:p w14:paraId="78BCD642" w14:textId="7478B698" w:rsidR="00391E50" w:rsidRPr="00B76BD3" w:rsidRDefault="00391E50" w:rsidP="00142B03">
      <w:pPr>
        <w:pStyle w:val="requirelevel2"/>
        <w:numPr>
          <w:ilvl w:val="6"/>
          <w:numId w:val="28"/>
        </w:numPr>
      </w:pPr>
      <w:r w:rsidRPr="00B76BD3">
        <w:t xml:space="preserve">Rigid-to-flex interface, alignment of prepreg in conformance with </w:t>
      </w:r>
      <w:ins w:id="5226" w:author="Klaus Ehrlich" w:date="2024-09-20T11:23:00Z" w16du:dateUtc="2024-09-20T09:23:00Z">
        <w:r w:rsidR="00CC4F11">
          <w:fldChar w:fldCharType="begin"/>
        </w:r>
        <w:r w:rsidR="00CC4F11">
          <w:instrText xml:space="preserve"> REF _Ref177723842 \h </w:instrText>
        </w:r>
      </w:ins>
      <w:r w:rsidR="00CC4F11">
        <w:fldChar w:fldCharType="separate"/>
      </w:r>
      <w:r w:rsidR="00D415E2" w:rsidRPr="00B76BD3">
        <w:t xml:space="preserve">Table </w:t>
      </w:r>
      <w:r w:rsidR="00D415E2">
        <w:rPr>
          <w:noProof/>
        </w:rPr>
        <w:t>10</w:t>
      </w:r>
      <w:ins w:id="5227" w:author="Klaus Ehrlich" w:date="2024-09-20T10:35:00Z" w16du:dateUtc="2024-09-20T08:35:00Z">
        <w:r w:rsidR="00D415E2">
          <w:noBreakHyphen/>
        </w:r>
      </w:ins>
      <w:r w:rsidR="00D415E2">
        <w:rPr>
          <w:noProof/>
        </w:rPr>
        <w:t>51</w:t>
      </w:r>
      <w:ins w:id="5228" w:author="Klaus Ehrlich" w:date="2024-09-20T11:23:00Z" w16du:dateUtc="2024-09-20T09:23:00Z">
        <w:r w:rsidR="00CC4F11">
          <w:fldChar w:fldCharType="end"/>
        </w:r>
      </w:ins>
      <w:del w:id="5229" w:author="Klaus Ehrlich" w:date="2024-09-20T11:23:00Z" w16du:dateUtc="2024-09-20T09:23:00Z">
        <w:r w:rsidR="00B55E34" w:rsidRPr="00B76BD3" w:rsidDel="00CC4F11">
          <w:delText xml:space="preserve">Table </w:delText>
        </w:r>
        <w:r w:rsidR="00B55E34" w:rsidDel="00CC4F11">
          <w:rPr>
            <w:noProof/>
          </w:rPr>
          <w:delText>10</w:delText>
        </w:r>
        <w:r w:rsidR="00B55E34" w:rsidRPr="00B76BD3" w:rsidDel="00CC4F11">
          <w:noBreakHyphen/>
        </w:r>
        <w:r w:rsidR="00B55E34" w:rsidDel="00CC4F11">
          <w:rPr>
            <w:noProof/>
          </w:rPr>
          <w:delText>4</w:delText>
        </w:r>
        <w:r w:rsidR="00CC4F11" w:rsidDel="00CC4F11">
          <w:rPr>
            <w:noProof/>
          </w:rPr>
          <w:delText>8</w:delText>
        </w:r>
      </w:del>
      <w:r w:rsidR="00EC17A1" w:rsidRPr="00B76BD3">
        <w:t>;</w:t>
      </w:r>
    </w:p>
    <w:p w14:paraId="7F74AC5E" w14:textId="4A12D71B" w:rsidR="00391E50" w:rsidRPr="00B76BD3" w:rsidRDefault="00391E50" w:rsidP="00EE3AB0">
      <w:pPr>
        <w:pStyle w:val="requirelevel2"/>
        <w:numPr>
          <w:ilvl w:val="6"/>
          <w:numId w:val="28"/>
        </w:numPr>
      </w:pPr>
      <w:r w:rsidRPr="00B76BD3">
        <w:t>Rigid-to-flex interface, fibre protrusion in conformance with</w:t>
      </w:r>
      <w:r w:rsidR="00CC4F11">
        <w:t xml:space="preserve"> </w:t>
      </w:r>
      <w:ins w:id="5230" w:author="Klaus Ehrlich" w:date="2024-09-20T11:23:00Z" w16du:dateUtc="2024-09-20T09:23:00Z">
        <w:r w:rsidR="00CC4F11">
          <w:fldChar w:fldCharType="begin"/>
        </w:r>
        <w:r w:rsidR="00CC4F11">
          <w:instrText xml:space="preserve"> REF _Ref177723072 \h </w:instrText>
        </w:r>
      </w:ins>
      <w:r w:rsidR="00CC4F11">
        <w:fldChar w:fldCharType="separate"/>
      </w:r>
      <w:r w:rsidR="00D415E2" w:rsidRPr="00B76BD3">
        <w:t xml:space="preserve">Table </w:t>
      </w:r>
      <w:r w:rsidR="00D415E2">
        <w:rPr>
          <w:noProof/>
        </w:rPr>
        <w:t>10</w:t>
      </w:r>
      <w:ins w:id="5231" w:author="Klaus Ehrlich" w:date="2024-09-20T10:35:00Z" w16du:dateUtc="2024-09-20T08:35:00Z">
        <w:r w:rsidR="00D415E2">
          <w:noBreakHyphen/>
        </w:r>
      </w:ins>
      <w:r w:rsidR="00D415E2">
        <w:rPr>
          <w:noProof/>
        </w:rPr>
        <w:t>52</w:t>
      </w:r>
      <w:ins w:id="5232" w:author="Klaus Ehrlich" w:date="2024-09-20T11:23:00Z" w16du:dateUtc="2024-09-20T09:23:00Z">
        <w:r w:rsidR="00CC4F11">
          <w:fldChar w:fldCharType="end"/>
        </w:r>
      </w:ins>
      <w:del w:id="5233" w:author="Klaus Ehrlich" w:date="2024-09-20T11:23:00Z" w16du:dateUtc="2024-09-20T09:23:00Z">
        <w:r w:rsidR="00CC4F11" w:rsidDel="00CC4F11">
          <w:delText>Table 10-4</w:delText>
        </w:r>
      </w:del>
      <w:del w:id="5234" w:author="Klaus Ehrlich" w:date="2024-09-20T11:24:00Z" w16du:dateUtc="2024-09-20T09:24:00Z">
        <w:r w:rsidR="00CC4F11" w:rsidDel="00CC4F11">
          <w:delText>9</w:delText>
        </w:r>
      </w:del>
      <w:r w:rsidR="00EC17A1" w:rsidRPr="00B76BD3">
        <w:t>;</w:t>
      </w:r>
    </w:p>
    <w:p w14:paraId="3A057EDF" w14:textId="53D631F4" w:rsidR="00391E50" w:rsidRPr="00B76BD3" w:rsidRDefault="00391E50" w:rsidP="00142B03">
      <w:pPr>
        <w:pStyle w:val="requirelevel2"/>
        <w:numPr>
          <w:ilvl w:val="6"/>
          <w:numId w:val="28"/>
        </w:numPr>
      </w:pPr>
      <w:r w:rsidRPr="00B76BD3">
        <w:t xml:space="preserve">Rigid-to-flex interface, haloing in conformance with </w:t>
      </w:r>
      <w:ins w:id="5235" w:author="Klaus Ehrlich" w:date="2024-09-20T11:24:00Z" w16du:dateUtc="2024-09-20T09:24:00Z">
        <w:r w:rsidR="00CC4F11">
          <w:fldChar w:fldCharType="begin"/>
        </w:r>
        <w:r w:rsidR="00CC4F11">
          <w:instrText xml:space="preserve"> REF _Ref177723860 \h </w:instrText>
        </w:r>
      </w:ins>
      <w:r w:rsidR="00CC4F11">
        <w:fldChar w:fldCharType="separate"/>
      </w:r>
      <w:r w:rsidR="00D415E2" w:rsidRPr="00B76BD3">
        <w:t xml:space="preserve">Table </w:t>
      </w:r>
      <w:r w:rsidR="00D415E2">
        <w:rPr>
          <w:noProof/>
        </w:rPr>
        <w:t>10</w:t>
      </w:r>
      <w:ins w:id="5236" w:author="Klaus Ehrlich" w:date="2024-09-20T10:35:00Z" w16du:dateUtc="2024-09-20T08:35:00Z">
        <w:r w:rsidR="00D415E2">
          <w:noBreakHyphen/>
        </w:r>
      </w:ins>
      <w:r w:rsidR="00D415E2">
        <w:rPr>
          <w:noProof/>
        </w:rPr>
        <w:t>53</w:t>
      </w:r>
      <w:ins w:id="5237" w:author="Klaus Ehrlich" w:date="2024-09-20T11:24:00Z" w16du:dateUtc="2024-09-20T09:24:00Z">
        <w:r w:rsidR="00CC4F11">
          <w:fldChar w:fldCharType="end"/>
        </w:r>
      </w:ins>
      <w:del w:id="5238" w:author="Klaus Ehrlich" w:date="2024-09-20T11:24:00Z" w16du:dateUtc="2024-09-20T09:24:00Z">
        <w:r w:rsidR="00B55E34" w:rsidRPr="00B76BD3" w:rsidDel="00CC4F11">
          <w:delText xml:space="preserve">Table </w:delText>
        </w:r>
        <w:r w:rsidR="00B55E34" w:rsidDel="00CC4F11">
          <w:rPr>
            <w:noProof/>
          </w:rPr>
          <w:delText>10</w:delText>
        </w:r>
        <w:r w:rsidR="00B55E34" w:rsidRPr="00B76BD3" w:rsidDel="00CC4F11">
          <w:noBreakHyphen/>
        </w:r>
        <w:r w:rsidR="00B55E34" w:rsidDel="00CC4F11">
          <w:rPr>
            <w:noProof/>
          </w:rPr>
          <w:delText>5</w:delText>
        </w:r>
        <w:r w:rsidR="00CC4F11" w:rsidDel="00CC4F11">
          <w:rPr>
            <w:noProof/>
          </w:rPr>
          <w:delText>0</w:delText>
        </w:r>
      </w:del>
      <w:r w:rsidR="00EC17A1" w:rsidRPr="00B76BD3">
        <w:t>;</w:t>
      </w:r>
    </w:p>
    <w:p w14:paraId="7FE0FA10" w14:textId="6C351EB3" w:rsidR="00391E50" w:rsidRDefault="00391E50" w:rsidP="00142B03">
      <w:pPr>
        <w:pStyle w:val="requirelevel2"/>
        <w:numPr>
          <w:ilvl w:val="6"/>
          <w:numId w:val="28"/>
        </w:numPr>
      </w:pPr>
      <w:r w:rsidRPr="00B76BD3">
        <w:t xml:space="preserve">Rigid-to-flex interface, aspect of flex laminate and coverlay in conformance with </w:t>
      </w:r>
      <w:ins w:id="5239" w:author="Klaus Ehrlich" w:date="2024-09-20T11:24:00Z" w16du:dateUtc="2024-09-20T09:24:00Z">
        <w:r w:rsidR="00CC4F11">
          <w:fldChar w:fldCharType="begin"/>
        </w:r>
        <w:r w:rsidR="00CC4F11">
          <w:instrText xml:space="preserve"> REF _Ref177723873 \h </w:instrText>
        </w:r>
      </w:ins>
      <w:r w:rsidR="00CC4F11">
        <w:fldChar w:fldCharType="separate"/>
      </w:r>
      <w:r w:rsidR="00D415E2" w:rsidRPr="00B76BD3">
        <w:t xml:space="preserve">Table </w:t>
      </w:r>
      <w:r w:rsidR="00D415E2">
        <w:rPr>
          <w:noProof/>
        </w:rPr>
        <w:t>10</w:t>
      </w:r>
      <w:ins w:id="5240" w:author="Klaus Ehrlich" w:date="2024-09-20T10:35:00Z" w16du:dateUtc="2024-09-20T08:35:00Z">
        <w:r w:rsidR="00D415E2">
          <w:noBreakHyphen/>
        </w:r>
      </w:ins>
      <w:r w:rsidR="00D415E2">
        <w:rPr>
          <w:noProof/>
        </w:rPr>
        <w:t>54</w:t>
      </w:r>
      <w:ins w:id="5241" w:author="Klaus Ehrlich" w:date="2024-09-20T11:24:00Z" w16du:dateUtc="2024-09-20T09:24:00Z">
        <w:r w:rsidR="00CC4F11">
          <w:fldChar w:fldCharType="end"/>
        </w:r>
      </w:ins>
      <w:del w:id="5242" w:author="Klaus Ehrlich" w:date="2024-09-20T11:24:00Z" w16du:dateUtc="2024-09-20T09:24:00Z">
        <w:r w:rsidR="00B55E34" w:rsidRPr="00B76BD3" w:rsidDel="00CC4F11">
          <w:delText xml:space="preserve">Table </w:delText>
        </w:r>
        <w:r w:rsidR="00B55E34" w:rsidDel="00CC4F11">
          <w:rPr>
            <w:noProof/>
          </w:rPr>
          <w:delText>10</w:delText>
        </w:r>
        <w:r w:rsidR="00B55E34" w:rsidRPr="00B76BD3" w:rsidDel="00CC4F11">
          <w:noBreakHyphen/>
        </w:r>
        <w:r w:rsidR="00B55E34" w:rsidDel="00CC4F11">
          <w:rPr>
            <w:noProof/>
          </w:rPr>
          <w:delText>5</w:delText>
        </w:r>
        <w:r w:rsidR="00CC4F11" w:rsidDel="00CC4F11">
          <w:rPr>
            <w:noProof/>
          </w:rPr>
          <w:delText>1</w:delText>
        </w:r>
      </w:del>
      <w:r w:rsidR="00676FF8">
        <w:t>.</w:t>
      </w:r>
    </w:p>
    <w:p w14:paraId="5EE360A0" w14:textId="0E1F6EBA" w:rsidR="000F7B4E" w:rsidRPr="00B76BD3" w:rsidRDefault="000F7B4E" w:rsidP="000F7B4E">
      <w:pPr>
        <w:pStyle w:val="ECSSIEPUID"/>
      </w:pPr>
      <w:bookmarkStart w:id="5243" w:name="iepuid_ECSS_Q_ST_70_60_1390698"/>
      <w:r>
        <w:t>ECSS-Q-ST-70-60_1390698</w:t>
      </w:r>
      <w:bookmarkEnd w:id="5243"/>
    </w:p>
    <w:p w14:paraId="74E63BD5" w14:textId="0335F222" w:rsidR="00391E50" w:rsidRDefault="00391E50" w:rsidP="00142B03">
      <w:pPr>
        <w:pStyle w:val="requirelevel1"/>
        <w:numPr>
          <w:ilvl w:val="5"/>
          <w:numId w:val="28"/>
        </w:numPr>
      </w:pPr>
      <w:bookmarkStart w:id="5244" w:name="_Ref478996438"/>
      <w:r w:rsidRPr="00B76BD3">
        <w:t>The visual inspection of qualitative aspects shall include the review items from the MRR.</w:t>
      </w:r>
      <w:bookmarkEnd w:id="5244"/>
    </w:p>
    <w:p w14:paraId="157C9EAE" w14:textId="739BAAE6" w:rsidR="000F7B4E" w:rsidRPr="00B76BD3" w:rsidRDefault="000F7B4E" w:rsidP="000F7B4E">
      <w:pPr>
        <w:pStyle w:val="ECSSIEPUID"/>
      </w:pPr>
      <w:bookmarkStart w:id="5245" w:name="iepuid_ECSS_Q_ST_70_60_1390699"/>
      <w:r>
        <w:t>ECSS-Q-ST-70-60_1390699</w:t>
      </w:r>
      <w:bookmarkEnd w:id="5245"/>
    </w:p>
    <w:p w14:paraId="3F925CAE" w14:textId="77777777" w:rsidR="00391E50" w:rsidRPr="00B76BD3" w:rsidRDefault="00391E50" w:rsidP="00142B03">
      <w:pPr>
        <w:pStyle w:val="requirelevel1"/>
        <w:numPr>
          <w:ilvl w:val="5"/>
          <w:numId w:val="28"/>
        </w:numPr>
      </w:pPr>
      <w:r w:rsidRPr="00B76BD3">
        <w:t>The acceptance criteria for visual inspection for qualitative aspects sh</w:t>
      </w:r>
      <w:r w:rsidR="009914F0" w:rsidRPr="00B76BD3">
        <w:t>all cover all PCBs in the batch by providing a pass/fail evaluation.</w:t>
      </w:r>
    </w:p>
    <w:p w14:paraId="6CFA5441" w14:textId="77777777" w:rsidR="00391E50" w:rsidRPr="00B76BD3" w:rsidRDefault="00391E50" w:rsidP="0042597F">
      <w:pPr>
        <w:pStyle w:val="NOTE"/>
      </w:pPr>
      <w:r w:rsidRPr="00B76BD3">
        <w:t>Inspection and evaluation of requirements is performed on all PCBs in the batch, whereas the reporting provides a summary.</w:t>
      </w:r>
    </w:p>
    <w:p w14:paraId="5A7F21AC" w14:textId="6E80BDB6" w:rsidR="00F97C40" w:rsidRDefault="002826DA" w:rsidP="002B2B8B">
      <w:pPr>
        <w:pStyle w:val="Annex4"/>
      </w:pPr>
      <w:bookmarkStart w:id="5246" w:name="_Ref480901966"/>
      <w:r w:rsidRPr="00B76BD3">
        <w:t>Lab report for visual inspection of PCBs for dimensional verification</w:t>
      </w:r>
      <w:bookmarkStart w:id="5247" w:name="ECSS_Q_ST_70_60_1390474"/>
      <w:bookmarkEnd w:id="5246"/>
      <w:bookmarkEnd w:id="5247"/>
    </w:p>
    <w:p w14:paraId="6ED08A74" w14:textId="0106EC88" w:rsidR="005F1699" w:rsidRPr="005F1699" w:rsidRDefault="005F1699" w:rsidP="005F1699">
      <w:pPr>
        <w:pStyle w:val="ECSSIEPUID"/>
      </w:pPr>
      <w:bookmarkStart w:id="5248" w:name="iepuid_ECSS_Q_ST_70_60_1390700"/>
      <w:r>
        <w:t>ECSS-Q-ST-70-60_1390700</w:t>
      </w:r>
      <w:bookmarkEnd w:id="5248"/>
    </w:p>
    <w:p w14:paraId="5A3B983A" w14:textId="390131E7" w:rsidR="009E040A" w:rsidRDefault="0073433A" w:rsidP="008B6C0C">
      <w:pPr>
        <w:pStyle w:val="requirelevel1"/>
        <w:numPr>
          <w:ilvl w:val="5"/>
          <w:numId w:val="34"/>
        </w:numPr>
      </w:pPr>
      <w:r w:rsidRPr="00B76BD3">
        <w:t>The sampling plan for performing visual inspection of PCBs for dimensional aspects shall be as specified in</w:t>
      </w:r>
      <w:r w:rsidR="009E040A" w:rsidRPr="00B76BD3">
        <w:t xml:space="preserve"> </w:t>
      </w:r>
      <w:r w:rsidR="009E040A" w:rsidRPr="00B76BD3">
        <w:fldChar w:fldCharType="begin"/>
      </w:r>
      <w:r w:rsidR="009E040A" w:rsidRPr="00B76BD3">
        <w:instrText xml:space="preserve"> REF _Ref473878040 \h </w:instrText>
      </w:r>
      <w:r w:rsidR="009E040A" w:rsidRPr="00B76BD3">
        <w:fldChar w:fldCharType="separate"/>
      </w:r>
      <w:r w:rsidR="00D415E2" w:rsidRPr="00B76BD3">
        <w:t xml:space="preserve">Table </w:t>
      </w:r>
      <w:r w:rsidR="00D415E2">
        <w:rPr>
          <w:noProof/>
        </w:rPr>
        <w:t>8</w:t>
      </w:r>
      <w:r w:rsidR="00D415E2">
        <w:noBreakHyphen/>
      </w:r>
      <w:r w:rsidR="00D415E2">
        <w:rPr>
          <w:noProof/>
        </w:rPr>
        <w:t>1</w:t>
      </w:r>
      <w:r w:rsidR="009E040A" w:rsidRPr="00B76BD3">
        <w:fldChar w:fldCharType="end"/>
      </w:r>
      <w:r w:rsidR="009E040A" w:rsidRPr="00B76BD3">
        <w:t>.</w:t>
      </w:r>
    </w:p>
    <w:p w14:paraId="66488E85" w14:textId="5665D2E9" w:rsidR="005F1699" w:rsidRDefault="005F1699" w:rsidP="005F1699">
      <w:pPr>
        <w:pStyle w:val="ECSSIEPUID"/>
      </w:pPr>
      <w:bookmarkStart w:id="5249" w:name="iepuid_ECSS_Q_ST_70_60_1390701"/>
      <w:r>
        <w:t>ECSS-Q-ST-70-60_1390701</w:t>
      </w:r>
      <w:bookmarkEnd w:id="5249"/>
    </w:p>
    <w:p w14:paraId="3B4BD39E" w14:textId="77777777" w:rsidR="0073433A" w:rsidRPr="00B76BD3" w:rsidRDefault="0073433A" w:rsidP="008B6C0C">
      <w:pPr>
        <w:pStyle w:val="requirelevel1"/>
        <w:numPr>
          <w:ilvl w:val="5"/>
          <w:numId w:val="34"/>
        </w:numPr>
      </w:pPr>
      <w:bookmarkStart w:id="5250" w:name="_Ref482610777"/>
      <w:r w:rsidRPr="00B76BD3">
        <w:t>The lab report for visual inspection for dimensional verification shall include the following:</w:t>
      </w:r>
      <w:bookmarkEnd w:id="5250"/>
    </w:p>
    <w:p w14:paraId="6702397A" w14:textId="77777777" w:rsidR="0073433A" w:rsidRPr="00B76BD3" w:rsidRDefault="0073433A" w:rsidP="008B6C0C">
      <w:pPr>
        <w:pStyle w:val="requirelevel2"/>
        <w:numPr>
          <w:ilvl w:val="6"/>
          <w:numId w:val="34"/>
        </w:numPr>
      </w:pPr>
      <w:r w:rsidRPr="00B76BD3">
        <w:t>the PCB thickness is a representative measureme</w:t>
      </w:r>
      <w:r w:rsidR="00EC17A1" w:rsidRPr="00B76BD3">
        <w:t>nt;</w:t>
      </w:r>
    </w:p>
    <w:p w14:paraId="5B63D86F" w14:textId="77777777" w:rsidR="0073433A" w:rsidRPr="00B76BD3" w:rsidRDefault="0073433A" w:rsidP="008B6C0C">
      <w:pPr>
        <w:pStyle w:val="requirelevel2"/>
        <w:numPr>
          <w:ilvl w:val="6"/>
          <w:numId w:val="34"/>
        </w:numPr>
      </w:pPr>
      <w:r w:rsidRPr="00B76BD3">
        <w:t xml:space="preserve">the PCB length and width </w:t>
      </w:r>
      <w:r w:rsidR="00EC17A1" w:rsidRPr="00B76BD3">
        <w:t>are representative measurements;</w:t>
      </w:r>
    </w:p>
    <w:p w14:paraId="2072EF5F" w14:textId="77777777" w:rsidR="0073433A" w:rsidRPr="00B76BD3" w:rsidRDefault="0073433A" w:rsidP="008B6C0C">
      <w:pPr>
        <w:pStyle w:val="requirelevel2"/>
        <w:numPr>
          <w:ilvl w:val="6"/>
          <w:numId w:val="34"/>
        </w:numPr>
      </w:pPr>
      <w:bookmarkStart w:id="5251" w:name="_Ref482610780"/>
      <w:r w:rsidRPr="00B76BD3">
        <w:t xml:space="preserve">specific dimensional features from the PCB definition dossier </w:t>
      </w:r>
      <w:r w:rsidR="00EC17A1" w:rsidRPr="00B76BD3">
        <w:t>are representative measurements;</w:t>
      </w:r>
      <w:bookmarkEnd w:id="5251"/>
    </w:p>
    <w:p w14:paraId="7455C934" w14:textId="77777777" w:rsidR="0073433A" w:rsidRPr="00B76BD3" w:rsidRDefault="0073433A" w:rsidP="008B6C0C">
      <w:pPr>
        <w:pStyle w:val="requirelevel2"/>
        <w:numPr>
          <w:ilvl w:val="6"/>
          <w:numId w:val="34"/>
        </w:numPr>
      </w:pPr>
      <w:r w:rsidRPr="00B76BD3">
        <w:t>the warp and twist are the maximum measurements recorded on the worst-case P</w:t>
      </w:r>
      <w:r w:rsidR="00EC17A1" w:rsidRPr="00B76BD3">
        <w:t>CB;</w:t>
      </w:r>
    </w:p>
    <w:p w14:paraId="1A14CADA" w14:textId="370F5098" w:rsidR="0073433A" w:rsidRPr="00B76BD3" w:rsidRDefault="0073433A" w:rsidP="008B6C0C">
      <w:pPr>
        <w:pStyle w:val="requirelevel2"/>
        <w:numPr>
          <w:ilvl w:val="6"/>
          <w:numId w:val="34"/>
        </w:numPr>
      </w:pPr>
      <w:r w:rsidRPr="00B76BD3">
        <w:t xml:space="preserve">diameter of plated and non-plated holes for all diameters is a pass/fail evaluation, except for </w:t>
      </w:r>
      <w:r w:rsidR="007B4CEA" w:rsidRPr="00B76BD3">
        <w:t>&lt;</w:t>
      </w:r>
      <w:r w:rsidR="007330ED" w:rsidRPr="00B76BD3">
        <w:t xml:space="preserve"> </w:t>
      </w:r>
      <w:r w:rsidRPr="00B76BD3">
        <w:t xml:space="preserve">0,6mm holes with SnPb in conformance with </w:t>
      </w:r>
      <w:r w:rsidRPr="00B76BD3">
        <w:fldChar w:fldCharType="begin"/>
      </w:r>
      <w:r w:rsidRPr="00B76BD3">
        <w:instrText xml:space="preserve"> REF _Ref469909097 \w \h </w:instrText>
      </w:r>
      <w:r w:rsidRPr="00B76BD3">
        <w:fldChar w:fldCharType="separate"/>
      </w:r>
      <w:r w:rsidR="00D415E2">
        <w:t>10.6.3g</w:t>
      </w:r>
      <w:r w:rsidRPr="00B76BD3">
        <w:fldChar w:fldCharType="end"/>
      </w:r>
      <w:r w:rsidR="00EC17A1" w:rsidRPr="00B76BD3">
        <w:t>;</w:t>
      </w:r>
    </w:p>
    <w:p w14:paraId="2AB6C385" w14:textId="77777777" w:rsidR="0073433A" w:rsidRPr="00B76BD3" w:rsidRDefault="0073433A" w:rsidP="008B6C0C">
      <w:pPr>
        <w:pStyle w:val="requirelevel2"/>
        <w:numPr>
          <w:ilvl w:val="6"/>
          <w:numId w:val="34"/>
        </w:numPr>
      </w:pPr>
      <w:r w:rsidRPr="00B76BD3">
        <w:t xml:space="preserve">external annular ring for all plated-hole </w:t>
      </w:r>
      <w:r w:rsidR="00EC17A1" w:rsidRPr="00B76BD3">
        <w:t>types is a pass/fail evaluation;</w:t>
      </w:r>
    </w:p>
    <w:p w14:paraId="4077933E" w14:textId="77777777" w:rsidR="0073433A" w:rsidRPr="00B76BD3" w:rsidRDefault="0073433A" w:rsidP="008B6C0C">
      <w:pPr>
        <w:pStyle w:val="requirelevel2"/>
        <w:numPr>
          <w:ilvl w:val="6"/>
          <w:numId w:val="34"/>
        </w:numPr>
      </w:pPr>
      <w:r w:rsidRPr="00B76BD3">
        <w:t>external conductor width and spacing is a pass/fail evaluatio</w:t>
      </w:r>
      <w:r w:rsidR="00EC17A1" w:rsidRPr="00B76BD3">
        <w:t>n for minimum width and spacing;</w:t>
      </w:r>
    </w:p>
    <w:p w14:paraId="465887C4" w14:textId="77777777" w:rsidR="0073433A" w:rsidRPr="00B76BD3" w:rsidRDefault="0073433A" w:rsidP="008B6C0C">
      <w:pPr>
        <w:pStyle w:val="requirelevel2"/>
        <w:numPr>
          <w:ilvl w:val="6"/>
          <w:numId w:val="34"/>
        </w:numPr>
      </w:pPr>
      <w:r w:rsidRPr="00B76BD3">
        <w:t xml:space="preserve">comparison of lay-out to the drawing </w:t>
      </w:r>
      <w:r w:rsidR="006376C4" w:rsidRPr="00B76BD3">
        <w:t xml:space="preserve">for the </w:t>
      </w:r>
      <w:r w:rsidRPr="00B76BD3">
        <w:t>presence of plated and non-plated holes and milling is a pass/fail evaluation</w:t>
      </w:r>
      <w:r w:rsidR="00EC17A1" w:rsidRPr="00B76BD3">
        <w:t>.</w:t>
      </w:r>
    </w:p>
    <w:p w14:paraId="4D5D46AA" w14:textId="75EBCCEF" w:rsidR="00666186" w:rsidRPr="00B76BD3" w:rsidRDefault="001277DD" w:rsidP="0042597F">
      <w:pPr>
        <w:pStyle w:val="NOTEnumbered"/>
        <w:rPr>
          <w:lang w:val="en-GB"/>
        </w:rPr>
      </w:pPr>
      <w:r w:rsidRPr="00B76BD3">
        <w:rPr>
          <w:lang w:val="en-GB"/>
        </w:rPr>
        <w:lastRenderedPageBreak/>
        <w:t>1</w:t>
      </w:r>
      <w:r w:rsidRPr="00B76BD3">
        <w:rPr>
          <w:lang w:val="en-GB"/>
        </w:rPr>
        <w:tab/>
      </w:r>
      <w:r w:rsidR="00666186" w:rsidRPr="00B76BD3">
        <w:rPr>
          <w:lang w:val="en-GB"/>
        </w:rPr>
        <w:t>Comparison of lay-out to the drawing is performed as in-process inspection in conformance with</w:t>
      </w:r>
      <w:r w:rsidR="005B193C" w:rsidRPr="00B76BD3">
        <w:rPr>
          <w:lang w:val="en-GB"/>
        </w:rPr>
        <w:t xml:space="preserve"> </w:t>
      </w:r>
      <w:r w:rsidR="005B193C" w:rsidRPr="00B76BD3">
        <w:rPr>
          <w:lang w:val="en-GB"/>
        </w:rPr>
        <w:fldChar w:fldCharType="begin"/>
      </w:r>
      <w:r w:rsidR="005B193C" w:rsidRPr="00B76BD3">
        <w:rPr>
          <w:lang w:val="en-GB"/>
        </w:rPr>
        <w:instrText xml:space="preserve"> REF _Ref506989547 \w \h </w:instrText>
      </w:r>
      <w:r w:rsidR="005B193C" w:rsidRPr="00B76BD3">
        <w:rPr>
          <w:lang w:val="en-GB"/>
        </w:rPr>
      </w:r>
      <w:r w:rsidR="005B193C" w:rsidRPr="00B76BD3">
        <w:rPr>
          <w:lang w:val="en-GB"/>
        </w:rPr>
        <w:fldChar w:fldCharType="separate"/>
      </w:r>
      <w:r w:rsidR="00D415E2">
        <w:rPr>
          <w:lang w:val="en-GB"/>
        </w:rPr>
        <w:t>6.3g</w:t>
      </w:r>
      <w:r w:rsidR="005B193C" w:rsidRPr="00B76BD3">
        <w:rPr>
          <w:lang w:val="en-GB"/>
        </w:rPr>
        <w:fldChar w:fldCharType="end"/>
      </w:r>
      <w:r w:rsidR="00666186" w:rsidRPr="00B76BD3">
        <w:rPr>
          <w:lang w:val="en-GB"/>
        </w:rPr>
        <w:t>.</w:t>
      </w:r>
    </w:p>
    <w:p w14:paraId="0E6CC725" w14:textId="77777777" w:rsidR="001277DD" w:rsidRPr="00B76BD3" w:rsidRDefault="001277DD" w:rsidP="0042597F">
      <w:pPr>
        <w:pStyle w:val="NOTEnumbered"/>
        <w:rPr>
          <w:lang w:val="en-GB"/>
        </w:rPr>
      </w:pPr>
      <w:r w:rsidRPr="00B76BD3">
        <w:rPr>
          <w:lang w:val="en-GB"/>
        </w:rPr>
        <w:t>2</w:t>
      </w:r>
      <w:r w:rsidRPr="00B76BD3">
        <w:rPr>
          <w:lang w:val="en-GB"/>
        </w:rPr>
        <w:tab/>
      </w:r>
      <w:r w:rsidR="0073433A" w:rsidRPr="00B76BD3">
        <w:rPr>
          <w:lang w:val="en-GB"/>
        </w:rPr>
        <w:t>Pass/fail evaluations provide an assessment of dimensions with respect to their tolerances specified in the PCB definition dossier.</w:t>
      </w:r>
    </w:p>
    <w:p w14:paraId="7E2092AE" w14:textId="77777777" w:rsidR="009004B9" w:rsidRPr="00B76BD3" w:rsidRDefault="0049273F" w:rsidP="0042597F">
      <w:pPr>
        <w:pStyle w:val="NOTEnumbered"/>
        <w:rPr>
          <w:lang w:val="en-GB"/>
        </w:rPr>
      </w:pPr>
      <w:r w:rsidRPr="00B76BD3">
        <w:rPr>
          <w:lang w:val="en-GB"/>
        </w:rPr>
        <w:t>3</w:t>
      </w:r>
      <w:r w:rsidR="001277DD" w:rsidRPr="00B76BD3">
        <w:rPr>
          <w:lang w:val="en-GB"/>
        </w:rPr>
        <w:tab/>
      </w:r>
      <w:r w:rsidR="009004B9" w:rsidRPr="00B76BD3">
        <w:rPr>
          <w:lang w:val="en-GB"/>
        </w:rPr>
        <w:t>In case an external conductor is indicated as critical in the PCB definition dossier it can be inspected on all PCBs.</w:t>
      </w:r>
    </w:p>
    <w:p w14:paraId="42A81EE9" w14:textId="77777777" w:rsidR="006376C4" w:rsidRPr="00B76BD3" w:rsidRDefault="006376C4" w:rsidP="0042597F">
      <w:pPr>
        <w:pStyle w:val="NOTEnumbered"/>
        <w:rPr>
          <w:lang w:val="en-GB"/>
        </w:rPr>
      </w:pPr>
      <w:r w:rsidRPr="00B76BD3">
        <w:rPr>
          <w:lang w:val="en-GB"/>
        </w:rPr>
        <w:t>4</w:t>
      </w:r>
      <w:r w:rsidRPr="00B76BD3">
        <w:rPr>
          <w:lang w:val="en-GB"/>
        </w:rPr>
        <w:tab/>
        <w:t>Specific dimensional features can include cut-out or radius of PCB edge.</w:t>
      </w:r>
    </w:p>
    <w:p w14:paraId="46B6BAAB" w14:textId="7E1422E5" w:rsidR="00CB36D0" w:rsidRDefault="00CB36D0" w:rsidP="002B2B8B">
      <w:pPr>
        <w:pStyle w:val="Annex4"/>
      </w:pPr>
      <w:bookmarkStart w:id="5252" w:name="_Ref480901993"/>
      <w:r w:rsidRPr="00B76BD3">
        <w:t>Lab report for microsection</w:t>
      </w:r>
      <w:r w:rsidR="002826DA" w:rsidRPr="00B76BD3">
        <w:t xml:space="preserve"> of coupons for qualitative aspects</w:t>
      </w:r>
      <w:bookmarkStart w:id="5253" w:name="ECSS_Q_ST_70_60_1390475"/>
      <w:bookmarkEnd w:id="5252"/>
      <w:bookmarkEnd w:id="5253"/>
    </w:p>
    <w:p w14:paraId="35FEFDC9" w14:textId="088F81E0" w:rsidR="005F1699" w:rsidRPr="005F1699" w:rsidRDefault="005F1699" w:rsidP="005F1699">
      <w:pPr>
        <w:pStyle w:val="ECSSIEPUID"/>
      </w:pPr>
      <w:bookmarkStart w:id="5254" w:name="iepuid_ECSS_Q_ST_70_60_1390702"/>
      <w:r>
        <w:t>ECSS-Q-ST-70-60_1390702</w:t>
      </w:r>
      <w:bookmarkEnd w:id="5254"/>
    </w:p>
    <w:p w14:paraId="6B240CC8" w14:textId="77777777" w:rsidR="009914F0" w:rsidRPr="00B76BD3" w:rsidRDefault="00A372B1" w:rsidP="008B6C0C">
      <w:pPr>
        <w:pStyle w:val="requirelevel1"/>
        <w:numPr>
          <w:ilvl w:val="5"/>
          <w:numId w:val="45"/>
        </w:numPr>
      </w:pPr>
      <w:r w:rsidRPr="00B76BD3">
        <w:t>The l</w:t>
      </w:r>
      <w:r w:rsidR="009914F0" w:rsidRPr="00B76BD3">
        <w:t xml:space="preserve">ab report for microsection for qualitative aspects shall include </w:t>
      </w:r>
      <w:r w:rsidR="0012379B" w:rsidRPr="00B76BD3">
        <w:t>the</w:t>
      </w:r>
      <w:r w:rsidR="009914F0" w:rsidRPr="00B76BD3">
        <w:t xml:space="preserve"> following:</w:t>
      </w:r>
    </w:p>
    <w:p w14:paraId="610B4C9D" w14:textId="50ED8FF6" w:rsidR="00676FF8" w:rsidRDefault="006D4CF7" w:rsidP="00780677">
      <w:pPr>
        <w:pStyle w:val="requirelevel2"/>
        <w:numPr>
          <w:ilvl w:val="6"/>
          <w:numId w:val="45"/>
        </w:numPr>
      </w:pPr>
      <w:r>
        <w:t>V</w:t>
      </w:r>
      <w:r w:rsidR="005E3546" w:rsidRPr="00B76BD3">
        <w:t>ia filling in conformance with</w:t>
      </w:r>
      <w:r w:rsidR="00066EBC">
        <w:t xml:space="preserve"> </w:t>
      </w:r>
      <w:r w:rsidR="00880AEC">
        <w:fldChar w:fldCharType="begin"/>
      </w:r>
      <w:r w:rsidR="00880AEC">
        <w:instrText xml:space="preserve"> REF _Ref177730777 \h </w:instrText>
      </w:r>
      <w:r w:rsidR="00880AEC">
        <w:fldChar w:fldCharType="separate"/>
      </w:r>
      <w:r w:rsidR="00D415E2" w:rsidRPr="00B76BD3">
        <w:t xml:space="preserve">Table </w:t>
      </w:r>
      <w:r w:rsidR="00D415E2">
        <w:rPr>
          <w:noProof/>
        </w:rPr>
        <w:t>10</w:t>
      </w:r>
      <w:r w:rsidR="00D415E2">
        <w:noBreakHyphen/>
      </w:r>
      <w:r w:rsidR="00D415E2">
        <w:rPr>
          <w:noProof/>
        </w:rPr>
        <w:t>18</w:t>
      </w:r>
      <w:r w:rsidR="00880AEC">
        <w:fldChar w:fldCharType="end"/>
      </w:r>
      <w:del w:id="5255" w:author="Klaus Ehrlich" w:date="2024-10-11T14:42:00Z" w16du:dateUtc="2024-10-11T12:42:00Z">
        <w:r w:rsidR="00965B53" w:rsidDel="00965B53">
          <w:delText>Table 10-17</w:delText>
        </w:r>
      </w:del>
      <w:r w:rsidR="00EC17A1" w:rsidRPr="00B76BD3">
        <w:t>;</w:t>
      </w:r>
    </w:p>
    <w:p w14:paraId="09871BE6" w14:textId="371547B0" w:rsidR="005E3546" w:rsidRPr="00B76BD3" w:rsidRDefault="005E3546" w:rsidP="00A34D84">
      <w:pPr>
        <w:pStyle w:val="requirelevel2"/>
        <w:numPr>
          <w:ilvl w:val="6"/>
          <w:numId w:val="45"/>
        </w:numPr>
      </w:pPr>
      <w:r w:rsidRPr="00B76BD3">
        <w:t xml:space="preserve">Cap lift and planarity in conformance with </w:t>
      </w:r>
      <w:r w:rsidR="00AA0FE9">
        <w:fldChar w:fldCharType="begin"/>
      </w:r>
      <w:r w:rsidR="00AA0FE9">
        <w:instrText xml:space="preserve"> REF _Ref177719618 \h </w:instrText>
      </w:r>
      <w:r w:rsidR="00AA0FE9">
        <w:fldChar w:fldCharType="separate"/>
      </w:r>
      <w:r w:rsidR="00D415E2" w:rsidRPr="00B76BD3">
        <w:t xml:space="preserve">Table </w:t>
      </w:r>
      <w:r w:rsidR="00D415E2">
        <w:rPr>
          <w:noProof/>
        </w:rPr>
        <w:t>10</w:t>
      </w:r>
      <w:r w:rsidR="00D415E2">
        <w:noBreakHyphen/>
      </w:r>
      <w:r w:rsidR="00D415E2">
        <w:rPr>
          <w:noProof/>
        </w:rPr>
        <w:t>19</w:t>
      </w:r>
      <w:r w:rsidR="00AA0FE9">
        <w:fldChar w:fldCharType="end"/>
      </w:r>
      <w:del w:id="5256" w:author="Klaus Ehrlich" w:date="2024-10-11T14:43:00Z" w16du:dateUtc="2024-10-11T12:43:00Z">
        <w:r w:rsidR="00965B53" w:rsidDel="00965B53">
          <w:delText>Table 10-18</w:delText>
        </w:r>
      </w:del>
      <w:r w:rsidR="00965B53">
        <w:t xml:space="preserve"> </w:t>
      </w:r>
      <w:r w:rsidRPr="00B76BD3">
        <w:t>and</w:t>
      </w:r>
      <w:r w:rsidR="00AA0FE9">
        <w:t xml:space="preserve"> </w:t>
      </w:r>
      <w:r w:rsidR="00AA0FE9">
        <w:fldChar w:fldCharType="begin"/>
      </w:r>
      <w:r w:rsidR="00AA0FE9">
        <w:instrText xml:space="preserve"> REF _Ref177719649 \h </w:instrText>
      </w:r>
      <w:r w:rsidR="00AA0FE9">
        <w:fldChar w:fldCharType="separate"/>
      </w:r>
      <w:r w:rsidR="00D415E2" w:rsidRPr="00B76BD3">
        <w:t xml:space="preserve">Table </w:t>
      </w:r>
      <w:r w:rsidR="00D415E2">
        <w:rPr>
          <w:noProof/>
        </w:rPr>
        <w:t>10</w:t>
      </w:r>
      <w:r w:rsidR="00D415E2">
        <w:noBreakHyphen/>
      </w:r>
      <w:r w:rsidR="00D415E2">
        <w:rPr>
          <w:noProof/>
        </w:rPr>
        <w:t>20</w:t>
      </w:r>
      <w:r w:rsidR="00AA0FE9">
        <w:fldChar w:fldCharType="end"/>
      </w:r>
      <w:del w:id="5257" w:author="Klaus Ehrlich" w:date="2024-10-11T14:43:00Z" w16du:dateUtc="2024-10-11T12:43:00Z">
        <w:r w:rsidR="00965B53" w:rsidDel="00965B53">
          <w:delText>Table 10-19</w:delText>
        </w:r>
      </w:del>
      <w:r w:rsidR="00EC17A1" w:rsidRPr="00B76BD3">
        <w:t>;</w:t>
      </w:r>
    </w:p>
    <w:p w14:paraId="1F45F982" w14:textId="0FB63494" w:rsidR="005E3546" w:rsidRPr="00B76BD3" w:rsidRDefault="005E3546" w:rsidP="00D33395">
      <w:pPr>
        <w:pStyle w:val="requirelevel2"/>
        <w:numPr>
          <w:ilvl w:val="6"/>
          <w:numId w:val="28"/>
        </w:numPr>
      </w:pPr>
      <w:r w:rsidRPr="00B76BD3">
        <w:t>Burrs and nodules in conformance with</w:t>
      </w:r>
      <w:r w:rsidR="00A34D84">
        <w:t xml:space="preserve"> </w:t>
      </w:r>
      <w:r w:rsidR="00A34D84">
        <w:fldChar w:fldCharType="begin"/>
      </w:r>
      <w:r w:rsidR="00A34D84">
        <w:instrText xml:space="preserve"> REF _Ref177719677 \h </w:instrText>
      </w:r>
      <w:r w:rsidR="00A34D84">
        <w:fldChar w:fldCharType="separate"/>
      </w:r>
      <w:r w:rsidR="00D415E2" w:rsidRPr="00B76BD3">
        <w:t xml:space="preserve">Table </w:t>
      </w:r>
      <w:r w:rsidR="00D415E2">
        <w:rPr>
          <w:noProof/>
        </w:rPr>
        <w:t>10</w:t>
      </w:r>
      <w:r w:rsidR="00D415E2">
        <w:noBreakHyphen/>
      </w:r>
      <w:r w:rsidR="00D415E2">
        <w:rPr>
          <w:noProof/>
        </w:rPr>
        <w:t>21</w:t>
      </w:r>
      <w:r w:rsidR="00A34D84">
        <w:fldChar w:fldCharType="end"/>
      </w:r>
      <w:del w:id="5258" w:author="Klaus Ehrlich" w:date="2024-10-11T14:46:00Z" w16du:dateUtc="2024-10-11T12:46:00Z">
        <w:r w:rsidR="00A33E76" w:rsidDel="00BD0B6B">
          <w:delText>Table 10-20</w:delText>
        </w:r>
      </w:del>
      <w:r w:rsidR="00EC17A1" w:rsidRPr="00B76BD3">
        <w:t>;</w:t>
      </w:r>
    </w:p>
    <w:p w14:paraId="5A81B77B" w14:textId="4D0994E1" w:rsidR="005E3546" w:rsidRPr="00B76BD3" w:rsidRDefault="005E3546" w:rsidP="00D33434">
      <w:pPr>
        <w:pStyle w:val="requirelevel2"/>
        <w:numPr>
          <w:ilvl w:val="6"/>
          <w:numId w:val="28"/>
        </w:numPr>
      </w:pPr>
      <w:r w:rsidRPr="00B76BD3">
        <w:t xml:space="preserve">Voids </w:t>
      </w:r>
      <w:r w:rsidR="0063513C" w:rsidRPr="00B76BD3">
        <w:t xml:space="preserve">or inclusions </w:t>
      </w:r>
      <w:r w:rsidRPr="00B76BD3">
        <w:t xml:space="preserve">in copper plating in conformance with </w:t>
      </w:r>
      <w:r w:rsidRPr="00B76BD3">
        <w:fldChar w:fldCharType="begin"/>
      </w:r>
      <w:r w:rsidRPr="00B76BD3">
        <w:instrText xml:space="preserve"> REF _Ref470098644 \h </w:instrText>
      </w:r>
      <w:r w:rsidRPr="00B76BD3">
        <w:fldChar w:fldCharType="separate"/>
      </w:r>
      <w:r w:rsidR="00D415E2" w:rsidRPr="00B76BD3">
        <w:t xml:space="preserve">Table </w:t>
      </w:r>
      <w:r w:rsidR="00D415E2">
        <w:rPr>
          <w:noProof/>
        </w:rPr>
        <w:t>10</w:t>
      </w:r>
      <w:r w:rsidR="00D415E2">
        <w:noBreakHyphen/>
      </w:r>
      <w:r w:rsidR="00D415E2">
        <w:rPr>
          <w:noProof/>
        </w:rPr>
        <w:t>22</w:t>
      </w:r>
      <w:r w:rsidRPr="00B76BD3">
        <w:fldChar w:fldCharType="end"/>
      </w:r>
      <w:del w:id="5259" w:author="Klaus Ehrlich" w:date="2024-10-11T14:46:00Z" w16du:dateUtc="2024-10-11T12:46:00Z">
        <w:r w:rsidR="00A33E76" w:rsidDel="00BD0B6B">
          <w:delText>Table 10-21</w:delText>
        </w:r>
      </w:del>
      <w:r w:rsidR="00EC17A1" w:rsidRPr="00B76BD3">
        <w:t>;</w:t>
      </w:r>
    </w:p>
    <w:p w14:paraId="3D68DFEC" w14:textId="0F115D4C" w:rsidR="00ED3C30" w:rsidRPr="00B76BD3" w:rsidRDefault="00ED3C30" w:rsidP="00AF5408">
      <w:pPr>
        <w:pStyle w:val="requirelevel2"/>
        <w:numPr>
          <w:ilvl w:val="6"/>
          <w:numId w:val="28"/>
        </w:numPr>
      </w:pPr>
      <w:r w:rsidRPr="00B76BD3">
        <w:t>Wedge voids in conformance with</w:t>
      </w:r>
      <w:r w:rsidR="00927AC0">
        <w:t xml:space="preserve"> </w:t>
      </w:r>
      <w:r w:rsidR="00927AC0">
        <w:fldChar w:fldCharType="begin"/>
      </w:r>
      <w:r w:rsidR="00927AC0">
        <w:instrText xml:space="preserve"> REF _Ref177719718 \h </w:instrText>
      </w:r>
      <w:r w:rsidR="00927AC0">
        <w:fldChar w:fldCharType="separate"/>
      </w:r>
      <w:r w:rsidR="00D415E2" w:rsidRPr="00B76BD3">
        <w:t xml:space="preserve">Table </w:t>
      </w:r>
      <w:r w:rsidR="00D415E2">
        <w:rPr>
          <w:noProof/>
        </w:rPr>
        <w:t>10</w:t>
      </w:r>
      <w:r w:rsidR="00D415E2">
        <w:noBreakHyphen/>
      </w:r>
      <w:r w:rsidR="00D415E2">
        <w:rPr>
          <w:noProof/>
        </w:rPr>
        <w:t>23</w:t>
      </w:r>
      <w:r w:rsidR="00927AC0">
        <w:fldChar w:fldCharType="end"/>
      </w:r>
      <w:del w:id="5260" w:author="Klaus Ehrlich" w:date="2024-10-11T14:46:00Z" w16du:dateUtc="2024-10-11T12:46:00Z">
        <w:r w:rsidR="00A33E76" w:rsidDel="00BD0B6B">
          <w:delText>Table 10-22</w:delText>
        </w:r>
      </w:del>
      <w:r w:rsidRPr="00B76BD3">
        <w:t>;</w:t>
      </w:r>
    </w:p>
    <w:p w14:paraId="7B632C55" w14:textId="3EFF6C49" w:rsidR="005E3546" w:rsidRPr="00B76BD3" w:rsidRDefault="005E3546" w:rsidP="00D33434">
      <w:pPr>
        <w:pStyle w:val="requirelevel2"/>
        <w:numPr>
          <w:ilvl w:val="6"/>
          <w:numId w:val="28"/>
        </w:numPr>
      </w:pPr>
      <w:r w:rsidRPr="00B76BD3">
        <w:t xml:space="preserve">Resin voids in conformance with </w:t>
      </w:r>
      <w:r w:rsidRPr="00B76BD3">
        <w:fldChar w:fldCharType="begin"/>
      </w:r>
      <w:r w:rsidRPr="00B76BD3">
        <w:instrText xml:space="preserve"> REF _Ref470098726 \h </w:instrText>
      </w:r>
      <w:r w:rsidRPr="00B76BD3">
        <w:fldChar w:fldCharType="separate"/>
      </w:r>
      <w:r w:rsidR="00D415E2" w:rsidRPr="00B76BD3">
        <w:t xml:space="preserve">Table </w:t>
      </w:r>
      <w:r w:rsidR="00D415E2">
        <w:rPr>
          <w:noProof/>
        </w:rPr>
        <w:t>10</w:t>
      </w:r>
      <w:r w:rsidR="00D415E2">
        <w:noBreakHyphen/>
      </w:r>
      <w:r w:rsidR="00D415E2">
        <w:rPr>
          <w:noProof/>
        </w:rPr>
        <w:t>24</w:t>
      </w:r>
      <w:r w:rsidRPr="00B76BD3">
        <w:fldChar w:fldCharType="end"/>
      </w:r>
      <w:del w:id="5261" w:author="Klaus Ehrlich" w:date="2024-10-11T14:46:00Z" w16du:dateUtc="2024-10-11T12:46:00Z">
        <w:r w:rsidR="00A33E76" w:rsidDel="00BD0B6B">
          <w:delText>Table 10-23</w:delText>
        </w:r>
      </w:del>
      <w:r w:rsidR="00EC17A1" w:rsidRPr="00B76BD3">
        <w:t>;</w:t>
      </w:r>
    </w:p>
    <w:p w14:paraId="26A8C3A6" w14:textId="731E2EF3" w:rsidR="005E3546" w:rsidRPr="00B76BD3" w:rsidRDefault="005E3546" w:rsidP="00D33434">
      <w:pPr>
        <w:pStyle w:val="requirelevel2"/>
        <w:numPr>
          <w:ilvl w:val="6"/>
          <w:numId w:val="28"/>
        </w:numPr>
      </w:pPr>
      <w:r w:rsidRPr="00B76BD3">
        <w:t xml:space="preserve">Delamination, blistering, crazing, measling in conformance with </w:t>
      </w:r>
      <w:r w:rsidRPr="00B76BD3">
        <w:fldChar w:fldCharType="begin"/>
      </w:r>
      <w:r w:rsidRPr="00B76BD3">
        <w:instrText xml:space="preserve"> REF _Ref470098787 \h </w:instrText>
      </w:r>
      <w:r w:rsidRPr="00B76BD3">
        <w:fldChar w:fldCharType="separate"/>
      </w:r>
      <w:r w:rsidR="00D415E2" w:rsidRPr="00B76BD3">
        <w:t xml:space="preserve">Table </w:t>
      </w:r>
      <w:r w:rsidR="00D415E2">
        <w:rPr>
          <w:noProof/>
        </w:rPr>
        <w:t>10</w:t>
      </w:r>
      <w:r w:rsidR="00D415E2">
        <w:noBreakHyphen/>
      </w:r>
      <w:r w:rsidR="00D415E2">
        <w:rPr>
          <w:noProof/>
        </w:rPr>
        <w:t>25</w:t>
      </w:r>
      <w:r w:rsidRPr="00B76BD3">
        <w:fldChar w:fldCharType="end"/>
      </w:r>
      <w:del w:id="5262" w:author="Klaus Ehrlich" w:date="2024-10-11T14:46:00Z" w16du:dateUtc="2024-10-11T12:46:00Z">
        <w:r w:rsidR="00A33E76" w:rsidDel="00BD0B6B">
          <w:delText>Tabel 10-24</w:delText>
        </w:r>
      </w:del>
      <w:r w:rsidR="00EC17A1" w:rsidRPr="00B76BD3">
        <w:t>;</w:t>
      </w:r>
    </w:p>
    <w:p w14:paraId="33667A11" w14:textId="32197D6A" w:rsidR="005E3546" w:rsidRPr="00B76BD3" w:rsidRDefault="005E3546" w:rsidP="00D33434">
      <w:pPr>
        <w:pStyle w:val="requirelevel2"/>
        <w:numPr>
          <w:ilvl w:val="6"/>
          <w:numId w:val="28"/>
        </w:numPr>
      </w:pPr>
      <w:r w:rsidRPr="00B76BD3">
        <w:t xml:space="preserve">Pad lift in conformance with </w:t>
      </w:r>
      <w:r w:rsidRPr="00B76BD3">
        <w:fldChar w:fldCharType="begin"/>
      </w:r>
      <w:r w:rsidRPr="00B76BD3">
        <w:instrText xml:space="preserve"> REF _Ref446490104 \h </w:instrText>
      </w:r>
      <w:r w:rsidRPr="00B76BD3">
        <w:fldChar w:fldCharType="separate"/>
      </w:r>
      <w:r w:rsidR="00D415E2" w:rsidRPr="00B76BD3">
        <w:t xml:space="preserve">Table </w:t>
      </w:r>
      <w:r w:rsidR="00D415E2">
        <w:rPr>
          <w:noProof/>
        </w:rPr>
        <w:t>10</w:t>
      </w:r>
      <w:r w:rsidR="00D415E2">
        <w:noBreakHyphen/>
      </w:r>
      <w:r w:rsidR="00D415E2">
        <w:rPr>
          <w:noProof/>
        </w:rPr>
        <w:t>26</w:t>
      </w:r>
      <w:r w:rsidRPr="00B76BD3">
        <w:fldChar w:fldCharType="end"/>
      </w:r>
      <w:del w:id="5263" w:author="Klaus Ehrlich" w:date="2024-10-11T14:46:00Z" w16du:dateUtc="2024-10-11T12:46:00Z">
        <w:r w:rsidR="00A33E76" w:rsidDel="00BD0B6B">
          <w:delText>Table 10-25</w:delText>
        </w:r>
      </w:del>
      <w:r w:rsidR="00EC17A1" w:rsidRPr="00B76BD3">
        <w:t>;</w:t>
      </w:r>
    </w:p>
    <w:p w14:paraId="7D65B1F1" w14:textId="7E3B4928" w:rsidR="005E3546" w:rsidRPr="00B76BD3" w:rsidRDefault="005E3546" w:rsidP="00826A07">
      <w:pPr>
        <w:pStyle w:val="requirelevel2"/>
        <w:numPr>
          <w:ilvl w:val="6"/>
          <w:numId w:val="28"/>
        </w:numPr>
      </w:pPr>
      <w:r w:rsidRPr="00B76BD3">
        <w:t>Dielectric cracks in conformance with</w:t>
      </w:r>
      <w:r w:rsidR="00927AC0">
        <w:t xml:space="preserve"> </w:t>
      </w:r>
      <w:r w:rsidR="00927AC0">
        <w:fldChar w:fldCharType="begin"/>
      </w:r>
      <w:r w:rsidR="00927AC0">
        <w:instrText xml:space="preserve"> REF _Ref177719746 \h </w:instrText>
      </w:r>
      <w:r w:rsidR="00927AC0">
        <w:fldChar w:fldCharType="separate"/>
      </w:r>
      <w:r w:rsidR="00D415E2" w:rsidRPr="00B76BD3">
        <w:t xml:space="preserve">Table </w:t>
      </w:r>
      <w:r w:rsidR="00D415E2">
        <w:rPr>
          <w:noProof/>
        </w:rPr>
        <w:t>10</w:t>
      </w:r>
      <w:r w:rsidR="00D415E2">
        <w:noBreakHyphen/>
      </w:r>
      <w:r w:rsidR="00D415E2">
        <w:rPr>
          <w:noProof/>
        </w:rPr>
        <w:t>27</w:t>
      </w:r>
      <w:r w:rsidR="00927AC0">
        <w:fldChar w:fldCharType="end"/>
      </w:r>
      <w:del w:id="5264" w:author="Klaus Ehrlich" w:date="2024-10-11T14:46:00Z" w16du:dateUtc="2024-10-11T12:46:00Z">
        <w:r w:rsidR="00A33E76" w:rsidDel="00BD0B6B">
          <w:delText>Table 10-26</w:delText>
        </w:r>
      </w:del>
      <w:r w:rsidR="00EC17A1" w:rsidRPr="00B76BD3">
        <w:t>;</w:t>
      </w:r>
    </w:p>
    <w:p w14:paraId="41686D9A" w14:textId="480DEBB2" w:rsidR="005E3546" w:rsidRPr="00B76BD3" w:rsidRDefault="005E3546" w:rsidP="008A7216">
      <w:pPr>
        <w:pStyle w:val="requirelevel2"/>
        <w:numPr>
          <w:ilvl w:val="6"/>
          <w:numId w:val="28"/>
        </w:numPr>
      </w:pPr>
      <w:r w:rsidRPr="00B76BD3">
        <w:t>Cracks and separation in copper in conformance with</w:t>
      </w:r>
      <w:r w:rsidR="00927AC0">
        <w:t xml:space="preserve"> </w:t>
      </w:r>
      <w:r w:rsidR="00927AC0">
        <w:fldChar w:fldCharType="begin"/>
      </w:r>
      <w:r w:rsidR="00927AC0">
        <w:instrText xml:space="preserve"> REF _Ref177719773 \h </w:instrText>
      </w:r>
      <w:r w:rsidR="00927AC0">
        <w:fldChar w:fldCharType="separate"/>
      </w:r>
      <w:r w:rsidR="00D415E2" w:rsidRPr="00B76BD3">
        <w:t xml:space="preserve">Table </w:t>
      </w:r>
      <w:r w:rsidR="00D415E2">
        <w:rPr>
          <w:noProof/>
        </w:rPr>
        <w:t>10</w:t>
      </w:r>
      <w:r w:rsidR="00D415E2">
        <w:noBreakHyphen/>
      </w:r>
      <w:r w:rsidR="00D415E2">
        <w:rPr>
          <w:noProof/>
        </w:rPr>
        <w:t>28</w:t>
      </w:r>
      <w:r w:rsidR="00927AC0">
        <w:fldChar w:fldCharType="end"/>
      </w:r>
      <w:del w:id="5265" w:author="Klaus Ehrlich" w:date="2024-10-11T14:45:00Z" w16du:dateUtc="2024-10-11T12:45:00Z">
        <w:r w:rsidR="00A33E76" w:rsidDel="00A33E76">
          <w:delText>Table 10-27</w:delText>
        </w:r>
      </w:del>
      <w:r w:rsidR="00EC17A1" w:rsidRPr="00B76BD3">
        <w:t>;</w:t>
      </w:r>
    </w:p>
    <w:p w14:paraId="5E417AF2" w14:textId="039C0EC3" w:rsidR="005E3546" w:rsidRPr="00B76BD3" w:rsidRDefault="005E3546" w:rsidP="00923017">
      <w:pPr>
        <w:pStyle w:val="requirelevel2"/>
        <w:numPr>
          <w:ilvl w:val="6"/>
          <w:numId w:val="28"/>
        </w:numPr>
      </w:pPr>
      <w:r w:rsidRPr="00B76BD3">
        <w:t>ICD in conformance with</w:t>
      </w:r>
      <w:r w:rsidR="00927AC0">
        <w:t xml:space="preserve"> </w:t>
      </w:r>
      <w:r w:rsidR="00927AC0">
        <w:fldChar w:fldCharType="begin"/>
      </w:r>
      <w:r w:rsidR="00927AC0">
        <w:instrText xml:space="preserve"> REF _Ref177719794 \h </w:instrText>
      </w:r>
      <w:r w:rsidR="00927AC0">
        <w:fldChar w:fldCharType="separate"/>
      </w:r>
      <w:r w:rsidR="00D415E2" w:rsidRPr="00B76BD3">
        <w:t xml:space="preserve">Table </w:t>
      </w:r>
      <w:r w:rsidR="00D415E2">
        <w:rPr>
          <w:noProof/>
        </w:rPr>
        <w:t>10</w:t>
      </w:r>
      <w:r w:rsidR="00D415E2">
        <w:noBreakHyphen/>
      </w:r>
      <w:r w:rsidR="00D415E2">
        <w:rPr>
          <w:noProof/>
        </w:rPr>
        <w:t>29</w:t>
      </w:r>
      <w:r w:rsidR="00927AC0">
        <w:fldChar w:fldCharType="end"/>
      </w:r>
      <w:del w:id="5266" w:author="Klaus Ehrlich" w:date="2024-10-11T14:45:00Z" w16du:dateUtc="2024-10-11T12:45:00Z">
        <w:r w:rsidR="00A33E76" w:rsidDel="00A33E76">
          <w:delText>Table 10-28</w:delText>
        </w:r>
      </w:del>
      <w:r w:rsidR="00EC17A1" w:rsidRPr="00B76BD3">
        <w:t>;</w:t>
      </w:r>
    </w:p>
    <w:p w14:paraId="11167321" w14:textId="4A57BCE0" w:rsidR="005E3546" w:rsidRPr="00B76BD3" w:rsidRDefault="005E3546" w:rsidP="006B3E77">
      <w:pPr>
        <w:pStyle w:val="requirelevel2"/>
        <w:numPr>
          <w:ilvl w:val="6"/>
          <w:numId w:val="28"/>
        </w:numPr>
      </w:pPr>
      <w:r w:rsidRPr="00B76BD3">
        <w:t>Smear in conformance with</w:t>
      </w:r>
      <w:r w:rsidR="00927AC0">
        <w:t xml:space="preserve"> </w:t>
      </w:r>
      <w:r w:rsidR="00927AC0">
        <w:fldChar w:fldCharType="begin"/>
      </w:r>
      <w:r w:rsidR="00927AC0">
        <w:instrText xml:space="preserve"> REF _Ref177719811 \h </w:instrText>
      </w:r>
      <w:r w:rsidR="00927AC0">
        <w:fldChar w:fldCharType="separate"/>
      </w:r>
      <w:r w:rsidR="00D415E2" w:rsidRPr="00B76BD3">
        <w:t xml:space="preserve">Table </w:t>
      </w:r>
      <w:r w:rsidR="00D415E2">
        <w:rPr>
          <w:noProof/>
        </w:rPr>
        <w:t>10</w:t>
      </w:r>
      <w:r w:rsidR="00D415E2">
        <w:noBreakHyphen/>
      </w:r>
      <w:r w:rsidR="00D415E2">
        <w:rPr>
          <w:noProof/>
        </w:rPr>
        <w:t>30</w:t>
      </w:r>
      <w:r w:rsidR="00927AC0">
        <w:fldChar w:fldCharType="end"/>
      </w:r>
      <w:del w:id="5267" w:author="Klaus Ehrlich" w:date="2024-10-11T14:45:00Z" w16du:dateUtc="2024-10-11T12:45:00Z">
        <w:r w:rsidR="00A33E76" w:rsidDel="00A33E76">
          <w:delText>Table 10-29</w:delText>
        </w:r>
      </w:del>
      <w:r w:rsidR="00EC17A1" w:rsidRPr="00B76BD3">
        <w:t>;</w:t>
      </w:r>
    </w:p>
    <w:p w14:paraId="254B6AF8" w14:textId="086375CA" w:rsidR="005E3546" w:rsidRPr="00B76BD3" w:rsidRDefault="005E3546" w:rsidP="00D33434">
      <w:pPr>
        <w:pStyle w:val="requirelevel2"/>
        <w:numPr>
          <w:ilvl w:val="6"/>
          <w:numId w:val="28"/>
        </w:numPr>
      </w:pPr>
      <w:r w:rsidRPr="00B76BD3">
        <w:t xml:space="preserve">HWPA and resin recession in conformance with </w:t>
      </w:r>
      <w:r w:rsidRPr="00B76BD3">
        <w:fldChar w:fldCharType="begin"/>
      </w:r>
      <w:r w:rsidRPr="00B76BD3">
        <w:instrText xml:space="preserve"> REF _Ref470098898 \h </w:instrText>
      </w:r>
      <w:r w:rsidRPr="00B76BD3">
        <w:fldChar w:fldCharType="separate"/>
      </w:r>
      <w:r w:rsidR="00D415E2" w:rsidRPr="00B76BD3">
        <w:t xml:space="preserve">Table </w:t>
      </w:r>
      <w:r w:rsidR="00D415E2">
        <w:rPr>
          <w:noProof/>
        </w:rPr>
        <w:t>10</w:t>
      </w:r>
      <w:r w:rsidR="00D415E2">
        <w:noBreakHyphen/>
      </w:r>
      <w:r w:rsidR="00D415E2">
        <w:rPr>
          <w:noProof/>
        </w:rPr>
        <w:t>31</w:t>
      </w:r>
      <w:r w:rsidRPr="00B76BD3">
        <w:fldChar w:fldCharType="end"/>
      </w:r>
      <w:del w:id="5268" w:author="Klaus Ehrlich" w:date="2024-10-11T14:45:00Z" w16du:dateUtc="2024-10-11T12:45:00Z">
        <w:r w:rsidR="00A33E76" w:rsidDel="00A33E76">
          <w:delText>Table 10-30</w:delText>
        </w:r>
      </w:del>
      <w:r w:rsidR="00EC17A1" w:rsidRPr="00B76BD3">
        <w:t>;</w:t>
      </w:r>
    </w:p>
    <w:p w14:paraId="5953657D" w14:textId="65E4EB9A" w:rsidR="005E3546" w:rsidRPr="00B76BD3" w:rsidRDefault="005E3546" w:rsidP="00FF3D29">
      <w:pPr>
        <w:pStyle w:val="requirelevel2"/>
        <w:numPr>
          <w:ilvl w:val="6"/>
          <w:numId w:val="28"/>
        </w:numPr>
      </w:pPr>
      <w:r w:rsidRPr="00B76BD3">
        <w:t>Nail heading in conformance with</w:t>
      </w:r>
      <w:r w:rsidR="00927AC0">
        <w:t xml:space="preserve"> </w:t>
      </w:r>
      <w:r w:rsidR="00927AC0">
        <w:fldChar w:fldCharType="begin"/>
      </w:r>
      <w:r w:rsidR="00927AC0">
        <w:instrText xml:space="preserve"> REF _Ref177719831 \h </w:instrText>
      </w:r>
      <w:r w:rsidR="00927AC0">
        <w:fldChar w:fldCharType="separate"/>
      </w:r>
      <w:r w:rsidR="00D415E2" w:rsidRPr="00B76BD3">
        <w:t xml:space="preserve">Table </w:t>
      </w:r>
      <w:r w:rsidR="00D415E2">
        <w:rPr>
          <w:noProof/>
        </w:rPr>
        <w:t>10</w:t>
      </w:r>
      <w:r w:rsidR="00D415E2">
        <w:noBreakHyphen/>
      </w:r>
      <w:r w:rsidR="00D415E2">
        <w:rPr>
          <w:noProof/>
        </w:rPr>
        <w:t>32</w:t>
      </w:r>
      <w:r w:rsidR="00927AC0">
        <w:fldChar w:fldCharType="end"/>
      </w:r>
      <w:del w:id="5269" w:author="Klaus Ehrlich" w:date="2024-10-11T14:45:00Z" w16du:dateUtc="2024-10-11T12:45:00Z">
        <w:r w:rsidR="00A33E76" w:rsidDel="00A33E76">
          <w:delText>Table 10-31</w:delText>
        </w:r>
      </w:del>
      <w:r w:rsidR="00EC17A1" w:rsidRPr="00B76BD3">
        <w:t>;</w:t>
      </w:r>
    </w:p>
    <w:p w14:paraId="6F694B7E" w14:textId="4ED1E718" w:rsidR="005E3546" w:rsidRPr="00B76BD3" w:rsidRDefault="005E3546" w:rsidP="00D33434">
      <w:pPr>
        <w:pStyle w:val="requirelevel2"/>
        <w:numPr>
          <w:ilvl w:val="6"/>
          <w:numId w:val="28"/>
        </w:numPr>
      </w:pPr>
      <w:r w:rsidRPr="00B76BD3">
        <w:t>CIC in conformance with</w:t>
      </w:r>
      <w:r w:rsidRPr="00B76BD3" w:rsidDel="005E3546">
        <w:t xml:space="preserve"> </w:t>
      </w:r>
      <w:r w:rsidRPr="00B76BD3">
        <w:fldChar w:fldCharType="begin"/>
      </w:r>
      <w:r w:rsidRPr="00B76BD3">
        <w:instrText xml:space="preserve"> REF _Ref470098963 \h </w:instrText>
      </w:r>
      <w:r w:rsidRPr="00B76BD3">
        <w:fldChar w:fldCharType="separate"/>
      </w:r>
      <w:r w:rsidR="00D415E2" w:rsidRPr="00B76BD3">
        <w:t xml:space="preserve">Table </w:t>
      </w:r>
      <w:r w:rsidR="00D415E2">
        <w:rPr>
          <w:noProof/>
        </w:rPr>
        <w:t>10</w:t>
      </w:r>
      <w:r w:rsidR="00D415E2">
        <w:noBreakHyphen/>
      </w:r>
      <w:r w:rsidR="00D415E2">
        <w:rPr>
          <w:noProof/>
        </w:rPr>
        <w:t>33</w:t>
      </w:r>
      <w:r w:rsidRPr="00B76BD3">
        <w:fldChar w:fldCharType="end"/>
      </w:r>
      <w:del w:id="5270" w:author="Klaus Ehrlich" w:date="2024-10-11T14:45:00Z" w16du:dateUtc="2024-10-11T12:45:00Z">
        <w:r w:rsidR="00A33E76" w:rsidDel="00A33E76">
          <w:delText>Table 10-32</w:delText>
        </w:r>
      </w:del>
      <w:r w:rsidR="00EC17A1" w:rsidRPr="00B76BD3">
        <w:t>;</w:t>
      </w:r>
    </w:p>
    <w:p w14:paraId="35820DDF" w14:textId="5261BF72" w:rsidR="005E3546" w:rsidRPr="00B76BD3" w:rsidRDefault="005E3546" w:rsidP="00BC668C">
      <w:pPr>
        <w:pStyle w:val="requirelevel2"/>
        <w:numPr>
          <w:ilvl w:val="6"/>
          <w:numId w:val="28"/>
        </w:numPr>
      </w:pPr>
      <w:r w:rsidRPr="00B76BD3">
        <w:t>Inhomogeneity in dielectric in conformance with</w:t>
      </w:r>
      <w:r w:rsidR="00927AC0">
        <w:t xml:space="preserve"> </w:t>
      </w:r>
      <w:r w:rsidR="00A66DEB">
        <w:fldChar w:fldCharType="begin"/>
      </w:r>
      <w:r w:rsidR="00A66DEB">
        <w:instrText xml:space="preserve"> REF _Ref177719861 \h </w:instrText>
      </w:r>
      <w:r w:rsidR="00A66DEB">
        <w:fldChar w:fldCharType="separate"/>
      </w:r>
      <w:r w:rsidR="00D415E2" w:rsidRPr="00B76BD3">
        <w:t xml:space="preserve">Table </w:t>
      </w:r>
      <w:r w:rsidR="00D415E2">
        <w:rPr>
          <w:noProof/>
        </w:rPr>
        <w:t>10</w:t>
      </w:r>
      <w:r w:rsidR="00D415E2">
        <w:noBreakHyphen/>
      </w:r>
      <w:r w:rsidR="00D415E2">
        <w:rPr>
          <w:noProof/>
        </w:rPr>
        <w:t>34</w:t>
      </w:r>
      <w:r w:rsidR="00A66DEB">
        <w:fldChar w:fldCharType="end"/>
      </w:r>
      <w:del w:id="5271" w:author="Klaus Ehrlich" w:date="2024-10-11T14:45:00Z" w16du:dateUtc="2024-10-11T12:45:00Z">
        <w:r w:rsidR="00A33E76" w:rsidDel="00A33E76">
          <w:delText>Table 10-33</w:delText>
        </w:r>
      </w:del>
      <w:r w:rsidR="00EC17A1" w:rsidRPr="00B76BD3">
        <w:t>;</w:t>
      </w:r>
    </w:p>
    <w:p w14:paraId="595AE978" w14:textId="4621C4F9" w:rsidR="005E3546" w:rsidRPr="00B76BD3" w:rsidRDefault="005E3546" w:rsidP="00413EE9">
      <w:pPr>
        <w:pStyle w:val="requirelevel2"/>
        <w:numPr>
          <w:ilvl w:val="6"/>
          <w:numId w:val="28"/>
        </w:numPr>
      </w:pPr>
      <w:r w:rsidRPr="00B76BD3">
        <w:t>Contamination or inclusion in conformance with</w:t>
      </w:r>
      <w:r w:rsidR="00A66DEB">
        <w:t xml:space="preserve"> </w:t>
      </w:r>
      <w:r w:rsidR="00A66DEB">
        <w:fldChar w:fldCharType="begin"/>
      </w:r>
      <w:r w:rsidR="00A66DEB">
        <w:instrText xml:space="preserve"> REF _Ref177719875 \h </w:instrText>
      </w:r>
      <w:r w:rsidR="00A66DEB">
        <w:fldChar w:fldCharType="separate"/>
      </w:r>
      <w:r w:rsidR="00D415E2" w:rsidRPr="00B76BD3">
        <w:t xml:space="preserve">Table </w:t>
      </w:r>
      <w:r w:rsidR="00D415E2">
        <w:rPr>
          <w:noProof/>
        </w:rPr>
        <w:t>10</w:t>
      </w:r>
      <w:r w:rsidR="00D415E2">
        <w:noBreakHyphen/>
      </w:r>
      <w:r w:rsidR="00D415E2">
        <w:rPr>
          <w:noProof/>
        </w:rPr>
        <w:t>35</w:t>
      </w:r>
      <w:r w:rsidR="00A66DEB">
        <w:fldChar w:fldCharType="end"/>
      </w:r>
      <w:del w:id="5272" w:author="Klaus Ehrlich" w:date="2024-10-11T14:45:00Z" w16du:dateUtc="2024-10-11T12:45:00Z">
        <w:r w:rsidR="00A33E76" w:rsidDel="00A33E76">
          <w:delText>Table 10-34</w:delText>
        </w:r>
      </w:del>
      <w:r w:rsidR="00EC17A1" w:rsidRPr="00B76BD3">
        <w:t>;</w:t>
      </w:r>
    </w:p>
    <w:p w14:paraId="0FBB890C" w14:textId="06443F7D" w:rsidR="00DD2BE0" w:rsidRPr="00B76BD3" w:rsidRDefault="005E3546" w:rsidP="00C210D9">
      <w:pPr>
        <w:pStyle w:val="requirelevel2"/>
      </w:pPr>
      <w:r w:rsidRPr="00B76BD3">
        <w:t>Delamination between coverlay and prepreg in conformance with</w:t>
      </w:r>
      <w:r w:rsidR="00A66DEB">
        <w:t xml:space="preserve"> </w:t>
      </w:r>
      <w:r w:rsidR="00A66DEB">
        <w:fldChar w:fldCharType="begin"/>
      </w:r>
      <w:r w:rsidR="00A66DEB">
        <w:instrText xml:space="preserve"> REF _Ref177719893 \h </w:instrText>
      </w:r>
      <w:r w:rsidR="00A66DEB">
        <w:fldChar w:fldCharType="separate"/>
      </w:r>
      <w:r w:rsidR="00D415E2" w:rsidRPr="00B76BD3">
        <w:t xml:space="preserve">Table </w:t>
      </w:r>
      <w:r w:rsidR="00D415E2">
        <w:rPr>
          <w:noProof/>
        </w:rPr>
        <w:t>10</w:t>
      </w:r>
      <w:r w:rsidR="00D415E2">
        <w:noBreakHyphen/>
      </w:r>
      <w:r w:rsidR="00D415E2">
        <w:rPr>
          <w:noProof/>
        </w:rPr>
        <w:t>36</w:t>
      </w:r>
      <w:r w:rsidR="00A66DEB">
        <w:fldChar w:fldCharType="end"/>
      </w:r>
      <w:del w:id="5273" w:author="Klaus Ehrlich" w:date="2024-10-11T14:45:00Z" w16du:dateUtc="2024-10-11T12:45:00Z">
        <w:r w:rsidR="00A33E76" w:rsidDel="00A33E76">
          <w:delText>Table 10-35</w:delText>
        </w:r>
      </w:del>
      <w:r w:rsidR="00EC17A1" w:rsidRPr="00B76BD3">
        <w:t>;</w:t>
      </w:r>
    </w:p>
    <w:p w14:paraId="28854CC7" w14:textId="6ADC183C" w:rsidR="005E3546" w:rsidRPr="00B76BD3" w:rsidRDefault="005E3546" w:rsidP="00C1141D">
      <w:pPr>
        <w:pStyle w:val="requirelevel2"/>
      </w:pPr>
      <w:r w:rsidRPr="00B76BD3">
        <w:t>Adhesive voids in coverlay and bond-ply in conformance with</w:t>
      </w:r>
      <w:r w:rsidR="00A66DEB">
        <w:t xml:space="preserve"> </w:t>
      </w:r>
      <w:r w:rsidR="00A66DEB">
        <w:fldChar w:fldCharType="begin"/>
      </w:r>
      <w:r w:rsidR="00A66DEB">
        <w:instrText xml:space="preserve"> REF _Ref177719910 \h </w:instrText>
      </w:r>
      <w:r w:rsidR="00A66DEB">
        <w:fldChar w:fldCharType="separate"/>
      </w:r>
      <w:r w:rsidR="00D415E2" w:rsidRPr="00B76BD3">
        <w:t xml:space="preserve">Table </w:t>
      </w:r>
      <w:r w:rsidR="00D415E2">
        <w:rPr>
          <w:noProof/>
        </w:rPr>
        <w:t>10</w:t>
      </w:r>
      <w:r w:rsidR="00D415E2">
        <w:noBreakHyphen/>
      </w:r>
      <w:r w:rsidR="00D415E2">
        <w:rPr>
          <w:noProof/>
        </w:rPr>
        <w:t>37</w:t>
      </w:r>
      <w:r w:rsidR="00A66DEB">
        <w:fldChar w:fldCharType="end"/>
      </w:r>
      <w:del w:id="5274" w:author="Klaus Ehrlich" w:date="2024-10-11T14:45:00Z" w16du:dateUtc="2024-10-11T12:45:00Z">
        <w:r w:rsidR="00A33E76" w:rsidDel="00A33E76">
          <w:delText>Table 10-36</w:delText>
        </w:r>
      </w:del>
      <w:r w:rsidR="00EC17A1" w:rsidRPr="00B76BD3">
        <w:t>;</w:t>
      </w:r>
    </w:p>
    <w:p w14:paraId="1CDF49B5" w14:textId="56FA52A6" w:rsidR="009914F0" w:rsidRDefault="005E3546" w:rsidP="0042597F">
      <w:pPr>
        <w:pStyle w:val="requirelevel2"/>
      </w:pPr>
      <w:r w:rsidRPr="00B76BD3">
        <w:t>Misalignment of prepreg in rigid-flex-interface in conformance with</w:t>
      </w:r>
      <w:r w:rsidRPr="00B76BD3" w:rsidDel="005E3546">
        <w:t xml:space="preserve"> </w:t>
      </w:r>
      <w:r w:rsidRPr="00B76BD3">
        <w:fldChar w:fldCharType="begin"/>
      </w:r>
      <w:r w:rsidRPr="00B76BD3">
        <w:instrText xml:space="preserve"> REF _Ref470099118 \h </w:instrText>
      </w:r>
      <w:r w:rsidRPr="00B76BD3">
        <w:fldChar w:fldCharType="separate"/>
      </w:r>
      <w:r w:rsidR="00D415E2" w:rsidRPr="00B76BD3">
        <w:t xml:space="preserve">Table </w:t>
      </w:r>
      <w:r w:rsidR="00D415E2">
        <w:rPr>
          <w:noProof/>
        </w:rPr>
        <w:t>10</w:t>
      </w:r>
      <w:r w:rsidR="00D415E2">
        <w:noBreakHyphen/>
      </w:r>
      <w:r w:rsidR="00D415E2">
        <w:rPr>
          <w:noProof/>
        </w:rPr>
        <w:t>38</w:t>
      </w:r>
      <w:r w:rsidRPr="00B76BD3">
        <w:fldChar w:fldCharType="end"/>
      </w:r>
      <w:del w:id="5275" w:author="Klaus Ehrlich" w:date="2024-10-11T14:45:00Z" w16du:dateUtc="2024-10-11T12:45:00Z">
        <w:r w:rsidR="00A33E76" w:rsidDel="00A33E76">
          <w:delText>Table 10-37</w:delText>
        </w:r>
      </w:del>
      <w:r w:rsidR="00676FF8">
        <w:t>.</w:t>
      </w:r>
    </w:p>
    <w:p w14:paraId="25FBDE99" w14:textId="11619343" w:rsidR="005F1699" w:rsidRPr="00B76BD3" w:rsidRDefault="005F1699" w:rsidP="005F1699">
      <w:pPr>
        <w:pStyle w:val="ECSSIEPUID"/>
      </w:pPr>
      <w:bookmarkStart w:id="5276" w:name="iepuid_ECSS_Q_ST_70_60_1390703"/>
      <w:r>
        <w:lastRenderedPageBreak/>
        <w:t>ECSS-Q-ST-70-60_1390703</w:t>
      </w:r>
      <w:bookmarkEnd w:id="5276"/>
    </w:p>
    <w:p w14:paraId="3D1B6F4F" w14:textId="0EF70C8A" w:rsidR="009914F0" w:rsidRDefault="009914F0" w:rsidP="0042597F">
      <w:pPr>
        <w:pStyle w:val="requirelevel1"/>
      </w:pPr>
      <w:bookmarkStart w:id="5277" w:name="_Ref482610679"/>
      <w:r w:rsidRPr="00B76BD3">
        <w:t xml:space="preserve">The </w:t>
      </w:r>
      <w:r w:rsidR="00A372B1" w:rsidRPr="00B76BD3">
        <w:t xml:space="preserve">lab report for </w:t>
      </w:r>
      <w:r w:rsidRPr="00B76BD3">
        <w:t>microsection for qualitative aspects shall include the review items from the MRR.</w:t>
      </w:r>
      <w:bookmarkEnd w:id="5277"/>
    </w:p>
    <w:p w14:paraId="56994E7C" w14:textId="0F5751F9" w:rsidR="005F1699" w:rsidRPr="00B76BD3" w:rsidRDefault="005F1699" w:rsidP="005F1699">
      <w:pPr>
        <w:pStyle w:val="ECSSIEPUID"/>
      </w:pPr>
      <w:bookmarkStart w:id="5278" w:name="iepuid_ECSS_Q_ST_70_60_1390704"/>
      <w:r>
        <w:t>ECSS-Q-ST-70-60_1390704</w:t>
      </w:r>
      <w:bookmarkEnd w:id="5278"/>
    </w:p>
    <w:p w14:paraId="6089F945" w14:textId="77777777" w:rsidR="009914F0" w:rsidRPr="00B76BD3" w:rsidRDefault="009914F0" w:rsidP="0042597F">
      <w:pPr>
        <w:pStyle w:val="requirelevel1"/>
      </w:pPr>
      <w:r w:rsidRPr="00B76BD3">
        <w:t xml:space="preserve">The acceptance criteria for microsection for qualitative aspects shall cover all </w:t>
      </w:r>
      <w:r w:rsidR="005A338E" w:rsidRPr="00B76BD3">
        <w:t>microsections of coupons</w:t>
      </w:r>
      <w:r w:rsidRPr="00B76BD3">
        <w:t xml:space="preserve"> in the batch by providing a pass/fail evaluation.</w:t>
      </w:r>
    </w:p>
    <w:p w14:paraId="282CC886" w14:textId="7391E97C" w:rsidR="009914F0" w:rsidRDefault="009914F0" w:rsidP="0042597F">
      <w:pPr>
        <w:pStyle w:val="NOTE"/>
      </w:pPr>
      <w:r w:rsidRPr="00B76BD3">
        <w:t xml:space="preserve">Inspection and evaluation of requirements is performed on </w:t>
      </w:r>
      <w:r w:rsidR="005A338E" w:rsidRPr="00B76BD3">
        <w:t xml:space="preserve">all microsections of coupons </w:t>
      </w:r>
      <w:r w:rsidRPr="00B76BD3">
        <w:t>in the batch, whereas the reporting provides a summary.</w:t>
      </w:r>
    </w:p>
    <w:p w14:paraId="530AC7BF" w14:textId="46DBCA58" w:rsidR="005F1699" w:rsidRPr="00B76BD3" w:rsidRDefault="005F1699" w:rsidP="005F1699">
      <w:pPr>
        <w:pStyle w:val="ECSSIEPUID"/>
      </w:pPr>
      <w:bookmarkStart w:id="5279" w:name="iepuid_ECSS_Q_ST_70_60_1390705"/>
      <w:r>
        <w:t>ECSS-Q-ST-70-60_1390705</w:t>
      </w:r>
      <w:bookmarkEnd w:id="5279"/>
    </w:p>
    <w:p w14:paraId="59158B34" w14:textId="77777777" w:rsidR="00A372B1" w:rsidRPr="00B76BD3" w:rsidRDefault="00A372B1" w:rsidP="0042597F">
      <w:pPr>
        <w:pStyle w:val="requirelevel1"/>
      </w:pPr>
      <w:bookmarkStart w:id="5280" w:name="_Ref506990412"/>
      <w:r w:rsidRPr="00B76BD3">
        <w:t>The lab report for microsection for qualitative aspects shall include the following representative pictures of microsections covering the batch, except in case this is specifically waived by the customer in the PCB definition dossier:</w:t>
      </w:r>
      <w:bookmarkEnd w:id="5280"/>
    </w:p>
    <w:p w14:paraId="2A8A3185" w14:textId="77777777" w:rsidR="00A372B1" w:rsidRPr="00B76BD3" w:rsidRDefault="00A372B1" w:rsidP="00960A5C">
      <w:pPr>
        <w:pStyle w:val="requirelevel2"/>
        <w:spacing w:before="60"/>
      </w:pPr>
      <w:r w:rsidRPr="00B76BD3">
        <w:t>Overview of PTH after SB in dark field showing laminate integrity, build-up</w:t>
      </w:r>
      <w:r w:rsidR="00EC17A1" w:rsidRPr="00B76BD3">
        <w:t>;</w:t>
      </w:r>
    </w:p>
    <w:p w14:paraId="129A76D0" w14:textId="77777777" w:rsidR="00A372B1" w:rsidRPr="00B76BD3" w:rsidRDefault="00A372B1" w:rsidP="00960A5C">
      <w:pPr>
        <w:pStyle w:val="requirelevel2"/>
        <w:spacing w:before="60"/>
      </w:pPr>
      <w:r w:rsidRPr="00B76BD3">
        <w:t>500x magnification after SB in bright field showing interconnect</w:t>
      </w:r>
      <w:r w:rsidR="00C829BE">
        <w:t xml:space="preserve"> </w:t>
      </w:r>
      <w:r w:rsidRPr="00B76BD3">
        <w:t>and absence of ICD</w:t>
      </w:r>
      <w:r w:rsidR="00EC17A1" w:rsidRPr="00B76BD3">
        <w:t>;</w:t>
      </w:r>
    </w:p>
    <w:p w14:paraId="4ACCC594" w14:textId="77777777" w:rsidR="00A372B1" w:rsidRPr="00B76BD3" w:rsidRDefault="00A372B1" w:rsidP="00960A5C">
      <w:pPr>
        <w:pStyle w:val="requirelevel2"/>
        <w:spacing w:before="60"/>
      </w:pPr>
      <w:r w:rsidRPr="00B76BD3">
        <w:t>500x magnification as received in bright field showing SnPb on corner</w:t>
      </w:r>
      <w:r w:rsidR="00EC17A1" w:rsidRPr="00B76BD3">
        <w:t>;</w:t>
      </w:r>
    </w:p>
    <w:p w14:paraId="2CC4AB90" w14:textId="77777777" w:rsidR="00A372B1" w:rsidRPr="00B76BD3" w:rsidRDefault="00A372B1" w:rsidP="00960A5C">
      <w:pPr>
        <w:pStyle w:val="requirelevel2"/>
        <w:spacing w:before="60"/>
      </w:pPr>
      <w:r w:rsidRPr="00B76BD3">
        <w:t>Overview of rigid-to-flex interface after SB in dark field showing laminate integrity and absence of delamination</w:t>
      </w:r>
      <w:r w:rsidR="00EC17A1" w:rsidRPr="00B76BD3">
        <w:t>.</w:t>
      </w:r>
    </w:p>
    <w:p w14:paraId="0FF68344" w14:textId="2DDF1693" w:rsidR="002826DA" w:rsidRDefault="002826DA" w:rsidP="00960A5C">
      <w:pPr>
        <w:pStyle w:val="Annex4"/>
        <w:spacing w:before="240"/>
      </w:pPr>
      <w:bookmarkStart w:id="5281" w:name="_Ref480902040"/>
      <w:r w:rsidRPr="00B76BD3">
        <w:t xml:space="preserve">Lab report for microsection of coupons for dimensional </w:t>
      </w:r>
      <w:r w:rsidR="009914F0" w:rsidRPr="00B76BD3">
        <w:t>verification</w:t>
      </w:r>
      <w:bookmarkStart w:id="5282" w:name="ECSS_Q_ST_70_60_1390476"/>
      <w:bookmarkEnd w:id="5281"/>
      <w:bookmarkEnd w:id="5282"/>
    </w:p>
    <w:p w14:paraId="669D3B6A" w14:textId="62BA30C1" w:rsidR="00E06E20" w:rsidRPr="00E06E20" w:rsidRDefault="00E06E20" w:rsidP="00E06E20">
      <w:pPr>
        <w:pStyle w:val="ECSSIEPUID"/>
      </w:pPr>
      <w:bookmarkStart w:id="5283" w:name="iepuid_ECSS_Q_ST_70_60_1390706"/>
      <w:r>
        <w:t>ECSS-Q-ST-70-60_1390706</w:t>
      </w:r>
      <w:bookmarkEnd w:id="5283"/>
    </w:p>
    <w:p w14:paraId="7F1673E8" w14:textId="0CA137CA" w:rsidR="009914F0" w:rsidRDefault="009914F0" w:rsidP="00D33434">
      <w:pPr>
        <w:pStyle w:val="requirelevel1"/>
        <w:numPr>
          <w:ilvl w:val="5"/>
          <w:numId w:val="24"/>
        </w:numPr>
      </w:pPr>
      <w:r w:rsidRPr="00B76BD3">
        <w:t>The microsection of coupons for dimensional verification shall be performed for all panels.</w:t>
      </w:r>
    </w:p>
    <w:p w14:paraId="3DFBC462" w14:textId="0FBEF31F" w:rsidR="00E06E20" w:rsidRPr="00B76BD3" w:rsidRDefault="00E06E20" w:rsidP="00E06E20">
      <w:pPr>
        <w:pStyle w:val="ECSSIEPUID"/>
      </w:pPr>
      <w:bookmarkStart w:id="5284" w:name="iepuid_ECSS_Q_ST_70_60_1390707"/>
      <w:r>
        <w:t>ECSS-Q-ST-70-60_1390707</w:t>
      </w:r>
      <w:bookmarkEnd w:id="5284"/>
    </w:p>
    <w:p w14:paraId="1B6991EE" w14:textId="7C641CCA" w:rsidR="009914F0" w:rsidRDefault="009914F0" w:rsidP="00D33434">
      <w:pPr>
        <w:pStyle w:val="requirelevel1"/>
        <w:numPr>
          <w:ilvl w:val="5"/>
          <w:numId w:val="24"/>
        </w:numPr>
      </w:pPr>
      <w:r w:rsidRPr="00B76BD3">
        <w:t>The summary in the lab report shall be for a representative measurement covering all panels.</w:t>
      </w:r>
    </w:p>
    <w:p w14:paraId="5C7A40A6" w14:textId="59EB2C78" w:rsidR="00E06E20" w:rsidRPr="00B76BD3" w:rsidRDefault="00E06E20" w:rsidP="00E06E20">
      <w:pPr>
        <w:pStyle w:val="ECSSIEPUID"/>
      </w:pPr>
      <w:bookmarkStart w:id="5285" w:name="iepuid_ECSS_Q_ST_70_60_1390708"/>
      <w:r>
        <w:t>ECSS-Q-ST-70-60_1390708</w:t>
      </w:r>
      <w:bookmarkEnd w:id="5285"/>
    </w:p>
    <w:p w14:paraId="3C101AAC" w14:textId="77777777" w:rsidR="009914F0" w:rsidRPr="00B76BD3" w:rsidRDefault="009914F0" w:rsidP="00D33434">
      <w:pPr>
        <w:pStyle w:val="requirelevel1"/>
        <w:numPr>
          <w:ilvl w:val="5"/>
          <w:numId w:val="24"/>
        </w:numPr>
      </w:pPr>
      <w:r w:rsidRPr="00B76BD3">
        <w:t>The lab report for visual inspection for dimensional verification shall include the following:</w:t>
      </w:r>
    </w:p>
    <w:p w14:paraId="50DC0FB3" w14:textId="58B1816A" w:rsidR="00CB36D0" w:rsidRPr="00B76BD3" w:rsidRDefault="005E3546" w:rsidP="003906FB">
      <w:pPr>
        <w:pStyle w:val="requirelevel2"/>
        <w:numPr>
          <w:ilvl w:val="6"/>
          <w:numId w:val="24"/>
        </w:numPr>
        <w:spacing w:before="60"/>
      </w:pPr>
      <w:r w:rsidRPr="00B76BD3">
        <w:t xml:space="preserve">Annular ring internal and external in conformance with </w:t>
      </w:r>
      <w:r w:rsidR="0012291C">
        <w:fldChar w:fldCharType="begin"/>
      </w:r>
      <w:r w:rsidR="0012291C">
        <w:instrText xml:space="preserve"> REF _Ref177721799 \h </w:instrText>
      </w:r>
      <w:r w:rsidR="0012291C">
        <w:fldChar w:fldCharType="separate"/>
      </w:r>
      <w:r w:rsidR="00D415E2" w:rsidRPr="00B76BD3">
        <w:t xml:space="preserve">Table </w:t>
      </w:r>
      <w:r w:rsidR="00D415E2">
        <w:rPr>
          <w:noProof/>
        </w:rPr>
        <w:t>10</w:t>
      </w:r>
      <w:r w:rsidR="00D415E2">
        <w:noBreakHyphen/>
      </w:r>
      <w:r w:rsidR="00D415E2">
        <w:rPr>
          <w:noProof/>
        </w:rPr>
        <w:t>1</w:t>
      </w:r>
      <w:r w:rsidR="0012291C">
        <w:fldChar w:fldCharType="end"/>
      </w:r>
      <w:r w:rsidR="0012291C">
        <w:t xml:space="preserve"> </w:t>
      </w:r>
      <w:r w:rsidRPr="00B76BD3">
        <w:t xml:space="preserve">and </w:t>
      </w:r>
      <w:r w:rsidRPr="00B76BD3">
        <w:fldChar w:fldCharType="begin"/>
      </w:r>
      <w:r w:rsidRPr="00B76BD3">
        <w:instrText xml:space="preserve"> REF _Ref462837773 \h </w:instrText>
      </w:r>
      <w:r w:rsidRPr="00B76BD3">
        <w:fldChar w:fldCharType="separate"/>
      </w:r>
      <w:r w:rsidR="00D415E2" w:rsidRPr="00B76BD3">
        <w:t xml:space="preserve">Table </w:t>
      </w:r>
      <w:r w:rsidR="00D415E2">
        <w:rPr>
          <w:noProof/>
        </w:rPr>
        <w:t>10</w:t>
      </w:r>
      <w:r w:rsidR="00D415E2">
        <w:noBreakHyphen/>
      </w:r>
      <w:r w:rsidR="00D415E2">
        <w:rPr>
          <w:noProof/>
        </w:rPr>
        <w:t>2</w:t>
      </w:r>
      <w:r w:rsidRPr="00B76BD3">
        <w:fldChar w:fldCharType="end"/>
      </w:r>
      <w:r w:rsidR="00EC17A1" w:rsidRPr="00B76BD3">
        <w:t>;</w:t>
      </w:r>
    </w:p>
    <w:p w14:paraId="2553305A" w14:textId="25FF42AC" w:rsidR="005E3546" w:rsidRPr="00B76BD3" w:rsidRDefault="005E3546" w:rsidP="00B02211">
      <w:pPr>
        <w:pStyle w:val="requirelevel2"/>
        <w:numPr>
          <w:ilvl w:val="6"/>
          <w:numId w:val="24"/>
        </w:numPr>
        <w:spacing w:before="60"/>
      </w:pPr>
      <w:r w:rsidRPr="00B76BD3">
        <w:t>Copper foil thickness in conformance with</w:t>
      </w:r>
      <w:r w:rsidR="009A01FF">
        <w:t xml:space="preserve"> </w:t>
      </w:r>
      <w:r w:rsidR="009A01FF">
        <w:fldChar w:fldCharType="begin"/>
      </w:r>
      <w:r w:rsidR="009A01FF">
        <w:instrText xml:space="preserve"> REF _Ref177652749 \h </w:instrText>
      </w:r>
      <w:r w:rsidR="009A01FF">
        <w:fldChar w:fldCharType="separate"/>
      </w:r>
      <w:r w:rsidR="00D415E2" w:rsidRPr="00B76BD3">
        <w:t xml:space="preserve">Table </w:t>
      </w:r>
      <w:r w:rsidR="00D415E2">
        <w:rPr>
          <w:noProof/>
        </w:rPr>
        <w:t>10</w:t>
      </w:r>
      <w:r w:rsidR="00D415E2">
        <w:noBreakHyphen/>
      </w:r>
      <w:r w:rsidR="00D415E2">
        <w:rPr>
          <w:noProof/>
        </w:rPr>
        <w:t>3</w:t>
      </w:r>
      <w:r w:rsidR="009A01FF">
        <w:fldChar w:fldCharType="end"/>
      </w:r>
      <w:r w:rsidR="00EC17A1" w:rsidRPr="00B76BD3">
        <w:t>;</w:t>
      </w:r>
    </w:p>
    <w:p w14:paraId="0372BCDF" w14:textId="12DA6090" w:rsidR="005E3546" w:rsidRPr="00B76BD3" w:rsidRDefault="005E3546" w:rsidP="006B6977">
      <w:pPr>
        <w:pStyle w:val="requirelevel2"/>
        <w:numPr>
          <w:ilvl w:val="6"/>
          <w:numId w:val="24"/>
        </w:numPr>
        <w:spacing w:before="60"/>
      </w:pPr>
      <w:r w:rsidRPr="00B76BD3">
        <w:t>Copper plating thickness in conformance with</w:t>
      </w:r>
      <w:r w:rsidR="009A01FF">
        <w:t xml:space="preserve"> </w:t>
      </w:r>
      <w:r w:rsidR="0041533A">
        <w:fldChar w:fldCharType="begin"/>
      </w:r>
      <w:r w:rsidR="0041533A">
        <w:instrText xml:space="preserve"> REF _Ref177728424 \h </w:instrText>
      </w:r>
      <w:r w:rsidR="0041533A">
        <w:fldChar w:fldCharType="separate"/>
      </w:r>
      <w:r w:rsidR="00D415E2" w:rsidRPr="00B76BD3">
        <w:t xml:space="preserve">Table </w:t>
      </w:r>
      <w:r w:rsidR="00D415E2">
        <w:rPr>
          <w:noProof/>
        </w:rPr>
        <w:t>10</w:t>
      </w:r>
      <w:r w:rsidR="00D415E2">
        <w:noBreakHyphen/>
      </w:r>
      <w:r w:rsidR="00D415E2">
        <w:rPr>
          <w:noProof/>
        </w:rPr>
        <w:t>4</w:t>
      </w:r>
      <w:r w:rsidR="0041533A">
        <w:fldChar w:fldCharType="end"/>
      </w:r>
      <w:r w:rsidR="00EC17A1" w:rsidRPr="00B76BD3">
        <w:t>;</w:t>
      </w:r>
    </w:p>
    <w:p w14:paraId="63C4781F" w14:textId="59CAE69A" w:rsidR="00CB36D0" w:rsidRPr="00B76BD3" w:rsidRDefault="005E3546" w:rsidP="009649DF">
      <w:pPr>
        <w:pStyle w:val="requirelevel2"/>
        <w:numPr>
          <w:ilvl w:val="6"/>
          <w:numId w:val="24"/>
        </w:numPr>
        <w:spacing w:before="60"/>
      </w:pPr>
      <w:r w:rsidRPr="00B76BD3">
        <w:t>Etchback in conformance with</w:t>
      </w:r>
      <w:r w:rsidR="0041533A">
        <w:t xml:space="preserve"> </w:t>
      </w:r>
      <w:r w:rsidR="0041533A">
        <w:fldChar w:fldCharType="begin"/>
      </w:r>
      <w:r w:rsidR="0041533A">
        <w:instrText xml:space="preserve"> REF _Ref177718102 \h </w:instrText>
      </w:r>
      <w:r w:rsidR="0041533A">
        <w:fldChar w:fldCharType="separate"/>
      </w:r>
      <w:r w:rsidR="00D415E2" w:rsidRPr="00B76BD3">
        <w:t xml:space="preserve">Table </w:t>
      </w:r>
      <w:r w:rsidR="00D415E2">
        <w:rPr>
          <w:noProof/>
        </w:rPr>
        <w:t>10</w:t>
      </w:r>
      <w:r w:rsidR="00D415E2">
        <w:noBreakHyphen/>
      </w:r>
      <w:r w:rsidR="00D415E2">
        <w:rPr>
          <w:noProof/>
        </w:rPr>
        <w:t>5</w:t>
      </w:r>
      <w:r w:rsidR="0041533A">
        <w:fldChar w:fldCharType="end"/>
      </w:r>
      <w:r w:rsidR="00EC17A1" w:rsidRPr="00B76BD3">
        <w:t>;</w:t>
      </w:r>
    </w:p>
    <w:p w14:paraId="0341378C" w14:textId="250B9B4A" w:rsidR="005E3546" w:rsidRPr="00B76BD3" w:rsidRDefault="005E3546" w:rsidP="00B54BA9">
      <w:pPr>
        <w:pStyle w:val="requirelevel2"/>
        <w:numPr>
          <w:ilvl w:val="6"/>
          <w:numId w:val="24"/>
        </w:numPr>
        <w:spacing w:before="60"/>
      </w:pPr>
      <w:r w:rsidRPr="00B76BD3">
        <w:t>Wicking in conformance with</w:t>
      </w:r>
      <w:r w:rsidR="0041533A">
        <w:t xml:space="preserve"> </w:t>
      </w:r>
      <w:r w:rsidR="0041533A">
        <w:fldChar w:fldCharType="begin"/>
      </w:r>
      <w:r w:rsidR="0041533A">
        <w:instrText xml:space="preserve"> REF _Ref177718115 \h </w:instrText>
      </w:r>
      <w:r w:rsidR="0041533A">
        <w:fldChar w:fldCharType="separate"/>
      </w:r>
      <w:r w:rsidR="00D415E2" w:rsidRPr="00B76BD3">
        <w:t xml:space="preserve">Table </w:t>
      </w:r>
      <w:r w:rsidR="00D415E2">
        <w:rPr>
          <w:noProof/>
        </w:rPr>
        <w:t>10</w:t>
      </w:r>
      <w:r w:rsidR="00D415E2">
        <w:noBreakHyphen/>
      </w:r>
      <w:r w:rsidR="00D415E2">
        <w:rPr>
          <w:noProof/>
        </w:rPr>
        <w:t>6</w:t>
      </w:r>
      <w:r w:rsidR="0041533A">
        <w:fldChar w:fldCharType="end"/>
      </w:r>
      <w:r w:rsidR="00EC17A1" w:rsidRPr="00B76BD3">
        <w:t>;</w:t>
      </w:r>
    </w:p>
    <w:p w14:paraId="77FCBA1E" w14:textId="3DCDFDF4" w:rsidR="00CB36D0" w:rsidRPr="00B76BD3" w:rsidRDefault="005E3546" w:rsidP="00926EDD">
      <w:pPr>
        <w:pStyle w:val="requirelevel2"/>
        <w:numPr>
          <w:ilvl w:val="6"/>
          <w:numId w:val="24"/>
        </w:numPr>
        <w:spacing w:before="60"/>
      </w:pPr>
      <w:r w:rsidRPr="00B76BD3">
        <w:t>Wrap copper in conformance with</w:t>
      </w:r>
      <w:r w:rsidR="0041533A">
        <w:t xml:space="preserve"> </w:t>
      </w:r>
      <w:r w:rsidR="0041533A">
        <w:fldChar w:fldCharType="begin"/>
      </w:r>
      <w:r w:rsidR="0041533A">
        <w:instrText xml:space="preserve"> REF _Ref177718158 \h </w:instrText>
      </w:r>
      <w:r w:rsidR="0041533A">
        <w:fldChar w:fldCharType="separate"/>
      </w:r>
      <w:r w:rsidR="00D415E2" w:rsidRPr="00B76BD3">
        <w:t xml:space="preserve">Table </w:t>
      </w:r>
      <w:r w:rsidR="00D415E2">
        <w:rPr>
          <w:noProof/>
        </w:rPr>
        <w:t>10</w:t>
      </w:r>
      <w:r w:rsidR="00D415E2">
        <w:noBreakHyphen/>
      </w:r>
      <w:r w:rsidR="00D415E2">
        <w:rPr>
          <w:noProof/>
        </w:rPr>
        <w:t>7</w:t>
      </w:r>
      <w:r w:rsidR="0041533A">
        <w:fldChar w:fldCharType="end"/>
      </w:r>
      <w:r w:rsidR="00EC17A1" w:rsidRPr="00B76BD3">
        <w:t>;</w:t>
      </w:r>
    </w:p>
    <w:p w14:paraId="357CFCF3" w14:textId="6F863F48" w:rsidR="00CB36D0" w:rsidRPr="00B76BD3" w:rsidRDefault="005E3546" w:rsidP="00F43D95">
      <w:pPr>
        <w:pStyle w:val="requirelevel2"/>
        <w:numPr>
          <w:ilvl w:val="6"/>
          <w:numId w:val="24"/>
        </w:numPr>
        <w:spacing w:before="60"/>
      </w:pPr>
      <w:r w:rsidRPr="00B76BD3">
        <w:lastRenderedPageBreak/>
        <w:t xml:space="preserve">Dielectric thickness in conformance with </w:t>
      </w:r>
      <w:r w:rsidRPr="00B76BD3">
        <w:fldChar w:fldCharType="begin"/>
      </w:r>
      <w:r w:rsidRPr="00B76BD3">
        <w:instrText xml:space="preserve"> REF _Ref470098427 \h </w:instrText>
      </w:r>
      <w:r w:rsidRPr="00B76BD3">
        <w:fldChar w:fldCharType="separate"/>
      </w:r>
      <w:r w:rsidR="00D415E2" w:rsidRPr="00B76BD3">
        <w:t xml:space="preserve">Table </w:t>
      </w:r>
      <w:r w:rsidR="00D415E2">
        <w:rPr>
          <w:noProof/>
        </w:rPr>
        <w:t>10</w:t>
      </w:r>
      <w:r w:rsidR="00D415E2">
        <w:noBreakHyphen/>
      </w:r>
      <w:r w:rsidR="00D415E2">
        <w:rPr>
          <w:noProof/>
        </w:rPr>
        <w:t>8</w:t>
      </w:r>
      <w:r w:rsidRPr="00B76BD3">
        <w:fldChar w:fldCharType="end"/>
      </w:r>
      <w:r w:rsidRPr="00B76BD3">
        <w:t xml:space="preserve"> and</w:t>
      </w:r>
      <w:r w:rsidR="0041533A">
        <w:t xml:space="preserve"> </w:t>
      </w:r>
      <w:r w:rsidR="0041533A">
        <w:fldChar w:fldCharType="begin"/>
      </w:r>
      <w:r w:rsidR="0041533A">
        <w:instrText xml:space="preserve"> REF _Ref177718197 \h </w:instrText>
      </w:r>
      <w:r w:rsidR="0041533A">
        <w:fldChar w:fldCharType="separate"/>
      </w:r>
      <w:r w:rsidR="00D415E2" w:rsidRPr="00B76BD3">
        <w:t xml:space="preserve">Table </w:t>
      </w:r>
      <w:r w:rsidR="00D415E2">
        <w:rPr>
          <w:noProof/>
        </w:rPr>
        <w:t>10</w:t>
      </w:r>
      <w:r w:rsidR="00D415E2">
        <w:noBreakHyphen/>
      </w:r>
      <w:r w:rsidR="00D415E2">
        <w:rPr>
          <w:noProof/>
        </w:rPr>
        <w:t>9</w:t>
      </w:r>
      <w:r w:rsidR="0041533A">
        <w:fldChar w:fldCharType="end"/>
      </w:r>
      <w:r w:rsidR="00EC17A1" w:rsidRPr="00B76BD3">
        <w:t>;</w:t>
      </w:r>
    </w:p>
    <w:p w14:paraId="1700BDFD" w14:textId="0A3749C3" w:rsidR="005E3546" w:rsidRPr="00B76BD3" w:rsidRDefault="005E3546" w:rsidP="00EE301F">
      <w:pPr>
        <w:pStyle w:val="requirelevel2"/>
        <w:numPr>
          <w:ilvl w:val="6"/>
          <w:numId w:val="24"/>
        </w:numPr>
        <w:spacing w:before="60"/>
      </w:pPr>
      <w:r w:rsidRPr="00B76BD3">
        <w:t xml:space="preserve">Microvias dimensions and plating voids in conformance with </w:t>
      </w:r>
      <w:r w:rsidRPr="00B76BD3">
        <w:fldChar w:fldCharType="begin"/>
      </w:r>
      <w:r w:rsidRPr="00B76BD3">
        <w:instrText xml:space="preserve"> REF _Ref469484250 \h </w:instrText>
      </w:r>
      <w:r w:rsidRPr="00B76BD3">
        <w:fldChar w:fldCharType="separate"/>
      </w:r>
      <w:r w:rsidR="00D415E2" w:rsidRPr="00B76BD3">
        <w:t xml:space="preserve">Table </w:t>
      </w:r>
      <w:r w:rsidR="00D415E2">
        <w:rPr>
          <w:noProof/>
        </w:rPr>
        <w:t>10</w:t>
      </w:r>
      <w:r w:rsidR="00D415E2">
        <w:noBreakHyphen/>
      </w:r>
      <w:r w:rsidR="00D415E2">
        <w:rPr>
          <w:noProof/>
        </w:rPr>
        <w:t>10</w:t>
      </w:r>
      <w:r w:rsidRPr="00B76BD3">
        <w:fldChar w:fldCharType="end"/>
      </w:r>
      <w:r w:rsidRPr="00B76BD3">
        <w:t xml:space="preserve"> and</w:t>
      </w:r>
      <w:r w:rsidR="00541433">
        <w:t xml:space="preserve"> </w:t>
      </w:r>
      <w:r w:rsidR="00541433">
        <w:fldChar w:fldCharType="begin"/>
      </w:r>
      <w:r w:rsidR="00541433">
        <w:instrText xml:space="preserve"> REF _Ref177718226 \h </w:instrText>
      </w:r>
      <w:r w:rsidR="00541433">
        <w:fldChar w:fldCharType="separate"/>
      </w:r>
      <w:r w:rsidR="00D415E2" w:rsidRPr="00B76BD3">
        <w:t xml:space="preserve">Table </w:t>
      </w:r>
      <w:r w:rsidR="00D415E2">
        <w:rPr>
          <w:noProof/>
        </w:rPr>
        <w:t>10</w:t>
      </w:r>
      <w:r w:rsidR="00D415E2">
        <w:noBreakHyphen/>
      </w:r>
      <w:r w:rsidR="00D415E2">
        <w:rPr>
          <w:noProof/>
        </w:rPr>
        <w:t>11</w:t>
      </w:r>
      <w:r w:rsidR="00541433">
        <w:fldChar w:fldCharType="end"/>
      </w:r>
      <w:r w:rsidR="00EC17A1" w:rsidRPr="00B76BD3">
        <w:t>;</w:t>
      </w:r>
    </w:p>
    <w:p w14:paraId="12853FDF" w14:textId="0A8F9202" w:rsidR="00CB36D0" w:rsidRPr="00B76BD3" w:rsidRDefault="005E3546" w:rsidP="00960A5C">
      <w:pPr>
        <w:pStyle w:val="requirelevel2"/>
        <w:spacing w:before="60"/>
      </w:pPr>
      <w:r w:rsidRPr="00B76BD3">
        <w:t xml:space="preserve">SnPb thickness in conformance with </w:t>
      </w:r>
      <w:r w:rsidRPr="00B76BD3">
        <w:fldChar w:fldCharType="begin"/>
      </w:r>
      <w:r w:rsidRPr="00B76BD3">
        <w:instrText xml:space="preserve"> REF _Ref440356720 \h </w:instrText>
      </w:r>
      <w:r w:rsidRPr="00B76BD3">
        <w:fldChar w:fldCharType="separate"/>
      </w:r>
      <w:r w:rsidR="00D415E2" w:rsidRPr="00B76BD3">
        <w:t xml:space="preserve">Table </w:t>
      </w:r>
      <w:r w:rsidR="00D415E2">
        <w:rPr>
          <w:noProof/>
        </w:rPr>
        <w:t>10</w:t>
      </w:r>
      <w:r w:rsidR="00D415E2">
        <w:noBreakHyphen/>
      </w:r>
      <w:r w:rsidR="00D415E2">
        <w:rPr>
          <w:noProof/>
        </w:rPr>
        <w:t>12</w:t>
      </w:r>
      <w:r w:rsidRPr="00B76BD3">
        <w:fldChar w:fldCharType="end"/>
      </w:r>
      <w:r w:rsidR="00EC17A1" w:rsidRPr="00B76BD3">
        <w:t>;</w:t>
      </w:r>
    </w:p>
    <w:p w14:paraId="1CF000E4" w14:textId="34233ABF" w:rsidR="00CB36D0" w:rsidRPr="00B76BD3" w:rsidRDefault="005E3546" w:rsidP="005B1098">
      <w:pPr>
        <w:pStyle w:val="requirelevel2"/>
        <w:numPr>
          <w:ilvl w:val="6"/>
          <w:numId w:val="24"/>
        </w:numPr>
        <w:spacing w:before="60"/>
      </w:pPr>
      <w:r w:rsidRPr="00B76BD3">
        <w:t>Electrolytic Ni and Au dimensions in conformance with</w:t>
      </w:r>
      <w:r w:rsidR="00C3326E">
        <w:t xml:space="preserve"> </w:t>
      </w:r>
      <w:r w:rsidR="00C3326E">
        <w:fldChar w:fldCharType="begin"/>
      </w:r>
      <w:r w:rsidR="00C3326E">
        <w:instrText xml:space="preserve"> REF _Ref177718692 \h </w:instrText>
      </w:r>
      <w:r w:rsidR="00C3326E">
        <w:fldChar w:fldCharType="separate"/>
      </w:r>
      <w:r w:rsidR="00D415E2" w:rsidRPr="00B76BD3">
        <w:t xml:space="preserve">Table </w:t>
      </w:r>
      <w:r w:rsidR="00D415E2">
        <w:rPr>
          <w:noProof/>
        </w:rPr>
        <w:t>10</w:t>
      </w:r>
      <w:r w:rsidR="00D415E2">
        <w:noBreakHyphen/>
      </w:r>
      <w:r w:rsidR="00D415E2">
        <w:rPr>
          <w:noProof/>
        </w:rPr>
        <w:t>13</w:t>
      </w:r>
      <w:r w:rsidR="00C3326E">
        <w:fldChar w:fldCharType="end"/>
      </w:r>
      <w:r w:rsidR="00EC17A1" w:rsidRPr="00B76BD3">
        <w:t>;</w:t>
      </w:r>
    </w:p>
    <w:p w14:paraId="3E5EEB1E" w14:textId="2E532282" w:rsidR="005E3546" w:rsidRPr="00B76BD3" w:rsidRDefault="005E3546" w:rsidP="003D15CA">
      <w:pPr>
        <w:pStyle w:val="requirelevel2"/>
        <w:numPr>
          <w:ilvl w:val="6"/>
          <w:numId w:val="24"/>
        </w:numPr>
        <w:spacing w:before="60"/>
      </w:pPr>
      <w:r w:rsidRPr="00B76BD3">
        <w:t xml:space="preserve">Undercut and overhang in conformance with </w:t>
      </w:r>
      <w:r w:rsidR="00B64D40">
        <w:fldChar w:fldCharType="begin"/>
      </w:r>
      <w:r w:rsidR="00B64D40">
        <w:instrText xml:space="preserve"> REF _Ref177652801 \h </w:instrText>
      </w:r>
      <w:r w:rsidR="00B64D40">
        <w:fldChar w:fldCharType="separate"/>
      </w:r>
      <w:r w:rsidR="00D415E2" w:rsidRPr="00B76BD3">
        <w:t xml:space="preserve">Table </w:t>
      </w:r>
      <w:r w:rsidR="00D415E2">
        <w:rPr>
          <w:noProof/>
        </w:rPr>
        <w:t>10</w:t>
      </w:r>
      <w:r w:rsidR="00D415E2">
        <w:noBreakHyphen/>
      </w:r>
      <w:r w:rsidR="00D415E2">
        <w:rPr>
          <w:noProof/>
        </w:rPr>
        <w:t>14</w:t>
      </w:r>
      <w:r w:rsidR="00B64D40">
        <w:fldChar w:fldCharType="end"/>
      </w:r>
      <w:r w:rsidR="00B64D40">
        <w:t xml:space="preserve"> </w:t>
      </w:r>
      <w:r w:rsidRPr="00B76BD3">
        <w:t>and</w:t>
      </w:r>
      <w:r w:rsidR="00B64D40">
        <w:t xml:space="preserve"> </w:t>
      </w:r>
      <w:r w:rsidR="00B64D40">
        <w:fldChar w:fldCharType="begin"/>
      </w:r>
      <w:r w:rsidR="00B64D40">
        <w:instrText xml:space="preserve"> REF _Ref177718724 \h </w:instrText>
      </w:r>
      <w:r w:rsidR="00B64D40">
        <w:fldChar w:fldCharType="separate"/>
      </w:r>
      <w:r w:rsidR="00D415E2" w:rsidRPr="00B76BD3">
        <w:t xml:space="preserve">Table </w:t>
      </w:r>
      <w:r w:rsidR="00D415E2">
        <w:rPr>
          <w:noProof/>
        </w:rPr>
        <w:t>10</w:t>
      </w:r>
      <w:r w:rsidR="00D415E2">
        <w:noBreakHyphen/>
      </w:r>
      <w:r w:rsidR="00D415E2">
        <w:rPr>
          <w:noProof/>
        </w:rPr>
        <w:t>15</w:t>
      </w:r>
      <w:r w:rsidR="00B64D40">
        <w:fldChar w:fldCharType="end"/>
      </w:r>
      <w:r w:rsidR="00EC17A1" w:rsidRPr="00B76BD3">
        <w:t>;</w:t>
      </w:r>
    </w:p>
    <w:p w14:paraId="5A6EB1E4" w14:textId="5BEAB61C" w:rsidR="005E3546" w:rsidRPr="00B76BD3" w:rsidRDefault="005E3546" w:rsidP="00960A5C">
      <w:pPr>
        <w:pStyle w:val="requirelevel2"/>
        <w:numPr>
          <w:ilvl w:val="6"/>
          <w:numId w:val="24"/>
        </w:numPr>
        <w:spacing w:before="60"/>
      </w:pPr>
      <w:r w:rsidRPr="00B76BD3">
        <w:t xml:space="preserve">Dimensions of rigid-flex-interface in conformance with </w:t>
      </w:r>
      <w:r w:rsidRPr="00B76BD3">
        <w:fldChar w:fldCharType="begin"/>
      </w:r>
      <w:r w:rsidRPr="00B76BD3">
        <w:instrText xml:space="preserve"> REF _Ref470099098 \h </w:instrText>
      </w:r>
      <w:r w:rsidRPr="00B76BD3">
        <w:fldChar w:fldCharType="separate"/>
      </w:r>
      <w:r w:rsidR="00D415E2" w:rsidRPr="00B76BD3">
        <w:t xml:space="preserve">Table </w:t>
      </w:r>
      <w:r w:rsidR="00D415E2">
        <w:rPr>
          <w:noProof/>
        </w:rPr>
        <w:t>10</w:t>
      </w:r>
      <w:r w:rsidR="00D415E2">
        <w:noBreakHyphen/>
      </w:r>
      <w:r w:rsidR="00D415E2">
        <w:rPr>
          <w:noProof/>
        </w:rPr>
        <w:t>16</w:t>
      </w:r>
      <w:r w:rsidRPr="00B76BD3">
        <w:fldChar w:fldCharType="end"/>
      </w:r>
      <w:r w:rsidR="00EC17A1" w:rsidRPr="00B76BD3">
        <w:t>.</w:t>
      </w:r>
    </w:p>
    <w:p w14:paraId="63AB696B" w14:textId="7E550312" w:rsidR="00A372B1" w:rsidRDefault="00A372B1" w:rsidP="00960A5C">
      <w:pPr>
        <w:pStyle w:val="Annex4"/>
        <w:spacing w:before="240"/>
      </w:pPr>
      <w:bookmarkStart w:id="5286" w:name="_Ref480902056"/>
      <w:r w:rsidRPr="00B76BD3">
        <w:t>Additional tests</w:t>
      </w:r>
      <w:bookmarkStart w:id="5287" w:name="ECSS_Q_ST_70_60_1390477"/>
      <w:bookmarkEnd w:id="5286"/>
      <w:bookmarkEnd w:id="5287"/>
    </w:p>
    <w:p w14:paraId="1E63C8D8" w14:textId="681F1084" w:rsidR="003C54EF" w:rsidRDefault="003C54EF" w:rsidP="003C54EF">
      <w:pPr>
        <w:pStyle w:val="ECSSIEPUID"/>
      </w:pPr>
      <w:bookmarkStart w:id="5288" w:name="iepuid_ECSS_Q_ST_70_60_1390709"/>
      <w:r>
        <w:t>ECSS-Q-ST-70-60_1390709</w:t>
      </w:r>
      <w:bookmarkEnd w:id="5288"/>
    </w:p>
    <w:p w14:paraId="75134EAB" w14:textId="77777777" w:rsidR="003C54EF" w:rsidRPr="003C54EF" w:rsidRDefault="003C54EF" w:rsidP="003C54EF">
      <w:pPr>
        <w:pStyle w:val="ECSSIEPUID"/>
      </w:pPr>
    </w:p>
    <w:p w14:paraId="41F815CC" w14:textId="77777777" w:rsidR="00A372B1" w:rsidRPr="00B76BD3" w:rsidRDefault="00A372B1" w:rsidP="008B6C0C">
      <w:pPr>
        <w:pStyle w:val="requirelevel1"/>
        <w:keepNext/>
        <w:numPr>
          <w:ilvl w:val="5"/>
          <w:numId w:val="48"/>
        </w:numPr>
      </w:pPr>
      <w:r w:rsidRPr="00B76BD3">
        <w:t>The lab report for additional tests shall include the following:</w:t>
      </w:r>
    </w:p>
    <w:p w14:paraId="65690A79" w14:textId="6DC1C50E" w:rsidR="00A372B1" w:rsidRPr="00B76BD3" w:rsidRDefault="00A372B1" w:rsidP="008B6C0C">
      <w:pPr>
        <w:pStyle w:val="requirelevel2"/>
        <w:numPr>
          <w:ilvl w:val="6"/>
          <w:numId w:val="48"/>
        </w:numPr>
        <w:spacing w:before="60"/>
      </w:pPr>
      <w:r w:rsidRPr="00B76BD3">
        <w:t xml:space="preserve">Solderability in conformance with </w:t>
      </w:r>
      <w:r w:rsidRPr="00B76BD3">
        <w:fldChar w:fldCharType="begin"/>
      </w:r>
      <w:r w:rsidRPr="00B76BD3">
        <w:instrText xml:space="preserve"> REF _Ref463535464 \r \h </w:instrText>
      </w:r>
      <w:r w:rsidRPr="00B76BD3">
        <w:fldChar w:fldCharType="separate"/>
      </w:r>
      <w:r w:rsidR="00D415E2">
        <w:t>9.4.11</w:t>
      </w:r>
      <w:r w:rsidRPr="00B76BD3">
        <w:fldChar w:fldCharType="end"/>
      </w:r>
      <w:r w:rsidRPr="00B76BD3">
        <w:t xml:space="preserve"> in case this is applicable as specified in </w:t>
      </w:r>
      <w:r w:rsidRPr="00B76BD3">
        <w:fldChar w:fldCharType="begin"/>
      </w:r>
      <w:r w:rsidRPr="00B76BD3">
        <w:instrText xml:space="preserve"> REF _Ref440356720 \h </w:instrText>
      </w:r>
      <w:r w:rsidRPr="00B76BD3">
        <w:fldChar w:fldCharType="separate"/>
      </w:r>
      <w:r w:rsidR="00D415E2" w:rsidRPr="00B76BD3">
        <w:t xml:space="preserve">Table </w:t>
      </w:r>
      <w:r w:rsidR="00D415E2">
        <w:rPr>
          <w:noProof/>
        </w:rPr>
        <w:t>10</w:t>
      </w:r>
      <w:r w:rsidR="00D415E2">
        <w:noBreakHyphen/>
      </w:r>
      <w:r w:rsidR="00D415E2">
        <w:rPr>
          <w:noProof/>
        </w:rPr>
        <w:t>12</w:t>
      </w:r>
      <w:r w:rsidRPr="00B76BD3">
        <w:fldChar w:fldCharType="end"/>
      </w:r>
      <w:r w:rsidR="00EC17A1" w:rsidRPr="00B76BD3">
        <w:t>;</w:t>
      </w:r>
    </w:p>
    <w:p w14:paraId="09C3BC38" w14:textId="47202BC6" w:rsidR="00A372B1" w:rsidRPr="00B76BD3" w:rsidRDefault="00A372B1" w:rsidP="008B6C0C">
      <w:pPr>
        <w:pStyle w:val="requirelevel2"/>
        <w:numPr>
          <w:ilvl w:val="6"/>
          <w:numId w:val="48"/>
        </w:numPr>
        <w:spacing w:before="60"/>
      </w:pPr>
      <w:r w:rsidRPr="00B76BD3">
        <w:t xml:space="preserve">High resistance electrical test </w:t>
      </w:r>
      <w:r w:rsidR="005B193C" w:rsidRPr="00B76BD3">
        <w:t xml:space="preserve">and continuity test </w:t>
      </w:r>
      <w:r w:rsidRPr="00B76BD3">
        <w:t xml:space="preserve">in conformance with </w:t>
      </w:r>
      <w:r w:rsidRPr="00B76BD3">
        <w:fldChar w:fldCharType="begin"/>
      </w:r>
      <w:r w:rsidRPr="00B76BD3">
        <w:instrText xml:space="preserve"> REF _Ref470188619 \w \h </w:instrText>
      </w:r>
      <w:r w:rsidRPr="00B76BD3">
        <w:fldChar w:fldCharType="separate"/>
      </w:r>
      <w:r w:rsidR="00D415E2">
        <w:t>9.3.7.2</w:t>
      </w:r>
      <w:r w:rsidRPr="00B76BD3">
        <w:fldChar w:fldCharType="end"/>
      </w:r>
      <w:r w:rsidR="0004177D" w:rsidRPr="00B76BD3">
        <w:t xml:space="preserve"> </w:t>
      </w:r>
      <w:r w:rsidR="005B193C" w:rsidRPr="00B76BD3">
        <w:t xml:space="preserve">and </w:t>
      </w:r>
      <w:r w:rsidR="005B193C" w:rsidRPr="00B76BD3">
        <w:fldChar w:fldCharType="begin"/>
      </w:r>
      <w:r w:rsidR="005B193C" w:rsidRPr="00B76BD3">
        <w:instrText xml:space="preserve"> REF _Ref506216795 \w \h </w:instrText>
      </w:r>
      <w:r w:rsidR="005B193C" w:rsidRPr="00B76BD3">
        <w:fldChar w:fldCharType="separate"/>
      </w:r>
      <w:r w:rsidR="00D415E2">
        <w:t>9.3.8</w:t>
      </w:r>
      <w:r w:rsidR="005B193C" w:rsidRPr="00B76BD3">
        <w:fldChar w:fldCharType="end"/>
      </w:r>
      <w:r w:rsidR="005B193C" w:rsidRPr="00B76BD3">
        <w:t xml:space="preserve">, </w:t>
      </w:r>
      <w:r w:rsidR="0004177D" w:rsidRPr="00B76BD3">
        <w:t>including serial numbers of accepted PCBs</w:t>
      </w:r>
      <w:r w:rsidR="00EC17A1" w:rsidRPr="00B76BD3">
        <w:t>;</w:t>
      </w:r>
    </w:p>
    <w:p w14:paraId="35187847" w14:textId="786C5370" w:rsidR="00A372B1" w:rsidRPr="00B76BD3" w:rsidRDefault="00A372B1" w:rsidP="008B6C0C">
      <w:pPr>
        <w:pStyle w:val="requirelevel2"/>
        <w:numPr>
          <w:ilvl w:val="6"/>
          <w:numId w:val="48"/>
        </w:numPr>
        <w:spacing w:before="60"/>
      </w:pPr>
      <w:r w:rsidRPr="00B76BD3">
        <w:t xml:space="preserve">IST in conformance with </w:t>
      </w:r>
      <w:r w:rsidRPr="00B76BD3">
        <w:fldChar w:fldCharType="begin"/>
      </w:r>
      <w:r w:rsidRPr="00B76BD3">
        <w:instrText xml:space="preserve"> REF _Ref470188713 \w \h </w:instrText>
      </w:r>
      <w:r w:rsidRPr="00B76BD3">
        <w:fldChar w:fldCharType="separate"/>
      </w:r>
      <w:r w:rsidR="00D415E2">
        <w:t>9.5.5</w:t>
      </w:r>
      <w:r w:rsidRPr="00B76BD3">
        <w:fldChar w:fldCharType="end"/>
      </w:r>
      <w:r w:rsidR="00EC17A1" w:rsidRPr="00B76BD3">
        <w:t>.</w:t>
      </w:r>
    </w:p>
    <w:p w14:paraId="06CAFDA9" w14:textId="77777777" w:rsidR="00AC0F55" w:rsidRPr="00B76BD3" w:rsidRDefault="00AC0F55" w:rsidP="00634DB6">
      <w:pPr>
        <w:pStyle w:val="Annex3"/>
        <w:keepNext w:val="0"/>
        <w:spacing w:before="360"/>
      </w:pPr>
      <w:bookmarkStart w:id="5289" w:name="_Ref212517275"/>
      <w:bookmarkStart w:id="5290" w:name="_Toc181198129"/>
      <w:r w:rsidRPr="00B76BD3">
        <w:t>Special remarks</w:t>
      </w:r>
      <w:bookmarkStart w:id="5291" w:name="ECSS_Q_ST_70_60_1390478"/>
      <w:bookmarkEnd w:id="5289"/>
      <w:bookmarkEnd w:id="5291"/>
      <w:bookmarkEnd w:id="5290"/>
    </w:p>
    <w:p w14:paraId="3471E2E9" w14:textId="12BA0BEF" w:rsidR="003B7FBB" w:rsidRPr="00B76BD3" w:rsidRDefault="00FA3924" w:rsidP="003B7FBB">
      <w:pPr>
        <w:pStyle w:val="paragraph"/>
      </w:pPr>
      <w:bookmarkStart w:id="5292" w:name="ECSS_Q_ST_70_60_1390479"/>
      <w:bookmarkEnd w:id="5292"/>
      <w:r w:rsidRPr="00B76BD3">
        <w:t xml:space="preserve">The </w:t>
      </w:r>
      <w:r w:rsidR="00C72380" w:rsidRPr="00B76BD3">
        <w:t>example test report</w:t>
      </w:r>
      <w:r w:rsidR="006376C4" w:rsidRPr="00B76BD3">
        <w:t>s</w:t>
      </w:r>
      <w:r w:rsidR="00C72380" w:rsidRPr="00B76BD3">
        <w:t xml:space="preserve"> </w:t>
      </w:r>
      <w:r w:rsidRPr="00B76BD3">
        <w:t>in</w:t>
      </w:r>
      <w:r w:rsidR="004C3410" w:rsidRPr="00B76BD3">
        <w:t xml:space="preserve"> </w:t>
      </w:r>
      <w:r w:rsidR="006376C4" w:rsidRPr="00B76BD3">
        <w:fldChar w:fldCharType="begin"/>
      </w:r>
      <w:r w:rsidR="006376C4" w:rsidRPr="00B76BD3">
        <w:instrText xml:space="preserve"> REF _Ref480811887 \w \h </w:instrText>
      </w:r>
      <w:r w:rsidR="006376C4" w:rsidRPr="00B76BD3">
        <w:fldChar w:fldCharType="separate"/>
      </w:r>
      <w:r w:rsidR="00D415E2">
        <w:t>Table B-1</w:t>
      </w:r>
      <w:r w:rsidR="006376C4" w:rsidRPr="00B76BD3">
        <w:fldChar w:fldCharType="end"/>
      </w:r>
      <w:r w:rsidR="006376C4" w:rsidRPr="00B76BD3">
        <w:t xml:space="preserve"> to </w:t>
      </w:r>
      <w:r w:rsidR="006376C4" w:rsidRPr="00B76BD3">
        <w:fldChar w:fldCharType="begin"/>
      </w:r>
      <w:r w:rsidR="006376C4" w:rsidRPr="00B76BD3">
        <w:instrText xml:space="preserve"> REF _Ref480811890 \w \h </w:instrText>
      </w:r>
      <w:r w:rsidR="006376C4" w:rsidRPr="00B76BD3">
        <w:fldChar w:fldCharType="separate"/>
      </w:r>
      <w:r w:rsidR="00D415E2">
        <w:t>Table B-7</w:t>
      </w:r>
      <w:r w:rsidR="006376C4" w:rsidRPr="00B76BD3">
        <w:fldChar w:fldCharType="end"/>
      </w:r>
      <w:r w:rsidR="006376C4" w:rsidRPr="00B76BD3">
        <w:t xml:space="preserve"> </w:t>
      </w:r>
      <w:r w:rsidR="00C72380" w:rsidRPr="00B76BD3">
        <w:t>can be used</w:t>
      </w:r>
      <w:r w:rsidRPr="00B76BD3">
        <w:t>.</w:t>
      </w:r>
    </w:p>
    <w:p w14:paraId="101AC60F" w14:textId="77777777" w:rsidR="006D0390" w:rsidRPr="00B76BD3" w:rsidRDefault="006376C4" w:rsidP="003B7FBB">
      <w:pPr>
        <w:pStyle w:val="CaptionAnnexTable"/>
        <w:pageBreakBefore/>
      </w:pPr>
      <w:bookmarkStart w:id="5293" w:name="ECSS_Q_ST_70_60_1390480"/>
      <w:bookmarkStart w:id="5294" w:name="_Ref480811887"/>
      <w:bookmarkEnd w:id="5293"/>
      <w:r w:rsidRPr="00B76BD3">
        <w:lastRenderedPageBreak/>
        <w:t>: Example of a declaration of conformance</w:t>
      </w:r>
      <w:bookmarkEnd w:id="5294"/>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37"/>
        <w:gridCol w:w="6385"/>
      </w:tblGrid>
      <w:tr w:rsidR="006D0390" w:rsidRPr="00B76BD3" w14:paraId="4E07EFE0" w14:textId="77777777" w:rsidTr="006D0390">
        <w:trPr>
          <w:trHeight w:val="454"/>
        </w:trPr>
        <w:tc>
          <w:tcPr>
            <w:tcW w:w="9322" w:type="dxa"/>
            <w:gridSpan w:val="2"/>
            <w:tcBorders>
              <w:top w:val="double" w:sz="6" w:space="0" w:color="auto"/>
              <w:left w:val="double" w:sz="6" w:space="0" w:color="auto"/>
              <w:bottom w:val="single" w:sz="4" w:space="0" w:color="auto"/>
              <w:right w:val="double" w:sz="6" w:space="0" w:color="auto"/>
            </w:tcBorders>
            <w:vAlign w:val="center"/>
          </w:tcPr>
          <w:p w14:paraId="6E2CF6E0" w14:textId="77777777" w:rsidR="006D0390" w:rsidRPr="00B76BD3" w:rsidRDefault="006D0390" w:rsidP="005E51F5">
            <w:pPr>
              <w:pStyle w:val="TableHeaderCENTER"/>
            </w:pPr>
            <w:r w:rsidRPr="00B76BD3">
              <w:t>Declaration of Conformance:</w:t>
            </w:r>
          </w:p>
        </w:tc>
      </w:tr>
      <w:tr w:rsidR="006D0390" w:rsidRPr="00B76BD3" w14:paraId="52787382" w14:textId="77777777" w:rsidTr="006D0390">
        <w:trPr>
          <w:trHeight w:val="454"/>
        </w:trPr>
        <w:tc>
          <w:tcPr>
            <w:tcW w:w="9322" w:type="dxa"/>
            <w:gridSpan w:val="2"/>
            <w:tcBorders>
              <w:top w:val="single" w:sz="4" w:space="0" w:color="auto"/>
              <w:left w:val="double" w:sz="6" w:space="0" w:color="auto"/>
              <w:bottom w:val="single" w:sz="4" w:space="0" w:color="auto"/>
              <w:right w:val="double" w:sz="6" w:space="0" w:color="auto"/>
            </w:tcBorders>
            <w:vAlign w:val="center"/>
          </w:tcPr>
          <w:p w14:paraId="218A51FF" w14:textId="77777777" w:rsidR="006D0390" w:rsidRPr="00B76BD3" w:rsidRDefault="006D0390" w:rsidP="005E51F5">
            <w:pPr>
              <w:pStyle w:val="TablecellLEFT"/>
            </w:pPr>
            <w:r w:rsidRPr="00B76BD3">
              <w:rPr>
                <w:sz w:val="44"/>
                <w:szCs w:val="44"/>
              </w:rPr>
              <w:t xml:space="preserve">□  </w:t>
            </w:r>
            <w:r w:rsidRPr="00B76BD3">
              <w:t>In conformance with ECSS-Q-ST-70-60</w:t>
            </w:r>
          </w:p>
        </w:tc>
      </w:tr>
      <w:tr w:rsidR="006D0390" w:rsidRPr="00B76BD3" w14:paraId="40832034" w14:textId="77777777" w:rsidTr="006D0390">
        <w:trPr>
          <w:trHeight w:val="454"/>
        </w:trPr>
        <w:tc>
          <w:tcPr>
            <w:tcW w:w="9322" w:type="dxa"/>
            <w:gridSpan w:val="2"/>
            <w:tcBorders>
              <w:top w:val="single" w:sz="4" w:space="0" w:color="auto"/>
              <w:left w:val="double" w:sz="6" w:space="0" w:color="auto"/>
              <w:bottom w:val="single" w:sz="4" w:space="0" w:color="auto"/>
              <w:right w:val="double" w:sz="6" w:space="0" w:color="auto"/>
            </w:tcBorders>
            <w:vAlign w:val="center"/>
          </w:tcPr>
          <w:p w14:paraId="71F43431" w14:textId="77777777" w:rsidR="006D0390" w:rsidRPr="00B76BD3" w:rsidRDefault="006D0390" w:rsidP="005E51F5">
            <w:pPr>
              <w:pStyle w:val="TablecellLEFT"/>
            </w:pPr>
            <w:r w:rsidRPr="00B76BD3">
              <w:rPr>
                <w:sz w:val="44"/>
                <w:szCs w:val="44"/>
              </w:rPr>
              <w:t xml:space="preserve">□  </w:t>
            </w:r>
            <w:r w:rsidRPr="00B76BD3">
              <w:t>In conformance with PCB definition dossier</w:t>
            </w:r>
          </w:p>
        </w:tc>
      </w:tr>
      <w:tr w:rsidR="006D0390" w:rsidRPr="00B76BD3" w14:paraId="59DEF139" w14:textId="77777777" w:rsidTr="006D0390">
        <w:trPr>
          <w:trHeight w:val="454"/>
        </w:trPr>
        <w:tc>
          <w:tcPr>
            <w:tcW w:w="9322" w:type="dxa"/>
            <w:gridSpan w:val="2"/>
            <w:tcBorders>
              <w:top w:val="single" w:sz="4" w:space="0" w:color="auto"/>
              <w:left w:val="double" w:sz="6" w:space="0" w:color="auto"/>
              <w:bottom w:val="single" w:sz="4" w:space="0" w:color="auto"/>
              <w:right w:val="double" w:sz="6" w:space="0" w:color="auto"/>
            </w:tcBorders>
            <w:vAlign w:val="center"/>
          </w:tcPr>
          <w:p w14:paraId="01775405" w14:textId="77777777" w:rsidR="006D0390" w:rsidRPr="00B76BD3" w:rsidRDefault="006D0390" w:rsidP="005E51F5">
            <w:pPr>
              <w:pStyle w:val="TablecellLEFT"/>
            </w:pPr>
            <w:r w:rsidRPr="00B76BD3">
              <w:t>Reference to waiver request, if applicable:</w:t>
            </w:r>
          </w:p>
        </w:tc>
      </w:tr>
      <w:tr w:rsidR="006D0390" w:rsidRPr="00B76BD3" w14:paraId="1624A015" w14:textId="77777777" w:rsidTr="006D0390">
        <w:trPr>
          <w:trHeight w:val="454"/>
        </w:trPr>
        <w:tc>
          <w:tcPr>
            <w:tcW w:w="9322" w:type="dxa"/>
            <w:gridSpan w:val="2"/>
            <w:tcBorders>
              <w:top w:val="single" w:sz="4" w:space="0" w:color="auto"/>
              <w:left w:val="double" w:sz="6" w:space="0" w:color="auto"/>
              <w:bottom w:val="single" w:sz="4" w:space="0" w:color="auto"/>
              <w:right w:val="double" w:sz="6" w:space="0" w:color="auto"/>
            </w:tcBorders>
            <w:vAlign w:val="center"/>
          </w:tcPr>
          <w:p w14:paraId="58D8F465" w14:textId="77777777" w:rsidR="006D0390" w:rsidRPr="00B76BD3" w:rsidRDefault="006D0390" w:rsidP="005E51F5">
            <w:pPr>
              <w:pStyle w:val="TablecellLEFT"/>
            </w:pPr>
            <w:r w:rsidRPr="00B76BD3">
              <w:t>MRR reference:</w:t>
            </w:r>
          </w:p>
        </w:tc>
      </w:tr>
      <w:tr w:rsidR="006D0390" w:rsidRPr="00B76BD3" w14:paraId="1AEC8450" w14:textId="77777777" w:rsidTr="006D0390">
        <w:trPr>
          <w:trHeight w:val="454"/>
        </w:trPr>
        <w:tc>
          <w:tcPr>
            <w:tcW w:w="9322" w:type="dxa"/>
            <w:gridSpan w:val="2"/>
            <w:tcBorders>
              <w:top w:val="single" w:sz="4" w:space="0" w:color="auto"/>
              <w:left w:val="double" w:sz="6" w:space="0" w:color="auto"/>
              <w:bottom w:val="single" w:sz="4" w:space="0" w:color="auto"/>
              <w:right w:val="double" w:sz="6" w:space="0" w:color="auto"/>
            </w:tcBorders>
            <w:vAlign w:val="center"/>
          </w:tcPr>
          <w:p w14:paraId="161E13DB" w14:textId="77777777" w:rsidR="006D0390" w:rsidRPr="00B76BD3" w:rsidRDefault="006D0390" w:rsidP="005E51F5">
            <w:pPr>
              <w:pStyle w:val="TablecellLEFT"/>
            </w:pPr>
            <w:r w:rsidRPr="00B76BD3">
              <w:t>Report reference number:</w:t>
            </w:r>
          </w:p>
        </w:tc>
      </w:tr>
      <w:tr w:rsidR="006D0390" w:rsidRPr="00B76BD3" w14:paraId="5E0D0983" w14:textId="77777777" w:rsidTr="006D0390">
        <w:trPr>
          <w:trHeight w:val="454"/>
        </w:trPr>
        <w:tc>
          <w:tcPr>
            <w:tcW w:w="9322" w:type="dxa"/>
            <w:gridSpan w:val="2"/>
            <w:tcBorders>
              <w:top w:val="single" w:sz="4" w:space="0" w:color="auto"/>
              <w:left w:val="double" w:sz="6" w:space="0" w:color="auto"/>
              <w:bottom w:val="double" w:sz="6" w:space="0" w:color="auto"/>
              <w:right w:val="double" w:sz="6" w:space="0" w:color="auto"/>
            </w:tcBorders>
            <w:vAlign w:val="center"/>
          </w:tcPr>
          <w:p w14:paraId="7E9CBD09" w14:textId="77777777" w:rsidR="006D0390" w:rsidRPr="00B76BD3" w:rsidRDefault="006D0390" w:rsidP="005E51F5">
            <w:pPr>
              <w:pStyle w:val="TablecellLEFT"/>
            </w:pPr>
            <w:r w:rsidRPr="00B76BD3">
              <w:t>Issue date of report:</w:t>
            </w:r>
          </w:p>
        </w:tc>
      </w:tr>
      <w:tr w:rsidR="00FB16D5" w:rsidRPr="00B76BD3" w14:paraId="3063ACEA" w14:textId="77777777" w:rsidTr="00322960">
        <w:trPr>
          <w:trHeight w:val="454"/>
        </w:trPr>
        <w:tc>
          <w:tcPr>
            <w:tcW w:w="2937" w:type="dxa"/>
            <w:tcBorders>
              <w:top w:val="double" w:sz="6" w:space="0" w:color="auto"/>
              <w:left w:val="double" w:sz="6" w:space="0" w:color="auto"/>
            </w:tcBorders>
          </w:tcPr>
          <w:p w14:paraId="3532E18C" w14:textId="77777777" w:rsidR="00FB16D5" w:rsidRPr="00B76BD3" w:rsidRDefault="00FB16D5" w:rsidP="005E51F5">
            <w:pPr>
              <w:pStyle w:val="TablecellLEFT"/>
              <w:rPr>
                <w:highlight w:val="yellow"/>
              </w:rPr>
            </w:pPr>
            <w:r w:rsidRPr="00B76BD3">
              <w:t>Purchase order:</w:t>
            </w:r>
          </w:p>
        </w:tc>
        <w:tc>
          <w:tcPr>
            <w:tcW w:w="6385" w:type="dxa"/>
            <w:tcBorders>
              <w:top w:val="double" w:sz="6" w:space="0" w:color="auto"/>
              <w:right w:val="double" w:sz="6" w:space="0" w:color="auto"/>
            </w:tcBorders>
          </w:tcPr>
          <w:p w14:paraId="7C039478" w14:textId="77777777" w:rsidR="00FB16D5" w:rsidRPr="00B76BD3" w:rsidRDefault="00FB16D5" w:rsidP="005E51F5">
            <w:pPr>
              <w:pStyle w:val="TablecellLEFT"/>
            </w:pPr>
          </w:p>
        </w:tc>
      </w:tr>
      <w:tr w:rsidR="00FB16D5" w:rsidRPr="00B76BD3" w14:paraId="0A42D188" w14:textId="77777777" w:rsidTr="00322960">
        <w:trPr>
          <w:trHeight w:val="454"/>
        </w:trPr>
        <w:tc>
          <w:tcPr>
            <w:tcW w:w="2937" w:type="dxa"/>
            <w:tcBorders>
              <w:left w:val="double" w:sz="6" w:space="0" w:color="auto"/>
            </w:tcBorders>
          </w:tcPr>
          <w:p w14:paraId="7AED6771" w14:textId="77777777" w:rsidR="00FB16D5" w:rsidRPr="00B76BD3" w:rsidRDefault="00FB16D5" w:rsidP="005E51F5">
            <w:pPr>
              <w:pStyle w:val="TablecellLEFT"/>
            </w:pPr>
            <w:r w:rsidRPr="00B76BD3">
              <w:t>PCB Manufacturer &amp; location:</w:t>
            </w:r>
          </w:p>
        </w:tc>
        <w:tc>
          <w:tcPr>
            <w:tcW w:w="6385" w:type="dxa"/>
            <w:tcBorders>
              <w:right w:val="double" w:sz="6" w:space="0" w:color="auto"/>
            </w:tcBorders>
          </w:tcPr>
          <w:p w14:paraId="00A66379" w14:textId="77777777" w:rsidR="00FB16D5" w:rsidRPr="00B76BD3" w:rsidRDefault="00FB16D5" w:rsidP="005E51F5">
            <w:pPr>
              <w:pStyle w:val="TablecellLEFT"/>
            </w:pPr>
          </w:p>
        </w:tc>
      </w:tr>
      <w:tr w:rsidR="003B7FBB" w:rsidRPr="00B76BD3" w14:paraId="7071018F" w14:textId="77777777" w:rsidTr="00322960">
        <w:trPr>
          <w:trHeight w:val="454"/>
        </w:trPr>
        <w:tc>
          <w:tcPr>
            <w:tcW w:w="2937" w:type="dxa"/>
            <w:tcBorders>
              <w:left w:val="double" w:sz="6" w:space="0" w:color="auto"/>
            </w:tcBorders>
          </w:tcPr>
          <w:p w14:paraId="406D0734" w14:textId="77777777" w:rsidR="003B7FBB" w:rsidRPr="00B76BD3" w:rsidRDefault="003B7FBB" w:rsidP="003B7FBB">
            <w:pPr>
              <w:pStyle w:val="TablecellLEFT"/>
            </w:pPr>
            <w:r w:rsidRPr="00B76BD3">
              <w:t xml:space="preserve">Customer Part Number </w:t>
            </w:r>
          </w:p>
          <w:p w14:paraId="31BA2F18" w14:textId="77777777" w:rsidR="003B7FBB" w:rsidRPr="00B76BD3" w:rsidRDefault="003B7FBB" w:rsidP="003B7FBB">
            <w:pPr>
              <w:pStyle w:val="TablecellLEFT"/>
            </w:pPr>
            <w:r w:rsidRPr="00B76BD3">
              <w:t>(PCB definition dossier)</w:t>
            </w:r>
          </w:p>
        </w:tc>
        <w:tc>
          <w:tcPr>
            <w:tcW w:w="6385" w:type="dxa"/>
            <w:tcBorders>
              <w:right w:val="double" w:sz="6" w:space="0" w:color="auto"/>
            </w:tcBorders>
          </w:tcPr>
          <w:p w14:paraId="4EAD7BBE" w14:textId="77777777" w:rsidR="003B7FBB" w:rsidRPr="00B76BD3" w:rsidRDefault="003B7FBB" w:rsidP="005E51F5">
            <w:pPr>
              <w:pStyle w:val="TablecellLEFT"/>
            </w:pPr>
          </w:p>
        </w:tc>
      </w:tr>
      <w:tr w:rsidR="00FB16D5" w:rsidRPr="00B76BD3" w14:paraId="29D26BD9" w14:textId="77777777" w:rsidTr="00322960">
        <w:trPr>
          <w:trHeight w:val="454"/>
        </w:trPr>
        <w:tc>
          <w:tcPr>
            <w:tcW w:w="2937" w:type="dxa"/>
            <w:tcBorders>
              <w:left w:val="double" w:sz="6" w:space="0" w:color="auto"/>
            </w:tcBorders>
          </w:tcPr>
          <w:p w14:paraId="3A55CD7A" w14:textId="77777777" w:rsidR="00FB16D5" w:rsidRPr="00B76BD3" w:rsidRDefault="00FB16D5" w:rsidP="005E51F5">
            <w:pPr>
              <w:pStyle w:val="TablecellLEFT"/>
            </w:pPr>
            <w:r w:rsidRPr="00B76BD3">
              <w:t>PCB definition dossier and issue nr</w:t>
            </w:r>
          </w:p>
        </w:tc>
        <w:tc>
          <w:tcPr>
            <w:tcW w:w="6385" w:type="dxa"/>
            <w:tcBorders>
              <w:right w:val="double" w:sz="6" w:space="0" w:color="auto"/>
            </w:tcBorders>
          </w:tcPr>
          <w:p w14:paraId="08B884FC" w14:textId="77777777" w:rsidR="00FB16D5" w:rsidRPr="00B76BD3" w:rsidRDefault="00FB16D5" w:rsidP="005E51F5">
            <w:pPr>
              <w:pStyle w:val="TablecellLEFT"/>
            </w:pPr>
          </w:p>
        </w:tc>
      </w:tr>
      <w:tr w:rsidR="00FB16D5" w:rsidRPr="00B76BD3" w14:paraId="2D1F74F3" w14:textId="77777777" w:rsidTr="00322960">
        <w:trPr>
          <w:trHeight w:val="454"/>
        </w:trPr>
        <w:tc>
          <w:tcPr>
            <w:tcW w:w="2937" w:type="dxa"/>
            <w:tcBorders>
              <w:left w:val="double" w:sz="6" w:space="0" w:color="auto"/>
            </w:tcBorders>
          </w:tcPr>
          <w:p w14:paraId="0880356F" w14:textId="77777777" w:rsidR="00FB16D5" w:rsidRPr="00B76BD3" w:rsidRDefault="00FB16D5" w:rsidP="005E51F5">
            <w:pPr>
              <w:pStyle w:val="TablecellLEFT"/>
              <w:rPr>
                <w:highlight w:val="yellow"/>
              </w:rPr>
            </w:pPr>
            <w:r w:rsidRPr="00B76BD3">
              <w:t>Batch code from PCB manufacturer</w:t>
            </w:r>
          </w:p>
        </w:tc>
        <w:tc>
          <w:tcPr>
            <w:tcW w:w="6385" w:type="dxa"/>
            <w:tcBorders>
              <w:right w:val="double" w:sz="6" w:space="0" w:color="auto"/>
            </w:tcBorders>
          </w:tcPr>
          <w:p w14:paraId="398E8F62" w14:textId="77777777" w:rsidR="00FB16D5" w:rsidRPr="00B76BD3" w:rsidRDefault="00FB16D5" w:rsidP="005E51F5">
            <w:pPr>
              <w:pStyle w:val="TablecellLEFT"/>
              <w:rPr>
                <w:highlight w:val="yellow"/>
              </w:rPr>
            </w:pPr>
          </w:p>
        </w:tc>
      </w:tr>
      <w:tr w:rsidR="00FB16D5" w:rsidRPr="00B76BD3" w14:paraId="64569D87" w14:textId="77777777" w:rsidTr="00322960">
        <w:trPr>
          <w:trHeight w:val="454"/>
        </w:trPr>
        <w:tc>
          <w:tcPr>
            <w:tcW w:w="2937" w:type="dxa"/>
            <w:tcBorders>
              <w:left w:val="double" w:sz="6" w:space="0" w:color="auto"/>
            </w:tcBorders>
          </w:tcPr>
          <w:p w14:paraId="2AD659A8" w14:textId="77777777" w:rsidR="00FB16D5" w:rsidRPr="00B76BD3" w:rsidRDefault="00FB16D5" w:rsidP="005E51F5">
            <w:pPr>
              <w:pStyle w:val="TablecellLEFT"/>
            </w:pPr>
            <w:r w:rsidRPr="00B76BD3">
              <w:t>Date code of PCB manufacture (YYWW)</w:t>
            </w:r>
          </w:p>
        </w:tc>
        <w:tc>
          <w:tcPr>
            <w:tcW w:w="6385" w:type="dxa"/>
            <w:tcBorders>
              <w:right w:val="double" w:sz="6" w:space="0" w:color="auto"/>
            </w:tcBorders>
          </w:tcPr>
          <w:p w14:paraId="7C3A5187" w14:textId="77777777" w:rsidR="00FB16D5" w:rsidRPr="00B76BD3" w:rsidRDefault="00FB16D5" w:rsidP="005E51F5">
            <w:pPr>
              <w:pStyle w:val="TablecellLEFT"/>
            </w:pPr>
          </w:p>
        </w:tc>
      </w:tr>
      <w:tr w:rsidR="00FB16D5" w:rsidRPr="00B76BD3" w14:paraId="479BEFD6" w14:textId="77777777" w:rsidTr="00322960">
        <w:trPr>
          <w:trHeight w:val="539"/>
        </w:trPr>
        <w:tc>
          <w:tcPr>
            <w:tcW w:w="2937" w:type="dxa"/>
            <w:tcBorders>
              <w:left w:val="double" w:sz="6" w:space="0" w:color="auto"/>
            </w:tcBorders>
          </w:tcPr>
          <w:p w14:paraId="69E63D0D" w14:textId="77777777" w:rsidR="00FB16D5" w:rsidRPr="00B76BD3" w:rsidRDefault="00FB16D5" w:rsidP="005E51F5">
            <w:pPr>
              <w:pStyle w:val="TablecellLEFT"/>
            </w:pPr>
            <w:r w:rsidRPr="00B76BD3">
              <w:t>Serial number (S/N):</w:t>
            </w:r>
          </w:p>
        </w:tc>
        <w:tc>
          <w:tcPr>
            <w:tcW w:w="6385" w:type="dxa"/>
            <w:tcBorders>
              <w:right w:val="double" w:sz="6" w:space="0" w:color="auto"/>
            </w:tcBorders>
          </w:tcPr>
          <w:p w14:paraId="40C102F9" w14:textId="77777777" w:rsidR="00FB16D5" w:rsidRPr="00B76BD3" w:rsidRDefault="00FB16D5" w:rsidP="005E51F5">
            <w:pPr>
              <w:pStyle w:val="TablecellLEFT"/>
            </w:pPr>
          </w:p>
        </w:tc>
      </w:tr>
      <w:tr w:rsidR="00FB16D5" w:rsidRPr="00B76BD3" w14:paraId="3D205050" w14:textId="77777777" w:rsidTr="00322960">
        <w:trPr>
          <w:trHeight w:val="539"/>
        </w:trPr>
        <w:tc>
          <w:tcPr>
            <w:tcW w:w="2937" w:type="dxa"/>
            <w:tcBorders>
              <w:left w:val="double" w:sz="6" w:space="0" w:color="auto"/>
            </w:tcBorders>
          </w:tcPr>
          <w:p w14:paraId="444CB55D" w14:textId="77777777" w:rsidR="00FB16D5" w:rsidRPr="00B76BD3" w:rsidRDefault="00FB16D5" w:rsidP="005E51F5">
            <w:pPr>
              <w:pStyle w:val="TablecellLEFT"/>
            </w:pPr>
            <w:r w:rsidRPr="00B76BD3">
              <w:t>Quantity ordered</w:t>
            </w:r>
          </w:p>
        </w:tc>
        <w:tc>
          <w:tcPr>
            <w:tcW w:w="6385" w:type="dxa"/>
            <w:tcBorders>
              <w:right w:val="double" w:sz="6" w:space="0" w:color="auto"/>
            </w:tcBorders>
          </w:tcPr>
          <w:p w14:paraId="4DD69BB5" w14:textId="77777777" w:rsidR="00FB16D5" w:rsidRPr="00B76BD3" w:rsidRDefault="00FB16D5" w:rsidP="005E51F5">
            <w:pPr>
              <w:pStyle w:val="TablecellLEFT"/>
            </w:pPr>
          </w:p>
        </w:tc>
      </w:tr>
      <w:tr w:rsidR="00FB16D5" w:rsidRPr="00B76BD3" w14:paraId="0981AB75" w14:textId="77777777" w:rsidTr="00322960">
        <w:trPr>
          <w:trHeight w:val="539"/>
        </w:trPr>
        <w:tc>
          <w:tcPr>
            <w:tcW w:w="2937" w:type="dxa"/>
            <w:tcBorders>
              <w:left w:val="double" w:sz="6" w:space="0" w:color="auto"/>
            </w:tcBorders>
          </w:tcPr>
          <w:p w14:paraId="1BB5D393" w14:textId="77777777" w:rsidR="00FB16D5" w:rsidRPr="00B76BD3" w:rsidRDefault="00FB16D5" w:rsidP="005E51F5">
            <w:pPr>
              <w:pStyle w:val="TablecellLEFT"/>
            </w:pPr>
            <w:r w:rsidRPr="00B76BD3">
              <w:t>Quantity delivered</w:t>
            </w:r>
          </w:p>
        </w:tc>
        <w:tc>
          <w:tcPr>
            <w:tcW w:w="6385" w:type="dxa"/>
            <w:tcBorders>
              <w:right w:val="double" w:sz="6" w:space="0" w:color="auto"/>
            </w:tcBorders>
          </w:tcPr>
          <w:p w14:paraId="29825EF5" w14:textId="77777777" w:rsidR="00FB16D5" w:rsidRPr="00B76BD3" w:rsidRDefault="00FB16D5" w:rsidP="005E51F5">
            <w:pPr>
              <w:pStyle w:val="TablecellLEFT"/>
            </w:pPr>
          </w:p>
        </w:tc>
      </w:tr>
      <w:tr w:rsidR="00FB16D5" w:rsidRPr="00B76BD3" w14:paraId="3B46EF00" w14:textId="77777777" w:rsidTr="00322960">
        <w:trPr>
          <w:trHeight w:val="454"/>
        </w:trPr>
        <w:tc>
          <w:tcPr>
            <w:tcW w:w="2937" w:type="dxa"/>
            <w:tcBorders>
              <w:left w:val="double" w:sz="6" w:space="0" w:color="auto"/>
              <w:bottom w:val="double" w:sz="4" w:space="0" w:color="auto"/>
            </w:tcBorders>
          </w:tcPr>
          <w:p w14:paraId="4E9B61CC" w14:textId="77777777" w:rsidR="00FB16D5" w:rsidRPr="00B76BD3" w:rsidRDefault="00FB16D5" w:rsidP="005E51F5">
            <w:pPr>
              <w:pStyle w:val="TablecellLEFT"/>
            </w:pPr>
            <w:r w:rsidRPr="00B76BD3">
              <w:t>Signature</w:t>
            </w:r>
          </w:p>
        </w:tc>
        <w:tc>
          <w:tcPr>
            <w:tcW w:w="6385" w:type="dxa"/>
            <w:tcBorders>
              <w:bottom w:val="double" w:sz="4" w:space="0" w:color="auto"/>
              <w:right w:val="double" w:sz="6" w:space="0" w:color="auto"/>
            </w:tcBorders>
          </w:tcPr>
          <w:p w14:paraId="3A03B516" w14:textId="77777777" w:rsidR="00FB16D5" w:rsidRPr="00B76BD3" w:rsidRDefault="00FB16D5" w:rsidP="005E51F5">
            <w:pPr>
              <w:pStyle w:val="TablecellLEFT"/>
            </w:pPr>
          </w:p>
        </w:tc>
      </w:tr>
    </w:tbl>
    <w:p w14:paraId="2B4B9CF5" w14:textId="77777777" w:rsidR="006D0390" w:rsidRPr="00B76BD3" w:rsidRDefault="006D0390" w:rsidP="00634DB6">
      <w:pPr>
        <w:pStyle w:val="paragraph"/>
      </w:pPr>
    </w:p>
    <w:p w14:paraId="0ED12133" w14:textId="77777777" w:rsidR="006376C4" w:rsidRPr="00B76BD3" w:rsidRDefault="006376C4" w:rsidP="003B7FBB">
      <w:pPr>
        <w:pStyle w:val="CaptionAnnexTable"/>
        <w:pageBreakBefore/>
      </w:pPr>
      <w:bookmarkStart w:id="5295" w:name="ECSS_Q_ST_70_60_1390481"/>
      <w:bookmarkStart w:id="5296" w:name="_Ref514341791"/>
      <w:bookmarkEnd w:id="5295"/>
      <w:r w:rsidRPr="00B76BD3">
        <w:lastRenderedPageBreak/>
        <w:t>: Example of a lab report for visual inspection of PCBs for qualitative aspects</w:t>
      </w:r>
      <w:bookmarkEnd w:id="5296"/>
    </w:p>
    <w:tbl>
      <w:tblPr>
        <w:tblW w:w="9668" w:type="dxa"/>
        <w:tblInd w:w="-176" w:type="dxa"/>
        <w:tblLook w:val="04A0" w:firstRow="1" w:lastRow="0" w:firstColumn="1" w:lastColumn="0" w:noHBand="0" w:noVBand="1"/>
      </w:tblPr>
      <w:tblGrid>
        <w:gridCol w:w="4112"/>
        <w:gridCol w:w="1194"/>
        <w:gridCol w:w="1534"/>
        <w:gridCol w:w="963"/>
        <w:gridCol w:w="721"/>
        <w:gridCol w:w="1222"/>
      </w:tblGrid>
      <w:tr w:rsidR="00FC69B8" w:rsidRPr="00B76BD3" w14:paraId="7C290CF1" w14:textId="77777777" w:rsidTr="003169B1">
        <w:trPr>
          <w:trHeight w:val="567"/>
        </w:trPr>
        <w:tc>
          <w:tcPr>
            <w:tcW w:w="41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F34BDE" w14:textId="77777777" w:rsidR="00142B03" w:rsidRPr="00B76BD3" w:rsidRDefault="00142B03" w:rsidP="005A7667">
            <w:pPr>
              <w:pStyle w:val="TableHeaderCENTER"/>
            </w:pPr>
            <w:bookmarkStart w:id="5297" w:name="RANGE!A1:F33"/>
            <w:r w:rsidRPr="00B76BD3">
              <w:t>Lab report for visual inspection of PCBs for qualitative aspects</w:t>
            </w:r>
            <w:bookmarkEnd w:id="5297"/>
          </w:p>
        </w:tc>
        <w:tc>
          <w:tcPr>
            <w:tcW w:w="1116" w:type="dxa"/>
            <w:tcBorders>
              <w:top w:val="single" w:sz="4" w:space="0" w:color="auto"/>
              <w:left w:val="nil"/>
              <w:bottom w:val="single" w:sz="4" w:space="0" w:color="auto"/>
              <w:right w:val="single" w:sz="4" w:space="0" w:color="auto"/>
            </w:tcBorders>
            <w:shd w:val="clear" w:color="auto" w:fill="auto"/>
            <w:noWrap/>
            <w:vAlign w:val="center"/>
            <w:hideMark/>
          </w:tcPr>
          <w:p w14:paraId="1BB228D1" w14:textId="77777777" w:rsidR="00142B03" w:rsidRPr="00B76BD3" w:rsidRDefault="00142B03" w:rsidP="005A7667">
            <w:pPr>
              <w:pStyle w:val="TableHeaderCENTER"/>
              <w:rPr>
                <w:szCs w:val="22"/>
              </w:rPr>
            </w:pPr>
            <w:r w:rsidRPr="00B76BD3">
              <w:rPr>
                <w:szCs w:val="22"/>
              </w:rPr>
              <w:t>Sampling</w:t>
            </w:r>
          </w:p>
        </w:tc>
        <w:tc>
          <w:tcPr>
            <w:tcW w:w="1534" w:type="dxa"/>
            <w:tcBorders>
              <w:top w:val="single" w:sz="4" w:space="0" w:color="auto"/>
              <w:left w:val="nil"/>
              <w:bottom w:val="single" w:sz="4" w:space="0" w:color="auto"/>
              <w:right w:val="single" w:sz="4" w:space="0" w:color="auto"/>
            </w:tcBorders>
            <w:shd w:val="clear" w:color="auto" w:fill="auto"/>
            <w:vAlign w:val="center"/>
            <w:hideMark/>
          </w:tcPr>
          <w:p w14:paraId="1CD49100" w14:textId="77777777" w:rsidR="00142B03" w:rsidRPr="00B76BD3" w:rsidRDefault="005E51F5" w:rsidP="005A7667">
            <w:pPr>
              <w:pStyle w:val="TableHeaderCENTER"/>
            </w:pPr>
            <w:r w:rsidRPr="00B76BD3">
              <w:t>R</w:t>
            </w:r>
            <w:r w:rsidR="00142B03" w:rsidRPr="00B76BD3">
              <w:t>equirement references</w:t>
            </w:r>
          </w:p>
        </w:tc>
        <w:tc>
          <w:tcPr>
            <w:tcW w:w="963" w:type="dxa"/>
            <w:tcBorders>
              <w:top w:val="single" w:sz="4" w:space="0" w:color="auto"/>
              <w:left w:val="nil"/>
              <w:bottom w:val="single" w:sz="4" w:space="0" w:color="auto"/>
              <w:right w:val="single" w:sz="4" w:space="0" w:color="auto"/>
            </w:tcBorders>
            <w:shd w:val="clear" w:color="auto" w:fill="auto"/>
            <w:vAlign w:val="center"/>
            <w:hideMark/>
          </w:tcPr>
          <w:p w14:paraId="21CB73E2" w14:textId="77777777" w:rsidR="00142B03" w:rsidRPr="00B76BD3" w:rsidRDefault="005A7667" w:rsidP="005A7667">
            <w:pPr>
              <w:pStyle w:val="TableHeaderCENTER"/>
            </w:pPr>
            <w:r w:rsidRPr="00B76BD3">
              <w:t>V</w:t>
            </w:r>
            <w:r w:rsidR="00142B03" w:rsidRPr="00B76BD3">
              <w:t>alue</w:t>
            </w:r>
          </w:p>
        </w:tc>
        <w:tc>
          <w:tcPr>
            <w:tcW w:w="721" w:type="dxa"/>
            <w:tcBorders>
              <w:top w:val="single" w:sz="4" w:space="0" w:color="auto"/>
              <w:left w:val="nil"/>
              <w:bottom w:val="single" w:sz="4" w:space="0" w:color="auto"/>
              <w:right w:val="single" w:sz="4" w:space="0" w:color="auto"/>
            </w:tcBorders>
            <w:shd w:val="clear" w:color="auto" w:fill="auto"/>
            <w:noWrap/>
            <w:vAlign w:val="center"/>
            <w:hideMark/>
          </w:tcPr>
          <w:p w14:paraId="15297880" w14:textId="77777777" w:rsidR="00142B03" w:rsidRPr="00B76BD3" w:rsidRDefault="005E51F5" w:rsidP="00166DD1">
            <w:pPr>
              <w:pStyle w:val="TableHeaderCENTER"/>
            </w:pPr>
            <w:r w:rsidRPr="00B76BD3">
              <w:t>P</w:t>
            </w:r>
            <w:r w:rsidR="00142B03" w:rsidRPr="00B76BD3">
              <w:t>ass</w:t>
            </w:r>
            <w:r w:rsidR="00E2065D">
              <w:t>/</w:t>
            </w:r>
            <w:r w:rsidR="00166DD1">
              <w:br/>
            </w:r>
            <w:r w:rsidR="00E2065D">
              <w:t>Fail</w:t>
            </w:r>
          </w:p>
        </w:tc>
        <w:tc>
          <w:tcPr>
            <w:tcW w:w="1222" w:type="dxa"/>
            <w:tcBorders>
              <w:top w:val="single" w:sz="4" w:space="0" w:color="auto"/>
              <w:left w:val="nil"/>
              <w:bottom w:val="single" w:sz="4" w:space="0" w:color="auto"/>
              <w:right w:val="single" w:sz="4" w:space="0" w:color="auto"/>
            </w:tcBorders>
            <w:shd w:val="clear" w:color="auto" w:fill="auto"/>
            <w:noWrap/>
            <w:vAlign w:val="center"/>
            <w:hideMark/>
          </w:tcPr>
          <w:p w14:paraId="7548927F" w14:textId="67FE3B7A" w:rsidR="00BA2096" w:rsidRPr="00B76BD3" w:rsidRDefault="00E2065D" w:rsidP="004D7950">
            <w:pPr>
              <w:pStyle w:val="TableHeaderCENTER"/>
            </w:pPr>
            <w:r>
              <w:t>Present?</w:t>
            </w:r>
            <w:r w:rsidR="004D7950">
              <w:t xml:space="preserve"> </w:t>
            </w:r>
            <w:r w:rsidR="00BA2096">
              <w:t xml:space="preserve">as per </w:t>
            </w:r>
            <w:r w:rsidR="00BA2096">
              <w:fldChar w:fldCharType="begin"/>
            </w:r>
            <w:r w:rsidR="00BA2096">
              <w:instrText xml:space="preserve"> REF _Ref514341579 \w \h </w:instrText>
            </w:r>
            <w:r w:rsidR="00BA2096">
              <w:fldChar w:fldCharType="separate"/>
            </w:r>
            <w:r w:rsidR="00D415E2">
              <w:t>B.2.1.1</w:t>
            </w:r>
            <w:r w:rsidR="00BA2096">
              <w:fldChar w:fldCharType="end"/>
            </w:r>
            <w:r w:rsidR="00BA2096">
              <w:fldChar w:fldCharType="begin"/>
            </w:r>
            <w:r w:rsidR="00BA2096">
              <w:instrText xml:space="preserve"> REF _Ref514341567 \n \h </w:instrText>
            </w:r>
            <w:r w:rsidR="00BA2096">
              <w:fldChar w:fldCharType="separate"/>
            </w:r>
            <w:r w:rsidR="00D415E2">
              <w:t>c</w:t>
            </w:r>
            <w:r w:rsidR="00BA2096">
              <w:fldChar w:fldCharType="end"/>
            </w:r>
          </w:p>
        </w:tc>
      </w:tr>
      <w:tr w:rsidR="00FC69B8" w:rsidRPr="00B76BD3" w14:paraId="28310363"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4DE26EAA" w14:textId="77777777" w:rsidR="00142B03" w:rsidRPr="00B76BD3" w:rsidRDefault="00142B03" w:rsidP="005E51F5">
            <w:pPr>
              <w:pStyle w:val="TablecellLEFT"/>
            </w:pPr>
            <w:r w:rsidRPr="00B76BD3">
              <w:t>Arbitrary defects of conductors</w:t>
            </w:r>
            <w:r w:rsidRPr="00B76BD3">
              <w:rPr>
                <w:strike/>
              </w:rPr>
              <w:t>,</w:t>
            </w:r>
            <w:r w:rsidRPr="00B76BD3">
              <w:t xml:space="preserve"> and pads (mouse bites, dents, nicks, pinhole, unintentional pattern) </w:t>
            </w:r>
          </w:p>
        </w:tc>
        <w:tc>
          <w:tcPr>
            <w:tcW w:w="1116" w:type="dxa"/>
            <w:tcBorders>
              <w:top w:val="nil"/>
              <w:left w:val="nil"/>
              <w:bottom w:val="single" w:sz="4" w:space="0" w:color="auto"/>
              <w:right w:val="single" w:sz="4" w:space="0" w:color="auto"/>
            </w:tcBorders>
            <w:shd w:val="clear" w:color="auto" w:fill="auto"/>
            <w:noWrap/>
            <w:vAlign w:val="center"/>
            <w:hideMark/>
          </w:tcPr>
          <w:p w14:paraId="02BC4601"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0BD64A77" w14:textId="18D18E72" w:rsidR="00142B03" w:rsidRPr="00B76BD3" w:rsidRDefault="00743B1D" w:rsidP="00894D4B">
            <w:pPr>
              <w:pStyle w:val="TablecellLEFT"/>
            </w:pPr>
            <w:ins w:id="5298" w:author="Klaus Ehrlich" w:date="2024-09-20T13:09:00Z" w16du:dateUtc="2024-09-20T11:09:00Z">
              <w:r>
                <w:fldChar w:fldCharType="begin"/>
              </w:r>
              <w:r>
                <w:instrText xml:space="preserve"> REF _Ref177723329 \h </w:instrText>
              </w:r>
            </w:ins>
            <w:r>
              <w:fldChar w:fldCharType="separate"/>
            </w:r>
            <w:r w:rsidR="00D415E2" w:rsidRPr="00B76BD3">
              <w:t xml:space="preserve">Table </w:t>
            </w:r>
            <w:r w:rsidR="00D415E2">
              <w:rPr>
                <w:noProof/>
              </w:rPr>
              <w:t>10</w:t>
            </w:r>
            <w:ins w:id="5299" w:author="Klaus Ehrlich" w:date="2024-09-20T10:35:00Z" w16du:dateUtc="2024-09-20T08:35:00Z">
              <w:r w:rsidR="00D415E2">
                <w:noBreakHyphen/>
              </w:r>
            </w:ins>
            <w:r w:rsidR="00D415E2">
              <w:rPr>
                <w:noProof/>
              </w:rPr>
              <w:t>41</w:t>
            </w:r>
            <w:ins w:id="5300" w:author="Klaus Ehrlich" w:date="2024-09-20T13:09:00Z" w16du:dateUtc="2024-09-20T11:09:00Z">
              <w:r>
                <w:fldChar w:fldCharType="end"/>
              </w:r>
              <w:r w:rsidR="00CD2D7B">
                <w:t xml:space="preserve"> + </w:t>
              </w:r>
            </w:ins>
            <w:ins w:id="5301" w:author="Klaus Ehrlich" w:date="2024-09-20T13:10:00Z" w16du:dateUtc="2024-09-20T11:10:00Z">
              <w:r w:rsidR="00CD2D7B">
                <w:fldChar w:fldCharType="begin"/>
              </w:r>
              <w:r w:rsidR="00CD2D7B">
                <w:instrText xml:space="preserve"> REF _Ref177723340 \h </w:instrText>
              </w:r>
            </w:ins>
            <w:r w:rsidR="00CD2D7B">
              <w:fldChar w:fldCharType="separate"/>
            </w:r>
            <w:r w:rsidR="00D415E2" w:rsidRPr="00B76BD3">
              <w:t xml:space="preserve">Table </w:t>
            </w:r>
            <w:r w:rsidR="00D415E2">
              <w:rPr>
                <w:noProof/>
              </w:rPr>
              <w:t>10</w:t>
            </w:r>
            <w:ins w:id="5302" w:author="Klaus Ehrlich" w:date="2024-09-20T10:35:00Z" w16du:dateUtc="2024-09-20T08:35:00Z">
              <w:r w:rsidR="00D415E2">
                <w:noBreakHyphen/>
              </w:r>
            </w:ins>
            <w:r w:rsidR="00D415E2">
              <w:rPr>
                <w:noProof/>
              </w:rPr>
              <w:t>42</w:t>
            </w:r>
            <w:ins w:id="5303" w:author="Klaus Ehrlich" w:date="2024-09-20T13:10:00Z" w16du:dateUtc="2024-09-20T11:10:00Z">
              <w:r w:rsidR="00CD2D7B">
                <w:fldChar w:fldCharType="end"/>
              </w:r>
            </w:ins>
            <w:del w:id="5304" w:author="Klaus Ehrlich" w:date="2024-09-20T13:10:00Z" w16du:dateUtc="2024-09-20T11:10:00Z">
              <w:r w:rsidR="00B55E34" w:rsidRPr="00B76BD3" w:rsidDel="00CD2D7B">
                <w:delText xml:space="preserve">Table </w:delText>
              </w:r>
              <w:r w:rsidR="00B55E34" w:rsidDel="00CD2D7B">
                <w:delText>10</w:delText>
              </w:r>
              <w:r w:rsidR="00B55E34" w:rsidRPr="00B76BD3" w:rsidDel="00CD2D7B">
                <w:noBreakHyphen/>
              </w:r>
              <w:r w:rsidR="00B55E34" w:rsidDel="00CD2D7B">
                <w:delText>3</w:delText>
              </w:r>
              <w:r w:rsidR="00321C0C" w:rsidDel="00CD2D7B">
                <w:delText>8</w:delText>
              </w:r>
              <w:r w:rsidR="00557A43" w:rsidRPr="00B76BD3" w:rsidDel="00CD2D7B">
                <w:delText xml:space="preserve"> + </w:delText>
              </w:r>
              <w:r w:rsidR="00B55E34" w:rsidRPr="00B76BD3" w:rsidDel="00CD2D7B">
                <w:delText xml:space="preserve">Table </w:delText>
              </w:r>
              <w:r w:rsidR="00B55E34" w:rsidDel="00CD2D7B">
                <w:delText>10</w:delText>
              </w:r>
              <w:r w:rsidR="00B55E34" w:rsidRPr="00B76BD3" w:rsidDel="00CD2D7B">
                <w:noBreakHyphen/>
              </w:r>
              <w:r w:rsidR="00321C0C" w:rsidDel="00CD2D7B">
                <w:delText>39</w:delText>
              </w:r>
            </w:del>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36F37041"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342640DA"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3A92AE2F" w14:textId="77777777" w:rsidR="00142B03" w:rsidRPr="00E2065D" w:rsidRDefault="00E2065D" w:rsidP="00E2065D">
            <w:pPr>
              <w:jc w:val="both"/>
              <w:rPr>
                <w:rFonts w:ascii="Arial" w:hAnsi="Arial" w:cs="Arial"/>
                <w:color w:val="000000"/>
                <w:sz w:val="20"/>
                <w:szCs w:val="20"/>
              </w:rPr>
            </w:pPr>
            <w:r w:rsidRPr="00E2065D">
              <w:rPr>
                <w:rFonts w:ascii="Arial" w:hAnsi="Arial" w:cs="Arial"/>
                <w:color w:val="000000"/>
                <w:sz w:val="20"/>
                <w:szCs w:val="20"/>
              </w:rPr>
              <w:t> -</w:t>
            </w:r>
          </w:p>
        </w:tc>
      </w:tr>
      <w:tr w:rsidR="00FC69B8" w:rsidRPr="00B76BD3" w14:paraId="31AC561E"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7B5BBD49" w14:textId="77777777" w:rsidR="00142B03" w:rsidRPr="00B76BD3" w:rsidRDefault="00142B03" w:rsidP="005E51F5">
            <w:pPr>
              <w:pStyle w:val="TablecellLEFT"/>
            </w:pPr>
            <w:r w:rsidRPr="00B76BD3">
              <w:t xml:space="preserve">Lifting of conductor pattern </w:t>
            </w:r>
          </w:p>
        </w:tc>
        <w:tc>
          <w:tcPr>
            <w:tcW w:w="1116" w:type="dxa"/>
            <w:tcBorders>
              <w:top w:val="nil"/>
              <w:left w:val="nil"/>
              <w:bottom w:val="single" w:sz="4" w:space="0" w:color="auto"/>
              <w:right w:val="single" w:sz="4" w:space="0" w:color="auto"/>
            </w:tcBorders>
            <w:shd w:val="clear" w:color="auto" w:fill="auto"/>
            <w:noWrap/>
            <w:vAlign w:val="center"/>
            <w:hideMark/>
          </w:tcPr>
          <w:p w14:paraId="09798EF0"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176D3294" w14:textId="44077B35" w:rsidR="00142B03" w:rsidRPr="00B76BD3" w:rsidRDefault="00CD2D7B" w:rsidP="00894D4B">
            <w:pPr>
              <w:pStyle w:val="TablecellLEFT"/>
            </w:pPr>
            <w:ins w:id="5305" w:author="Klaus Ehrlich" w:date="2024-09-20T13:10:00Z" w16du:dateUtc="2024-09-20T11:10:00Z">
              <w:r>
                <w:fldChar w:fldCharType="begin"/>
              </w:r>
              <w:r>
                <w:instrText xml:space="preserve"> REF _Ref177723394 \h </w:instrText>
              </w:r>
            </w:ins>
            <w:r>
              <w:fldChar w:fldCharType="separate"/>
            </w:r>
            <w:r w:rsidR="00D415E2" w:rsidRPr="00B76BD3">
              <w:t xml:space="preserve">Table </w:t>
            </w:r>
            <w:r w:rsidR="00D415E2">
              <w:rPr>
                <w:noProof/>
              </w:rPr>
              <w:t>10</w:t>
            </w:r>
            <w:ins w:id="5306" w:author="Klaus Ehrlich" w:date="2024-09-20T10:35:00Z" w16du:dateUtc="2024-09-20T08:35:00Z">
              <w:r w:rsidR="00D415E2">
                <w:noBreakHyphen/>
              </w:r>
            </w:ins>
            <w:r w:rsidR="00D415E2">
              <w:rPr>
                <w:noProof/>
              </w:rPr>
              <w:t>43</w:t>
            </w:r>
            <w:ins w:id="5307" w:author="Klaus Ehrlich" w:date="2024-09-20T13:10:00Z" w16du:dateUtc="2024-09-20T11:10:00Z">
              <w:r>
                <w:fldChar w:fldCharType="end"/>
              </w:r>
            </w:ins>
            <w:del w:id="5308" w:author="Klaus Ehrlich" w:date="2024-09-20T13:10:00Z" w16du:dateUtc="2024-09-20T11:10:00Z">
              <w:r w:rsidR="00AD6E9B" w:rsidDel="00CD2D7B">
                <w:delText>Table 10-40</w:delText>
              </w:r>
            </w:del>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533A23BE"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787A10E7"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7DE768CC" w14:textId="77777777" w:rsidR="00142B03" w:rsidRPr="00E2065D" w:rsidRDefault="00142B03" w:rsidP="00E2065D">
            <w:pPr>
              <w:jc w:val="both"/>
              <w:rPr>
                <w:rFonts w:ascii="Arial" w:hAnsi="Arial" w:cs="Arial"/>
                <w:color w:val="000000"/>
                <w:sz w:val="20"/>
                <w:szCs w:val="20"/>
              </w:rPr>
            </w:pPr>
            <w:r w:rsidRPr="00E2065D">
              <w:rPr>
                <w:rFonts w:ascii="Arial" w:hAnsi="Arial" w:cs="Arial"/>
                <w:color w:val="000000"/>
                <w:sz w:val="20"/>
                <w:szCs w:val="20"/>
              </w:rPr>
              <w:t> </w:t>
            </w:r>
            <w:r w:rsidR="00E2065D" w:rsidRPr="00E2065D">
              <w:rPr>
                <w:rFonts w:ascii="Arial" w:hAnsi="Arial" w:cs="Arial"/>
                <w:color w:val="000000"/>
                <w:sz w:val="20"/>
                <w:szCs w:val="20"/>
              </w:rPr>
              <w:t>-</w:t>
            </w:r>
          </w:p>
        </w:tc>
      </w:tr>
      <w:tr w:rsidR="00FC69B8" w:rsidRPr="00B76BD3" w14:paraId="2499326E"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3B70880D" w14:textId="77777777" w:rsidR="00142B03" w:rsidRPr="00B76BD3" w:rsidRDefault="00142B03" w:rsidP="005E51F5">
            <w:pPr>
              <w:pStyle w:val="TablecellLEFT"/>
            </w:pPr>
            <w:r w:rsidRPr="00B76BD3">
              <w:t>Copper or nickel visible on top surface</w:t>
            </w:r>
          </w:p>
        </w:tc>
        <w:tc>
          <w:tcPr>
            <w:tcW w:w="1116" w:type="dxa"/>
            <w:tcBorders>
              <w:top w:val="nil"/>
              <w:left w:val="nil"/>
              <w:bottom w:val="single" w:sz="4" w:space="0" w:color="auto"/>
              <w:right w:val="single" w:sz="4" w:space="0" w:color="auto"/>
            </w:tcBorders>
            <w:shd w:val="clear" w:color="auto" w:fill="auto"/>
            <w:noWrap/>
            <w:vAlign w:val="center"/>
            <w:hideMark/>
          </w:tcPr>
          <w:p w14:paraId="67203BAE"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5A9E5DB2" w14:textId="3DFED34A" w:rsidR="00142B03" w:rsidRPr="00B76BD3" w:rsidRDefault="00CD2D7B" w:rsidP="00894D4B">
            <w:pPr>
              <w:pStyle w:val="TablecellLEFT"/>
            </w:pPr>
            <w:ins w:id="5309" w:author="Klaus Ehrlich" w:date="2024-09-20T13:10:00Z" w16du:dateUtc="2024-09-20T11:10:00Z">
              <w:r>
                <w:fldChar w:fldCharType="begin"/>
              </w:r>
              <w:r>
                <w:instrText xml:space="preserve"> REF _Ref177723394 \h </w:instrText>
              </w:r>
            </w:ins>
            <w:r>
              <w:fldChar w:fldCharType="separate"/>
            </w:r>
            <w:r w:rsidR="00D415E2" w:rsidRPr="00B76BD3">
              <w:t xml:space="preserve">Table </w:t>
            </w:r>
            <w:r w:rsidR="00D415E2">
              <w:rPr>
                <w:noProof/>
              </w:rPr>
              <w:t>10</w:t>
            </w:r>
            <w:ins w:id="5310" w:author="Klaus Ehrlich" w:date="2024-09-20T10:35:00Z" w16du:dateUtc="2024-09-20T08:35:00Z">
              <w:r w:rsidR="00D415E2">
                <w:noBreakHyphen/>
              </w:r>
            </w:ins>
            <w:r w:rsidR="00D415E2">
              <w:rPr>
                <w:noProof/>
              </w:rPr>
              <w:t>43</w:t>
            </w:r>
            <w:ins w:id="5311" w:author="Klaus Ehrlich" w:date="2024-09-20T13:10:00Z" w16du:dateUtc="2024-09-20T11:10:00Z">
              <w:r>
                <w:fldChar w:fldCharType="end"/>
              </w:r>
            </w:ins>
            <w:del w:id="5312" w:author="Klaus Ehrlich" w:date="2024-09-20T13:10:00Z" w16du:dateUtc="2024-09-20T11:10:00Z">
              <w:r w:rsidR="00B55E34" w:rsidRPr="00B76BD3" w:rsidDel="00CD2D7B">
                <w:delText xml:space="preserve">Table </w:delText>
              </w:r>
              <w:r w:rsidR="00B55E34" w:rsidDel="00CD2D7B">
                <w:rPr>
                  <w:noProof/>
                </w:rPr>
                <w:delText>10</w:delText>
              </w:r>
              <w:r w:rsidR="00B55E34" w:rsidRPr="00B76BD3" w:rsidDel="00CD2D7B">
                <w:noBreakHyphen/>
              </w:r>
              <w:r w:rsidR="00B55E34" w:rsidDel="00CD2D7B">
                <w:rPr>
                  <w:noProof/>
                </w:rPr>
                <w:delText>4</w:delText>
              </w:r>
              <w:r w:rsidR="008D2E87" w:rsidDel="00CD2D7B">
                <w:rPr>
                  <w:noProof/>
                </w:rPr>
                <w:delText>0</w:delText>
              </w:r>
            </w:del>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087D6D8E"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4EE085AD"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16751451" w14:textId="77777777" w:rsidR="00142B03" w:rsidRPr="00E2065D" w:rsidRDefault="00142B03" w:rsidP="00E2065D">
            <w:pPr>
              <w:jc w:val="both"/>
              <w:rPr>
                <w:rFonts w:ascii="Arial" w:hAnsi="Arial" w:cs="Arial"/>
                <w:color w:val="000000"/>
                <w:sz w:val="20"/>
                <w:szCs w:val="20"/>
              </w:rPr>
            </w:pPr>
            <w:r w:rsidRPr="00E2065D">
              <w:rPr>
                <w:rFonts w:ascii="Arial" w:hAnsi="Arial" w:cs="Arial"/>
                <w:color w:val="000000"/>
                <w:sz w:val="20"/>
                <w:szCs w:val="20"/>
              </w:rPr>
              <w:t> </w:t>
            </w:r>
            <w:r w:rsidR="00E2065D" w:rsidRPr="00E2065D">
              <w:rPr>
                <w:rFonts w:ascii="Arial" w:hAnsi="Arial" w:cs="Arial"/>
                <w:color w:val="000000"/>
                <w:sz w:val="20"/>
                <w:szCs w:val="20"/>
              </w:rPr>
              <w:t>-</w:t>
            </w:r>
          </w:p>
        </w:tc>
      </w:tr>
      <w:tr w:rsidR="00FC69B8" w:rsidRPr="00B76BD3" w14:paraId="241F65B1"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243078FC" w14:textId="77777777" w:rsidR="00142B03" w:rsidRPr="00B76BD3" w:rsidRDefault="00142B03" w:rsidP="005E51F5">
            <w:pPr>
              <w:pStyle w:val="TablecellLEFT"/>
            </w:pPr>
            <w:r w:rsidRPr="00B76BD3">
              <w:t>Corrosion of copper</w:t>
            </w:r>
          </w:p>
        </w:tc>
        <w:tc>
          <w:tcPr>
            <w:tcW w:w="1116" w:type="dxa"/>
            <w:tcBorders>
              <w:top w:val="nil"/>
              <w:left w:val="nil"/>
              <w:bottom w:val="single" w:sz="4" w:space="0" w:color="auto"/>
              <w:right w:val="single" w:sz="4" w:space="0" w:color="auto"/>
            </w:tcBorders>
            <w:shd w:val="clear" w:color="auto" w:fill="auto"/>
            <w:noWrap/>
            <w:vAlign w:val="center"/>
            <w:hideMark/>
          </w:tcPr>
          <w:p w14:paraId="729E18E9"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362E99C8" w14:textId="64BA2DAB" w:rsidR="00142B03" w:rsidRPr="00B76BD3" w:rsidRDefault="00CD2D7B" w:rsidP="00894D4B">
            <w:pPr>
              <w:pStyle w:val="TablecellLEFT"/>
            </w:pPr>
            <w:ins w:id="5313" w:author="Klaus Ehrlich" w:date="2024-09-20T13:10:00Z" w16du:dateUtc="2024-09-20T11:10:00Z">
              <w:r>
                <w:fldChar w:fldCharType="begin"/>
              </w:r>
              <w:r>
                <w:instrText xml:space="preserve"> REF _Ref177723394 \h </w:instrText>
              </w:r>
            </w:ins>
            <w:r>
              <w:fldChar w:fldCharType="separate"/>
            </w:r>
            <w:r w:rsidR="00D415E2" w:rsidRPr="00B76BD3">
              <w:t xml:space="preserve">Table </w:t>
            </w:r>
            <w:r w:rsidR="00D415E2">
              <w:rPr>
                <w:noProof/>
              </w:rPr>
              <w:t>10</w:t>
            </w:r>
            <w:ins w:id="5314" w:author="Klaus Ehrlich" w:date="2024-09-20T10:35:00Z" w16du:dateUtc="2024-09-20T08:35:00Z">
              <w:r w:rsidR="00D415E2">
                <w:noBreakHyphen/>
              </w:r>
            </w:ins>
            <w:r w:rsidR="00D415E2">
              <w:rPr>
                <w:noProof/>
              </w:rPr>
              <w:t>43</w:t>
            </w:r>
            <w:ins w:id="5315" w:author="Klaus Ehrlich" w:date="2024-09-20T13:10:00Z" w16du:dateUtc="2024-09-20T11:10:00Z">
              <w:r>
                <w:fldChar w:fldCharType="end"/>
              </w:r>
            </w:ins>
            <w:del w:id="5316" w:author="Klaus Ehrlich" w:date="2024-09-20T13:10:00Z" w16du:dateUtc="2024-09-20T11:10:00Z">
              <w:r w:rsidR="00B55E34" w:rsidRPr="00B76BD3" w:rsidDel="00CD2D7B">
                <w:delText xml:space="preserve">Table </w:delText>
              </w:r>
              <w:r w:rsidR="00B55E34" w:rsidDel="00CD2D7B">
                <w:rPr>
                  <w:noProof/>
                </w:rPr>
                <w:delText>10</w:delText>
              </w:r>
              <w:r w:rsidR="00B55E34" w:rsidRPr="00B76BD3" w:rsidDel="00CD2D7B">
                <w:noBreakHyphen/>
              </w:r>
              <w:r w:rsidR="00B55E34" w:rsidDel="00CD2D7B">
                <w:rPr>
                  <w:noProof/>
                </w:rPr>
                <w:delText>4</w:delText>
              </w:r>
              <w:r w:rsidR="008D2E87" w:rsidDel="00CD2D7B">
                <w:rPr>
                  <w:noProof/>
                </w:rPr>
                <w:delText>0</w:delText>
              </w:r>
            </w:del>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34CE604E"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6C515139"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06A5DD17" w14:textId="77777777" w:rsidR="00142B03" w:rsidRPr="00E2065D" w:rsidRDefault="00142B03" w:rsidP="00E2065D">
            <w:pPr>
              <w:jc w:val="both"/>
              <w:rPr>
                <w:rFonts w:ascii="Arial" w:hAnsi="Arial" w:cs="Arial"/>
                <w:color w:val="000000"/>
                <w:sz w:val="20"/>
                <w:szCs w:val="20"/>
              </w:rPr>
            </w:pPr>
            <w:r w:rsidRPr="00E2065D">
              <w:rPr>
                <w:rFonts w:ascii="Arial" w:hAnsi="Arial" w:cs="Arial"/>
                <w:color w:val="000000"/>
                <w:sz w:val="20"/>
                <w:szCs w:val="20"/>
              </w:rPr>
              <w:t> </w:t>
            </w:r>
            <w:r w:rsidR="00E2065D" w:rsidRPr="00E2065D">
              <w:rPr>
                <w:rFonts w:ascii="Arial" w:hAnsi="Arial" w:cs="Arial"/>
                <w:color w:val="000000"/>
                <w:sz w:val="20"/>
                <w:szCs w:val="20"/>
              </w:rPr>
              <w:t>-</w:t>
            </w:r>
          </w:p>
        </w:tc>
      </w:tr>
      <w:tr w:rsidR="00FC69B8" w:rsidRPr="00B76BD3" w14:paraId="45BF9743"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638D02D4" w14:textId="77777777" w:rsidR="00142B03" w:rsidRPr="00B76BD3" w:rsidRDefault="00142B03" w:rsidP="005E51F5">
            <w:pPr>
              <w:pStyle w:val="TablecellLEFT"/>
            </w:pPr>
            <w:r w:rsidRPr="00B76BD3">
              <w:t xml:space="preserve">Blistering or air bubbles </w:t>
            </w:r>
          </w:p>
        </w:tc>
        <w:tc>
          <w:tcPr>
            <w:tcW w:w="1116" w:type="dxa"/>
            <w:tcBorders>
              <w:top w:val="nil"/>
              <w:left w:val="nil"/>
              <w:bottom w:val="single" w:sz="4" w:space="0" w:color="auto"/>
              <w:right w:val="single" w:sz="4" w:space="0" w:color="auto"/>
            </w:tcBorders>
            <w:shd w:val="clear" w:color="auto" w:fill="auto"/>
            <w:noWrap/>
            <w:vAlign w:val="center"/>
            <w:hideMark/>
          </w:tcPr>
          <w:p w14:paraId="33B25C74"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5C919505" w14:textId="2976764E" w:rsidR="00142B03" w:rsidRPr="00B76BD3" w:rsidRDefault="00CD2D7B" w:rsidP="00894D4B">
            <w:pPr>
              <w:pStyle w:val="TablecellLEFT"/>
            </w:pPr>
            <w:ins w:id="5317" w:author="Klaus Ehrlich" w:date="2024-09-20T13:10:00Z" w16du:dateUtc="2024-09-20T11:10:00Z">
              <w:r>
                <w:fldChar w:fldCharType="begin"/>
              </w:r>
              <w:r>
                <w:instrText xml:space="preserve"> REF _Ref177723394 \h </w:instrText>
              </w:r>
            </w:ins>
            <w:r>
              <w:fldChar w:fldCharType="separate"/>
            </w:r>
            <w:r w:rsidR="00D415E2" w:rsidRPr="00B76BD3">
              <w:t xml:space="preserve">Table </w:t>
            </w:r>
            <w:r w:rsidR="00D415E2">
              <w:rPr>
                <w:noProof/>
              </w:rPr>
              <w:t>10</w:t>
            </w:r>
            <w:ins w:id="5318" w:author="Klaus Ehrlich" w:date="2024-09-20T10:35:00Z" w16du:dateUtc="2024-09-20T08:35:00Z">
              <w:r w:rsidR="00D415E2">
                <w:noBreakHyphen/>
              </w:r>
            </w:ins>
            <w:r w:rsidR="00D415E2">
              <w:rPr>
                <w:noProof/>
              </w:rPr>
              <w:t>43</w:t>
            </w:r>
            <w:ins w:id="5319" w:author="Klaus Ehrlich" w:date="2024-09-20T13:10:00Z" w16du:dateUtc="2024-09-20T11:10:00Z">
              <w:r>
                <w:fldChar w:fldCharType="end"/>
              </w:r>
            </w:ins>
            <w:del w:id="5320" w:author="Klaus Ehrlich" w:date="2024-09-20T13:10:00Z" w16du:dateUtc="2024-09-20T11:10:00Z">
              <w:r w:rsidR="00605AE3" w:rsidDel="00CD2D7B">
                <w:delText>Table 10-4</w:delText>
              </w:r>
              <w:r w:rsidR="008D2E87" w:rsidDel="00CD2D7B">
                <w:delText>0</w:delText>
              </w:r>
            </w:del>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580EDA93"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4CE4199C"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65B75833" w14:textId="77777777" w:rsidR="00142B03" w:rsidRPr="00E2065D" w:rsidRDefault="00142B03" w:rsidP="00E2065D">
            <w:pPr>
              <w:jc w:val="both"/>
              <w:rPr>
                <w:rFonts w:ascii="Arial" w:hAnsi="Arial" w:cs="Arial"/>
                <w:color w:val="000000"/>
                <w:sz w:val="20"/>
                <w:szCs w:val="20"/>
              </w:rPr>
            </w:pPr>
            <w:r w:rsidRPr="00E2065D">
              <w:rPr>
                <w:rFonts w:ascii="Arial" w:hAnsi="Arial" w:cs="Arial"/>
                <w:color w:val="000000"/>
                <w:sz w:val="20"/>
                <w:szCs w:val="20"/>
              </w:rPr>
              <w:t> </w:t>
            </w:r>
            <w:r w:rsidR="00E2065D" w:rsidRPr="00E2065D">
              <w:rPr>
                <w:rFonts w:ascii="Arial" w:hAnsi="Arial" w:cs="Arial"/>
                <w:color w:val="000000"/>
                <w:sz w:val="20"/>
                <w:szCs w:val="20"/>
              </w:rPr>
              <w:t>-</w:t>
            </w:r>
          </w:p>
        </w:tc>
      </w:tr>
      <w:tr w:rsidR="00FC69B8" w:rsidRPr="00B76BD3" w14:paraId="1D0D6E5D"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621AAD0B" w14:textId="77777777" w:rsidR="00142B03" w:rsidRPr="00B76BD3" w:rsidRDefault="00142B03" w:rsidP="005E51F5">
            <w:pPr>
              <w:pStyle w:val="TablecellLEFT"/>
            </w:pPr>
            <w:r w:rsidRPr="00B76BD3">
              <w:t xml:space="preserve">Delamination </w:t>
            </w:r>
          </w:p>
        </w:tc>
        <w:tc>
          <w:tcPr>
            <w:tcW w:w="1116" w:type="dxa"/>
            <w:tcBorders>
              <w:top w:val="nil"/>
              <w:left w:val="nil"/>
              <w:bottom w:val="single" w:sz="4" w:space="0" w:color="auto"/>
              <w:right w:val="single" w:sz="4" w:space="0" w:color="auto"/>
            </w:tcBorders>
            <w:shd w:val="clear" w:color="auto" w:fill="auto"/>
            <w:noWrap/>
            <w:vAlign w:val="center"/>
            <w:hideMark/>
          </w:tcPr>
          <w:p w14:paraId="346D78AE"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66BB8473" w14:textId="547A643C" w:rsidR="00142B03" w:rsidRPr="00B76BD3" w:rsidRDefault="00CD2D7B" w:rsidP="00894D4B">
            <w:pPr>
              <w:pStyle w:val="TablecellLEFT"/>
            </w:pPr>
            <w:ins w:id="5321" w:author="Klaus Ehrlich" w:date="2024-09-20T13:10:00Z" w16du:dateUtc="2024-09-20T11:10:00Z">
              <w:r>
                <w:fldChar w:fldCharType="begin"/>
              </w:r>
              <w:r>
                <w:instrText xml:space="preserve"> REF _Ref177723532 \h </w:instrText>
              </w:r>
            </w:ins>
            <w:r>
              <w:fldChar w:fldCharType="separate"/>
            </w:r>
            <w:r w:rsidR="00D415E2" w:rsidRPr="00B76BD3">
              <w:t xml:space="preserve">Table </w:t>
            </w:r>
            <w:r w:rsidR="00D415E2">
              <w:rPr>
                <w:noProof/>
              </w:rPr>
              <w:t>10</w:t>
            </w:r>
            <w:ins w:id="5322" w:author="Klaus Ehrlich" w:date="2024-09-20T10:35:00Z" w16du:dateUtc="2024-09-20T08:35:00Z">
              <w:r w:rsidR="00D415E2">
                <w:noBreakHyphen/>
              </w:r>
            </w:ins>
            <w:r w:rsidR="00D415E2">
              <w:rPr>
                <w:noProof/>
              </w:rPr>
              <w:t>44</w:t>
            </w:r>
            <w:ins w:id="5323" w:author="Klaus Ehrlich" w:date="2024-09-20T13:10:00Z" w16du:dateUtc="2024-09-20T11:10:00Z">
              <w:r>
                <w:fldChar w:fldCharType="end"/>
              </w:r>
            </w:ins>
            <w:del w:id="5324" w:author="Klaus Ehrlich" w:date="2024-09-20T13:10:00Z" w16du:dateUtc="2024-09-20T11:10:00Z">
              <w:r w:rsidR="00B55E34" w:rsidRPr="00B76BD3" w:rsidDel="00CD2D7B">
                <w:delText xml:space="preserve">Table </w:delText>
              </w:r>
              <w:r w:rsidR="00B55E34" w:rsidDel="00CD2D7B">
                <w:delText>10</w:delText>
              </w:r>
              <w:r w:rsidR="00B55E34" w:rsidRPr="00B76BD3" w:rsidDel="00CD2D7B">
                <w:noBreakHyphen/>
              </w:r>
              <w:r w:rsidR="00B55E34" w:rsidDel="00CD2D7B">
                <w:delText>4</w:delText>
              </w:r>
              <w:r w:rsidR="00EE62A2" w:rsidDel="00CD2D7B">
                <w:delText>1</w:delText>
              </w:r>
            </w:del>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42D5166E"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03CA4DF6"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031D7B3C" w14:textId="77777777" w:rsidR="00142B03" w:rsidRPr="00E2065D" w:rsidRDefault="00142B03" w:rsidP="00E2065D">
            <w:pPr>
              <w:jc w:val="both"/>
              <w:rPr>
                <w:rFonts w:ascii="Arial" w:hAnsi="Arial" w:cs="Arial"/>
                <w:color w:val="000000"/>
                <w:sz w:val="20"/>
                <w:szCs w:val="20"/>
              </w:rPr>
            </w:pPr>
            <w:r w:rsidRPr="00E2065D">
              <w:rPr>
                <w:rFonts w:ascii="Arial" w:hAnsi="Arial" w:cs="Arial"/>
                <w:color w:val="000000"/>
                <w:sz w:val="20"/>
                <w:szCs w:val="20"/>
              </w:rPr>
              <w:t> </w:t>
            </w:r>
            <w:r w:rsidR="00E2065D" w:rsidRPr="00E2065D">
              <w:rPr>
                <w:rFonts w:ascii="Arial" w:hAnsi="Arial" w:cs="Arial"/>
                <w:color w:val="000000"/>
                <w:sz w:val="20"/>
                <w:szCs w:val="20"/>
              </w:rPr>
              <w:t>-</w:t>
            </w:r>
          </w:p>
        </w:tc>
      </w:tr>
      <w:tr w:rsidR="00FC69B8" w:rsidRPr="00B76BD3" w14:paraId="0470BAC1"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274F96CB" w14:textId="77777777" w:rsidR="00142B03" w:rsidRPr="00B76BD3" w:rsidRDefault="00142B03" w:rsidP="005E51F5">
            <w:pPr>
              <w:pStyle w:val="TablecellLEFT"/>
            </w:pPr>
            <w:r w:rsidRPr="00B76BD3">
              <w:t>Crazing and measling</w:t>
            </w:r>
          </w:p>
        </w:tc>
        <w:tc>
          <w:tcPr>
            <w:tcW w:w="1116" w:type="dxa"/>
            <w:tcBorders>
              <w:top w:val="nil"/>
              <w:left w:val="nil"/>
              <w:bottom w:val="single" w:sz="4" w:space="0" w:color="auto"/>
              <w:right w:val="single" w:sz="4" w:space="0" w:color="auto"/>
            </w:tcBorders>
            <w:shd w:val="clear" w:color="auto" w:fill="auto"/>
            <w:noWrap/>
            <w:vAlign w:val="center"/>
            <w:hideMark/>
          </w:tcPr>
          <w:p w14:paraId="3358AC49"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6BD62B62" w14:textId="2C77735D" w:rsidR="00142B03" w:rsidRPr="00B76BD3" w:rsidRDefault="00CD2D7B" w:rsidP="00894D4B">
            <w:pPr>
              <w:pStyle w:val="TablecellLEFT"/>
            </w:pPr>
            <w:ins w:id="5325" w:author="Klaus Ehrlich" w:date="2024-09-20T13:10:00Z" w16du:dateUtc="2024-09-20T11:10:00Z">
              <w:r>
                <w:fldChar w:fldCharType="begin"/>
              </w:r>
              <w:r>
                <w:instrText xml:space="preserve"> REF _Ref177723532 \h </w:instrText>
              </w:r>
            </w:ins>
            <w:r>
              <w:fldChar w:fldCharType="separate"/>
            </w:r>
            <w:r w:rsidR="00D415E2" w:rsidRPr="00B76BD3">
              <w:t xml:space="preserve">Table </w:t>
            </w:r>
            <w:r w:rsidR="00D415E2">
              <w:rPr>
                <w:noProof/>
              </w:rPr>
              <w:t>10</w:t>
            </w:r>
            <w:ins w:id="5326" w:author="Klaus Ehrlich" w:date="2024-09-20T10:35:00Z" w16du:dateUtc="2024-09-20T08:35:00Z">
              <w:r w:rsidR="00D415E2">
                <w:noBreakHyphen/>
              </w:r>
            </w:ins>
            <w:r w:rsidR="00D415E2">
              <w:rPr>
                <w:noProof/>
              </w:rPr>
              <w:t>44</w:t>
            </w:r>
            <w:ins w:id="5327" w:author="Klaus Ehrlich" w:date="2024-09-20T13:10:00Z" w16du:dateUtc="2024-09-20T11:10:00Z">
              <w:r>
                <w:fldChar w:fldCharType="end"/>
              </w:r>
            </w:ins>
            <w:del w:id="5328" w:author="Klaus Ehrlich" w:date="2024-09-20T13:10:00Z" w16du:dateUtc="2024-09-20T11:10:00Z">
              <w:r w:rsidR="00B55E34" w:rsidRPr="00B76BD3" w:rsidDel="00CD2D7B">
                <w:delText xml:space="preserve">Table </w:delText>
              </w:r>
              <w:r w:rsidR="00B55E34" w:rsidDel="00CD2D7B">
                <w:delText>10</w:delText>
              </w:r>
              <w:r w:rsidR="00B55E34" w:rsidRPr="00B76BD3" w:rsidDel="00CD2D7B">
                <w:noBreakHyphen/>
              </w:r>
              <w:r w:rsidR="00B55E34" w:rsidDel="00CD2D7B">
                <w:delText>4</w:delText>
              </w:r>
              <w:r w:rsidR="00EE62A2" w:rsidDel="00CD2D7B">
                <w:delText>1</w:delText>
              </w:r>
            </w:del>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124B37A7"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6AA2CE9E"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02DD7226" w14:textId="77777777" w:rsidR="00142B03" w:rsidRPr="00E2065D" w:rsidRDefault="00142B03" w:rsidP="00E2065D">
            <w:pPr>
              <w:jc w:val="both"/>
              <w:rPr>
                <w:rFonts w:ascii="Arial" w:hAnsi="Arial" w:cs="Arial"/>
                <w:color w:val="000000"/>
                <w:sz w:val="20"/>
                <w:szCs w:val="20"/>
              </w:rPr>
            </w:pPr>
            <w:r w:rsidRPr="00E2065D">
              <w:rPr>
                <w:rFonts w:ascii="Arial" w:hAnsi="Arial" w:cs="Arial"/>
                <w:color w:val="000000"/>
                <w:sz w:val="20"/>
                <w:szCs w:val="20"/>
              </w:rPr>
              <w:t> </w:t>
            </w:r>
            <w:r w:rsidR="00E2065D" w:rsidRPr="00E2065D">
              <w:rPr>
                <w:rFonts w:ascii="Arial" w:hAnsi="Arial" w:cs="Arial"/>
                <w:color w:val="000000"/>
                <w:sz w:val="20"/>
                <w:szCs w:val="20"/>
              </w:rPr>
              <w:t>-</w:t>
            </w:r>
          </w:p>
        </w:tc>
      </w:tr>
      <w:tr w:rsidR="00FC69B8" w:rsidRPr="00B76BD3" w14:paraId="70BC2345"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73B93243" w14:textId="77777777" w:rsidR="00142B03" w:rsidRPr="00B76BD3" w:rsidRDefault="00142B03" w:rsidP="005E51F5">
            <w:pPr>
              <w:pStyle w:val="TablecellLEFT"/>
            </w:pPr>
            <w:r w:rsidRPr="00B76BD3">
              <w:t xml:space="preserve">Surface contamination or inclusion of foreign matter </w:t>
            </w:r>
          </w:p>
        </w:tc>
        <w:tc>
          <w:tcPr>
            <w:tcW w:w="1116" w:type="dxa"/>
            <w:tcBorders>
              <w:top w:val="nil"/>
              <w:left w:val="nil"/>
              <w:bottom w:val="single" w:sz="4" w:space="0" w:color="auto"/>
              <w:right w:val="single" w:sz="4" w:space="0" w:color="auto"/>
            </w:tcBorders>
            <w:shd w:val="clear" w:color="auto" w:fill="auto"/>
            <w:noWrap/>
            <w:vAlign w:val="center"/>
            <w:hideMark/>
          </w:tcPr>
          <w:p w14:paraId="22CA355C"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426DCCE2" w14:textId="1F014DF7" w:rsidR="00142B03" w:rsidRPr="00B76BD3" w:rsidRDefault="00CD2D7B" w:rsidP="00894D4B">
            <w:pPr>
              <w:pStyle w:val="TablecellLEFT"/>
            </w:pPr>
            <w:ins w:id="5329" w:author="Klaus Ehrlich" w:date="2024-09-20T13:10:00Z" w16du:dateUtc="2024-09-20T11:10:00Z">
              <w:r>
                <w:fldChar w:fldCharType="begin"/>
              </w:r>
              <w:r>
                <w:instrText xml:space="preserve"> REF _Ref177723593 \h </w:instrText>
              </w:r>
            </w:ins>
            <w:r>
              <w:fldChar w:fldCharType="separate"/>
            </w:r>
            <w:r w:rsidR="00D415E2" w:rsidRPr="00B76BD3">
              <w:t xml:space="preserve">Table </w:t>
            </w:r>
            <w:r w:rsidR="00D415E2">
              <w:rPr>
                <w:noProof/>
              </w:rPr>
              <w:t>10</w:t>
            </w:r>
            <w:ins w:id="5330" w:author="Klaus Ehrlich" w:date="2024-09-20T10:35:00Z" w16du:dateUtc="2024-09-20T08:35:00Z">
              <w:r w:rsidR="00D415E2">
                <w:noBreakHyphen/>
              </w:r>
            </w:ins>
            <w:r w:rsidR="00D415E2">
              <w:rPr>
                <w:noProof/>
              </w:rPr>
              <w:t>45</w:t>
            </w:r>
            <w:ins w:id="5331" w:author="Klaus Ehrlich" w:date="2024-09-20T13:10:00Z" w16du:dateUtc="2024-09-20T11:10:00Z">
              <w:r>
                <w:fldChar w:fldCharType="end"/>
              </w:r>
            </w:ins>
            <w:del w:id="5332" w:author="Klaus Ehrlich" w:date="2024-09-20T13:10:00Z" w16du:dateUtc="2024-09-20T11:10:00Z">
              <w:r w:rsidR="00B55E34" w:rsidRPr="00B76BD3" w:rsidDel="00CD2D7B">
                <w:delText xml:space="preserve">Table </w:delText>
              </w:r>
              <w:r w:rsidR="00B55E34" w:rsidDel="00CD2D7B">
                <w:delText>10</w:delText>
              </w:r>
              <w:r w:rsidR="00B55E34" w:rsidRPr="00B76BD3" w:rsidDel="00CD2D7B">
                <w:noBreakHyphen/>
              </w:r>
              <w:r w:rsidR="00B55E34" w:rsidDel="00CD2D7B">
                <w:delText>4</w:delText>
              </w:r>
              <w:r w:rsidR="00EE62A2" w:rsidDel="00CD2D7B">
                <w:delText>2</w:delText>
              </w:r>
            </w:del>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0959D85D"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56CE2E97"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3EDE49A5" w14:textId="77777777" w:rsidR="00142B03" w:rsidRPr="00E2065D" w:rsidRDefault="00142B03" w:rsidP="00E2065D">
            <w:pPr>
              <w:jc w:val="both"/>
              <w:rPr>
                <w:rFonts w:ascii="Arial" w:hAnsi="Arial" w:cs="Arial"/>
                <w:color w:val="000000"/>
                <w:sz w:val="20"/>
                <w:szCs w:val="20"/>
              </w:rPr>
            </w:pPr>
            <w:r w:rsidRPr="00E2065D">
              <w:rPr>
                <w:rFonts w:ascii="Arial" w:hAnsi="Arial" w:cs="Arial"/>
                <w:color w:val="000000"/>
                <w:sz w:val="20"/>
                <w:szCs w:val="20"/>
              </w:rPr>
              <w:t> </w:t>
            </w:r>
            <w:r w:rsidR="00E2065D" w:rsidRPr="00E2065D">
              <w:rPr>
                <w:rFonts w:ascii="Arial" w:hAnsi="Arial" w:cs="Arial"/>
                <w:color w:val="000000"/>
                <w:sz w:val="20"/>
                <w:szCs w:val="20"/>
              </w:rPr>
              <w:t>-</w:t>
            </w:r>
          </w:p>
        </w:tc>
      </w:tr>
      <w:tr w:rsidR="00FC69B8" w:rsidRPr="00B76BD3" w14:paraId="38502C6F"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7CA1F038" w14:textId="77777777" w:rsidR="00142B03" w:rsidRPr="00B76BD3" w:rsidRDefault="00142B03" w:rsidP="005E51F5">
            <w:pPr>
              <w:pStyle w:val="TablecellLEFT"/>
            </w:pPr>
            <w:r w:rsidRPr="00B76BD3">
              <w:t>Non-homogeneous colour (oxidation of innerlayer copper, white spots</w:t>
            </w:r>
            <w:r w:rsidRPr="00B76BD3">
              <w:rPr>
                <w:sz w:val="16"/>
                <w:szCs w:val="16"/>
              </w:rPr>
              <w:t> </w:t>
            </w:r>
            <w:r w:rsidRPr="00B76BD3">
              <w:t xml:space="preserve">) </w:t>
            </w:r>
          </w:p>
        </w:tc>
        <w:tc>
          <w:tcPr>
            <w:tcW w:w="1116" w:type="dxa"/>
            <w:tcBorders>
              <w:top w:val="nil"/>
              <w:left w:val="nil"/>
              <w:bottom w:val="single" w:sz="4" w:space="0" w:color="auto"/>
              <w:right w:val="single" w:sz="4" w:space="0" w:color="auto"/>
            </w:tcBorders>
            <w:shd w:val="clear" w:color="auto" w:fill="auto"/>
            <w:noWrap/>
            <w:vAlign w:val="center"/>
            <w:hideMark/>
          </w:tcPr>
          <w:p w14:paraId="6B8992BF"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17CF93B6" w14:textId="2D98AE11" w:rsidR="00142B03" w:rsidRPr="00B76BD3" w:rsidRDefault="00CD2D7B" w:rsidP="00894D4B">
            <w:pPr>
              <w:pStyle w:val="TablecellLEFT"/>
            </w:pPr>
            <w:ins w:id="5333" w:author="Klaus Ehrlich" w:date="2024-09-20T13:10:00Z" w16du:dateUtc="2024-09-20T11:10:00Z">
              <w:r>
                <w:fldChar w:fldCharType="begin"/>
              </w:r>
              <w:r>
                <w:instrText xml:space="preserve"> REF _Ref177723593 \h </w:instrText>
              </w:r>
            </w:ins>
            <w:r>
              <w:fldChar w:fldCharType="separate"/>
            </w:r>
            <w:r w:rsidR="00D415E2" w:rsidRPr="00B76BD3">
              <w:t xml:space="preserve">Table </w:t>
            </w:r>
            <w:r w:rsidR="00D415E2">
              <w:rPr>
                <w:noProof/>
              </w:rPr>
              <w:t>10</w:t>
            </w:r>
            <w:ins w:id="5334" w:author="Klaus Ehrlich" w:date="2024-09-20T10:35:00Z" w16du:dateUtc="2024-09-20T08:35:00Z">
              <w:r w:rsidR="00D415E2">
                <w:noBreakHyphen/>
              </w:r>
            </w:ins>
            <w:r w:rsidR="00D415E2">
              <w:rPr>
                <w:noProof/>
              </w:rPr>
              <w:t>45</w:t>
            </w:r>
            <w:ins w:id="5335" w:author="Klaus Ehrlich" w:date="2024-09-20T13:10:00Z" w16du:dateUtc="2024-09-20T11:10:00Z">
              <w:r>
                <w:fldChar w:fldCharType="end"/>
              </w:r>
            </w:ins>
            <w:del w:id="5336" w:author="Klaus Ehrlich" w:date="2024-09-20T13:10:00Z" w16du:dateUtc="2024-09-20T11:10:00Z">
              <w:r w:rsidR="00B55E34" w:rsidRPr="00B76BD3" w:rsidDel="00CD2D7B">
                <w:delText xml:space="preserve">Table </w:delText>
              </w:r>
              <w:r w:rsidR="00B55E34" w:rsidDel="00CD2D7B">
                <w:delText>10</w:delText>
              </w:r>
              <w:r w:rsidR="00B55E34" w:rsidRPr="00B76BD3" w:rsidDel="00CD2D7B">
                <w:noBreakHyphen/>
              </w:r>
              <w:r w:rsidR="00B55E34" w:rsidDel="00CD2D7B">
                <w:delText>4</w:delText>
              </w:r>
              <w:r w:rsidR="00EE62A2" w:rsidDel="00CD2D7B">
                <w:delText>2</w:delText>
              </w:r>
            </w:del>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11627D5E"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0A70473C"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auto"/>
            <w:noWrap/>
            <w:vAlign w:val="center"/>
            <w:hideMark/>
          </w:tcPr>
          <w:p w14:paraId="1069723C" w14:textId="77777777" w:rsidR="00142B03" w:rsidRPr="00B76BD3" w:rsidRDefault="00142B03" w:rsidP="00C82CAA">
            <w:pPr>
              <w:pStyle w:val="TablecellCENTER"/>
            </w:pPr>
            <w:r w:rsidRPr="00B76BD3">
              <w:t> </w:t>
            </w:r>
          </w:p>
        </w:tc>
      </w:tr>
      <w:tr w:rsidR="00FC69B8" w:rsidRPr="00B76BD3" w14:paraId="3C346247"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76C5607C" w14:textId="77777777" w:rsidR="00142B03" w:rsidRPr="00B76BD3" w:rsidRDefault="00557A43" w:rsidP="005E51F5">
            <w:pPr>
              <w:pStyle w:val="TablecellLEFT"/>
            </w:pPr>
            <w:r w:rsidRPr="00B76BD3">
              <w:t>S</w:t>
            </w:r>
            <w:r w:rsidR="00142B03" w:rsidRPr="00B76BD3">
              <w:t xml:space="preserve">cratches </w:t>
            </w:r>
          </w:p>
        </w:tc>
        <w:tc>
          <w:tcPr>
            <w:tcW w:w="1116" w:type="dxa"/>
            <w:tcBorders>
              <w:top w:val="nil"/>
              <w:left w:val="nil"/>
              <w:bottom w:val="single" w:sz="4" w:space="0" w:color="auto"/>
              <w:right w:val="single" w:sz="4" w:space="0" w:color="auto"/>
            </w:tcBorders>
            <w:shd w:val="clear" w:color="auto" w:fill="auto"/>
            <w:noWrap/>
            <w:vAlign w:val="center"/>
            <w:hideMark/>
          </w:tcPr>
          <w:p w14:paraId="0D135DCD"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3B02328D" w14:textId="7C300CA4" w:rsidR="00142B03" w:rsidRPr="00B76BD3" w:rsidRDefault="00CD2D7B" w:rsidP="00894D4B">
            <w:pPr>
              <w:pStyle w:val="TablecellLEFT"/>
            </w:pPr>
            <w:ins w:id="5337" w:author="Klaus Ehrlich" w:date="2024-09-20T13:11:00Z" w16du:dateUtc="2024-09-20T11:11:00Z">
              <w:r>
                <w:fldChar w:fldCharType="begin"/>
              </w:r>
              <w:r>
                <w:instrText xml:space="preserve"> REF _Ref177723691 \h </w:instrText>
              </w:r>
            </w:ins>
            <w:r>
              <w:fldChar w:fldCharType="separate"/>
            </w:r>
            <w:r w:rsidR="00D415E2" w:rsidRPr="00B76BD3">
              <w:t xml:space="preserve">Table </w:t>
            </w:r>
            <w:r w:rsidR="00D415E2">
              <w:rPr>
                <w:noProof/>
              </w:rPr>
              <w:t>10</w:t>
            </w:r>
            <w:ins w:id="5338" w:author="Klaus Ehrlich" w:date="2024-09-20T10:35:00Z" w16du:dateUtc="2024-09-20T08:35:00Z">
              <w:r w:rsidR="00D415E2">
                <w:noBreakHyphen/>
              </w:r>
            </w:ins>
            <w:r w:rsidR="00D415E2">
              <w:rPr>
                <w:noProof/>
              </w:rPr>
              <w:t>46</w:t>
            </w:r>
            <w:ins w:id="5339" w:author="Klaus Ehrlich" w:date="2024-09-20T13:11:00Z" w16du:dateUtc="2024-09-20T11:11:00Z">
              <w:r>
                <w:fldChar w:fldCharType="end"/>
              </w:r>
            </w:ins>
            <w:del w:id="5340" w:author="Klaus Ehrlich" w:date="2024-09-20T13:11:00Z" w16du:dateUtc="2024-09-20T11:11:00Z">
              <w:r w:rsidR="00B55E34" w:rsidRPr="00B76BD3" w:rsidDel="00CD2D7B">
                <w:delText xml:space="preserve">Table </w:delText>
              </w:r>
              <w:r w:rsidR="00B55E34" w:rsidDel="00CD2D7B">
                <w:delText>10</w:delText>
              </w:r>
              <w:r w:rsidR="00B55E34" w:rsidRPr="00B76BD3" w:rsidDel="00CD2D7B">
                <w:noBreakHyphen/>
              </w:r>
              <w:r w:rsidR="00B55E34" w:rsidDel="00CD2D7B">
                <w:delText>4</w:delText>
              </w:r>
              <w:r w:rsidR="00271C15" w:rsidDel="00CD2D7B">
                <w:delText>3</w:delText>
              </w:r>
            </w:del>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5E5A2416"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43274A2A"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auto"/>
            <w:noWrap/>
            <w:vAlign w:val="center"/>
            <w:hideMark/>
          </w:tcPr>
          <w:p w14:paraId="555515DB" w14:textId="77777777" w:rsidR="00142B03" w:rsidRPr="00B76BD3" w:rsidRDefault="00142B03" w:rsidP="00C82CAA">
            <w:pPr>
              <w:pStyle w:val="TablecellCENTER"/>
            </w:pPr>
            <w:r w:rsidRPr="00B76BD3">
              <w:t> </w:t>
            </w:r>
          </w:p>
        </w:tc>
      </w:tr>
      <w:tr w:rsidR="00FC69B8" w:rsidRPr="00B76BD3" w14:paraId="14AF2952"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tcPr>
          <w:p w14:paraId="40AB10F7" w14:textId="77777777" w:rsidR="00ED3C30" w:rsidRPr="00B76BD3" w:rsidRDefault="00ED3C30" w:rsidP="005E51F5">
            <w:pPr>
              <w:pStyle w:val="TablecellLEFT"/>
            </w:pPr>
            <w:r w:rsidRPr="00B76BD3">
              <w:t>Weave exposure</w:t>
            </w:r>
          </w:p>
        </w:tc>
        <w:tc>
          <w:tcPr>
            <w:tcW w:w="1116" w:type="dxa"/>
            <w:tcBorders>
              <w:top w:val="nil"/>
              <w:left w:val="nil"/>
              <w:bottom w:val="single" w:sz="4" w:space="0" w:color="auto"/>
              <w:right w:val="single" w:sz="4" w:space="0" w:color="auto"/>
            </w:tcBorders>
            <w:shd w:val="clear" w:color="auto" w:fill="auto"/>
            <w:noWrap/>
            <w:vAlign w:val="center"/>
          </w:tcPr>
          <w:p w14:paraId="7DB69F08" w14:textId="77777777" w:rsidR="00ED3C30" w:rsidRPr="00B76BD3" w:rsidRDefault="00ED3C30"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tcPr>
          <w:p w14:paraId="61FFE4CC" w14:textId="01A9D05A" w:rsidR="00ED3C30" w:rsidRPr="00B76BD3" w:rsidRDefault="00CD2D7B" w:rsidP="00894D4B">
            <w:pPr>
              <w:pStyle w:val="TablecellLEFT"/>
            </w:pPr>
            <w:ins w:id="5341" w:author="Klaus Ehrlich" w:date="2024-09-20T13:11:00Z" w16du:dateUtc="2024-09-20T11:11:00Z">
              <w:r>
                <w:fldChar w:fldCharType="begin"/>
              </w:r>
              <w:r>
                <w:instrText xml:space="preserve"> REF _Ref177723701 \h </w:instrText>
              </w:r>
            </w:ins>
            <w:r>
              <w:fldChar w:fldCharType="separate"/>
            </w:r>
            <w:r w:rsidR="00D415E2" w:rsidRPr="00B76BD3">
              <w:t xml:space="preserve">Table </w:t>
            </w:r>
            <w:r w:rsidR="00D415E2">
              <w:rPr>
                <w:noProof/>
              </w:rPr>
              <w:t>10</w:t>
            </w:r>
            <w:ins w:id="5342" w:author="Klaus Ehrlich" w:date="2024-09-20T10:35:00Z" w16du:dateUtc="2024-09-20T08:35:00Z">
              <w:r w:rsidR="00D415E2">
                <w:noBreakHyphen/>
              </w:r>
            </w:ins>
            <w:r w:rsidR="00D415E2">
              <w:rPr>
                <w:noProof/>
              </w:rPr>
              <w:t>47</w:t>
            </w:r>
            <w:ins w:id="5343" w:author="Klaus Ehrlich" w:date="2024-09-20T13:11:00Z" w16du:dateUtc="2024-09-20T11:11:00Z">
              <w:r>
                <w:fldChar w:fldCharType="end"/>
              </w:r>
            </w:ins>
            <w:del w:id="5344" w:author="Klaus Ehrlich" w:date="2024-09-20T13:11:00Z" w16du:dateUtc="2024-09-20T11:11:00Z">
              <w:r w:rsidR="00B55E34" w:rsidRPr="00B76BD3" w:rsidDel="00CD2D7B">
                <w:delText xml:space="preserve">Table </w:delText>
              </w:r>
              <w:r w:rsidR="00B55E34" w:rsidDel="00CD2D7B">
                <w:rPr>
                  <w:noProof/>
                </w:rPr>
                <w:delText>10</w:delText>
              </w:r>
              <w:r w:rsidR="00B55E34" w:rsidRPr="00B76BD3" w:rsidDel="00CD2D7B">
                <w:noBreakHyphen/>
              </w:r>
              <w:r w:rsidR="00B55E34" w:rsidDel="00CD2D7B">
                <w:rPr>
                  <w:noProof/>
                </w:rPr>
                <w:delText>4</w:delText>
              </w:r>
              <w:r w:rsidR="00271C15" w:rsidDel="00CD2D7B">
                <w:rPr>
                  <w:noProof/>
                </w:rPr>
                <w:delText>4</w:delText>
              </w:r>
            </w:del>
          </w:p>
        </w:tc>
        <w:tc>
          <w:tcPr>
            <w:tcW w:w="963" w:type="dxa"/>
            <w:tcBorders>
              <w:top w:val="nil"/>
              <w:left w:val="nil"/>
              <w:bottom w:val="single" w:sz="4" w:space="0" w:color="auto"/>
              <w:right w:val="single" w:sz="4" w:space="0" w:color="auto"/>
            </w:tcBorders>
            <w:shd w:val="clear" w:color="auto" w:fill="808080" w:themeFill="background1" w:themeFillShade="80"/>
            <w:noWrap/>
            <w:vAlign w:val="center"/>
          </w:tcPr>
          <w:p w14:paraId="30F95FB8" w14:textId="77777777" w:rsidR="00ED3C30" w:rsidRPr="00B76BD3" w:rsidRDefault="00ED3C30"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tcPr>
          <w:p w14:paraId="69D9E81D" w14:textId="77777777" w:rsidR="00ED3C30" w:rsidRPr="00B76BD3" w:rsidRDefault="00ED3C30"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tcPr>
          <w:p w14:paraId="67AA8B4E" w14:textId="77777777" w:rsidR="00ED3C30" w:rsidRPr="00E2065D" w:rsidRDefault="00ED3C30" w:rsidP="00E2065D">
            <w:pPr>
              <w:jc w:val="both"/>
              <w:rPr>
                <w:rFonts w:ascii="Arial" w:hAnsi="Arial" w:cs="Arial"/>
                <w:color w:val="000000"/>
                <w:sz w:val="20"/>
                <w:szCs w:val="20"/>
              </w:rPr>
            </w:pPr>
            <w:r w:rsidRPr="00E2065D">
              <w:rPr>
                <w:rFonts w:ascii="Arial" w:hAnsi="Arial" w:cs="Arial"/>
                <w:color w:val="000000"/>
                <w:sz w:val="20"/>
                <w:szCs w:val="20"/>
              </w:rPr>
              <w:t> </w:t>
            </w:r>
            <w:r w:rsidR="00E2065D">
              <w:rPr>
                <w:rFonts w:ascii="Arial" w:hAnsi="Arial" w:cs="Arial"/>
                <w:color w:val="000000"/>
                <w:sz w:val="20"/>
                <w:szCs w:val="20"/>
              </w:rPr>
              <w:t>-</w:t>
            </w:r>
          </w:p>
        </w:tc>
      </w:tr>
      <w:tr w:rsidR="00FC69B8" w:rsidRPr="00B76BD3" w14:paraId="24E878FB"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1ED0FD8B" w14:textId="77777777" w:rsidR="00142B03" w:rsidRPr="00B76BD3" w:rsidRDefault="00142B03" w:rsidP="005E51F5">
            <w:pPr>
              <w:pStyle w:val="TablecellLEFT"/>
            </w:pPr>
            <w:r w:rsidRPr="00B76BD3">
              <w:t xml:space="preserve">Haloing </w:t>
            </w:r>
          </w:p>
        </w:tc>
        <w:tc>
          <w:tcPr>
            <w:tcW w:w="1116" w:type="dxa"/>
            <w:tcBorders>
              <w:top w:val="nil"/>
              <w:left w:val="nil"/>
              <w:bottom w:val="single" w:sz="4" w:space="0" w:color="auto"/>
              <w:right w:val="single" w:sz="4" w:space="0" w:color="auto"/>
            </w:tcBorders>
            <w:shd w:val="clear" w:color="auto" w:fill="auto"/>
            <w:noWrap/>
            <w:vAlign w:val="center"/>
            <w:hideMark/>
          </w:tcPr>
          <w:p w14:paraId="529B6D4D"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2FBCF878" w14:textId="0DF5442B" w:rsidR="00142B03" w:rsidRPr="00B76BD3" w:rsidRDefault="00CD2D7B" w:rsidP="00894D4B">
            <w:pPr>
              <w:pStyle w:val="TablecellLEFT"/>
            </w:pPr>
            <w:ins w:id="5345" w:author="Klaus Ehrlich" w:date="2024-09-20T13:11:00Z" w16du:dateUtc="2024-09-20T11:11:00Z">
              <w:r>
                <w:fldChar w:fldCharType="begin"/>
              </w:r>
              <w:r>
                <w:instrText xml:space="preserve"> REF _Ref177723709 \h </w:instrText>
              </w:r>
            </w:ins>
            <w:r>
              <w:fldChar w:fldCharType="separate"/>
            </w:r>
            <w:r w:rsidR="00D415E2" w:rsidRPr="00B76BD3">
              <w:t xml:space="preserve">Table </w:t>
            </w:r>
            <w:r w:rsidR="00D415E2">
              <w:rPr>
                <w:noProof/>
              </w:rPr>
              <w:t>10</w:t>
            </w:r>
            <w:ins w:id="5346" w:author="Klaus Ehrlich" w:date="2024-09-20T10:35:00Z" w16du:dateUtc="2024-09-20T08:35:00Z">
              <w:r w:rsidR="00D415E2">
                <w:noBreakHyphen/>
              </w:r>
            </w:ins>
            <w:r w:rsidR="00D415E2">
              <w:rPr>
                <w:noProof/>
              </w:rPr>
              <w:t>48</w:t>
            </w:r>
            <w:ins w:id="5347" w:author="Klaus Ehrlich" w:date="2024-09-20T13:11:00Z" w16du:dateUtc="2024-09-20T11:11:00Z">
              <w:r>
                <w:fldChar w:fldCharType="end"/>
              </w:r>
            </w:ins>
            <w:del w:id="5348" w:author="Klaus Ehrlich" w:date="2024-09-20T13:11:00Z" w16du:dateUtc="2024-09-20T11:11:00Z">
              <w:r w:rsidR="00B55E34" w:rsidRPr="00B76BD3" w:rsidDel="00CD2D7B">
                <w:delText xml:space="preserve">Table </w:delText>
              </w:r>
              <w:r w:rsidR="00B55E34" w:rsidDel="00CD2D7B">
                <w:delText>10</w:delText>
              </w:r>
              <w:r w:rsidR="00B55E34" w:rsidRPr="00B76BD3" w:rsidDel="00CD2D7B">
                <w:noBreakHyphen/>
              </w:r>
              <w:r w:rsidR="00B55E34" w:rsidDel="00CD2D7B">
                <w:delText>4</w:delText>
              </w:r>
              <w:r w:rsidR="00271C15" w:rsidDel="00CD2D7B">
                <w:delText>5</w:delText>
              </w:r>
            </w:del>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7F94D0BB"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0B189E88"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4A867FFA" w14:textId="77777777" w:rsidR="00142B03" w:rsidRPr="00E2065D" w:rsidRDefault="00142B03" w:rsidP="00E2065D">
            <w:pPr>
              <w:jc w:val="both"/>
              <w:rPr>
                <w:rFonts w:ascii="Arial" w:hAnsi="Arial" w:cs="Arial"/>
                <w:color w:val="000000"/>
                <w:sz w:val="20"/>
                <w:szCs w:val="20"/>
              </w:rPr>
            </w:pPr>
            <w:r w:rsidRPr="00E2065D">
              <w:rPr>
                <w:rFonts w:ascii="Arial" w:hAnsi="Arial" w:cs="Arial"/>
                <w:color w:val="000000"/>
                <w:sz w:val="20"/>
                <w:szCs w:val="20"/>
              </w:rPr>
              <w:t> </w:t>
            </w:r>
            <w:r w:rsidR="00E2065D">
              <w:rPr>
                <w:rFonts w:ascii="Arial" w:hAnsi="Arial" w:cs="Arial"/>
                <w:color w:val="000000"/>
                <w:sz w:val="20"/>
                <w:szCs w:val="20"/>
              </w:rPr>
              <w:t>-</w:t>
            </w:r>
          </w:p>
        </w:tc>
      </w:tr>
      <w:tr w:rsidR="00FC69B8" w:rsidRPr="00B76BD3" w14:paraId="538BC6CF"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057602E3" w14:textId="77777777" w:rsidR="00142B03" w:rsidRPr="00B76BD3" w:rsidRDefault="00142B03" w:rsidP="005E51F5">
            <w:pPr>
              <w:pStyle w:val="TablecellLEFT"/>
            </w:pPr>
            <w:r w:rsidRPr="00B76BD3">
              <w:t>SnPb surface quality</w:t>
            </w:r>
          </w:p>
        </w:tc>
        <w:tc>
          <w:tcPr>
            <w:tcW w:w="1116" w:type="dxa"/>
            <w:tcBorders>
              <w:top w:val="nil"/>
              <w:left w:val="nil"/>
              <w:bottom w:val="single" w:sz="4" w:space="0" w:color="auto"/>
              <w:right w:val="single" w:sz="4" w:space="0" w:color="auto"/>
            </w:tcBorders>
            <w:shd w:val="clear" w:color="auto" w:fill="auto"/>
            <w:noWrap/>
            <w:vAlign w:val="center"/>
            <w:hideMark/>
          </w:tcPr>
          <w:p w14:paraId="1B597FCE"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5388C44C" w14:textId="7729F689" w:rsidR="00142B03" w:rsidRPr="00B76BD3" w:rsidRDefault="00F46CCA" w:rsidP="00894D4B">
            <w:pPr>
              <w:pStyle w:val="TablecellLEFT"/>
            </w:pPr>
            <w:ins w:id="5349" w:author="Klaus Ehrlich" w:date="2024-09-20T13:11:00Z" w16du:dateUtc="2024-09-20T11:11:00Z">
              <w:r>
                <w:fldChar w:fldCharType="begin"/>
              </w:r>
              <w:r>
                <w:instrText xml:space="preserve"> REF _Ref177722810 \h </w:instrText>
              </w:r>
            </w:ins>
            <w:r>
              <w:fldChar w:fldCharType="separate"/>
            </w:r>
            <w:r w:rsidR="00D415E2" w:rsidRPr="00B76BD3">
              <w:t xml:space="preserve">Table </w:t>
            </w:r>
            <w:r w:rsidR="00D415E2">
              <w:rPr>
                <w:noProof/>
              </w:rPr>
              <w:t>10</w:t>
            </w:r>
            <w:ins w:id="5350" w:author="Klaus Ehrlich" w:date="2024-09-20T10:35:00Z" w16du:dateUtc="2024-09-20T08:35:00Z">
              <w:r w:rsidR="00D415E2">
                <w:noBreakHyphen/>
              </w:r>
            </w:ins>
            <w:r w:rsidR="00D415E2">
              <w:rPr>
                <w:noProof/>
              </w:rPr>
              <w:t>49</w:t>
            </w:r>
            <w:ins w:id="5351" w:author="Klaus Ehrlich" w:date="2024-09-20T13:11:00Z" w16du:dateUtc="2024-09-20T11:11:00Z">
              <w:r>
                <w:fldChar w:fldCharType="end"/>
              </w:r>
            </w:ins>
            <w:del w:id="5352" w:author="Klaus Ehrlich" w:date="2024-09-20T13:11:00Z" w16du:dateUtc="2024-09-20T11:11:00Z">
              <w:r w:rsidR="00B55E34" w:rsidRPr="00B76BD3" w:rsidDel="00F46CCA">
                <w:delText xml:space="preserve">Table </w:delText>
              </w:r>
              <w:r w:rsidR="00B55E34" w:rsidDel="00F46CCA">
                <w:rPr>
                  <w:noProof/>
                </w:rPr>
                <w:delText>10</w:delText>
              </w:r>
              <w:r w:rsidR="00B55E34" w:rsidRPr="00B76BD3" w:rsidDel="00F46CCA">
                <w:noBreakHyphen/>
              </w:r>
              <w:r w:rsidR="00B55E34" w:rsidDel="00F46CCA">
                <w:rPr>
                  <w:noProof/>
                </w:rPr>
                <w:delText>4</w:delText>
              </w:r>
              <w:r w:rsidR="00271C15" w:rsidDel="00F46CCA">
                <w:rPr>
                  <w:noProof/>
                </w:rPr>
                <w:delText>6</w:delText>
              </w:r>
            </w:del>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40DF75DF"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57B9B2D1"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auto"/>
            <w:noWrap/>
            <w:vAlign w:val="center"/>
            <w:hideMark/>
          </w:tcPr>
          <w:p w14:paraId="0A0DEEB8" w14:textId="77777777" w:rsidR="00142B03" w:rsidRPr="00B76BD3" w:rsidRDefault="00142B03" w:rsidP="00C82CAA">
            <w:pPr>
              <w:pStyle w:val="TablecellCENTER"/>
            </w:pPr>
            <w:r w:rsidRPr="00B76BD3">
              <w:t> </w:t>
            </w:r>
          </w:p>
        </w:tc>
      </w:tr>
      <w:tr w:rsidR="00FC69B8" w:rsidRPr="00B76BD3" w14:paraId="6157FA14"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3456D55B" w14:textId="77777777" w:rsidR="00142B03" w:rsidRPr="00B76BD3" w:rsidRDefault="00557A43" w:rsidP="005E51F5">
            <w:pPr>
              <w:pStyle w:val="TablecellLEFT"/>
            </w:pPr>
            <w:r w:rsidRPr="00B76BD3">
              <w:t>Ma</w:t>
            </w:r>
            <w:r w:rsidR="00142B03" w:rsidRPr="00B76BD3">
              <w:t xml:space="preserve">rking </w:t>
            </w:r>
          </w:p>
        </w:tc>
        <w:tc>
          <w:tcPr>
            <w:tcW w:w="1116" w:type="dxa"/>
            <w:tcBorders>
              <w:top w:val="nil"/>
              <w:left w:val="nil"/>
              <w:bottom w:val="single" w:sz="4" w:space="0" w:color="auto"/>
              <w:right w:val="single" w:sz="4" w:space="0" w:color="auto"/>
            </w:tcBorders>
            <w:shd w:val="clear" w:color="auto" w:fill="auto"/>
            <w:noWrap/>
            <w:vAlign w:val="center"/>
            <w:hideMark/>
          </w:tcPr>
          <w:p w14:paraId="0243DBF4"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0059D598" w14:textId="682E6F85" w:rsidR="00142B03" w:rsidRPr="00B76BD3" w:rsidRDefault="00F46CCA" w:rsidP="00894D4B">
            <w:pPr>
              <w:pStyle w:val="TablecellLEFT"/>
            </w:pPr>
            <w:ins w:id="5353" w:author="Klaus Ehrlich" w:date="2024-09-20T13:11:00Z" w16du:dateUtc="2024-09-20T11:11:00Z">
              <w:r>
                <w:fldChar w:fldCharType="begin"/>
              </w:r>
              <w:r>
                <w:instrText xml:space="preserve"> REF _Ref177723726 \h </w:instrText>
              </w:r>
            </w:ins>
            <w:r>
              <w:fldChar w:fldCharType="separate"/>
            </w:r>
            <w:r w:rsidR="00D415E2" w:rsidRPr="00B76BD3">
              <w:t xml:space="preserve">Table </w:t>
            </w:r>
            <w:r w:rsidR="00D415E2">
              <w:rPr>
                <w:noProof/>
              </w:rPr>
              <w:t>10</w:t>
            </w:r>
            <w:ins w:id="5354" w:author="Klaus Ehrlich" w:date="2024-09-20T10:35:00Z" w16du:dateUtc="2024-09-20T08:35:00Z">
              <w:r w:rsidR="00D415E2">
                <w:noBreakHyphen/>
              </w:r>
            </w:ins>
            <w:r w:rsidR="00D415E2">
              <w:rPr>
                <w:noProof/>
              </w:rPr>
              <w:t>50</w:t>
            </w:r>
            <w:ins w:id="5355" w:author="Klaus Ehrlich" w:date="2024-09-20T13:11:00Z" w16du:dateUtc="2024-09-20T11:11:00Z">
              <w:r>
                <w:fldChar w:fldCharType="end"/>
              </w:r>
            </w:ins>
            <w:del w:id="5356" w:author="Klaus Ehrlich" w:date="2024-09-20T13:11:00Z" w16du:dateUtc="2024-09-20T11:11:00Z">
              <w:r w:rsidR="00B55E34" w:rsidRPr="00B76BD3" w:rsidDel="00F46CCA">
                <w:delText xml:space="preserve">Table </w:delText>
              </w:r>
              <w:r w:rsidR="00B55E34" w:rsidDel="00F46CCA">
                <w:delText>10</w:delText>
              </w:r>
              <w:r w:rsidR="00B55E34" w:rsidRPr="00B76BD3" w:rsidDel="00F46CCA">
                <w:noBreakHyphen/>
              </w:r>
              <w:r w:rsidR="00B55E34" w:rsidDel="00F46CCA">
                <w:delText>4</w:delText>
              </w:r>
              <w:r w:rsidR="00271C15" w:rsidDel="00F46CCA">
                <w:delText>7</w:delText>
              </w:r>
            </w:del>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1163D34F"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3DAE32D1"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5EE0638D" w14:textId="77777777" w:rsidR="00142B03" w:rsidRPr="00E2065D" w:rsidRDefault="00142B03" w:rsidP="00E2065D">
            <w:pPr>
              <w:jc w:val="both"/>
              <w:rPr>
                <w:rFonts w:ascii="Arial" w:hAnsi="Arial" w:cs="Arial"/>
                <w:color w:val="000000"/>
                <w:sz w:val="20"/>
                <w:szCs w:val="20"/>
              </w:rPr>
            </w:pPr>
            <w:r w:rsidRPr="00E2065D">
              <w:rPr>
                <w:rFonts w:ascii="Arial" w:hAnsi="Arial" w:cs="Arial"/>
                <w:color w:val="000000"/>
                <w:sz w:val="20"/>
                <w:szCs w:val="20"/>
              </w:rPr>
              <w:t> </w:t>
            </w:r>
            <w:r w:rsidR="00E2065D" w:rsidRPr="00E2065D">
              <w:rPr>
                <w:rFonts w:ascii="Arial" w:hAnsi="Arial" w:cs="Arial"/>
                <w:color w:val="000000"/>
                <w:sz w:val="20"/>
                <w:szCs w:val="20"/>
              </w:rPr>
              <w:t>-</w:t>
            </w:r>
          </w:p>
        </w:tc>
      </w:tr>
      <w:tr w:rsidR="00FC69B8" w:rsidRPr="00B76BD3" w14:paraId="71673F7D"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0721B3A6" w14:textId="77777777" w:rsidR="00142B03" w:rsidRPr="00B76BD3" w:rsidRDefault="00142B03" w:rsidP="005E51F5">
            <w:pPr>
              <w:pStyle w:val="TablecellLEFT"/>
            </w:pPr>
            <w:r w:rsidRPr="00B76BD3">
              <w:t>Coverlay registration and annular ring of terminations on flexible PCB</w:t>
            </w:r>
          </w:p>
        </w:tc>
        <w:tc>
          <w:tcPr>
            <w:tcW w:w="1116" w:type="dxa"/>
            <w:tcBorders>
              <w:top w:val="nil"/>
              <w:left w:val="nil"/>
              <w:bottom w:val="single" w:sz="4" w:space="0" w:color="auto"/>
              <w:right w:val="single" w:sz="4" w:space="0" w:color="auto"/>
            </w:tcBorders>
            <w:shd w:val="clear" w:color="auto" w:fill="auto"/>
            <w:noWrap/>
            <w:vAlign w:val="center"/>
            <w:hideMark/>
          </w:tcPr>
          <w:p w14:paraId="32F5ADBD"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1616FB9D" w14:textId="4520206E" w:rsidR="00142B03" w:rsidRPr="00B76BD3" w:rsidRDefault="00F46CCA" w:rsidP="00894D4B">
            <w:pPr>
              <w:pStyle w:val="TablecellLEFT"/>
            </w:pPr>
            <w:r>
              <w:fldChar w:fldCharType="begin"/>
            </w:r>
            <w:r>
              <w:instrText xml:space="preserve"> REF _Ref462837773 \h </w:instrText>
            </w:r>
            <w:r>
              <w:fldChar w:fldCharType="separate"/>
            </w:r>
            <w:r w:rsidR="00D415E2" w:rsidRPr="00B76BD3">
              <w:t xml:space="preserve">Table </w:t>
            </w:r>
            <w:r w:rsidR="00D415E2">
              <w:rPr>
                <w:noProof/>
              </w:rPr>
              <w:t>10</w:t>
            </w:r>
            <w:r w:rsidR="00D415E2">
              <w:noBreakHyphen/>
            </w:r>
            <w:r w:rsidR="00D415E2">
              <w:rPr>
                <w:noProof/>
              </w:rPr>
              <w:t>2</w:t>
            </w:r>
            <w:r>
              <w:fldChar w:fldCharType="end"/>
            </w:r>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0ABF623F"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6B28C4CE"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1612FC56" w14:textId="77777777" w:rsidR="00142B03" w:rsidRPr="00E2065D" w:rsidRDefault="00142B03" w:rsidP="00E2065D">
            <w:pPr>
              <w:jc w:val="both"/>
              <w:rPr>
                <w:rFonts w:ascii="Arial" w:hAnsi="Arial" w:cs="Arial"/>
                <w:color w:val="000000"/>
                <w:sz w:val="20"/>
                <w:szCs w:val="20"/>
              </w:rPr>
            </w:pPr>
            <w:r w:rsidRPr="00E2065D">
              <w:rPr>
                <w:rFonts w:ascii="Arial" w:hAnsi="Arial" w:cs="Arial"/>
                <w:color w:val="000000"/>
                <w:sz w:val="20"/>
                <w:szCs w:val="20"/>
              </w:rPr>
              <w:t> </w:t>
            </w:r>
            <w:r w:rsidR="00E2065D" w:rsidRPr="00E2065D">
              <w:rPr>
                <w:rFonts w:ascii="Arial" w:hAnsi="Arial" w:cs="Arial"/>
                <w:color w:val="000000"/>
                <w:sz w:val="20"/>
                <w:szCs w:val="20"/>
              </w:rPr>
              <w:t>-</w:t>
            </w:r>
          </w:p>
        </w:tc>
      </w:tr>
      <w:tr w:rsidR="00FC69B8" w:rsidRPr="00B76BD3" w14:paraId="7E0B16ED"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20FB8CDB" w14:textId="77777777" w:rsidR="00142B03" w:rsidRPr="00B76BD3" w:rsidRDefault="00142B03" w:rsidP="005E51F5">
            <w:pPr>
              <w:pStyle w:val="TablecellLEFT"/>
            </w:pPr>
            <w:r w:rsidRPr="00B76BD3">
              <w:t>Rigid-to-flex interface, alignment of prepreg</w:t>
            </w:r>
          </w:p>
        </w:tc>
        <w:tc>
          <w:tcPr>
            <w:tcW w:w="1116" w:type="dxa"/>
            <w:tcBorders>
              <w:top w:val="nil"/>
              <w:left w:val="nil"/>
              <w:bottom w:val="single" w:sz="4" w:space="0" w:color="auto"/>
              <w:right w:val="single" w:sz="4" w:space="0" w:color="auto"/>
            </w:tcBorders>
            <w:shd w:val="clear" w:color="auto" w:fill="auto"/>
            <w:noWrap/>
            <w:vAlign w:val="center"/>
            <w:hideMark/>
          </w:tcPr>
          <w:p w14:paraId="6D577D81"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5076B6CC" w14:textId="1ECF7DEA" w:rsidR="00142B03" w:rsidRPr="00B76BD3" w:rsidRDefault="00F46CCA" w:rsidP="00894D4B">
            <w:pPr>
              <w:pStyle w:val="TablecellLEFT"/>
            </w:pPr>
            <w:ins w:id="5357" w:author="Klaus Ehrlich" w:date="2024-09-20T13:12:00Z" w16du:dateUtc="2024-09-20T11:12:00Z">
              <w:r>
                <w:fldChar w:fldCharType="begin"/>
              </w:r>
              <w:r>
                <w:instrText xml:space="preserve"> REF _Ref177723842 \h </w:instrText>
              </w:r>
            </w:ins>
            <w:r>
              <w:fldChar w:fldCharType="separate"/>
            </w:r>
            <w:r w:rsidR="00D415E2" w:rsidRPr="00B76BD3">
              <w:t xml:space="preserve">Table </w:t>
            </w:r>
            <w:r w:rsidR="00D415E2">
              <w:rPr>
                <w:noProof/>
              </w:rPr>
              <w:t>10</w:t>
            </w:r>
            <w:ins w:id="5358" w:author="Klaus Ehrlich" w:date="2024-09-20T10:35:00Z" w16du:dateUtc="2024-09-20T08:35:00Z">
              <w:r w:rsidR="00D415E2">
                <w:noBreakHyphen/>
              </w:r>
            </w:ins>
            <w:r w:rsidR="00D415E2">
              <w:rPr>
                <w:noProof/>
              </w:rPr>
              <w:t>51</w:t>
            </w:r>
            <w:ins w:id="5359" w:author="Klaus Ehrlich" w:date="2024-09-20T13:12:00Z" w16du:dateUtc="2024-09-20T11:12:00Z">
              <w:r>
                <w:fldChar w:fldCharType="end"/>
              </w:r>
            </w:ins>
            <w:del w:id="5360" w:author="Klaus Ehrlich" w:date="2024-09-20T13:12:00Z" w16du:dateUtc="2024-09-20T11:12:00Z">
              <w:r w:rsidR="00B55E34" w:rsidRPr="00B76BD3" w:rsidDel="00F46CCA">
                <w:delText xml:space="preserve">Table </w:delText>
              </w:r>
              <w:r w:rsidR="00B55E34" w:rsidDel="00F46CCA">
                <w:delText>10</w:delText>
              </w:r>
              <w:r w:rsidR="00B55E34" w:rsidRPr="00B76BD3" w:rsidDel="00F46CCA">
                <w:noBreakHyphen/>
              </w:r>
              <w:r w:rsidR="00B55E34" w:rsidDel="00F46CCA">
                <w:delText>4</w:delText>
              </w:r>
              <w:r w:rsidR="00271C15" w:rsidDel="00F46CCA">
                <w:delText>8</w:delText>
              </w:r>
            </w:del>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754F908A"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0868F592"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3DA1AA32" w14:textId="77777777" w:rsidR="00142B03" w:rsidRPr="00E2065D" w:rsidRDefault="00142B03" w:rsidP="00E2065D">
            <w:pPr>
              <w:jc w:val="both"/>
              <w:rPr>
                <w:rFonts w:ascii="Arial" w:hAnsi="Arial" w:cs="Arial"/>
                <w:color w:val="000000"/>
                <w:sz w:val="20"/>
                <w:szCs w:val="20"/>
              </w:rPr>
            </w:pPr>
            <w:r w:rsidRPr="00E2065D">
              <w:rPr>
                <w:rFonts w:ascii="Arial" w:hAnsi="Arial" w:cs="Arial"/>
                <w:color w:val="000000"/>
                <w:sz w:val="20"/>
                <w:szCs w:val="20"/>
              </w:rPr>
              <w:t> </w:t>
            </w:r>
            <w:r w:rsidR="00E2065D" w:rsidRPr="00E2065D">
              <w:rPr>
                <w:rFonts w:ascii="Arial" w:hAnsi="Arial" w:cs="Arial"/>
                <w:color w:val="000000"/>
                <w:sz w:val="20"/>
                <w:szCs w:val="20"/>
              </w:rPr>
              <w:t>-</w:t>
            </w:r>
          </w:p>
        </w:tc>
      </w:tr>
      <w:tr w:rsidR="00FC69B8" w:rsidRPr="00B76BD3" w14:paraId="7889996F"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0A7B8F57" w14:textId="77777777" w:rsidR="00142B03" w:rsidRPr="00B76BD3" w:rsidRDefault="00142B03" w:rsidP="005E51F5">
            <w:pPr>
              <w:pStyle w:val="TablecellLEFT"/>
            </w:pPr>
            <w:r w:rsidRPr="00B76BD3">
              <w:t>Rigid-to-flex interface, fibre protrusion</w:t>
            </w:r>
          </w:p>
        </w:tc>
        <w:tc>
          <w:tcPr>
            <w:tcW w:w="1116" w:type="dxa"/>
            <w:tcBorders>
              <w:top w:val="nil"/>
              <w:left w:val="nil"/>
              <w:bottom w:val="single" w:sz="4" w:space="0" w:color="auto"/>
              <w:right w:val="single" w:sz="4" w:space="0" w:color="auto"/>
            </w:tcBorders>
            <w:shd w:val="clear" w:color="auto" w:fill="auto"/>
            <w:noWrap/>
            <w:vAlign w:val="center"/>
            <w:hideMark/>
          </w:tcPr>
          <w:p w14:paraId="4136BF38"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6C528D2D" w14:textId="382CCDDC" w:rsidR="00142B03" w:rsidRPr="00B76BD3" w:rsidRDefault="00F46CCA" w:rsidP="00894D4B">
            <w:pPr>
              <w:pStyle w:val="TablecellLEFT"/>
            </w:pPr>
            <w:ins w:id="5361" w:author="Klaus Ehrlich" w:date="2024-09-20T13:12:00Z" w16du:dateUtc="2024-09-20T11:12:00Z">
              <w:r>
                <w:fldChar w:fldCharType="begin"/>
              </w:r>
              <w:r>
                <w:instrText xml:space="preserve"> REF _Ref177723072 \h </w:instrText>
              </w:r>
            </w:ins>
            <w:r>
              <w:fldChar w:fldCharType="separate"/>
            </w:r>
            <w:r w:rsidR="00D415E2" w:rsidRPr="00B76BD3">
              <w:t xml:space="preserve">Table </w:t>
            </w:r>
            <w:r w:rsidR="00D415E2">
              <w:rPr>
                <w:noProof/>
              </w:rPr>
              <w:t>10</w:t>
            </w:r>
            <w:ins w:id="5362" w:author="Klaus Ehrlich" w:date="2024-09-20T10:35:00Z" w16du:dateUtc="2024-09-20T08:35:00Z">
              <w:r w:rsidR="00D415E2">
                <w:noBreakHyphen/>
              </w:r>
            </w:ins>
            <w:r w:rsidR="00D415E2">
              <w:rPr>
                <w:noProof/>
              </w:rPr>
              <w:t>52</w:t>
            </w:r>
            <w:ins w:id="5363" w:author="Klaus Ehrlich" w:date="2024-09-20T13:12:00Z" w16du:dateUtc="2024-09-20T11:12:00Z">
              <w:r>
                <w:fldChar w:fldCharType="end"/>
              </w:r>
            </w:ins>
            <w:del w:id="5364" w:author="Klaus Ehrlich" w:date="2024-09-20T13:12:00Z" w16du:dateUtc="2024-09-20T11:12:00Z">
              <w:r w:rsidR="00B55E34" w:rsidRPr="00B76BD3" w:rsidDel="00F46CCA">
                <w:delText xml:space="preserve">Table </w:delText>
              </w:r>
              <w:r w:rsidR="00B55E34" w:rsidDel="00F46CCA">
                <w:rPr>
                  <w:noProof/>
                </w:rPr>
                <w:delText>10</w:delText>
              </w:r>
              <w:r w:rsidR="00B55E34" w:rsidRPr="00B76BD3" w:rsidDel="00F46CCA">
                <w:noBreakHyphen/>
              </w:r>
              <w:r w:rsidR="00271C15" w:rsidDel="00F46CCA">
                <w:delText>49</w:delText>
              </w:r>
            </w:del>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35FEDC47"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0D555D0C"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auto"/>
            <w:noWrap/>
            <w:vAlign w:val="center"/>
            <w:hideMark/>
          </w:tcPr>
          <w:p w14:paraId="1EDF5341" w14:textId="77777777" w:rsidR="00142B03" w:rsidRPr="00B76BD3" w:rsidRDefault="00142B03" w:rsidP="00C82CAA">
            <w:pPr>
              <w:pStyle w:val="TablecellCENTER"/>
            </w:pPr>
            <w:r w:rsidRPr="00B76BD3">
              <w:t> </w:t>
            </w:r>
          </w:p>
        </w:tc>
      </w:tr>
      <w:tr w:rsidR="00FC69B8" w:rsidRPr="00B76BD3" w14:paraId="34C2E8E9"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51D039B3" w14:textId="77777777" w:rsidR="00142B03" w:rsidRPr="00B76BD3" w:rsidRDefault="00142B03" w:rsidP="005E51F5">
            <w:pPr>
              <w:pStyle w:val="TablecellLEFT"/>
            </w:pPr>
            <w:r w:rsidRPr="00B76BD3">
              <w:t>Rigid-to-flex interface, haloing</w:t>
            </w:r>
          </w:p>
        </w:tc>
        <w:tc>
          <w:tcPr>
            <w:tcW w:w="1116" w:type="dxa"/>
            <w:tcBorders>
              <w:top w:val="nil"/>
              <w:left w:val="nil"/>
              <w:bottom w:val="single" w:sz="4" w:space="0" w:color="auto"/>
              <w:right w:val="single" w:sz="4" w:space="0" w:color="auto"/>
            </w:tcBorders>
            <w:shd w:val="clear" w:color="auto" w:fill="auto"/>
            <w:noWrap/>
            <w:vAlign w:val="center"/>
            <w:hideMark/>
          </w:tcPr>
          <w:p w14:paraId="3C4263F7"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5A01CFB3" w14:textId="2D075016" w:rsidR="00142B03" w:rsidRPr="00B76BD3" w:rsidRDefault="00F46CCA" w:rsidP="00894D4B">
            <w:pPr>
              <w:pStyle w:val="TablecellLEFT"/>
            </w:pPr>
            <w:ins w:id="5365" w:author="Klaus Ehrlich" w:date="2024-09-20T13:12:00Z" w16du:dateUtc="2024-09-20T11:12:00Z">
              <w:r>
                <w:fldChar w:fldCharType="begin"/>
              </w:r>
              <w:r>
                <w:instrText xml:space="preserve"> REF _Ref177723860 \h </w:instrText>
              </w:r>
            </w:ins>
            <w:r>
              <w:fldChar w:fldCharType="separate"/>
            </w:r>
            <w:r w:rsidR="00D415E2" w:rsidRPr="00B76BD3">
              <w:t xml:space="preserve">Table </w:t>
            </w:r>
            <w:r w:rsidR="00D415E2">
              <w:rPr>
                <w:noProof/>
              </w:rPr>
              <w:t>10</w:t>
            </w:r>
            <w:ins w:id="5366" w:author="Klaus Ehrlich" w:date="2024-09-20T10:35:00Z" w16du:dateUtc="2024-09-20T08:35:00Z">
              <w:r w:rsidR="00D415E2">
                <w:noBreakHyphen/>
              </w:r>
            </w:ins>
            <w:r w:rsidR="00D415E2">
              <w:rPr>
                <w:noProof/>
              </w:rPr>
              <w:t>53</w:t>
            </w:r>
            <w:ins w:id="5367" w:author="Klaus Ehrlich" w:date="2024-09-20T13:12:00Z" w16du:dateUtc="2024-09-20T11:12:00Z">
              <w:r>
                <w:fldChar w:fldCharType="end"/>
              </w:r>
            </w:ins>
            <w:del w:id="5368" w:author="Klaus Ehrlich" w:date="2024-09-20T13:12:00Z" w16du:dateUtc="2024-09-20T11:12:00Z">
              <w:r w:rsidR="00B55E34" w:rsidRPr="00B76BD3" w:rsidDel="00F46CCA">
                <w:delText xml:space="preserve">Table </w:delText>
              </w:r>
              <w:r w:rsidR="00B55E34" w:rsidDel="00F46CCA">
                <w:delText>10</w:delText>
              </w:r>
              <w:r w:rsidR="00B55E34" w:rsidRPr="00B76BD3" w:rsidDel="00F46CCA">
                <w:noBreakHyphen/>
              </w:r>
              <w:r w:rsidR="00B55E34" w:rsidDel="00F46CCA">
                <w:delText>5</w:delText>
              </w:r>
              <w:r w:rsidR="00271C15" w:rsidDel="00F46CCA">
                <w:delText>0</w:delText>
              </w:r>
            </w:del>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1289DF1F"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4E415A9D"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3C3E1546" w14:textId="77777777" w:rsidR="00142B03" w:rsidRPr="00E2065D" w:rsidRDefault="00142B03" w:rsidP="00E2065D">
            <w:pPr>
              <w:jc w:val="both"/>
              <w:rPr>
                <w:rFonts w:ascii="Arial" w:hAnsi="Arial" w:cs="Arial"/>
                <w:color w:val="000000"/>
                <w:sz w:val="20"/>
                <w:szCs w:val="20"/>
              </w:rPr>
            </w:pPr>
            <w:r w:rsidRPr="00E2065D">
              <w:rPr>
                <w:rFonts w:ascii="Arial" w:hAnsi="Arial" w:cs="Arial"/>
                <w:color w:val="000000"/>
                <w:sz w:val="20"/>
                <w:szCs w:val="20"/>
              </w:rPr>
              <w:t> </w:t>
            </w:r>
            <w:r w:rsidR="00E2065D" w:rsidRPr="00E2065D">
              <w:rPr>
                <w:rFonts w:ascii="Arial" w:hAnsi="Arial" w:cs="Arial"/>
                <w:color w:val="000000"/>
                <w:sz w:val="20"/>
                <w:szCs w:val="20"/>
              </w:rPr>
              <w:t>-</w:t>
            </w:r>
          </w:p>
        </w:tc>
      </w:tr>
      <w:tr w:rsidR="00FC69B8" w:rsidRPr="00B76BD3" w14:paraId="6FD06CC5"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346DFB40" w14:textId="77777777" w:rsidR="00142B03" w:rsidRPr="00B76BD3" w:rsidRDefault="00142B03" w:rsidP="005E51F5">
            <w:pPr>
              <w:pStyle w:val="TablecellLEFT"/>
            </w:pPr>
            <w:r w:rsidRPr="00B76BD3">
              <w:t>Rigid-to-flex interface, aspect of flex laminate and coverlay</w:t>
            </w:r>
          </w:p>
        </w:tc>
        <w:tc>
          <w:tcPr>
            <w:tcW w:w="1116" w:type="dxa"/>
            <w:tcBorders>
              <w:top w:val="nil"/>
              <w:left w:val="nil"/>
              <w:bottom w:val="single" w:sz="4" w:space="0" w:color="auto"/>
              <w:right w:val="single" w:sz="4" w:space="0" w:color="auto"/>
            </w:tcBorders>
            <w:shd w:val="clear" w:color="auto" w:fill="auto"/>
            <w:noWrap/>
            <w:vAlign w:val="center"/>
            <w:hideMark/>
          </w:tcPr>
          <w:p w14:paraId="7A4CA076"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68B4C361" w14:textId="78BD3F2E" w:rsidR="00142B03" w:rsidRPr="00B76BD3" w:rsidRDefault="00F46CCA" w:rsidP="00894D4B">
            <w:pPr>
              <w:pStyle w:val="TablecellLEFT"/>
            </w:pPr>
            <w:ins w:id="5369" w:author="Klaus Ehrlich" w:date="2024-09-20T13:12:00Z" w16du:dateUtc="2024-09-20T11:12:00Z">
              <w:r>
                <w:fldChar w:fldCharType="begin"/>
              </w:r>
              <w:r>
                <w:instrText xml:space="preserve"> REF _Ref177723873 \h </w:instrText>
              </w:r>
            </w:ins>
            <w:r>
              <w:fldChar w:fldCharType="separate"/>
            </w:r>
            <w:r w:rsidR="00D415E2" w:rsidRPr="00B76BD3">
              <w:t xml:space="preserve">Table </w:t>
            </w:r>
            <w:r w:rsidR="00D415E2">
              <w:rPr>
                <w:noProof/>
              </w:rPr>
              <w:t>10</w:t>
            </w:r>
            <w:ins w:id="5370" w:author="Klaus Ehrlich" w:date="2024-09-20T10:35:00Z" w16du:dateUtc="2024-09-20T08:35:00Z">
              <w:r w:rsidR="00D415E2">
                <w:noBreakHyphen/>
              </w:r>
            </w:ins>
            <w:r w:rsidR="00D415E2">
              <w:rPr>
                <w:noProof/>
              </w:rPr>
              <w:t>54</w:t>
            </w:r>
            <w:ins w:id="5371" w:author="Klaus Ehrlich" w:date="2024-09-20T13:12:00Z" w16du:dateUtc="2024-09-20T11:12:00Z">
              <w:r>
                <w:fldChar w:fldCharType="end"/>
              </w:r>
            </w:ins>
            <w:del w:id="5372" w:author="Klaus Ehrlich" w:date="2024-09-20T13:12:00Z" w16du:dateUtc="2024-09-20T11:12:00Z">
              <w:r w:rsidR="00B55E34" w:rsidRPr="00B76BD3" w:rsidDel="00F46CCA">
                <w:delText xml:space="preserve">Table </w:delText>
              </w:r>
              <w:r w:rsidR="00B55E34" w:rsidDel="00F46CCA">
                <w:delText>10</w:delText>
              </w:r>
              <w:r w:rsidR="00B55E34" w:rsidRPr="00B76BD3" w:rsidDel="00F46CCA">
                <w:noBreakHyphen/>
              </w:r>
              <w:r w:rsidR="00B55E34" w:rsidDel="00F46CCA">
                <w:delText>5</w:delText>
              </w:r>
              <w:r w:rsidR="00271C15" w:rsidDel="00F46CCA">
                <w:delText>1</w:delText>
              </w:r>
            </w:del>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79B84B75"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2E33C4EF"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auto"/>
            <w:noWrap/>
            <w:vAlign w:val="center"/>
            <w:hideMark/>
          </w:tcPr>
          <w:p w14:paraId="1316E15D" w14:textId="77777777" w:rsidR="00142B03" w:rsidRPr="00B76BD3" w:rsidRDefault="00142B03" w:rsidP="00C82CAA">
            <w:pPr>
              <w:pStyle w:val="TablecellCENTER"/>
            </w:pPr>
            <w:r w:rsidRPr="00B76BD3">
              <w:t> </w:t>
            </w:r>
          </w:p>
        </w:tc>
      </w:tr>
      <w:tr w:rsidR="00FC69B8" w:rsidRPr="00B76BD3" w14:paraId="5E261ABA"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29E9C66A" w14:textId="77777777" w:rsidR="00142B03" w:rsidRPr="00B76BD3" w:rsidRDefault="00142B03" w:rsidP="005E51F5">
            <w:pPr>
              <w:pStyle w:val="TablecellLEFT"/>
            </w:pPr>
            <w:r w:rsidRPr="00B76BD3">
              <w:t>Review items from MRR</w:t>
            </w:r>
          </w:p>
        </w:tc>
        <w:tc>
          <w:tcPr>
            <w:tcW w:w="1116" w:type="dxa"/>
            <w:tcBorders>
              <w:top w:val="nil"/>
              <w:left w:val="nil"/>
              <w:bottom w:val="single" w:sz="4" w:space="0" w:color="auto"/>
              <w:right w:val="single" w:sz="4" w:space="0" w:color="auto"/>
            </w:tcBorders>
            <w:shd w:val="clear" w:color="auto" w:fill="auto"/>
            <w:noWrap/>
            <w:vAlign w:val="center"/>
            <w:hideMark/>
          </w:tcPr>
          <w:p w14:paraId="086DAC4C"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7277A6A3" w14:textId="4A01B143" w:rsidR="00142B03" w:rsidRPr="00B76BD3" w:rsidRDefault="00FC69B8" w:rsidP="00FC69B8">
            <w:pPr>
              <w:pStyle w:val="TablecellLEFT"/>
            </w:pPr>
            <w:r w:rsidRPr="00B76BD3">
              <w:fldChar w:fldCharType="begin"/>
            </w:r>
            <w:r w:rsidRPr="00B76BD3">
              <w:instrText xml:space="preserve"> REF _Ref480901952 \w \h </w:instrText>
            </w:r>
            <w:r w:rsidR="00C82CAA">
              <w:instrText xml:space="preserve"> \* MERGEFORMAT </w:instrText>
            </w:r>
            <w:r w:rsidRPr="00B76BD3">
              <w:fldChar w:fldCharType="separate"/>
            </w:r>
            <w:r w:rsidR="00D415E2">
              <w:t>B.2.1.3</w:t>
            </w:r>
            <w:r w:rsidRPr="00B76BD3">
              <w:fldChar w:fldCharType="end"/>
            </w:r>
            <w:r w:rsidRPr="00B76BD3">
              <w:fldChar w:fldCharType="begin"/>
            </w:r>
            <w:r w:rsidRPr="00B76BD3">
              <w:instrText xml:space="preserve"> REF _Ref478996438 \r \h </w:instrText>
            </w:r>
            <w:r w:rsidR="00C82CAA">
              <w:instrText xml:space="preserve"> \* MERGEFORMAT </w:instrText>
            </w:r>
            <w:r w:rsidRPr="00B76BD3">
              <w:fldChar w:fldCharType="separate"/>
            </w:r>
            <w:r w:rsidR="00D415E2">
              <w:t>b</w:t>
            </w:r>
            <w:r w:rsidRPr="00B76BD3">
              <w:fldChar w:fldCharType="end"/>
            </w:r>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7340C2E8"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16823CB0"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1D5EEFE6" w14:textId="77777777" w:rsidR="00142B03" w:rsidRPr="00E2065D" w:rsidRDefault="00142B03" w:rsidP="00E2065D">
            <w:pPr>
              <w:jc w:val="both"/>
              <w:rPr>
                <w:rFonts w:ascii="Arial" w:hAnsi="Arial" w:cs="Arial"/>
                <w:color w:val="000000"/>
                <w:sz w:val="20"/>
                <w:szCs w:val="20"/>
              </w:rPr>
            </w:pPr>
            <w:r w:rsidRPr="00E2065D">
              <w:rPr>
                <w:rFonts w:ascii="Arial" w:hAnsi="Arial" w:cs="Arial"/>
                <w:color w:val="000000"/>
                <w:sz w:val="20"/>
                <w:szCs w:val="20"/>
              </w:rPr>
              <w:t> </w:t>
            </w:r>
            <w:r w:rsidR="00E2065D" w:rsidRPr="00E2065D">
              <w:rPr>
                <w:rFonts w:ascii="Arial" w:hAnsi="Arial" w:cs="Arial"/>
                <w:color w:val="000000"/>
                <w:sz w:val="20"/>
                <w:szCs w:val="20"/>
              </w:rPr>
              <w:t>-</w:t>
            </w:r>
          </w:p>
        </w:tc>
      </w:tr>
      <w:tr w:rsidR="003169B1" w:rsidRPr="00B76BD3" w14:paraId="243808EB" w14:textId="77777777" w:rsidTr="003169B1">
        <w:tc>
          <w:tcPr>
            <w:tcW w:w="9668"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21C88236" w14:textId="18F7F5F9" w:rsidR="003169B1" w:rsidRPr="003169B1" w:rsidRDefault="003169B1" w:rsidP="003169B1">
            <w:pPr>
              <w:pStyle w:val="TablecellLEFT"/>
            </w:pPr>
            <w:r w:rsidRPr="003169B1">
              <w:t>Comments:</w:t>
            </w:r>
          </w:p>
        </w:tc>
      </w:tr>
    </w:tbl>
    <w:p w14:paraId="76DC390B" w14:textId="77777777" w:rsidR="006376C4" w:rsidRPr="00675F1C" w:rsidRDefault="006376C4" w:rsidP="00962D52">
      <w:pPr>
        <w:pStyle w:val="CaptionAnnexTable"/>
        <w:pageBreakBefore/>
        <w:rPr>
          <w:spacing w:val="-2"/>
        </w:rPr>
      </w:pPr>
      <w:bookmarkStart w:id="5373" w:name="ECSS_Q_ST_70_60_1390482"/>
      <w:bookmarkStart w:id="5374" w:name="_Ref514341794"/>
      <w:bookmarkEnd w:id="5373"/>
      <w:r w:rsidRPr="00675F1C">
        <w:rPr>
          <w:spacing w:val="-2"/>
        </w:rPr>
        <w:lastRenderedPageBreak/>
        <w:t>: Example of a lab report for visual inspection of PCBs for dimensional verification</w:t>
      </w:r>
      <w:bookmarkEnd w:id="5374"/>
    </w:p>
    <w:tbl>
      <w:tblPr>
        <w:tblW w:w="8925" w:type="dxa"/>
        <w:tblInd w:w="93" w:type="dxa"/>
        <w:tblLayout w:type="fixed"/>
        <w:tblLook w:val="04A0" w:firstRow="1" w:lastRow="0" w:firstColumn="1" w:lastColumn="0" w:noHBand="0" w:noVBand="1"/>
      </w:tblPr>
      <w:tblGrid>
        <w:gridCol w:w="4410"/>
        <w:gridCol w:w="1417"/>
        <w:gridCol w:w="1539"/>
        <w:gridCol w:w="850"/>
        <w:gridCol w:w="709"/>
      </w:tblGrid>
      <w:tr w:rsidR="00166DD1" w:rsidRPr="00B76BD3" w14:paraId="683281E3" w14:textId="77777777" w:rsidTr="00166DD1">
        <w:tc>
          <w:tcPr>
            <w:tcW w:w="4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855547" w14:textId="77777777" w:rsidR="00166DD1" w:rsidRPr="00B76BD3" w:rsidRDefault="00166DD1" w:rsidP="00C91A44">
            <w:pPr>
              <w:pStyle w:val="TableHeaderCENTER"/>
            </w:pPr>
            <w:r w:rsidRPr="00B76BD3">
              <w:t>Lab report for visual inspection of PCBs for dimensional verification</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0B256F6B" w14:textId="77777777" w:rsidR="00166DD1" w:rsidRPr="00B76BD3" w:rsidRDefault="00166DD1" w:rsidP="00A60002">
            <w:pPr>
              <w:pStyle w:val="TableHeaderCENTER"/>
              <w:rPr>
                <w:sz w:val="20"/>
              </w:rPr>
            </w:pPr>
            <w:r w:rsidRPr="00B76BD3">
              <w:rPr>
                <w:sz w:val="20"/>
              </w:rPr>
              <w:t xml:space="preserve">Sampling </w:t>
            </w:r>
            <w:r w:rsidRPr="00B76BD3">
              <w:rPr>
                <w:sz w:val="20"/>
              </w:rPr>
              <w:br/>
              <w:t>1 PCB/panel</w:t>
            </w:r>
          </w:p>
        </w:tc>
        <w:tc>
          <w:tcPr>
            <w:tcW w:w="1539" w:type="dxa"/>
            <w:tcBorders>
              <w:top w:val="single" w:sz="4" w:space="0" w:color="auto"/>
              <w:left w:val="nil"/>
              <w:bottom w:val="single" w:sz="4" w:space="0" w:color="auto"/>
              <w:right w:val="single" w:sz="4" w:space="0" w:color="auto"/>
            </w:tcBorders>
            <w:shd w:val="clear" w:color="auto" w:fill="auto"/>
            <w:vAlign w:val="center"/>
            <w:hideMark/>
          </w:tcPr>
          <w:p w14:paraId="363021A1" w14:textId="77777777" w:rsidR="00166DD1" w:rsidRPr="00B76BD3" w:rsidRDefault="00166DD1" w:rsidP="00C91A44">
            <w:pPr>
              <w:pStyle w:val="TableHeaderCENTER"/>
              <w:rPr>
                <w:sz w:val="20"/>
              </w:rPr>
            </w:pPr>
            <w:r w:rsidRPr="00B76BD3">
              <w:rPr>
                <w:sz w:val="20"/>
              </w:rPr>
              <w:t>Requirement references</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6F86FB72" w14:textId="77777777" w:rsidR="00166DD1" w:rsidRPr="00B76BD3" w:rsidRDefault="00166DD1" w:rsidP="00C91A44">
            <w:pPr>
              <w:pStyle w:val="TableHeaderCENTER"/>
              <w:rPr>
                <w:sz w:val="20"/>
              </w:rPr>
            </w:pPr>
            <w:r w:rsidRPr="00B76BD3">
              <w:rPr>
                <w:sz w:val="20"/>
              </w:rPr>
              <w:t>Value</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8693C14" w14:textId="77777777" w:rsidR="00166DD1" w:rsidRPr="00B76BD3" w:rsidRDefault="00166DD1" w:rsidP="00C91A44">
            <w:pPr>
              <w:pStyle w:val="TableHeaderCENTER"/>
              <w:rPr>
                <w:sz w:val="20"/>
              </w:rPr>
            </w:pPr>
            <w:r w:rsidRPr="00B76BD3">
              <w:rPr>
                <w:sz w:val="20"/>
              </w:rPr>
              <w:t>Pass</w:t>
            </w:r>
            <w:r>
              <w:rPr>
                <w:sz w:val="20"/>
              </w:rPr>
              <w:t>/</w:t>
            </w:r>
            <w:r>
              <w:rPr>
                <w:sz w:val="20"/>
              </w:rPr>
              <w:br/>
              <w:t>Fail</w:t>
            </w:r>
          </w:p>
        </w:tc>
      </w:tr>
      <w:tr w:rsidR="00166DD1" w:rsidRPr="00B76BD3" w14:paraId="55259F7D" w14:textId="77777777" w:rsidTr="00166DD1">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74ADCB43" w14:textId="77777777" w:rsidR="00166DD1" w:rsidRPr="00B76BD3" w:rsidRDefault="00166DD1" w:rsidP="004B3B56">
            <w:pPr>
              <w:pStyle w:val="TablecellLEFT"/>
            </w:pPr>
            <w:r w:rsidRPr="00B76BD3">
              <w:t xml:space="preserve">PCB thickness, </w:t>
            </w:r>
            <w:r w:rsidRPr="00B76BD3">
              <w:rPr>
                <w:rFonts w:ascii="Calibri" w:hAnsi="Calibri"/>
                <w:sz w:val="56"/>
                <w:szCs w:val="56"/>
              </w:rPr>
              <w:t>□</w:t>
            </w:r>
            <w:r w:rsidRPr="00B76BD3">
              <w:t>over laminate,</w:t>
            </w:r>
            <w:r>
              <w:t xml:space="preserve"> </w:t>
            </w:r>
            <w:r w:rsidRPr="00B76BD3">
              <w:rPr>
                <w:rFonts w:ascii="Calibri" w:hAnsi="Calibri"/>
                <w:sz w:val="56"/>
                <w:szCs w:val="56"/>
              </w:rPr>
              <w:t>□</w:t>
            </w:r>
            <w:r w:rsidRPr="00B76BD3">
              <w:t xml:space="preserve"> over surface finish</w:t>
            </w:r>
          </w:p>
        </w:tc>
        <w:tc>
          <w:tcPr>
            <w:tcW w:w="1417" w:type="dxa"/>
            <w:tcBorders>
              <w:top w:val="nil"/>
              <w:left w:val="nil"/>
              <w:bottom w:val="single" w:sz="4" w:space="0" w:color="auto"/>
              <w:right w:val="single" w:sz="4" w:space="0" w:color="auto"/>
            </w:tcBorders>
            <w:shd w:val="clear" w:color="auto" w:fill="auto"/>
            <w:noWrap/>
            <w:vAlign w:val="center"/>
            <w:hideMark/>
          </w:tcPr>
          <w:p w14:paraId="4A5BB576" w14:textId="77777777" w:rsidR="00166DD1" w:rsidRPr="00B76BD3" w:rsidRDefault="00166DD1" w:rsidP="004B3B56">
            <w:pPr>
              <w:pStyle w:val="TablecellLEFT"/>
            </w:pPr>
            <w:r w:rsidRPr="00B76BD3">
              <w:t>s/n:</w:t>
            </w:r>
          </w:p>
        </w:tc>
        <w:tc>
          <w:tcPr>
            <w:tcW w:w="1539" w:type="dxa"/>
            <w:tcBorders>
              <w:top w:val="nil"/>
              <w:left w:val="nil"/>
              <w:bottom w:val="single" w:sz="4" w:space="0" w:color="auto"/>
              <w:right w:val="single" w:sz="4" w:space="0" w:color="auto"/>
            </w:tcBorders>
            <w:shd w:val="clear" w:color="auto" w:fill="auto"/>
            <w:noWrap/>
            <w:vAlign w:val="center"/>
            <w:hideMark/>
          </w:tcPr>
          <w:p w14:paraId="3B4D4DE7" w14:textId="44F24437" w:rsidR="00166DD1" w:rsidRPr="00B76BD3" w:rsidRDefault="00166DD1" w:rsidP="006708FD">
            <w:pPr>
              <w:pStyle w:val="TablecellLEFT"/>
            </w:pPr>
            <w:r w:rsidRPr="00B76BD3">
              <w:fldChar w:fldCharType="begin"/>
            </w:r>
            <w:r w:rsidRPr="00B76BD3">
              <w:instrText xml:space="preserve"> REF _Ref482187945 \w \h </w:instrText>
            </w:r>
            <w:r w:rsidRPr="00B76BD3">
              <w:fldChar w:fldCharType="separate"/>
            </w:r>
            <w:r w:rsidR="00D415E2">
              <w:t>9.3.3.1b</w:t>
            </w:r>
            <w:r w:rsidRPr="00B76BD3">
              <w:fldChar w:fldCharType="end"/>
            </w:r>
          </w:p>
        </w:tc>
        <w:tc>
          <w:tcPr>
            <w:tcW w:w="850" w:type="dxa"/>
            <w:tcBorders>
              <w:top w:val="nil"/>
              <w:left w:val="nil"/>
              <w:bottom w:val="single" w:sz="4" w:space="0" w:color="auto"/>
              <w:right w:val="single" w:sz="4" w:space="0" w:color="auto"/>
            </w:tcBorders>
            <w:shd w:val="clear" w:color="auto" w:fill="auto"/>
            <w:noWrap/>
            <w:vAlign w:val="center"/>
            <w:hideMark/>
          </w:tcPr>
          <w:p w14:paraId="1FB26F30" w14:textId="77777777" w:rsidR="00166DD1" w:rsidRPr="00B76BD3" w:rsidRDefault="00166DD1" w:rsidP="004B3B56">
            <w:pPr>
              <w:pStyle w:val="TablecellLEFT"/>
            </w:pPr>
            <w:r w:rsidRPr="00B76BD3">
              <w:t> </w:t>
            </w:r>
          </w:p>
        </w:tc>
        <w:tc>
          <w:tcPr>
            <w:tcW w:w="709" w:type="dxa"/>
            <w:tcBorders>
              <w:top w:val="nil"/>
              <w:left w:val="nil"/>
              <w:bottom w:val="single" w:sz="4" w:space="0" w:color="auto"/>
              <w:right w:val="single" w:sz="4" w:space="0" w:color="auto"/>
            </w:tcBorders>
            <w:shd w:val="clear" w:color="auto" w:fill="auto"/>
            <w:noWrap/>
            <w:vAlign w:val="center"/>
            <w:hideMark/>
          </w:tcPr>
          <w:p w14:paraId="1B6036DE" w14:textId="77777777" w:rsidR="00166DD1" w:rsidRPr="00B76BD3" w:rsidRDefault="00166DD1" w:rsidP="004B3B56">
            <w:pPr>
              <w:pStyle w:val="TablecellLEFT"/>
            </w:pPr>
            <w:r w:rsidRPr="00B76BD3">
              <w:t> </w:t>
            </w:r>
          </w:p>
        </w:tc>
      </w:tr>
      <w:tr w:rsidR="00166DD1" w:rsidRPr="00F63751" w14:paraId="1E3A84AE" w14:textId="77777777" w:rsidTr="00166DD1">
        <w:tc>
          <w:tcPr>
            <w:tcW w:w="4410" w:type="dxa"/>
            <w:tcBorders>
              <w:top w:val="nil"/>
              <w:left w:val="single" w:sz="4" w:space="0" w:color="auto"/>
              <w:bottom w:val="single" w:sz="4" w:space="0" w:color="auto"/>
              <w:right w:val="single" w:sz="4" w:space="0" w:color="auto"/>
            </w:tcBorders>
            <w:shd w:val="clear" w:color="auto" w:fill="auto"/>
            <w:noWrap/>
            <w:vAlign w:val="center"/>
          </w:tcPr>
          <w:p w14:paraId="1F646B22" w14:textId="77777777" w:rsidR="00166DD1" w:rsidRPr="004A777B" w:rsidRDefault="00166DD1" w:rsidP="004A777B">
            <w:pPr>
              <w:pStyle w:val="TableHeaderCENTER"/>
              <w:rPr>
                <w:sz w:val="20"/>
              </w:rPr>
            </w:pPr>
          </w:p>
        </w:tc>
        <w:tc>
          <w:tcPr>
            <w:tcW w:w="1417" w:type="dxa"/>
            <w:tcBorders>
              <w:top w:val="nil"/>
              <w:left w:val="nil"/>
              <w:bottom w:val="single" w:sz="4" w:space="0" w:color="auto"/>
              <w:right w:val="single" w:sz="4" w:space="0" w:color="auto"/>
            </w:tcBorders>
            <w:shd w:val="clear" w:color="auto" w:fill="auto"/>
            <w:noWrap/>
            <w:vAlign w:val="center"/>
          </w:tcPr>
          <w:p w14:paraId="6A6EC054" w14:textId="77777777" w:rsidR="00166DD1" w:rsidRPr="004A777B" w:rsidRDefault="00166DD1" w:rsidP="004A777B">
            <w:pPr>
              <w:pStyle w:val="TableHeaderCENTER"/>
              <w:rPr>
                <w:sz w:val="20"/>
              </w:rPr>
            </w:pPr>
            <w:r w:rsidRPr="004A777B">
              <w:rPr>
                <w:sz w:val="20"/>
              </w:rPr>
              <w:t xml:space="preserve">Sampling </w:t>
            </w:r>
            <w:r w:rsidRPr="004A777B">
              <w:rPr>
                <w:sz w:val="20"/>
              </w:rPr>
              <w:br/>
              <w:t>1 PCB/batch</w:t>
            </w:r>
          </w:p>
        </w:tc>
        <w:tc>
          <w:tcPr>
            <w:tcW w:w="1539" w:type="dxa"/>
            <w:tcBorders>
              <w:top w:val="nil"/>
              <w:left w:val="nil"/>
              <w:bottom w:val="single" w:sz="4" w:space="0" w:color="auto"/>
              <w:right w:val="single" w:sz="4" w:space="0" w:color="auto"/>
            </w:tcBorders>
            <w:shd w:val="clear" w:color="auto" w:fill="auto"/>
            <w:noWrap/>
            <w:vAlign w:val="center"/>
          </w:tcPr>
          <w:p w14:paraId="35D55392" w14:textId="77777777" w:rsidR="00166DD1" w:rsidRPr="004A777B" w:rsidRDefault="00166DD1" w:rsidP="004A777B">
            <w:pPr>
              <w:pStyle w:val="TableHeaderCENTER"/>
              <w:rPr>
                <w:sz w:val="20"/>
              </w:rPr>
            </w:pPr>
            <w:r w:rsidRPr="004A777B">
              <w:rPr>
                <w:sz w:val="20"/>
              </w:rPr>
              <w:t>Requirement references</w:t>
            </w:r>
          </w:p>
        </w:tc>
        <w:tc>
          <w:tcPr>
            <w:tcW w:w="850" w:type="dxa"/>
            <w:tcBorders>
              <w:top w:val="nil"/>
              <w:left w:val="nil"/>
              <w:bottom w:val="single" w:sz="4" w:space="0" w:color="auto"/>
              <w:right w:val="single" w:sz="4" w:space="0" w:color="auto"/>
            </w:tcBorders>
            <w:shd w:val="clear" w:color="auto" w:fill="auto"/>
            <w:noWrap/>
            <w:vAlign w:val="center"/>
          </w:tcPr>
          <w:p w14:paraId="53F3E7F2" w14:textId="77777777" w:rsidR="00166DD1" w:rsidRPr="004A777B" w:rsidRDefault="00166DD1" w:rsidP="004A777B">
            <w:pPr>
              <w:pStyle w:val="TableHeaderCENTER"/>
              <w:rPr>
                <w:sz w:val="20"/>
              </w:rPr>
            </w:pPr>
            <w:r w:rsidRPr="004A777B">
              <w:rPr>
                <w:sz w:val="20"/>
              </w:rPr>
              <w:t>Value</w:t>
            </w:r>
          </w:p>
        </w:tc>
        <w:tc>
          <w:tcPr>
            <w:tcW w:w="709" w:type="dxa"/>
            <w:tcBorders>
              <w:top w:val="nil"/>
              <w:left w:val="nil"/>
              <w:bottom w:val="single" w:sz="4" w:space="0" w:color="auto"/>
              <w:right w:val="single" w:sz="4" w:space="0" w:color="auto"/>
            </w:tcBorders>
            <w:shd w:val="clear" w:color="auto" w:fill="auto"/>
            <w:noWrap/>
            <w:vAlign w:val="center"/>
          </w:tcPr>
          <w:p w14:paraId="4F161BEF" w14:textId="77777777" w:rsidR="00166DD1" w:rsidRPr="004A777B" w:rsidRDefault="00166DD1" w:rsidP="004A777B">
            <w:pPr>
              <w:pStyle w:val="TableHeaderCENTER"/>
              <w:rPr>
                <w:sz w:val="20"/>
              </w:rPr>
            </w:pPr>
            <w:r w:rsidRPr="004A777B">
              <w:rPr>
                <w:sz w:val="20"/>
              </w:rPr>
              <w:t>Pass</w:t>
            </w:r>
            <w:r>
              <w:rPr>
                <w:sz w:val="20"/>
              </w:rPr>
              <w:t>/</w:t>
            </w:r>
            <w:r>
              <w:rPr>
                <w:sz w:val="20"/>
              </w:rPr>
              <w:br/>
              <w:t>Fail</w:t>
            </w:r>
          </w:p>
        </w:tc>
      </w:tr>
      <w:tr w:rsidR="00166DD1" w:rsidRPr="00B76BD3" w14:paraId="7C9F608D" w14:textId="77777777" w:rsidTr="00166DD1">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4600CD6B" w14:textId="77777777" w:rsidR="00166DD1" w:rsidRPr="00B76BD3" w:rsidRDefault="00166DD1" w:rsidP="004B3B56">
            <w:pPr>
              <w:pStyle w:val="TablecellLEFT"/>
            </w:pPr>
            <w:r w:rsidRPr="00B76BD3">
              <w:t>PCB length</w:t>
            </w:r>
          </w:p>
        </w:tc>
        <w:tc>
          <w:tcPr>
            <w:tcW w:w="1417" w:type="dxa"/>
            <w:tcBorders>
              <w:top w:val="nil"/>
              <w:left w:val="nil"/>
              <w:bottom w:val="single" w:sz="4" w:space="0" w:color="auto"/>
              <w:right w:val="single" w:sz="4" w:space="0" w:color="auto"/>
            </w:tcBorders>
            <w:shd w:val="clear" w:color="auto" w:fill="auto"/>
            <w:noWrap/>
            <w:vAlign w:val="center"/>
            <w:hideMark/>
          </w:tcPr>
          <w:p w14:paraId="27D56348" w14:textId="77777777" w:rsidR="00166DD1" w:rsidRPr="00B76BD3" w:rsidRDefault="00166DD1" w:rsidP="004B3B56">
            <w:pPr>
              <w:pStyle w:val="TablecellLEFT"/>
            </w:pPr>
            <w:r w:rsidRPr="00B76BD3">
              <w:t>s/n:</w:t>
            </w:r>
          </w:p>
        </w:tc>
        <w:tc>
          <w:tcPr>
            <w:tcW w:w="1539" w:type="dxa"/>
            <w:tcBorders>
              <w:top w:val="nil"/>
              <w:left w:val="nil"/>
              <w:bottom w:val="single" w:sz="4" w:space="0" w:color="auto"/>
              <w:right w:val="single" w:sz="4" w:space="0" w:color="auto"/>
            </w:tcBorders>
            <w:shd w:val="clear" w:color="auto" w:fill="auto"/>
            <w:noWrap/>
            <w:vAlign w:val="center"/>
            <w:hideMark/>
          </w:tcPr>
          <w:p w14:paraId="404E79BA" w14:textId="4E3DA25D" w:rsidR="00166DD1" w:rsidRPr="00B76BD3" w:rsidRDefault="00166DD1" w:rsidP="00C82CAA">
            <w:pPr>
              <w:pStyle w:val="TablecellLEFT"/>
            </w:pPr>
            <w:r w:rsidRPr="00B76BD3">
              <w:fldChar w:fldCharType="begin"/>
            </w:r>
            <w:r w:rsidRPr="00B76BD3">
              <w:instrText xml:space="preserve"> REF _Ref482188006 \w \h </w:instrText>
            </w:r>
            <w:r>
              <w:instrText xml:space="preserve"> \* MERGEFORMAT </w:instrText>
            </w:r>
            <w:r w:rsidRPr="00B76BD3">
              <w:fldChar w:fldCharType="separate"/>
            </w:r>
            <w:r w:rsidR="00D415E2">
              <w:t>9.3.3.1c</w:t>
            </w:r>
            <w:r w:rsidRPr="00B76BD3">
              <w:fldChar w:fldCharType="end"/>
            </w:r>
          </w:p>
        </w:tc>
        <w:tc>
          <w:tcPr>
            <w:tcW w:w="850" w:type="dxa"/>
            <w:tcBorders>
              <w:top w:val="nil"/>
              <w:left w:val="nil"/>
              <w:bottom w:val="single" w:sz="4" w:space="0" w:color="auto"/>
              <w:right w:val="single" w:sz="4" w:space="0" w:color="auto"/>
            </w:tcBorders>
            <w:shd w:val="clear" w:color="auto" w:fill="auto"/>
            <w:noWrap/>
            <w:vAlign w:val="center"/>
            <w:hideMark/>
          </w:tcPr>
          <w:p w14:paraId="1DA0B3BB" w14:textId="77777777" w:rsidR="00166DD1" w:rsidRPr="00C82CAA" w:rsidRDefault="00166DD1" w:rsidP="00C82CAA">
            <w:pPr>
              <w:pStyle w:val="TablecellLEFT"/>
            </w:pPr>
            <w:r w:rsidRPr="00C82CAA">
              <w:t> </w:t>
            </w:r>
          </w:p>
        </w:tc>
        <w:tc>
          <w:tcPr>
            <w:tcW w:w="709" w:type="dxa"/>
            <w:tcBorders>
              <w:top w:val="nil"/>
              <w:left w:val="nil"/>
              <w:bottom w:val="single" w:sz="4" w:space="0" w:color="auto"/>
              <w:right w:val="single" w:sz="4" w:space="0" w:color="auto"/>
            </w:tcBorders>
            <w:shd w:val="clear" w:color="auto" w:fill="auto"/>
            <w:noWrap/>
            <w:vAlign w:val="center"/>
          </w:tcPr>
          <w:p w14:paraId="391BDAA3" w14:textId="77777777" w:rsidR="00166DD1" w:rsidRPr="00C82CAA" w:rsidRDefault="00166DD1" w:rsidP="00C82CAA">
            <w:pPr>
              <w:pStyle w:val="TablecellLEFT"/>
            </w:pPr>
          </w:p>
        </w:tc>
      </w:tr>
      <w:tr w:rsidR="00166DD1" w:rsidRPr="00B76BD3" w14:paraId="45269F79" w14:textId="77777777" w:rsidTr="00166DD1">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0947EA0D" w14:textId="77777777" w:rsidR="00166DD1" w:rsidRPr="00B76BD3" w:rsidRDefault="00166DD1" w:rsidP="004B3B56">
            <w:pPr>
              <w:pStyle w:val="TablecellLEFT"/>
            </w:pPr>
            <w:r w:rsidRPr="00B76BD3">
              <w:t xml:space="preserve">PCB width </w:t>
            </w:r>
          </w:p>
        </w:tc>
        <w:tc>
          <w:tcPr>
            <w:tcW w:w="1417" w:type="dxa"/>
            <w:tcBorders>
              <w:top w:val="nil"/>
              <w:left w:val="nil"/>
              <w:bottom w:val="single" w:sz="4" w:space="0" w:color="auto"/>
              <w:right w:val="single" w:sz="4" w:space="0" w:color="auto"/>
            </w:tcBorders>
            <w:shd w:val="clear" w:color="auto" w:fill="auto"/>
            <w:noWrap/>
            <w:vAlign w:val="center"/>
            <w:hideMark/>
          </w:tcPr>
          <w:p w14:paraId="26EAACB2" w14:textId="77777777" w:rsidR="00166DD1" w:rsidRPr="00B76BD3" w:rsidRDefault="00166DD1" w:rsidP="004B3B56">
            <w:pPr>
              <w:pStyle w:val="TablecellLEFT"/>
            </w:pPr>
            <w:r w:rsidRPr="00B76BD3">
              <w:t>s/n:</w:t>
            </w:r>
          </w:p>
        </w:tc>
        <w:tc>
          <w:tcPr>
            <w:tcW w:w="1539" w:type="dxa"/>
            <w:tcBorders>
              <w:top w:val="nil"/>
              <w:left w:val="nil"/>
              <w:bottom w:val="single" w:sz="4" w:space="0" w:color="auto"/>
              <w:right w:val="single" w:sz="4" w:space="0" w:color="auto"/>
            </w:tcBorders>
            <w:shd w:val="clear" w:color="auto" w:fill="auto"/>
            <w:noWrap/>
            <w:vAlign w:val="center"/>
            <w:hideMark/>
          </w:tcPr>
          <w:p w14:paraId="13EFF671" w14:textId="3DA2410B" w:rsidR="00166DD1" w:rsidRPr="00B76BD3" w:rsidRDefault="00166DD1" w:rsidP="004B3B56">
            <w:pPr>
              <w:pStyle w:val="TablecellLEFT"/>
            </w:pPr>
            <w:r w:rsidRPr="00B76BD3">
              <w:fldChar w:fldCharType="begin"/>
            </w:r>
            <w:r w:rsidRPr="00B76BD3">
              <w:instrText xml:space="preserve"> REF _Ref482188006 \w \h </w:instrText>
            </w:r>
            <w:r>
              <w:instrText xml:space="preserve"> \* MERGEFORMAT </w:instrText>
            </w:r>
            <w:r w:rsidRPr="00B76BD3">
              <w:fldChar w:fldCharType="separate"/>
            </w:r>
            <w:r w:rsidR="00D415E2">
              <w:t>9.3.3.1c</w:t>
            </w:r>
            <w:r w:rsidRPr="00B76BD3">
              <w:fldChar w:fldCharType="end"/>
            </w:r>
          </w:p>
        </w:tc>
        <w:tc>
          <w:tcPr>
            <w:tcW w:w="850" w:type="dxa"/>
            <w:tcBorders>
              <w:top w:val="nil"/>
              <w:left w:val="nil"/>
              <w:bottom w:val="single" w:sz="4" w:space="0" w:color="auto"/>
              <w:right w:val="single" w:sz="4" w:space="0" w:color="auto"/>
            </w:tcBorders>
            <w:shd w:val="clear" w:color="auto" w:fill="auto"/>
            <w:noWrap/>
            <w:vAlign w:val="center"/>
            <w:hideMark/>
          </w:tcPr>
          <w:p w14:paraId="77CE155A" w14:textId="77777777" w:rsidR="00166DD1" w:rsidRPr="00C82CAA" w:rsidRDefault="00166DD1" w:rsidP="00C82CAA">
            <w:pPr>
              <w:pStyle w:val="TablecellLEFT"/>
            </w:pPr>
            <w:r w:rsidRPr="00C82CAA">
              <w:t> </w:t>
            </w:r>
          </w:p>
        </w:tc>
        <w:tc>
          <w:tcPr>
            <w:tcW w:w="709" w:type="dxa"/>
            <w:tcBorders>
              <w:top w:val="nil"/>
              <w:left w:val="nil"/>
              <w:bottom w:val="single" w:sz="4" w:space="0" w:color="auto"/>
              <w:right w:val="single" w:sz="4" w:space="0" w:color="auto"/>
            </w:tcBorders>
            <w:shd w:val="clear" w:color="auto" w:fill="auto"/>
            <w:noWrap/>
            <w:vAlign w:val="center"/>
            <w:hideMark/>
          </w:tcPr>
          <w:p w14:paraId="381628C3" w14:textId="77777777" w:rsidR="00166DD1" w:rsidRPr="00C82CAA" w:rsidRDefault="00166DD1" w:rsidP="00C82CAA">
            <w:pPr>
              <w:pStyle w:val="TablecellLEFT"/>
            </w:pPr>
            <w:r w:rsidRPr="00C82CAA">
              <w:t> </w:t>
            </w:r>
          </w:p>
        </w:tc>
      </w:tr>
      <w:tr w:rsidR="00166DD1" w:rsidRPr="00B76BD3" w14:paraId="18DFA98B" w14:textId="77777777" w:rsidTr="00166DD1">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75C0CE9A" w14:textId="77777777" w:rsidR="00166DD1" w:rsidRPr="00B76BD3" w:rsidRDefault="00166DD1" w:rsidP="004B3B56">
            <w:pPr>
              <w:pStyle w:val="TablecellLEFT"/>
            </w:pPr>
            <w:r w:rsidRPr="00B76BD3">
              <w:t>specific dimensional features from the PCB definition dossier (e.g. cut-out, radius)</w:t>
            </w:r>
          </w:p>
        </w:tc>
        <w:tc>
          <w:tcPr>
            <w:tcW w:w="1417" w:type="dxa"/>
            <w:tcBorders>
              <w:top w:val="nil"/>
              <w:left w:val="nil"/>
              <w:bottom w:val="single" w:sz="4" w:space="0" w:color="auto"/>
              <w:right w:val="single" w:sz="4" w:space="0" w:color="auto"/>
            </w:tcBorders>
            <w:shd w:val="clear" w:color="auto" w:fill="auto"/>
            <w:noWrap/>
            <w:vAlign w:val="center"/>
            <w:hideMark/>
          </w:tcPr>
          <w:p w14:paraId="00C2EE7F" w14:textId="77777777" w:rsidR="00166DD1" w:rsidRPr="00B76BD3" w:rsidRDefault="00166DD1" w:rsidP="004B3B56">
            <w:pPr>
              <w:pStyle w:val="TablecellLEFT"/>
            </w:pPr>
            <w:r w:rsidRPr="00B76BD3">
              <w:t> </w:t>
            </w:r>
          </w:p>
        </w:tc>
        <w:tc>
          <w:tcPr>
            <w:tcW w:w="1539" w:type="dxa"/>
            <w:tcBorders>
              <w:top w:val="nil"/>
              <w:left w:val="nil"/>
              <w:bottom w:val="single" w:sz="4" w:space="0" w:color="auto"/>
              <w:right w:val="single" w:sz="4" w:space="0" w:color="auto"/>
            </w:tcBorders>
            <w:shd w:val="clear" w:color="auto" w:fill="auto"/>
            <w:noWrap/>
            <w:vAlign w:val="center"/>
            <w:hideMark/>
          </w:tcPr>
          <w:p w14:paraId="51443E0D" w14:textId="55C9469C" w:rsidR="00166DD1" w:rsidRPr="00B76BD3" w:rsidRDefault="00166DD1" w:rsidP="000471E3">
            <w:pPr>
              <w:pStyle w:val="TablecellLEFT"/>
            </w:pPr>
            <w:r w:rsidRPr="00B76BD3">
              <w:fldChar w:fldCharType="begin"/>
            </w:r>
            <w:r w:rsidRPr="00B76BD3">
              <w:instrText xml:space="preserve"> REF _Ref480901966 \w \h </w:instrText>
            </w:r>
            <w:r>
              <w:instrText xml:space="preserve"> \* MERGEFORMAT </w:instrText>
            </w:r>
            <w:r w:rsidRPr="00B76BD3">
              <w:fldChar w:fldCharType="separate"/>
            </w:r>
            <w:r w:rsidR="00D415E2">
              <w:t>B.2.1.4</w:t>
            </w:r>
            <w:r w:rsidRPr="00B76BD3">
              <w:fldChar w:fldCharType="end"/>
            </w:r>
            <w:r w:rsidRPr="00B76BD3">
              <w:fldChar w:fldCharType="begin"/>
            </w:r>
            <w:r w:rsidRPr="00B76BD3">
              <w:instrText xml:space="preserve"> REF _Ref482610777 \r \h </w:instrText>
            </w:r>
            <w:r>
              <w:instrText xml:space="preserve"> \* MERGEFORMAT </w:instrText>
            </w:r>
            <w:r w:rsidRPr="00B76BD3">
              <w:fldChar w:fldCharType="separate"/>
            </w:r>
            <w:r w:rsidR="00D415E2">
              <w:t>b</w:t>
            </w:r>
            <w:r w:rsidRPr="00B76BD3">
              <w:fldChar w:fldCharType="end"/>
            </w:r>
            <w:r w:rsidRPr="00B76BD3">
              <w:fldChar w:fldCharType="begin"/>
            </w:r>
            <w:r w:rsidRPr="00B76BD3">
              <w:instrText xml:space="preserve"> REF _Ref482610780 \r \h </w:instrText>
            </w:r>
            <w:r>
              <w:instrText xml:space="preserve"> \* MERGEFORMAT </w:instrText>
            </w:r>
            <w:r w:rsidRPr="00B76BD3">
              <w:fldChar w:fldCharType="separate"/>
            </w:r>
            <w:r w:rsidR="00D415E2">
              <w:t>3</w:t>
            </w:r>
            <w:r w:rsidRPr="00B76BD3">
              <w:fldChar w:fldCharType="end"/>
            </w:r>
          </w:p>
        </w:tc>
        <w:tc>
          <w:tcPr>
            <w:tcW w:w="850" w:type="dxa"/>
            <w:tcBorders>
              <w:top w:val="nil"/>
              <w:left w:val="nil"/>
              <w:bottom w:val="single" w:sz="4" w:space="0" w:color="auto"/>
              <w:right w:val="single" w:sz="4" w:space="0" w:color="auto"/>
            </w:tcBorders>
            <w:shd w:val="clear" w:color="auto" w:fill="auto"/>
            <w:noWrap/>
            <w:vAlign w:val="center"/>
            <w:hideMark/>
          </w:tcPr>
          <w:p w14:paraId="420D503E" w14:textId="77777777" w:rsidR="00166DD1" w:rsidRPr="00C82CAA" w:rsidRDefault="00166DD1" w:rsidP="00C82CAA">
            <w:pPr>
              <w:pStyle w:val="TablecellLEFT"/>
            </w:pPr>
            <w:r w:rsidRPr="00C82CAA">
              <w:t> </w:t>
            </w:r>
          </w:p>
        </w:tc>
        <w:tc>
          <w:tcPr>
            <w:tcW w:w="709" w:type="dxa"/>
            <w:tcBorders>
              <w:top w:val="nil"/>
              <w:left w:val="nil"/>
              <w:bottom w:val="single" w:sz="4" w:space="0" w:color="auto"/>
              <w:right w:val="single" w:sz="4" w:space="0" w:color="auto"/>
            </w:tcBorders>
            <w:shd w:val="clear" w:color="auto" w:fill="auto"/>
            <w:noWrap/>
            <w:vAlign w:val="center"/>
            <w:hideMark/>
          </w:tcPr>
          <w:p w14:paraId="13CC1F76" w14:textId="77777777" w:rsidR="00166DD1" w:rsidRPr="00C82CAA" w:rsidRDefault="00166DD1" w:rsidP="00C82CAA">
            <w:pPr>
              <w:pStyle w:val="TablecellLEFT"/>
            </w:pPr>
            <w:r w:rsidRPr="00C82CAA">
              <w:t> </w:t>
            </w:r>
          </w:p>
        </w:tc>
      </w:tr>
      <w:tr w:rsidR="00166DD1" w:rsidRPr="00B76BD3" w14:paraId="4343B6A4" w14:textId="77777777" w:rsidTr="00166DD1">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5777EB66" w14:textId="77777777" w:rsidR="00166DD1" w:rsidRPr="00B76BD3" w:rsidRDefault="00166DD1" w:rsidP="004B3B56">
            <w:pPr>
              <w:pStyle w:val="TablecellLEFT"/>
            </w:pPr>
            <w:r w:rsidRPr="00B76BD3">
              <w:t>Warp and twist (maximum measurements recorded on the worst-case PCB)</w:t>
            </w:r>
          </w:p>
        </w:tc>
        <w:tc>
          <w:tcPr>
            <w:tcW w:w="1417" w:type="dxa"/>
            <w:tcBorders>
              <w:top w:val="nil"/>
              <w:left w:val="nil"/>
              <w:bottom w:val="single" w:sz="4" w:space="0" w:color="auto"/>
              <w:right w:val="single" w:sz="4" w:space="0" w:color="auto"/>
            </w:tcBorders>
            <w:shd w:val="clear" w:color="auto" w:fill="auto"/>
            <w:noWrap/>
            <w:vAlign w:val="center"/>
            <w:hideMark/>
          </w:tcPr>
          <w:p w14:paraId="2E8E80D9" w14:textId="77777777" w:rsidR="00166DD1" w:rsidRPr="00B76BD3" w:rsidRDefault="00166DD1" w:rsidP="004B3B56">
            <w:pPr>
              <w:pStyle w:val="TablecellLEFT"/>
            </w:pPr>
            <w:r w:rsidRPr="00B76BD3">
              <w:t>s/n:</w:t>
            </w:r>
          </w:p>
        </w:tc>
        <w:tc>
          <w:tcPr>
            <w:tcW w:w="1539" w:type="dxa"/>
            <w:tcBorders>
              <w:top w:val="nil"/>
              <w:left w:val="nil"/>
              <w:bottom w:val="single" w:sz="4" w:space="0" w:color="auto"/>
              <w:right w:val="single" w:sz="4" w:space="0" w:color="auto"/>
            </w:tcBorders>
            <w:shd w:val="clear" w:color="auto" w:fill="auto"/>
            <w:noWrap/>
            <w:vAlign w:val="center"/>
            <w:hideMark/>
          </w:tcPr>
          <w:p w14:paraId="2BF1C1AD" w14:textId="74D63005" w:rsidR="00166DD1" w:rsidRPr="00B76BD3" w:rsidRDefault="00166DD1" w:rsidP="009860F5">
            <w:pPr>
              <w:pStyle w:val="TablecellLEFT"/>
            </w:pPr>
            <w:r w:rsidRPr="00B76BD3">
              <w:fldChar w:fldCharType="begin"/>
            </w:r>
            <w:r w:rsidRPr="00B76BD3">
              <w:instrText xml:space="preserve"> REF _Ref465257127 \w \h </w:instrText>
            </w:r>
            <w:r>
              <w:instrText xml:space="preserve"> \* MERGEFORMAT </w:instrText>
            </w:r>
            <w:r w:rsidRPr="00B76BD3">
              <w:fldChar w:fldCharType="separate"/>
            </w:r>
            <w:r w:rsidR="00D415E2">
              <w:t>9.3.3.2</w:t>
            </w:r>
            <w:r w:rsidRPr="00B76BD3">
              <w:fldChar w:fldCharType="end"/>
            </w:r>
            <w:r w:rsidRPr="00B76BD3">
              <w:t>-</w:t>
            </w:r>
            <w:r w:rsidRPr="00B76BD3">
              <w:fldChar w:fldCharType="begin"/>
            </w:r>
            <w:r w:rsidRPr="00B76BD3">
              <w:instrText xml:space="preserve"> REF _Ref465257129 \w \h </w:instrText>
            </w:r>
            <w:r>
              <w:instrText xml:space="preserve"> \* MERGEFORMAT </w:instrText>
            </w:r>
            <w:r w:rsidRPr="00B76BD3">
              <w:fldChar w:fldCharType="separate"/>
            </w:r>
            <w:r w:rsidR="00D415E2">
              <w:t>9.3.3.3</w:t>
            </w:r>
            <w:r w:rsidRPr="00B76BD3">
              <w:fldChar w:fldCharType="end"/>
            </w:r>
          </w:p>
        </w:tc>
        <w:tc>
          <w:tcPr>
            <w:tcW w:w="850" w:type="dxa"/>
            <w:tcBorders>
              <w:top w:val="nil"/>
              <w:left w:val="nil"/>
              <w:bottom w:val="single" w:sz="4" w:space="0" w:color="auto"/>
              <w:right w:val="single" w:sz="4" w:space="0" w:color="auto"/>
            </w:tcBorders>
            <w:shd w:val="clear" w:color="auto" w:fill="auto"/>
            <w:noWrap/>
            <w:vAlign w:val="center"/>
            <w:hideMark/>
          </w:tcPr>
          <w:p w14:paraId="749FD034" w14:textId="77777777" w:rsidR="00166DD1" w:rsidRPr="00C82CAA" w:rsidRDefault="00166DD1" w:rsidP="00C82CAA">
            <w:pPr>
              <w:pStyle w:val="TablecellLEFT"/>
            </w:pPr>
            <w:r w:rsidRPr="00C82CAA">
              <w:t> </w:t>
            </w:r>
          </w:p>
        </w:tc>
        <w:tc>
          <w:tcPr>
            <w:tcW w:w="709" w:type="dxa"/>
            <w:tcBorders>
              <w:top w:val="nil"/>
              <w:left w:val="nil"/>
              <w:bottom w:val="single" w:sz="4" w:space="0" w:color="auto"/>
              <w:right w:val="single" w:sz="4" w:space="0" w:color="auto"/>
            </w:tcBorders>
            <w:shd w:val="clear" w:color="auto" w:fill="auto"/>
            <w:noWrap/>
            <w:vAlign w:val="center"/>
            <w:hideMark/>
          </w:tcPr>
          <w:p w14:paraId="32034A3C" w14:textId="77777777" w:rsidR="00166DD1" w:rsidRPr="00C82CAA" w:rsidRDefault="00166DD1" w:rsidP="00C82CAA">
            <w:pPr>
              <w:pStyle w:val="TablecellLEFT"/>
            </w:pPr>
            <w:r w:rsidRPr="00C82CAA">
              <w:t> </w:t>
            </w:r>
          </w:p>
        </w:tc>
      </w:tr>
      <w:tr w:rsidR="00166DD1" w:rsidRPr="00B76BD3" w14:paraId="5EB592FC" w14:textId="77777777" w:rsidTr="00166DD1">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17C27910" w14:textId="3D8CF892" w:rsidR="00166DD1" w:rsidRPr="00B76BD3" w:rsidRDefault="00166DD1" w:rsidP="00916C5B">
            <w:pPr>
              <w:pStyle w:val="TablecellLEFT"/>
            </w:pPr>
            <w:r w:rsidRPr="00B76BD3">
              <w:t>Diameter of plated and non-plated holes for all diameters ≥0</w:t>
            </w:r>
            <w:r w:rsidR="00916C5B">
              <w:t>,</w:t>
            </w:r>
            <w:r w:rsidRPr="00B76BD3">
              <w:t>6mm</w:t>
            </w:r>
          </w:p>
        </w:tc>
        <w:tc>
          <w:tcPr>
            <w:tcW w:w="1417" w:type="dxa"/>
            <w:tcBorders>
              <w:top w:val="nil"/>
              <w:left w:val="nil"/>
              <w:bottom w:val="single" w:sz="4" w:space="0" w:color="auto"/>
              <w:right w:val="single" w:sz="4" w:space="0" w:color="auto"/>
            </w:tcBorders>
            <w:shd w:val="clear" w:color="auto" w:fill="auto"/>
            <w:noWrap/>
            <w:vAlign w:val="center"/>
            <w:hideMark/>
          </w:tcPr>
          <w:p w14:paraId="1AAB193B" w14:textId="77777777" w:rsidR="00166DD1" w:rsidRPr="00B76BD3" w:rsidRDefault="00166DD1" w:rsidP="004B3B56">
            <w:pPr>
              <w:pStyle w:val="TablecellLEFT"/>
            </w:pPr>
            <w:r w:rsidRPr="00B76BD3">
              <w:t>s/n:</w:t>
            </w:r>
          </w:p>
        </w:tc>
        <w:tc>
          <w:tcPr>
            <w:tcW w:w="1539" w:type="dxa"/>
            <w:tcBorders>
              <w:top w:val="nil"/>
              <w:left w:val="nil"/>
              <w:bottom w:val="single" w:sz="4" w:space="0" w:color="auto"/>
              <w:right w:val="single" w:sz="4" w:space="0" w:color="auto"/>
            </w:tcBorders>
            <w:shd w:val="clear" w:color="auto" w:fill="auto"/>
            <w:noWrap/>
            <w:vAlign w:val="center"/>
            <w:hideMark/>
          </w:tcPr>
          <w:p w14:paraId="30F3ABAD" w14:textId="2325CFCF" w:rsidR="00166DD1" w:rsidRPr="00B76BD3" w:rsidRDefault="00166DD1" w:rsidP="004B3B56">
            <w:pPr>
              <w:pStyle w:val="TablecellLEFT"/>
            </w:pPr>
            <w:r w:rsidRPr="00B76BD3">
              <w:fldChar w:fldCharType="begin"/>
            </w:r>
            <w:r w:rsidRPr="00B76BD3">
              <w:instrText xml:space="preserve"> REF _Ref482188159 \w \h </w:instrText>
            </w:r>
            <w:r>
              <w:instrText xml:space="preserve"> \* MERGEFORMAT </w:instrText>
            </w:r>
            <w:r w:rsidRPr="00B76BD3">
              <w:fldChar w:fldCharType="separate"/>
            </w:r>
            <w:r w:rsidR="00D415E2">
              <w:t>9.3.3.1d</w:t>
            </w:r>
            <w:r w:rsidRPr="00B76BD3">
              <w:fldChar w:fldCharType="end"/>
            </w:r>
          </w:p>
        </w:tc>
        <w:tc>
          <w:tcPr>
            <w:tcW w:w="850" w:type="dxa"/>
            <w:tcBorders>
              <w:top w:val="nil"/>
              <w:left w:val="nil"/>
              <w:bottom w:val="single" w:sz="4" w:space="0" w:color="auto"/>
              <w:right w:val="single" w:sz="4" w:space="0" w:color="auto"/>
            </w:tcBorders>
            <w:shd w:val="clear" w:color="auto" w:fill="808080" w:themeFill="background1" w:themeFillShade="80"/>
            <w:noWrap/>
            <w:vAlign w:val="center"/>
            <w:hideMark/>
          </w:tcPr>
          <w:p w14:paraId="0F0DCB04" w14:textId="77777777" w:rsidR="00166DD1" w:rsidRPr="00166DD1" w:rsidRDefault="00166DD1" w:rsidP="00C82CAA">
            <w:pPr>
              <w:pStyle w:val="TablecellLEFT"/>
              <w:rPr>
                <w:b/>
              </w:rPr>
            </w:pPr>
            <w:r w:rsidRPr="00166DD1">
              <w:rPr>
                <w:b/>
              </w:rPr>
              <w:t> -</w:t>
            </w:r>
          </w:p>
        </w:tc>
        <w:tc>
          <w:tcPr>
            <w:tcW w:w="709" w:type="dxa"/>
            <w:tcBorders>
              <w:top w:val="nil"/>
              <w:left w:val="nil"/>
              <w:bottom w:val="single" w:sz="4" w:space="0" w:color="auto"/>
              <w:right w:val="single" w:sz="4" w:space="0" w:color="auto"/>
            </w:tcBorders>
            <w:shd w:val="clear" w:color="auto" w:fill="auto"/>
            <w:noWrap/>
            <w:vAlign w:val="center"/>
            <w:hideMark/>
          </w:tcPr>
          <w:p w14:paraId="1F3210A7" w14:textId="77777777" w:rsidR="00166DD1" w:rsidRPr="00C82CAA" w:rsidRDefault="00166DD1" w:rsidP="00C82CAA">
            <w:pPr>
              <w:pStyle w:val="TablecellLEFT"/>
            </w:pPr>
            <w:r w:rsidRPr="00C82CAA">
              <w:t> </w:t>
            </w:r>
          </w:p>
        </w:tc>
      </w:tr>
      <w:tr w:rsidR="00166DD1" w:rsidRPr="00B76BD3" w14:paraId="6BE17849" w14:textId="77777777" w:rsidTr="00166DD1">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76D4AFDA" w14:textId="0D0F34D6" w:rsidR="00166DD1" w:rsidRPr="00B76BD3" w:rsidRDefault="00166DD1" w:rsidP="00916C5B">
            <w:pPr>
              <w:pStyle w:val="TablecellLEFT"/>
            </w:pPr>
            <w:r w:rsidRPr="00B76BD3">
              <w:t>Diameter of plated holes &lt;0</w:t>
            </w:r>
            <w:r w:rsidR="00916C5B">
              <w:t>,</w:t>
            </w:r>
            <w:r w:rsidRPr="00B76BD3">
              <w:t>6mm if specified in PCB definition dossier</w:t>
            </w:r>
          </w:p>
        </w:tc>
        <w:tc>
          <w:tcPr>
            <w:tcW w:w="1417" w:type="dxa"/>
            <w:tcBorders>
              <w:top w:val="nil"/>
              <w:left w:val="nil"/>
              <w:bottom w:val="single" w:sz="4" w:space="0" w:color="auto"/>
              <w:right w:val="single" w:sz="4" w:space="0" w:color="auto"/>
            </w:tcBorders>
            <w:shd w:val="clear" w:color="auto" w:fill="auto"/>
            <w:noWrap/>
            <w:vAlign w:val="center"/>
            <w:hideMark/>
          </w:tcPr>
          <w:p w14:paraId="586B2406" w14:textId="77777777" w:rsidR="00166DD1" w:rsidRPr="00B76BD3" w:rsidRDefault="00166DD1" w:rsidP="004B3B56">
            <w:pPr>
              <w:pStyle w:val="TablecellLEFT"/>
            </w:pPr>
            <w:r w:rsidRPr="00B76BD3">
              <w:t>100%</w:t>
            </w:r>
          </w:p>
        </w:tc>
        <w:tc>
          <w:tcPr>
            <w:tcW w:w="1539" w:type="dxa"/>
            <w:tcBorders>
              <w:top w:val="nil"/>
              <w:left w:val="nil"/>
              <w:bottom w:val="single" w:sz="4" w:space="0" w:color="auto"/>
              <w:right w:val="single" w:sz="4" w:space="0" w:color="auto"/>
            </w:tcBorders>
            <w:shd w:val="clear" w:color="auto" w:fill="auto"/>
            <w:noWrap/>
            <w:vAlign w:val="center"/>
            <w:hideMark/>
          </w:tcPr>
          <w:p w14:paraId="2151CE54" w14:textId="6EE30F17" w:rsidR="00166DD1" w:rsidRPr="00B76BD3" w:rsidRDefault="00166DD1" w:rsidP="00D71678">
            <w:pPr>
              <w:pStyle w:val="TablecellLEFT"/>
            </w:pPr>
            <w:r w:rsidRPr="00B76BD3">
              <w:fldChar w:fldCharType="begin"/>
            </w:r>
            <w:r w:rsidRPr="00B76BD3">
              <w:instrText xml:space="preserve"> REF _Ref469909097 \w \h </w:instrText>
            </w:r>
            <w:r>
              <w:instrText xml:space="preserve"> \* MERGEFORMAT </w:instrText>
            </w:r>
            <w:r w:rsidRPr="00B76BD3">
              <w:fldChar w:fldCharType="separate"/>
            </w:r>
            <w:r w:rsidR="00D415E2">
              <w:t>10.6.3g</w:t>
            </w:r>
            <w:r w:rsidRPr="00B76BD3">
              <w:fldChar w:fldCharType="end"/>
            </w:r>
          </w:p>
        </w:tc>
        <w:tc>
          <w:tcPr>
            <w:tcW w:w="850" w:type="dxa"/>
            <w:tcBorders>
              <w:top w:val="nil"/>
              <w:left w:val="nil"/>
              <w:bottom w:val="single" w:sz="4" w:space="0" w:color="auto"/>
              <w:right w:val="single" w:sz="4" w:space="0" w:color="auto"/>
            </w:tcBorders>
            <w:shd w:val="clear" w:color="auto" w:fill="808080" w:themeFill="background1" w:themeFillShade="80"/>
            <w:noWrap/>
            <w:vAlign w:val="center"/>
            <w:hideMark/>
          </w:tcPr>
          <w:p w14:paraId="5A651F51" w14:textId="77777777" w:rsidR="00166DD1" w:rsidRPr="00166DD1" w:rsidRDefault="00166DD1" w:rsidP="00C82CAA">
            <w:pPr>
              <w:pStyle w:val="TablecellLEFT"/>
              <w:rPr>
                <w:b/>
              </w:rPr>
            </w:pPr>
            <w:r w:rsidRPr="00166DD1">
              <w:rPr>
                <w:b/>
              </w:rPr>
              <w:t> -</w:t>
            </w:r>
          </w:p>
        </w:tc>
        <w:tc>
          <w:tcPr>
            <w:tcW w:w="709" w:type="dxa"/>
            <w:tcBorders>
              <w:top w:val="nil"/>
              <w:left w:val="nil"/>
              <w:bottom w:val="single" w:sz="4" w:space="0" w:color="auto"/>
              <w:right w:val="single" w:sz="4" w:space="0" w:color="auto"/>
            </w:tcBorders>
            <w:shd w:val="clear" w:color="auto" w:fill="auto"/>
            <w:noWrap/>
            <w:vAlign w:val="center"/>
            <w:hideMark/>
          </w:tcPr>
          <w:p w14:paraId="746F461B" w14:textId="77777777" w:rsidR="00166DD1" w:rsidRPr="00C82CAA" w:rsidRDefault="00166DD1" w:rsidP="00C82CAA">
            <w:pPr>
              <w:pStyle w:val="TablecellLEFT"/>
            </w:pPr>
            <w:r w:rsidRPr="00C82CAA">
              <w:t> </w:t>
            </w:r>
          </w:p>
        </w:tc>
      </w:tr>
      <w:tr w:rsidR="00166DD1" w:rsidRPr="00B76BD3" w14:paraId="274D01D2" w14:textId="77777777" w:rsidTr="00166DD1">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43D079BC" w14:textId="77777777" w:rsidR="00166DD1" w:rsidRPr="00B76BD3" w:rsidRDefault="00166DD1" w:rsidP="00E30746">
            <w:pPr>
              <w:pStyle w:val="TablecellLEFT"/>
            </w:pPr>
            <w:r w:rsidRPr="00B76BD3">
              <w:t xml:space="preserve">External annular ring for all plated-hole types </w:t>
            </w:r>
          </w:p>
        </w:tc>
        <w:tc>
          <w:tcPr>
            <w:tcW w:w="1417" w:type="dxa"/>
            <w:tcBorders>
              <w:top w:val="nil"/>
              <w:left w:val="nil"/>
              <w:bottom w:val="single" w:sz="4" w:space="0" w:color="auto"/>
              <w:right w:val="single" w:sz="4" w:space="0" w:color="auto"/>
            </w:tcBorders>
            <w:shd w:val="clear" w:color="auto" w:fill="auto"/>
            <w:noWrap/>
            <w:vAlign w:val="center"/>
            <w:hideMark/>
          </w:tcPr>
          <w:p w14:paraId="2FDB0CD2" w14:textId="77777777" w:rsidR="00166DD1" w:rsidRPr="00B76BD3" w:rsidRDefault="00166DD1" w:rsidP="004B3B56">
            <w:pPr>
              <w:pStyle w:val="TablecellLEFT"/>
            </w:pPr>
            <w:r w:rsidRPr="00B76BD3">
              <w:t>s/n:</w:t>
            </w:r>
          </w:p>
        </w:tc>
        <w:tc>
          <w:tcPr>
            <w:tcW w:w="1539" w:type="dxa"/>
            <w:tcBorders>
              <w:top w:val="nil"/>
              <w:left w:val="nil"/>
              <w:bottom w:val="single" w:sz="4" w:space="0" w:color="auto"/>
              <w:right w:val="single" w:sz="4" w:space="0" w:color="auto"/>
            </w:tcBorders>
            <w:shd w:val="clear" w:color="auto" w:fill="auto"/>
            <w:noWrap/>
            <w:vAlign w:val="center"/>
            <w:hideMark/>
          </w:tcPr>
          <w:p w14:paraId="0187A0DF" w14:textId="411456B8" w:rsidR="00166DD1" w:rsidRPr="00B76BD3" w:rsidRDefault="00166DD1" w:rsidP="00D71678">
            <w:pPr>
              <w:pStyle w:val="TablecellLEFT"/>
            </w:pPr>
            <w:r w:rsidRPr="00B76BD3">
              <w:fldChar w:fldCharType="begin"/>
            </w:r>
            <w:r w:rsidRPr="00B76BD3">
              <w:instrText xml:space="preserve"> REF _Ref467081219 \w \h </w:instrText>
            </w:r>
            <w:r>
              <w:instrText xml:space="preserve"> \* MERGEFORMAT </w:instrText>
            </w:r>
            <w:r w:rsidRPr="00B76BD3">
              <w:fldChar w:fldCharType="separate"/>
            </w:r>
            <w:r w:rsidR="00D415E2">
              <w:t>10.6.1b</w:t>
            </w:r>
            <w:r w:rsidRPr="00B76BD3">
              <w:fldChar w:fldCharType="end"/>
            </w:r>
          </w:p>
        </w:tc>
        <w:tc>
          <w:tcPr>
            <w:tcW w:w="850" w:type="dxa"/>
            <w:tcBorders>
              <w:top w:val="nil"/>
              <w:left w:val="nil"/>
              <w:bottom w:val="single" w:sz="4" w:space="0" w:color="auto"/>
              <w:right w:val="single" w:sz="4" w:space="0" w:color="auto"/>
            </w:tcBorders>
            <w:shd w:val="clear" w:color="auto" w:fill="808080" w:themeFill="background1" w:themeFillShade="80"/>
            <w:noWrap/>
            <w:vAlign w:val="center"/>
            <w:hideMark/>
          </w:tcPr>
          <w:p w14:paraId="4B33308D" w14:textId="77777777" w:rsidR="00166DD1" w:rsidRPr="00166DD1" w:rsidRDefault="00166DD1" w:rsidP="00C82CAA">
            <w:pPr>
              <w:pStyle w:val="TablecellLEFT"/>
              <w:rPr>
                <w:b/>
              </w:rPr>
            </w:pPr>
            <w:r w:rsidRPr="00166DD1">
              <w:rPr>
                <w:b/>
              </w:rPr>
              <w:t> -</w:t>
            </w:r>
          </w:p>
        </w:tc>
        <w:tc>
          <w:tcPr>
            <w:tcW w:w="709" w:type="dxa"/>
            <w:tcBorders>
              <w:top w:val="nil"/>
              <w:left w:val="nil"/>
              <w:bottom w:val="single" w:sz="4" w:space="0" w:color="auto"/>
              <w:right w:val="single" w:sz="4" w:space="0" w:color="auto"/>
            </w:tcBorders>
            <w:shd w:val="clear" w:color="auto" w:fill="auto"/>
            <w:noWrap/>
            <w:vAlign w:val="bottom"/>
            <w:hideMark/>
          </w:tcPr>
          <w:p w14:paraId="05DA6B24" w14:textId="77777777" w:rsidR="00166DD1" w:rsidRPr="00C82CAA" w:rsidRDefault="00166DD1" w:rsidP="00C82CAA">
            <w:pPr>
              <w:pStyle w:val="TablecellLEFT"/>
            </w:pPr>
            <w:r w:rsidRPr="00C82CAA">
              <w:t> </w:t>
            </w:r>
          </w:p>
        </w:tc>
      </w:tr>
      <w:tr w:rsidR="00166DD1" w:rsidRPr="00B76BD3" w14:paraId="2342C6AC" w14:textId="77777777" w:rsidTr="00166DD1">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504BA28A" w14:textId="77777777" w:rsidR="00166DD1" w:rsidRPr="00B76BD3" w:rsidRDefault="00166DD1" w:rsidP="00E30746">
            <w:pPr>
              <w:pStyle w:val="TablecellLEFT"/>
            </w:pPr>
            <w:r w:rsidRPr="00B76BD3">
              <w:t>External conductor width and spacing on minimum dimensions</w:t>
            </w:r>
          </w:p>
        </w:tc>
        <w:tc>
          <w:tcPr>
            <w:tcW w:w="1417" w:type="dxa"/>
            <w:tcBorders>
              <w:top w:val="nil"/>
              <w:left w:val="nil"/>
              <w:bottom w:val="single" w:sz="4" w:space="0" w:color="auto"/>
              <w:right w:val="single" w:sz="4" w:space="0" w:color="auto"/>
            </w:tcBorders>
            <w:shd w:val="clear" w:color="auto" w:fill="auto"/>
            <w:noWrap/>
            <w:vAlign w:val="center"/>
            <w:hideMark/>
          </w:tcPr>
          <w:p w14:paraId="00A76C64" w14:textId="77777777" w:rsidR="00166DD1" w:rsidRPr="00B76BD3" w:rsidRDefault="00166DD1" w:rsidP="004B3B56">
            <w:pPr>
              <w:pStyle w:val="TablecellLEFT"/>
            </w:pPr>
            <w:r w:rsidRPr="00B76BD3">
              <w:t>s/n:</w:t>
            </w:r>
          </w:p>
        </w:tc>
        <w:tc>
          <w:tcPr>
            <w:tcW w:w="1539" w:type="dxa"/>
            <w:tcBorders>
              <w:top w:val="nil"/>
              <w:left w:val="nil"/>
              <w:bottom w:val="single" w:sz="4" w:space="0" w:color="auto"/>
              <w:right w:val="single" w:sz="4" w:space="0" w:color="auto"/>
            </w:tcBorders>
            <w:shd w:val="clear" w:color="auto" w:fill="auto"/>
            <w:noWrap/>
            <w:vAlign w:val="center"/>
            <w:hideMark/>
          </w:tcPr>
          <w:p w14:paraId="31F5ED27" w14:textId="23AC4BE7" w:rsidR="00166DD1" w:rsidRPr="00B76BD3" w:rsidRDefault="00166DD1" w:rsidP="00E30746">
            <w:pPr>
              <w:pStyle w:val="TablecellLEFT"/>
            </w:pPr>
            <w:r w:rsidRPr="00B76BD3">
              <w:fldChar w:fldCharType="begin"/>
            </w:r>
            <w:r w:rsidRPr="00B76BD3">
              <w:instrText xml:space="preserve"> REF _Ref482188199 \w \h </w:instrText>
            </w:r>
            <w:r>
              <w:instrText xml:space="preserve"> \* MERGEFORMAT </w:instrText>
            </w:r>
            <w:r w:rsidRPr="00B76BD3">
              <w:fldChar w:fldCharType="separate"/>
            </w:r>
            <w:r w:rsidR="00D415E2">
              <w:t>9.3.3.1g</w:t>
            </w:r>
            <w:r w:rsidRPr="00B76BD3">
              <w:fldChar w:fldCharType="end"/>
            </w:r>
            <w:r w:rsidRPr="00B76BD3">
              <w:t xml:space="preserve">, </w:t>
            </w:r>
            <w:r w:rsidRPr="00B76BD3">
              <w:fldChar w:fldCharType="begin"/>
            </w:r>
            <w:r w:rsidRPr="00B76BD3">
              <w:instrText xml:space="preserve"> REF _Ref482188207 \w \h </w:instrText>
            </w:r>
            <w:r>
              <w:instrText xml:space="preserve"> \* MERGEFORMAT </w:instrText>
            </w:r>
            <w:r w:rsidRPr="00B76BD3">
              <w:fldChar w:fldCharType="separate"/>
            </w:r>
            <w:r w:rsidR="00D415E2">
              <w:t>9.3.3.1h</w:t>
            </w:r>
            <w:r w:rsidRPr="00B76BD3">
              <w:fldChar w:fldCharType="end"/>
            </w:r>
            <w:r w:rsidRPr="00B76BD3">
              <w:t xml:space="preserve">, </w:t>
            </w:r>
            <w:r w:rsidRPr="00B76BD3">
              <w:fldChar w:fldCharType="begin"/>
            </w:r>
            <w:r w:rsidRPr="00B76BD3">
              <w:instrText xml:space="preserve"> REF _Ref465260501 \w \h </w:instrText>
            </w:r>
            <w:r>
              <w:instrText xml:space="preserve"> \* MERGEFORMAT </w:instrText>
            </w:r>
            <w:r w:rsidRPr="00B76BD3">
              <w:fldChar w:fldCharType="separate"/>
            </w:r>
            <w:r w:rsidR="00D415E2">
              <w:t>9.3.3.1i</w:t>
            </w:r>
            <w:r w:rsidRPr="00B76BD3">
              <w:fldChar w:fldCharType="end"/>
            </w:r>
            <w:r w:rsidRPr="00B76BD3">
              <w:t>,</w:t>
            </w:r>
            <w:r w:rsidR="004272B6">
              <w:t xml:space="preserve"> </w:t>
            </w:r>
          </w:p>
          <w:p w14:paraId="4297CD2E" w14:textId="2BDE6587" w:rsidR="00166DD1" w:rsidRPr="00B76BD3" w:rsidRDefault="00166DD1" w:rsidP="00E30746">
            <w:pPr>
              <w:pStyle w:val="TablecellLEFT"/>
            </w:pPr>
            <w:r w:rsidRPr="00B76BD3">
              <w:fldChar w:fldCharType="begin"/>
            </w:r>
            <w:r w:rsidRPr="00B76BD3">
              <w:instrText xml:space="preserve"> REF _Ref465343859 \w \h </w:instrText>
            </w:r>
            <w:r>
              <w:instrText xml:space="preserve"> \* MERGEFORMAT </w:instrText>
            </w:r>
            <w:r w:rsidRPr="00B76BD3">
              <w:fldChar w:fldCharType="separate"/>
            </w:r>
            <w:r w:rsidR="00D415E2">
              <w:t>9.3.3.1j</w:t>
            </w:r>
            <w:r w:rsidRPr="00B76BD3">
              <w:fldChar w:fldCharType="end"/>
            </w:r>
          </w:p>
        </w:tc>
        <w:tc>
          <w:tcPr>
            <w:tcW w:w="850" w:type="dxa"/>
            <w:tcBorders>
              <w:top w:val="nil"/>
              <w:left w:val="nil"/>
              <w:bottom w:val="single" w:sz="4" w:space="0" w:color="auto"/>
              <w:right w:val="single" w:sz="4" w:space="0" w:color="auto"/>
            </w:tcBorders>
            <w:shd w:val="clear" w:color="auto" w:fill="808080" w:themeFill="background1" w:themeFillShade="80"/>
            <w:noWrap/>
            <w:vAlign w:val="center"/>
            <w:hideMark/>
          </w:tcPr>
          <w:p w14:paraId="54A74526" w14:textId="77777777" w:rsidR="00166DD1" w:rsidRPr="00BA2096" w:rsidRDefault="00166DD1" w:rsidP="00C82CAA">
            <w:pPr>
              <w:pStyle w:val="TablecellLEFT"/>
            </w:pPr>
            <w:r w:rsidRPr="00BA2096">
              <w:t> -</w:t>
            </w:r>
          </w:p>
        </w:tc>
        <w:tc>
          <w:tcPr>
            <w:tcW w:w="709" w:type="dxa"/>
            <w:tcBorders>
              <w:top w:val="nil"/>
              <w:left w:val="nil"/>
              <w:bottom w:val="single" w:sz="4" w:space="0" w:color="auto"/>
              <w:right w:val="single" w:sz="4" w:space="0" w:color="auto"/>
            </w:tcBorders>
            <w:shd w:val="clear" w:color="auto" w:fill="auto"/>
            <w:noWrap/>
            <w:vAlign w:val="bottom"/>
            <w:hideMark/>
          </w:tcPr>
          <w:p w14:paraId="3014A676" w14:textId="77777777" w:rsidR="00166DD1" w:rsidRPr="00C82CAA" w:rsidRDefault="00166DD1" w:rsidP="00C82CAA">
            <w:pPr>
              <w:pStyle w:val="TablecellLEFT"/>
            </w:pPr>
            <w:r w:rsidRPr="00C82CAA">
              <w:t> </w:t>
            </w:r>
          </w:p>
        </w:tc>
      </w:tr>
      <w:tr w:rsidR="00166DD1" w:rsidRPr="00B76BD3" w14:paraId="655C618B" w14:textId="77777777" w:rsidTr="00166DD1">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53CC8B1A" w14:textId="77777777" w:rsidR="00166DD1" w:rsidRPr="00B76BD3" w:rsidRDefault="00166DD1" w:rsidP="00E30746">
            <w:pPr>
              <w:pStyle w:val="TablecellLEFT"/>
            </w:pPr>
            <w:r w:rsidRPr="00B76BD3">
              <w:t>External conductor width and spacing fine pitch on minimum dimensions</w:t>
            </w:r>
          </w:p>
        </w:tc>
        <w:tc>
          <w:tcPr>
            <w:tcW w:w="1417" w:type="dxa"/>
            <w:tcBorders>
              <w:top w:val="nil"/>
              <w:left w:val="nil"/>
              <w:bottom w:val="single" w:sz="4" w:space="0" w:color="auto"/>
              <w:right w:val="single" w:sz="4" w:space="0" w:color="auto"/>
            </w:tcBorders>
            <w:shd w:val="clear" w:color="auto" w:fill="auto"/>
            <w:noWrap/>
            <w:vAlign w:val="center"/>
            <w:hideMark/>
          </w:tcPr>
          <w:p w14:paraId="69013D62" w14:textId="77777777" w:rsidR="00166DD1" w:rsidRPr="00B76BD3" w:rsidRDefault="00166DD1" w:rsidP="004B3B56">
            <w:pPr>
              <w:pStyle w:val="TablecellLEFT"/>
            </w:pPr>
            <w:r w:rsidRPr="00B76BD3">
              <w:t>100%</w:t>
            </w:r>
          </w:p>
        </w:tc>
        <w:tc>
          <w:tcPr>
            <w:tcW w:w="1539" w:type="dxa"/>
            <w:tcBorders>
              <w:top w:val="nil"/>
              <w:left w:val="nil"/>
              <w:bottom w:val="single" w:sz="4" w:space="0" w:color="auto"/>
              <w:right w:val="single" w:sz="4" w:space="0" w:color="auto"/>
            </w:tcBorders>
            <w:shd w:val="clear" w:color="auto" w:fill="auto"/>
            <w:noWrap/>
            <w:vAlign w:val="center"/>
            <w:hideMark/>
          </w:tcPr>
          <w:p w14:paraId="6F9CC9BE" w14:textId="4C88FC41" w:rsidR="00166DD1" w:rsidRPr="00B76BD3" w:rsidRDefault="00166DD1" w:rsidP="00E30746">
            <w:pPr>
              <w:pStyle w:val="TablecellLEFT"/>
            </w:pPr>
            <w:r w:rsidRPr="00B76BD3">
              <w:fldChar w:fldCharType="begin"/>
            </w:r>
            <w:r w:rsidRPr="00B76BD3">
              <w:instrText xml:space="preserve"> REF _Ref482188199 \w \h </w:instrText>
            </w:r>
            <w:r>
              <w:instrText xml:space="preserve"> \* MERGEFORMAT </w:instrText>
            </w:r>
            <w:r w:rsidRPr="00B76BD3">
              <w:fldChar w:fldCharType="separate"/>
            </w:r>
            <w:r w:rsidR="00D415E2">
              <w:t>9.3.3.1g</w:t>
            </w:r>
            <w:r w:rsidRPr="00B76BD3">
              <w:fldChar w:fldCharType="end"/>
            </w:r>
            <w:r w:rsidRPr="00B76BD3">
              <w:t xml:space="preserve">, </w:t>
            </w:r>
            <w:r w:rsidRPr="00B76BD3">
              <w:fldChar w:fldCharType="begin"/>
            </w:r>
            <w:r w:rsidRPr="00B76BD3">
              <w:instrText xml:space="preserve"> REF _Ref482188207 \w \h </w:instrText>
            </w:r>
            <w:r>
              <w:instrText xml:space="preserve"> \* MERGEFORMAT </w:instrText>
            </w:r>
            <w:r w:rsidRPr="00B76BD3">
              <w:fldChar w:fldCharType="separate"/>
            </w:r>
            <w:r w:rsidR="00D415E2">
              <w:t>9.3.3.1h</w:t>
            </w:r>
            <w:r w:rsidRPr="00B76BD3">
              <w:fldChar w:fldCharType="end"/>
            </w:r>
            <w:r w:rsidRPr="00B76BD3">
              <w:t xml:space="preserve">, </w:t>
            </w:r>
            <w:r w:rsidRPr="00B76BD3">
              <w:fldChar w:fldCharType="begin"/>
            </w:r>
            <w:r w:rsidRPr="00B76BD3">
              <w:instrText xml:space="preserve"> REF _Ref465260501 \w \h </w:instrText>
            </w:r>
            <w:r>
              <w:instrText xml:space="preserve"> \* MERGEFORMAT </w:instrText>
            </w:r>
            <w:r w:rsidRPr="00B76BD3">
              <w:fldChar w:fldCharType="separate"/>
            </w:r>
            <w:r w:rsidR="00D415E2">
              <w:t>9.3.3.1i</w:t>
            </w:r>
            <w:r w:rsidRPr="00B76BD3">
              <w:fldChar w:fldCharType="end"/>
            </w:r>
            <w:r w:rsidRPr="00B76BD3">
              <w:t>,</w:t>
            </w:r>
          </w:p>
          <w:p w14:paraId="6CF46280" w14:textId="0A11EDEB" w:rsidR="00166DD1" w:rsidRPr="00B76BD3" w:rsidRDefault="00166DD1" w:rsidP="00E30746">
            <w:pPr>
              <w:pStyle w:val="TablecellLEFT"/>
            </w:pPr>
            <w:r w:rsidRPr="00B76BD3">
              <w:fldChar w:fldCharType="begin"/>
            </w:r>
            <w:r w:rsidRPr="00B76BD3">
              <w:instrText xml:space="preserve"> REF _Ref465343859 \w \h </w:instrText>
            </w:r>
            <w:r>
              <w:instrText xml:space="preserve"> \* MERGEFORMAT </w:instrText>
            </w:r>
            <w:r w:rsidRPr="00B76BD3">
              <w:fldChar w:fldCharType="separate"/>
            </w:r>
            <w:r w:rsidR="00D415E2">
              <w:t>9.3.3.1j</w:t>
            </w:r>
            <w:r w:rsidRPr="00B76BD3">
              <w:fldChar w:fldCharType="end"/>
            </w:r>
          </w:p>
        </w:tc>
        <w:tc>
          <w:tcPr>
            <w:tcW w:w="850" w:type="dxa"/>
            <w:tcBorders>
              <w:top w:val="nil"/>
              <w:left w:val="nil"/>
              <w:bottom w:val="single" w:sz="4" w:space="0" w:color="auto"/>
              <w:right w:val="single" w:sz="4" w:space="0" w:color="auto"/>
            </w:tcBorders>
            <w:shd w:val="clear" w:color="auto" w:fill="808080" w:themeFill="background1" w:themeFillShade="80"/>
            <w:noWrap/>
            <w:vAlign w:val="center"/>
            <w:hideMark/>
          </w:tcPr>
          <w:p w14:paraId="7673B8AA" w14:textId="77777777" w:rsidR="00166DD1" w:rsidRPr="00166DD1" w:rsidRDefault="00166DD1" w:rsidP="00C82CAA">
            <w:pPr>
              <w:pStyle w:val="TablecellLEFT"/>
              <w:rPr>
                <w:b/>
              </w:rPr>
            </w:pPr>
            <w:r w:rsidRPr="00166DD1">
              <w:rPr>
                <w:b/>
              </w:rPr>
              <w:t> -</w:t>
            </w:r>
          </w:p>
        </w:tc>
        <w:tc>
          <w:tcPr>
            <w:tcW w:w="709" w:type="dxa"/>
            <w:tcBorders>
              <w:top w:val="nil"/>
              <w:left w:val="nil"/>
              <w:bottom w:val="single" w:sz="4" w:space="0" w:color="auto"/>
              <w:right w:val="single" w:sz="4" w:space="0" w:color="auto"/>
            </w:tcBorders>
            <w:shd w:val="clear" w:color="auto" w:fill="auto"/>
            <w:noWrap/>
            <w:vAlign w:val="bottom"/>
            <w:hideMark/>
          </w:tcPr>
          <w:p w14:paraId="50804ED0" w14:textId="77777777" w:rsidR="00166DD1" w:rsidRPr="00C82CAA" w:rsidRDefault="00166DD1" w:rsidP="00C82CAA">
            <w:pPr>
              <w:pStyle w:val="TablecellLEFT"/>
            </w:pPr>
            <w:r w:rsidRPr="00C82CAA">
              <w:t> </w:t>
            </w:r>
          </w:p>
        </w:tc>
      </w:tr>
      <w:tr w:rsidR="00166DD1" w:rsidRPr="00B76BD3" w14:paraId="194431F9" w14:textId="77777777" w:rsidTr="003169B1">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2417057D" w14:textId="77777777" w:rsidR="00166DD1" w:rsidRPr="00B76BD3" w:rsidRDefault="00166DD1" w:rsidP="00E30746">
            <w:pPr>
              <w:pStyle w:val="TablecellLEFT"/>
            </w:pPr>
            <w:r w:rsidRPr="00B76BD3">
              <w:t>Comparison of lay-out to the drawing (presence of plated and non-plated holes and milling)</w:t>
            </w:r>
          </w:p>
        </w:tc>
        <w:tc>
          <w:tcPr>
            <w:tcW w:w="1417" w:type="dxa"/>
            <w:tcBorders>
              <w:top w:val="nil"/>
              <w:left w:val="nil"/>
              <w:bottom w:val="single" w:sz="4" w:space="0" w:color="auto"/>
              <w:right w:val="single" w:sz="4" w:space="0" w:color="auto"/>
            </w:tcBorders>
            <w:shd w:val="clear" w:color="auto" w:fill="auto"/>
            <w:noWrap/>
            <w:vAlign w:val="center"/>
            <w:hideMark/>
          </w:tcPr>
          <w:p w14:paraId="223A46C8" w14:textId="77777777" w:rsidR="00166DD1" w:rsidRPr="00B76BD3" w:rsidRDefault="00166DD1" w:rsidP="004B3B56">
            <w:pPr>
              <w:pStyle w:val="TablecellLEFT"/>
            </w:pPr>
            <w:r w:rsidRPr="00B76BD3">
              <w:t>s/n:</w:t>
            </w:r>
          </w:p>
        </w:tc>
        <w:tc>
          <w:tcPr>
            <w:tcW w:w="1539" w:type="dxa"/>
            <w:tcBorders>
              <w:top w:val="nil"/>
              <w:left w:val="nil"/>
              <w:bottom w:val="single" w:sz="4" w:space="0" w:color="auto"/>
              <w:right w:val="single" w:sz="4" w:space="0" w:color="auto"/>
            </w:tcBorders>
            <w:shd w:val="clear" w:color="auto" w:fill="auto"/>
            <w:noWrap/>
            <w:vAlign w:val="center"/>
            <w:hideMark/>
          </w:tcPr>
          <w:p w14:paraId="30BA2D3D" w14:textId="129F0801" w:rsidR="00166DD1" w:rsidRPr="00B76BD3" w:rsidRDefault="00166DD1" w:rsidP="00E30746">
            <w:pPr>
              <w:pStyle w:val="TablecellLEFT"/>
            </w:pPr>
            <w:r w:rsidRPr="00B76BD3">
              <w:fldChar w:fldCharType="begin"/>
            </w:r>
            <w:r w:rsidRPr="00B76BD3">
              <w:instrText xml:space="preserve"> REF _Ref506989547 \w \h </w:instrText>
            </w:r>
            <w:r>
              <w:instrText xml:space="preserve"> \* MERGEFORMAT </w:instrText>
            </w:r>
            <w:r w:rsidRPr="00B76BD3">
              <w:fldChar w:fldCharType="separate"/>
            </w:r>
            <w:r w:rsidR="00D415E2">
              <w:t>6.3g</w:t>
            </w:r>
            <w:r w:rsidRPr="00B76BD3">
              <w:fldChar w:fldCharType="end"/>
            </w:r>
          </w:p>
        </w:tc>
        <w:tc>
          <w:tcPr>
            <w:tcW w:w="850" w:type="dxa"/>
            <w:tcBorders>
              <w:top w:val="nil"/>
              <w:left w:val="nil"/>
              <w:bottom w:val="single" w:sz="4" w:space="0" w:color="auto"/>
              <w:right w:val="single" w:sz="4" w:space="0" w:color="auto"/>
            </w:tcBorders>
            <w:shd w:val="clear" w:color="auto" w:fill="808080" w:themeFill="background1" w:themeFillShade="80"/>
            <w:noWrap/>
            <w:vAlign w:val="center"/>
            <w:hideMark/>
          </w:tcPr>
          <w:p w14:paraId="71665B0B" w14:textId="77777777" w:rsidR="00166DD1" w:rsidRPr="00166DD1" w:rsidRDefault="00166DD1" w:rsidP="00C82CAA">
            <w:pPr>
              <w:pStyle w:val="TablecellLEFT"/>
              <w:rPr>
                <w:b/>
              </w:rPr>
            </w:pPr>
            <w:r w:rsidRPr="00166DD1">
              <w:rPr>
                <w:b/>
              </w:rPr>
              <w:t> -</w:t>
            </w:r>
          </w:p>
        </w:tc>
        <w:tc>
          <w:tcPr>
            <w:tcW w:w="709" w:type="dxa"/>
            <w:tcBorders>
              <w:top w:val="nil"/>
              <w:left w:val="nil"/>
              <w:bottom w:val="single" w:sz="4" w:space="0" w:color="auto"/>
              <w:right w:val="single" w:sz="4" w:space="0" w:color="auto"/>
            </w:tcBorders>
            <w:shd w:val="clear" w:color="auto" w:fill="auto"/>
            <w:noWrap/>
            <w:vAlign w:val="bottom"/>
            <w:hideMark/>
          </w:tcPr>
          <w:p w14:paraId="7EBFA5AF" w14:textId="77777777" w:rsidR="00166DD1" w:rsidRPr="00C82CAA" w:rsidRDefault="00166DD1" w:rsidP="00C82CAA">
            <w:pPr>
              <w:pStyle w:val="TablecellLEFT"/>
            </w:pPr>
            <w:r w:rsidRPr="00C82CAA">
              <w:t> </w:t>
            </w:r>
          </w:p>
        </w:tc>
      </w:tr>
      <w:tr w:rsidR="003169B1" w:rsidRPr="00B76BD3" w14:paraId="77E3AA57" w14:textId="77777777" w:rsidTr="003169B1">
        <w:tc>
          <w:tcPr>
            <w:tcW w:w="8925"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261D739D" w14:textId="77777777" w:rsidR="003169B1" w:rsidRDefault="003169B1" w:rsidP="00E30746">
            <w:pPr>
              <w:pStyle w:val="TablecellLEFT"/>
            </w:pPr>
            <w:r>
              <w:t>Comments:</w:t>
            </w:r>
          </w:p>
          <w:p w14:paraId="6B5A07A1" w14:textId="77777777" w:rsidR="003169B1" w:rsidRPr="00C82CAA" w:rsidRDefault="003169B1" w:rsidP="00C82CAA">
            <w:pPr>
              <w:pStyle w:val="TablecellLEFT"/>
            </w:pPr>
          </w:p>
        </w:tc>
      </w:tr>
    </w:tbl>
    <w:p w14:paraId="683DD99F" w14:textId="77777777" w:rsidR="00B66A90" w:rsidRPr="00B76BD3" w:rsidRDefault="00B66A90" w:rsidP="00634DB6">
      <w:pPr>
        <w:pStyle w:val="paragraph"/>
      </w:pPr>
    </w:p>
    <w:p w14:paraId="27D2A37F" w14:textId="77777777" w:rsidR="006376C4" w:rsidRPr="00B76BD3" w:rsidRDefault="006376C4" w:rsidP="00962D52">
      <w:pPr>
        <w:pStyle w:val="CaptionAnnexTable"/>
        <w:pageBreakBefore/>
      </w:pPr>
      <w:bookmarkStart w:id="5375" w:name="ECSS_Q_ST_70_60_1390483"/>
      <w:bookmarkStart w:id="5376" w:name="_Ref514341797"/>
      <w:bookmarkEnd w:id="5375"/>
      <w:r w:rsidRPr="00B76BD3">
        <w:lastRenderedPageBreak/>
        <w:t>: Example of a Lab report for microsection of coupons for qualitative aspects</w:t>
      </w:r>
      <w:bookmarkEnd w:id="5376"/>
    </w:p>
    <w:tbl>
      <w:tblPr>
        <w:tblW w:w="9371" w:type="dxa"/>
        <w:tblInd w:w="93" w:type="dxa"/>
        <w:tblLook w:val="04A0" w:firstRow="1" w:lastRow="0" w:firstColumn="1" w:lastColumn="0" w:noHBand="0" w:noVBand="1"/>
      </w:tblPr>
      <w:tblGrid>
        <w:gridCol w:w="3385"/>
        <w:gridCol w:w="1279"/>
        <w:gridCol w:w="2454"/>
        <w:gridCol w:w="1022"/>
        <w:gridCol w:w="1233"/>
      </w:tblGrid>
      <w:tr w:rsidR="00166DD1" w:rsidRPr="00B76BD3" w14:paraId="5930B180" w14:textId="77777777" w:rsidTr="00BA2096">
        <w:tc>
          <w:tcPr>
            <w:tcW w:w="338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6D706D8" w14:textId="77777777" w:rsidR="00166DD1" w:rsidRPr="00B76BD3" w:rsidRDefault="00166DD1" w:rsidP="00C82CAA">
            <w:pPr>
              <w:pStyle w:val="TableHeaderCENTER"/>
            </w:pPr>
            <w:r w:rsidRPr="00B76BD3">
              <w:t>Lab report for microsection of coupons for qualitative aspects</w:t>
            </w:r>
          </w:p>
        </w:tc>
        <w:tc>
          <w:tcPr>
            <w:tcW w:w="1277"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122E5FCB" w14:textId="77777777" w:rsidR="00166DD1" w:rsidRPr="00B76BD3" w:rsidRDefault="00166DD1" w:rsidP="00C82CAA">
            <w:pPr>
              <w:pStyle w:val="TableHeaderCENTER"/>
            </w:pPr>
            <w:r w:rsidRPr="00B76BD3">
              <w:t>Inspection</w:t>
            </w:r>
          </w:p>
        </w:tc>
        <w:tc>
          <w:tcPr>
            <w:tcW w:w="245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81DA1A0" w14:textId="77777777" w:rsidR="00166DD1" w:rsidRPr="00B76BD3" w:rsidRDefault="00166DD1" w:rsidP="00C82CAA">
            <w:pPr>
              <w:pStyle w:val="TableHeaderCENTER"/>
            </w:pPr>
            <w:r w:rsidRPr="00B76BD3">
              <w:t>Requirement references</w:t>
            </w:r>
          </w:p>
        </w:tc>
        <w:tc>
          <w:tcPr>
            <w:tcW w:w="2255" w:type="dxa"/>
            <w:gridSpan w:val="2"/>
            <w:tcBorders>
              <w:top w:val="single" w:sz="4" w:space="0" w:color="auto"/>
              <w:left w:val="nil"/>
              <w:bottom w:val="single" w:sz="4" w:space="0" w:color="auto"/>
              <w:right w:val="single" w:sz="4" w:space="0" w:color="auto"/>
            </w:tcBorders>
            <w:shd w:val="clear" w:color="auto" w:fill="auto"/>
            <w:noWrap/>
            <w:vAlign w:val="center"/>
            <w:hideMark/>
          </w:tcPr>
          <w:p w14:paraId="43CE376A" w14:textId="00233565" w:rsidR="00166DD1" w:rsidRPr="00B76BD3" w:rsidRDefault="00166DD1" w:rsidP="00C82CAA">
            <w:pPr>
              <w:pStyle w:val="TableHeaderCENTER"/>
            </w:pPr>
            <w:r w:rsidRPr="00B76BD3">
              <w:t xml:space="preserve">as per flow from </w:t>
            </w:r>
            <w:r w:rsidRPr="00B76BD3">
              <w:fldChar w:fldCharType="begin"/>
            </w:r>
            <w:r w:rsidRPr="00B76BD3">
              <w:instrText xml:space="preserve"> REF _Ref448415122 \h  \* MERGEFORMAT </w:instrText>
            </w:r>
            <w:r w:rsidRPr="00B76BD3">
              <w:fldChar w:fldCharType="separate"/>
            </w:r>
            <w:r w:rsidR="00D415E2" w:rsidRPr="00B76BD3">
              <w:t xml:space="preserve">Figure </w:t>
            </w:r>
            <w:r w:rsidR="00D415E2">
              <w:rPr>
                <w:noProof/>
              </w:rPr>
              <w:t>8</w:t>
            </w:r>
            <w:r w:rsidR="00D415E2">
              <w:rPr>
                <w:noProof/>
              </w:rPr>
              <w:noBreakHyphen/>
              <w:t>1</w:t>
            </w:r>
            <w:r w:rsidRPr="00B76BD3">
              <w:fldChar w:fldCharType="end"/>
            </w:r>
          </w:p>
        </w:tc>
      </w:tr>
      <w:tr w:rsidR="00166DD1" w:rsidRPr="00B76BD3" w14:paraId="237A93D6" w14:textId="77777777" w:rsidTr="00BA2096">
        <w:tc>
          <w:tcPr>
            <w:tcW w:w="3385" w:type="dxa"/>
            <w:vMerge/>
            <w:tcBorders>
              <w:top w:val="single" w:sz="4" w:space="0" w:color="auto"/>
              <w:left w:val="single" w:sz="4" w:space="0" w:color="auto"/>
              <w:bottom w:val="single" w:sz="4" w:space="0" w:color="auto"/>
              <w:right w:val="single" w:sz="4" w:space="0" w:color="auto"/>
            </w:tcBorders>
            <w:vAlign w:val="center"/>
            <w:hideMark/>
          </w:tcPr>
          <w:p w14:paraId="3C166D18" w14:textId="77777777" w:rsidR="00166DD1" w:rsidRPr="00B76BD3" w:rsidRDefault="00166DD1" w:rsidP="00C82CAA">
            <w:pPr>
              <w:pStyle w:val="TableHeaderCENTER"/>
            </w:pPr>
          </w:p>
        </w:tc>
        <w:tc>
          <w:tcPr>
            <w:tcW w:w="1277" w:type="dxa"/>
            <w:vMerge/>
            <w:tcBorders>
              <w:top w:val="single" w:sz="4" w:space="0" w:color="auto"/>
              <w:left w:val="single" w:sz="4" w:space="0" w:color="auto"/>
              <w:bottom w:val="single" w:sz="4" w:space="0" w:color="000000"/>
              <w:right w:val="single" w:sz="4" w:space="0" w:color="auto"/>
            </w:tcBorders>
            <w:vAlign w:val="center"/>
            <w:hideMark/>
          </w:tcPr>
          <w:p w14:paraId="4363F348" w14:textId="77777777" w:rsidR="00166DD1" w:rsidRPr="00B76BD3" w:rsidRDefault="00166DD1" w:rsidP="00C82CAA">
            <w:pPr>
              <w:pStyle w:val="TableHeaderCENTER"/>
            </w:pPr>
          </w:p>
        </w:tc>
        <w:tc>
          <w:tcPr>
            <w:tcW w:w="2454" w:type="dxa"/>
            <w:vMerge/>
            <w:tcBorders>
              <w:top w:val="single" w:sz="4" w:space="0" w:color="auto"/>
              <w:left w:val="single" w:sz="4" w:space="0" w:color="auto"/>
              <w:bottom w:val="single" w:sz="4" w:space="0" w:color="auto"/>
              <w:right w:val="single" w:sz="4" w:space="0" w:color="auto"/>
            </w:tcBorders>
            <w:vAlign w:val="center"/>
            <w:hideMark/>
          </w:tcPr>
          <w:p w14:paraId="6C78E885" w14:textId="77777777" w:rsidR="00166DD1" w:rsidRPr="00B76BD3" w:rsidRDefault="00166DD1" w:rsidP="00C82CAA">
            <w:pPr>
              <w:pStyle w:val="TableHeaderCENTER"/>
              <w:rPr>
                <w:rFonts w:ascii="Arial Narrow" w:hAnsi="Arial Narrow"/>
              </w:rPr>
            </w:pPr>
          </w:p>
        </w:tc>
        <w:tc>
          <w:tcPr>
            <w:tcW w:w="1022" w:type="dxa"/>
            <w:tcBorders>
              <w:top w:val="single" w:sz="4" w:space="0" w:color="auto"/>
              <w:left w:val="nil"/>
              <w:bottom w:val="single" w:sz="4" w:space="0" w:color="auto"/>
              <w:right w:val="single" w:sz="4" w:space="0" w:color="auto"/>
            </w:tcBorders>
            <w:shd w:val="clear" w:color="auto" w:fill="auto"/>
            <w:hideMark/>
          </w:tcPr>
          <w:p w14:paraId="757D2E93" w14:textId="77777777" w:rsidR="00166DD1" w:rsidRPr="00B76BD3" w:rsidRDefault="00166DD1" w:rsidP="00C82CAA">
            <w:pPr>
              <w:pStyle w:val="TableHeaderCENTER"/>
            </w:pPr>
            <w:r>
              <w:t>Pass/</w:t>
            </w:r>
            <w:r>
              <w:br/>
              <w:t>Fail</w:t>
            </w:r>
          </w:p>
        </w:tc>
        <w:tc>
          <w:tcPr>
            <w:tcW w:w="1233" w:type="dxa"/>
            <w:tcBorders>
              <w:top w:val="single" w:sz="4" w:space="0" w:color="auto"/>
              <w:left w:val="nil"/>
              <w:bottom w:val="single" w:sz="4" w:space="0" w:color="auto"/>
              <w:right w:val="single" w:sz="4" w:space="0" w:color="auto"/>
            </w:tcBorders>
            <w:shd w:val="clear" w:color="auto" w:fill="auto"/>
          </w:tcPr>
          <w:p w14:paraId="5E70ABC5" w14:textId="73710543" w:rsidR="00166DD1" w:rsidRPr="00B76BD3" w:rsidRDefault="00166DD1" w:rsidP="00C82CAA">
            <w:pPr>
              <w:pStyle w:val="TableHeaderCENTER"/>
            </w:pPr>
            <w:r>
              <w:t>Present?</w:t>
            </w:r>
            <w:r w:rsidR="00BA2096">
              <w:t xml:space="preserve"> as per </w:t>
            </w:r>
            <w:r w:rsidR="00BA2096">
              <w:fldChar w:fldCharType="begin"/>
            </w:r>
            <w:r w:rsidR="00BA2096">
              <w:instrText xml:space="preserve"> REF _Ref514341579 \w \h  \* MERGEFORMAT </w:instrText>
            </w:r>
            <w:r w:rsidR="00BA2096">
              <w:fldChar w:fldCharType="separate"/>
            </w:r>
            <w:r w:rsidR="00D415E2">
              <w:t>B.2.1.1</w:t>
            </w:r>
            <w:r w:rsidR="00BA2096">
              <w:fldChar w:fldCharType="end"/>
            </w:r>
            <w:r w:rsidR="00BA2096">
              <w:fldChar w:fldCharType="begin"/>
            </w:r>
            <w:r w:rsidR="00BA2096">
              <w:instrText xml:space="preserve"> REF _Ref514341567 \n \h  \* MERGEFORMAT </w:instrText>
            </w:r>
            <w:r w:rsidR="00BA2096">
              <w:fldChar w:fldCharType="separate"/>
            </w:r>
            <w:r w:rsidR="00D415E2">
              <w:t>c</w:t>
            </w:r>
            <w:r w:rsidR="00BA2096">
              <w:fldChar w:fldCharType="end"/>
            </w:r>
          </w:p>
        </w:tc>
      </w:tr>
      <w:tr w:rsidR="00557A43" w:rsidRPr="00B76BD3" w14:paraId="36B76C73"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30864878" w14:textId="77777777" w:rsidR="00557A43" w:rsidRPr="00B76BD3" w:rsidRDefault="006D4CF7" w:rsidP="00ED3C30">
            <w:pPr>
              <w:pStyle w:val="TablecellLEFT"/>
              <w:rPr>
                <w:rFonts w:cs="Arial"/>
              </w:rPr>
            </w:pPr>
            <w:r>
              <w:rPr>
                <w:rFonts w:eastAsia="Palatino Linotype"/>
              </w:rPr>
              <w:t>V</w:t>
            </w:r>
            <w:r w:rsidR="00C829BE">
              <w:rPr>
                <w:rFonts w:eastAsia="Palatino Linotype"/>
              </w:rPr>
              <w:t>ia filling</w:t>
            </w:r>
            <w:r w:rsidR="00166DD1">
              <w:rPr>
                <w:rFonts w:eastAsia="Palatino Linotype"/>
              </w:rPr>
              <w:t>, voids or cracks</w:t>
            </w:r>
          </w:p>
        </w:tc>
        <w:tc>
          <w:tcPr>
            <w:tcW w:w="1277" w:type="dxa"/>
            <w:tcBorders>
              <w:top w:val="nil"/>
              <w:left w:val="nil"/>
              <w:bottom w:val="single" w:sz="4" w:space="0" w:color="auto"/>
              <w:right w:val="single" w:sz="4" w:space="0" w:color="auto"/>
            </w:tcBorders>
            <w:shd w:val="clear" w:color="auto" w:fill="auto"/>
            <w:noWrap/>
            <w:vAlign w:val="center"/>
            <w:hideMark/>
          </w:tcPr>
          <w:p w14:paraId="2A96E143"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794C8D9F" w14:textId="2DD0947F" w:rsidR="00557A43" w:rsidRPr="00B76BD3" w:rsidRDefault="005F25B5" w:rsidP="00716618">
            <w:pPr>
              <w:pStyle w:val="TablecellLEFT"/>
            </w:pPr>
            <w:r>
              <w:fldChar w:fldCharType="begin"/>
            </w:r>
            <w:r>
              <w:instrText xml:space="preserve"> REF _Ref177730777 \h </w:instrText>
            </w:r>
            <w:r>
              <w:fldChar w:fldCharType="separate"/>
            </w:r>
            <w:r w:rsidR="00D415E2" w:rsidRPr="00B76BD3">
              <w:t xml:space="preserve">Table </w:t>
            </w:r>
            <w:r w:rsidR="00D415E2">
              <w:rPr>
                <w:noProof/>
              </w:rPr>
              <w:t>10</w:t>
            </w:r>
            <w:r w:rsidR="00D415E2">
              <w:noBreakHyphen/>
            </w:r>
            <w:r w:rsidR="00D415E2">
              <w:rPr>
                <w:noProof/>
              </w:rPr>
              <w:t>18</w:t>
            </w:r>
            <w:r>
              <w:fldChar w:fldCharType="end"/>
            </w:r>
            <w:del w:id="5377" w:author="Klaus Ehrlich" w:date="2024-10-11T14:50:00Z" w16du:dateUtc="2024-10-11T12:50:00Z">
              <w:r w:rsidR="00716618" w:rsidDel="00716618">
                <w:delText>Table</w:delText>
              </w:r>
            </w:del>
            <w:del w:id="5378" w:author="Klaus Ehrlich" w:date="2024-10-11T14:49:00Z" w16du:dateUtc="2024-10-11T12:49:00Z">
              <w:r w:rsidR="00716618" w:rsidDel="00716618">
                <w:delText xml:space="preserve"> 10-17</w:delText>
              </w:r>
            </w:del>
          </w:p>
        </w:tc>
        <w:tc>
          <w:tcPr>
            <w:tcW w:w="1022" w:type="dxa"/>
            <w:tcBorders>
              <w:top w:val="nil"/>
              <w:left w:val="nil"/>
              <w:bottom w:val="single" w:sz="4" w:space="0" w:color="auto"/>
              <w:right w:val="single" w:sz="4" w:space="0" w:color="auto"/>
            </w:tcBorders>
            <w:shd w:val="clear" w:color="auto" w:fill="auto"/>
            <w:noWrap/>
            <w:vAlign w:val="center"/>
            <w:hideMark/>
          </w:tcPr>
          <w:p w14:paraId="08E1F524"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auto"/>
            <w:noWrap/>
            <w:vAlign w:val="center"/>
            <w:hideMark/>
          </w:tcPr>
          <w:p w14:paraId="5F861A9A" w14:textId="77777777" w:rsidR="00557A43" w:rsidRPr="00B76BD3" w:rsidRDefault="00557A43" w:rsidP="00ED3C30">
            <w:pPr>
              <w:pStyle w:val="TablecellLEFT"/>
            </w:pPr>
            <w:r w:rsidRPr="00B76BD3">
              <w:t> </w:t>
            </w:r>
          </w:p>
        </w:tc>
      </w:tr>
      <w:tr w:rsidR="00557A43" w:rsidRPr="00B76BD3" w14:paraId="31AE8CFB"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35C83DD6" w14:textId="77777777" w:rsidR="00557A43" w:rsidRPr="00B76BD3" w:rsidRDefault="00C829BE" w:rsidP="00166DD1">
            <w:pPr>
              <w:pStyle w:val="TablecellLEFT"/>
              <w:rPr>
                <w:rFonts w:cs="Arial"/>
              </w:rPr>
            </w:pPr>
            <w:r>
              <w:rPr>
                <w:rFonts w:eastAsia="Palatino Linotype"/>
              </w:rPr>
              <w:t xml:space="preserve">Cap lift </w:t>
            </w:r>
          </w:p>
        </w:tc>
        <w:tc>
          <w:tcPr>
            <w:tcW w:w="1277" w:type="dxa"/>
            <w:tcBorders>
              <w:top w:val="nil"/>
              <w:left w:val="nil"/>
              <w:bottom w:val="single" w:sz="4" w:space="0" w:color="auto"/>
              <w:right w:val="single" w:sz="4" w:space="0" w:color="auto"/>
            </w:tcBorders>
            <w:shd w:val="clear" w:color="auto" w:fill="auto"/>
            <w:noWrap/>
            <w:vAlign w:val="center"/>
            <w:hideMark/>
          </w:tcPr>
          <w:p w14:paraId="5DF90E36"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36A314CB" w14:textId="0A2253FD" w:rsidR="00557A43" w:rsidRPr="00B76BD3" w:rsidRDefault="009E280E" w:rsidP="00166DD1">
            <w:pPr>
              <w:pStyle w:val="TablecellLEFT"/>
            </w:pPr>
            <w:r>
              <w:fldChar w:fldCharType="begin"/>
            </w:r>
            <w:r>
              <w:instrText xml:space="preserve"> REF _Ref177719618 \h </w:instrText>
            </w:r>
            <w:r>
              <w:fldChar w:fldCharType="separate"/>
            </w:r>
            <w:r w:rsidR="00D415E2" w:rsidRPr="00B76BD3">
              <w:t xml:space="preserve">Table </w:t>
            </w:r>
            <w:r w:rsidR="00D415E2">
              <w:rPr>
                <w:noProof/>
              </w:rPr>
              <w:t>10</w:t>
            </w:r>
            <w:r w:rsidR="00D415E2">
              <w:noBreakHyphen/>
            </w:r>
            <w:r w:rsidR="00D415E2">
              <w:rPr>
                <w:noProof/>
              </w:rPr>
              <w:t>19</w:t>
            </w:r>
            <w:r>
              <w:fldChar w:fldCharType="end"/>
            </w:r>
            <w:del w:id="5379" w:author="Klaus Ehrlich" w:date="2024-10-11T14:50:00Z" w16du:dateUtc="2024-10-11T12:50:00Z">
              <w:r w:rsidR="00716618" w:rsidDel="00716618">
                <w:delText>Table 10-18</w:delText>
              </w:r>
            </w:del>
          </w:p>
        </w:tc>
        <w:tc>
          <w:tcPr>
            <w:tcW w:w="1022" w:type="dxa"/>
            <w:tcBorders>
              <w:top w:val="nil"/>
              <w:left w:val="nil"/>
              <w:bottom w:val="single" w:sz="4" w:space="0" w:color="auto"/>
              <w:right w:val="single" w:sz="4" w:space="0" w:color="auto"/>
            </w:tcBorders>
            <w:shd w:val="clear" w:color="auto" w:fill="auto"/>
            <w:noWrap/>
            <w:vAlign w:val="center"/>
            <w:hideMark/>
          </w:tcPr>
          <w:p w14:paraId="29618E28"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808080" w:themeFill="background1" w:themeFillShade="80"/>
            <w:noWrap/>
            <w:vAlign w:val="center"/>
            <w:hideMark/>
          </w:tcPr>
          <w:p w14:paraId="1E976947" w14:textId="77777777" w:rsidR="00557A43" w:rsidRPr="00B76BD3" w:rsidRDefault="00557A43" w:rsidP="00ED3C30">
            <w:pPr>
              <w:pStyle w:val="TablecellLEFT"/>
            </w:pPr>
            <w:r w:rsidRPr="00B76BD3">
              <w:t> </w:t>
            </w:r>
            <w:r w:rsidR="00166DD1">
              <w:t>-</w:t>
            </w:r>
          </w:p>
        </w:tc>
      </w:tr>
      <w:tr w:rsidR="00166DD1" w:rsidRPr="00B76BD3" w14:paraId="0DC19D6E"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tcPr>
          <w:p w14:paraId="106337E7" w14:textId="77777777" w:rsidR="00166DD1" w:rsidRDefault="00166DD1" w:rsidP="00ED3C30">
            <w:pPr>
              <w:pStyle w:val="TablecellLEFT"/>
              <w:rPr>
                <w:rFonts w:eastAsia="Palatino Linotype"/>
              </w:rPr>
            </w:pPr>
            <w:r>
              <w:rPr>
                <w:rFonts w:eastAsia="Palatino Linotype"/>
              </w:rPr>
              <w:t>Planarity, dimple</w:t>
            </w:r>
          </w:p>
        </w:tc>
        <w:tc>
          <w:tcPr>
            <w:tcW w:w="1277" w:type="dxa"/>
            <w:tcBorders>
              <w:top w:val="nil"/>
              <w:left w:val="nil"/>
              <w:bottom w:val="single" w:sz="4" w:space="0" w:color="auto"/>
              <w:right w:val="single" w:sz="4" w:space="0" w:color="auto"/>
            </w:tcBorders>
            <w:shd w:val="clear" w:color="auto" w:fill="auto"/>
            <w:noWrap/>
            <w:vAlign w:val="center"/>
          </w:tcPr>
          <w:p w14:paraId="49644DAB" w14:textId="77777777" w:rsidR="00166DD1" w:rsidRPr="00B76BD3" w:rsidRDefault="00166DD1"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tcPr>
          <w:p w14:paraId="28046E2B" w14:textId="21AD12D7" w:rsidR="00166DD1" w:rsidRPr="00B76BD3" w:rsidRDefault="009E280E" w:rsidP="00ED3C30">
            <w:pPr>
              <w:pStyle w:val="TablecellLEFT"/>
            </w:pPr>
            <w:r>
              <w:fldChar w:fldCharType="begin"/>
            </w:r>
            <w:r>
              <w:instrText xml:space="preserve"> REF _Ref177719649 \h </w:instrText>
            </w:r>
            <w:r>
              <w:fldChar w:fldCharType="separate"/>
            </w:r>
            <w:r w:rsidR="00D415E2" w:rsidRPr="00B76BD3">
              <w:t xml:space="preserve">Table </w:t>
            </w:r>
            <w:r w:rsidR="00D415E2">
              <w:rPr>
                <w:noProof/>
              </w:rPr>
              <w:t>10</w:t>
            </w:r>
            <w:r w:rsidR="00D415E2">
              <w:noBreakHyphen/>
            </w:r>
            <w:r w:rsidR="00D415E2">
              <w:rPr>
                <w:noProof/>
              </w:rPr>
              <w:t>20</w:t>
            </w:r>
            <w:r>
              <w:fldChar w:fldCharType="end"/>
            </w:r>
            <w:del w:id="5380" w:author="Klaus Ehrlich" w:date="2024-10-11T14:50:00Z" w16du:dateUtc="2024-10-11T12:50:00Z">
              <w:r w:rsidR="00716618" w:rsidDel="00716618">
                <w:delText>Table 10-19</w:delText>
              </w:r>
            </w:del>
          </w:p>
        </w:tc>
        <w:tc>
          <w:tcPr>
            <w:tcW w:w="1022" w:type="dxa"/>
            <w:tcBorders>
              <w:top w:val="nil"/>
              <w:left w:val="nil"/>
              <w:bottom w:val="single" w:sz="4" w:space="0" w:color="auto"/>
              <w:right w:val="single" w:sz="4" w:space="0" w:color="auto"/>
            </w:tcBorders>
            <w:shd w:val="clear" w:color="auto" w:fill="auto"/>
            <w:noWrap/>
            <w:vAlign w:val="center"/>
          </w:tcPr>
          <w:p w14:paraId="4D032151" w14:textId="77777777" w:rsidR="00166DD1" w:rsidRPr="00B76BD3" w:rsidRDefault="00166DD1" w:rsidP="00ED3C30">
            <w:pPr>
              <w:pStyle w:val="TablecellLEFT"/>
            </w:pPr>
          </w:p>
        </w:tc>
        <w:tc>
          <w:tcPr>
            <w:tcW w:w="1233" w:type="dxa"/>
            <w:tcBorders>
              <w:top w:val="nil"/>
              <w:left w:val="nil"/>
              <w:bottom w:val="single" w:sz="4" w:space="0" w:color="auto"/>
              <w:right w:val="single" w:sz="4" w:space="0" w:color="auto"/>
            </w:tcBorders>
            <w:shd w:val="clear" w:color="auto" w:fill="auto"/>
            <w:noWrap/>
            <w:vAlign w:val="center"/>
          </w:tcPr>
          <w:p w14:paraId="0C21F506" w14:textId="77777777" w:rsidR="00166DD1" w:rsidRPr="00B76BD3" w:rsidRDefault="00166DD1" w:rsidP="00ED3C30">
            <w:pPr>
              <w:pStyle w:val="TablecellLEFT"/>
            </w:pPr>
          </w:p>
        </w:tc>
      </w:tr>
      <w:tr w:rsidR="00557A43" w:rsidRPr="00B76BD3" w14:paraId="54AB685E"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57C14BEB" w14:textId="77777777" w:rsidR="00557A43" w:rsidRPr="00B76BD3" w:rsidRDefault="00C829BE" w:rsidP="00ED3C30">
            <w:pPr>
              <w:pStyle w:val="TablecellLEFT"/>
              <w:rPr>
                <w:rFonts w:cs="Arial"/>
              </w:rPr>
            </w:pPr>
            <w:r>
              <w:rPr>
                <w:rFonts w:eastAsia="Palatino Linotype"/>
              </w:rPr>
              <w:t>Burrs and nodules</w:t>
            </w:r>
          </w:p>
        </w:tc>
        <w:tc>
          <w:tcPr>
            <w:tcW w:w="1277" w:type="dxa"/>
            <w:tcBorders>
              <w:top w:val="nil"/>
              <w:left w:val="nil"/>
              <w:bottom w:val="single" w:sz="4" w:space="0" w:color="auto"/>
              <w:right w:val="single" w:sz="4" w:space="0" w:color="auto"/>
            </w:tcBorders>
            <w:shd w:val="clear" w:color="auto" w:fill="auto"/>
            <w:noWrap/>
            <w:vAlign w:val="center"/>
            <w:hideMark/>
          </w:tcPr>
          <w:p w14:paraId="2D8A50BC"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2E481863" w14:textId="28EB5DA4" w:rsidR="00557A43" w:rsidRPr="00B76BD3" w:rsidRDefault="005F25B5" w:rsidP="009E280E">
            <w:pPr>
              <w:pStyle w:val="TablecellLEFT"/>
            </w:pPr>
            <w:r>
              <w:fldChar w:fldCharType="begin"/>
            </w:r>
            <w:r>
              <w:instrText xml:space="preserve"> REF _Ref177719677 \h </w:instrText>
            </w:r>
            <w:r>
              <w:fldChar w:fldCharType="separate"/>
            </w:r>
            <w:r w:rsidR="00D415E2" w:rsidRPr="00B76BD3">
              <w:t xml:space="preserve">Table </w:t>
            </w:r>
            <w:r w:rsidR="00D415E2">
              <w:rPr>
                <w:noProof/>
              </w:rPr>
              <w:t>10</w:t>
            </w:r>
            <w:r w:rsidR="00D415E2">
              <w:noBreakHyphen/>
            </w:r>
            <w:r w:rsidR="00D415E2">
              <w:rPr>
                <w:noProof/>
              </w:rPr>
              <w:t>21</w:t>
            </w:r>
            <w:r>
              <w:fldChar w:fldCharType="end"/>
            </w:r>
            <w:del w:id="5381" w:author="Klaus Ehrlich" w:date="2024-10-11T14:52:00Z" w16du:dateUtc="2024-10-11T12:52:00Z">
              <w:r w:rsidDel="003D5CD2">
                <w:delText>Table 10-20</w:delText>
              </w:r>
            </w:del>
          </w:p>
        </w:tc>
        <w:tc>
          <w:tcPr>
            <w:tcW w:w="1022" w:type="dxa"/>
            <w:tcBorders>
              <w:top w:val="nil"/>
              <w:left w:val="nil"/>
              <w:bottom w:val="single" w:sz="4" w:space="0" w:color="auto"/>
              <w:right w:val="single" w:sz="4" w:space="0" w:color="auto"/>
            </w:tcBorders>
            <w:shd w:val="clear" w:color="auto" w:fill="auto"/>
            <w:noWrap/>
            <w:vAlign w:val="center"/>
            <w:hideMark/>
          </w:tcPr>
          <w:p w14:paraId="1EDC4A82"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808080" w:themeFill="background1" w:themeFillShade="80"/>
            <w:noWrap/>
            <w:vAlign w:val="center"/>
            <w:hideMark/>
          </w:tcPr>
          <w:p w14:paraId="04232E14" w14:textId="77777777" w:rsidR="00557A43" w:rsidRPr="00B76BD3" w:rsidRDefault="00557A43" w:rsidP="00ED3C30">
            <w:pPr>
              <w:pStyle w:val="TablecellLEFT"/>
            </w:pPr>
            <w:r w:rsidRPr="00B76BD3">
              <w:t> </w:t>
            </w:r>
            <w:r w:rsidR="00166DD1">
              <w:t>-</w:t>
            </w:r>
          </w:p>
        </w:tc>
      </w:tr>
      <w:tr w:rsidR="00557A43" w:rsidRPr="00B76BD3" w14:paraId="20F8E208"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4ECFB357" w14:textId="77777777" w:rsidR="00557A43" w:rsidRPr="00B76BD3" w:rsidRDefault="00C829BE" w:rsidP="00ED3C30">
            <w:pPr>
              <w:pStyle w:val="TablecellLEFT"/>
              <w:rPr>
                <w:rFonts w:cs="Arial"/>
              </w:rPr>
            </w:pPr>
            <w:r>
              <w:rPr>
                <w:rFonts w:eastAsia="Palatino Linotype"/>
              </w:rPr>
              <w:t>Voids in copper plating</w:t>
            </w:r>
          </w:p>
        </w:tc>
        <w:tc>
          <w:tcPr>
            <w:tcW w:w="1277" w:type="dxa"/>
            <w:tcBorders>
              <w:top w:val="nil"/>
              <w:left w:val="nil"/>
              <w:bottom w:val="single" w:sz="4" w:space="0" w:color="auto"/>
              <w:right w:val="single" w:sz="4" w:space="0" w:color="auto"/>
            </w:tcBorders>
            <w:shd w:val="clear" w:color="auto" w:fill="auto"/>
            <w:noWrap/>
            <w:vAlign w:val="center"/>
            <w:hideMark/>
          </w:tcPr>
          <w:p w14:paraId="111FFE9A"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1377264D" w14:textId="72F7C7F3" w:rsidR="00557A43" w:rsidRPr="00B76BD3" w:rsidRDefault="00557A43" w:rsidP="00ED3C30">
            <w:pPr>
              <w:pStyle w:val="TablecellLEFT"/>
            </w:pPr>
            <w:r w:rsidRPr="00B76BD3">
              <w:fldChar w:fldCharType="begin"/>
            </w:r>
            <w:r w:rsidRPr="00B76BD3">
              <w:instrText xml:space="preserve"> REF _Ref470098644 \h  \* MERGEFORMAT </w:instrText>
            </w:r>
            <w:r w:rsidRPr="00B76BD3">
              <w:fldChar w:fldCharType="separate"/>
            </w:r>
            <w:r w:rsidR="00D415E2" w:rsidRPr="00B76BD3">
              <w:t xml:space="preserve">Table </w:t>
            </w:r>
            <w:r w:rsidR="00D415E2">
              <w:t>10</w:t>
            </w:r>
            <w:r w:rsidR="00D415E2">
              <w:noBreakHyphen/>
              <w:t>22</w:t>
            </w:r>
            <w:r w:rsidRPr="00B76BD3">
              <w:fldChar w:fldCharType="end"/>
            </w:r>
            <w:del w:id="5382" w:author="Klaus Ehrlich" w:date="2024-10-11T14:52:00Z" w16du:dateUtc="2024-10-11T12:52:00Z">
              <w:r w:rsidR="005F25B5" w:rsidDel="003D5CD2">
                <w:delText>Table 10-21</w:delText>
              </w:r>
            </w:del>
          </w:p>
        </w:tc>
        <w:tc>
          <w:tcPr>
            <w:tcW w:w="1022" w:type="dxa"/>
            <w:tcBorders>
              <w:top w:val="nil"/>
              <w:left w:val="nil"/>
              <w:bottom w:val="single" w:sz="4" w:space="0" w:color="auto"/>
              <w:right w:val="single" w:sz="4" w:space="0" w:color="auto"/>
            </w:tcBorders>
            <w:shd w:val="clear" w:color="auto" w:fill="auto"/>
            <w:noWrap/>
            <w:vAlign w:val="center"/>
            <w:hideMark/>
          </w:tcPr>
          <w:p w14:paraId="5D050EF8"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auto"/>
            <w:noWrap/>
            <w:vAlign w:val="center"/>
            <w:hideMark/>
          </w:tcPr>
          <w:p w14:paraId="261C265F" w14:textId="77777777" w:rsidR="00557A43" w:rsidRPr="00B76BD3" w:rsidRDefault="00557A43" w:rsidP="00ED3C30">
            <w:pPr>
              <w:pStyle w:val="TablecellLEFT"/>
            </w:pPr>
            <w:r w:rsidRPr="00B76BD3">
              <w:t> </w:t>
            </w:r>
          </w:p>
        </w:tc>
      </w:tr>
      <w:tr w:rsidR="00ED3C30" w:rsidRPr="00B76BD3" w14:paraId="10E93040"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tcPr>
          <w:p w14:paraId="07040661" w14:textId="77777777" w:rsidR="00ED3C30" w:rsidRPr="00B76BD3" w:rsidRDefault="00ED3C30" w:rsidP="00ED3C30">
            <w:pPr>
              <w:pStyle w:val="TablecellLEFT"/>
              <w:rPr>
                <w:rFonts w:eastAsia="Palatino Linotype"/>
              </w:rPr>
            </w:pPr>
            <w:r w:rsidRPr="00B76BD3">
              <w:rPr>
                <w:rFonts w:eastAsia="Palatino Linotype"/>
              </w:rPr>
              <w:t>Wedge voids</w:t>
            </w:r>
          </w:p>
        </w:tc>
        <w:tc>
          <w:tcPr>
            <w:tcW w:w="1277" w:type="dxa"/>
            <w:tcBorders>
              <w:top w:val="nil"/>
              <w:left w:val="nil"/>
              <w:bottom w:val="single" w:sz="4" w:space="0" w:color="auto"/>
              <w:right w:val="single" w:sz="4" w:space="0" w:color="auto"/>
            </w:tcBorders>
            <w:shd w:val="clear" w:color="auto" w:fill="auto"/>
            <w:noWrap/>
            <w:vAlign w:val="center"/>
          </w:tcPr>
          <w:p w14:paraId="407576ED" w14:textId="77777777" w:rsidR="00ED3C30" w:rsidRPr="00B76BD3" w:rsidRDefault="00ED3C30"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tcPr>
          <w:p w14:paraId="75604B12" w14:textId="68323F5B" w:rsidR="00ED3C30" w:rsidRPr="00B76BD3" w:rsidRDefault="009E280E" w:rsidP="00ED3C30">
            <w:pPr>
              <w:pStyle w:val="TablecellLEFT"/>
            </w:pPr>
            <w:r>
              <w:fldChar w:fldCharType="begin"/>
            </w:r>
            <w:r>
              <w:instrText xml:space="preserve"> REF _Ref177719718 \h </w:instrText>
            </w:r>
            <w:r>
              <w:fldChar w:fldCharType="separate"/>
            </w:r>
            <w:r w:rsidR="00D415E2" w:rsidRPr="00B76BD3">
              <w:t xml:space="preserve">Table </w:t>
            </w:r>
            <w:r w:rsidR="00D415E2">
              <w:rPr>
                <w:noProof/>
              </w:rPr>
              <w:t>10</w:t>
            </w:r>
            <w:r w:rsidR="00D415E2">
              <w:noBreakHyphen/>
            </w:r>
            <w:r w:rsidR="00D415E2">
              <w:rPr>
                <w:noProof/>
              </w:rPr>
              <w:t>23</w:t>
            </w:r>
            <w:r>
              <w:fldChar w:fldCharType="end"/>
            </w:r>
            <w:del w:id="5383" w:author="Klaus Ehrlich" w:date="2024-10-11T14:53:00Z" w16du:dateUtc="2024-10-11T12:53:00Z">
              <w:r w:rsidR="005F25B5" w:rsidDel="006127B1">
                <w:delText>Table 10-2</w:delText>
              </w:r>
              <w:r w:rsidR="003D5CD2" w:rsidDel="006127B1">
                <w:delText>2</w:delText>
              </w:r>
            </w:del>
          </w:p>
        </w:tc>
        <w:tc>
          <w:tcPr>
            <w:tcW w:w="1022" w:type="dxa"/>
            <w:tcBorders>
              <w:top w:val="nil"/>
              <w:left w:val="nil"/>
              <w:bottom w:val="single" w:sz="4" w:space="0" w:color="auto"/>
              <w:right w:val="single" w:sz="4" w:space="0" w:color="auto"/>
            </w:tcBorders>
            <w:shd w:val="clear" w:color="auto" w:fill="auto"/>
            <w:noWrap/>
            <w:vAlign w:val="center"/>
          </w:tcPr>
          <w:p w14:paraId="0A2CDDBD" w14:textId="77777777" w:rsidR="00ED3C30" w:rsidRPr="00B76BD3" w:rsidRDefault="00ED3C30" w:rsidP="00ED3C30">
            <w:pPr>
              <w:pStyle w:val="TablecellLEFT"/>
            </w:pPr>
          </w:p>
        </w:tc>
        <w:tc>
          <w:tcPr>
            <w:tcW w:w="1233" w:type="dxa"/>
            <w:tcBorders>
              <w:top w:val="nil"/>
              <w:left w:val="nil"/>
              <w:bottom w:val="single" w:sz="4" w:space="0" w:color="auto"/>
              <w:right w:val="single" w:sz="4" w:space="0" w:color="auto"/>
            </w:tcBorders>
            <w:shd w:val="clear" w:color="auto" w:fill="808080" w:themeFill="background1" w:themeFillShade="80"/>
            <w:noWrap/>
            <w:vAlign w:val="center"/>
          </w:tcPr>
          <w:p w14:paraId="76435A39" w14:textId="77777777" w:rsidR="00ED3C30" w:rsidRPr="00B76BD3" w:rsidRDefault="00166DD1" w:rsidP="00ED3C30">
            <w:pPr>
              <w:pStyle w:val="TablecellLEFT"/>
            </w:pPr>
            <w:r>
              <w:t>-</w:t>
            </w:r>
          </w:p>
        </w:tc>
      </w:tr>
      <w:tr w:rsidR="00557A43" w:rsidRPr="00B76BD3" w14:paraId="76F732E4"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5CECBE52" w14:textId="77777777" w:rsidR="00557A43" w:rsidRPr="00B76BD3" w:rsidRDefault="00C829BE" w:rsidP="00ED3C30">
            <w:pPr>
              <w:pStyle w:val="TablecellLEFT"/>
              <w:rPr>
                <w:rFonts w:cs="Arial"/>
              </w:rPr>
            </w:pPr>
            <w:r>
              <w:rPr>
                <w:rFonts w:eastAsia="Palatino Linotype"/>
              </w:rPr>
              <w:t>Resin voids</w:t>
            </w:r>
          </w:p>
        </w:tc>
        <w:tc>
          <w:tcPr>
            <w:tcW w:w="1277" w:type="dxa"/>
            <w:tcBorders>
              <w:top w:val="nil"/>
              <w:left w:val="nil"/>
              <w:bottom w:val="single" w:sz="4" w:space="0" w:color="auto"/>
              <w:right w:val="single" w:sz="4" w:space="0" w:color="auto"/>
            </w:tcBorders>
            <w:shd w:val="clear" w:color="auto" w:fill="auto"/>
            <w:noWrap/>
            <w:vAlign w:val="center"/>
            <w:hideMark/>
          </w:tcPr>
          <w:p w14:paraId="014E3D0A"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318855AA" w14:textId="0A4F4C5B" w:rsidR="00557A43" w:rsidRPr="00B76BD3" w:rsidRDefault="00557A43" w:rsidP="00ED3C30">
            <w:pPr>
              <w:pStyle w:val="TablecellLEFT"/>
            </w:pPr>
            <w:r w:rsidRPr="00B76BD3">
              <w:fldChar w:fldCharType="begin"/>
            </w:r>
            <w:r w:rsidRPr="00B76BD3">
              <w:instrText xml:space="preserve"> REF _Ref470098726 \h  \* MERGEFORMAT </w:instrText>
            </w:r>
            <w:r w:rsidRPr="00B76BD3">
              <w:fldChar w:fldCharType="separate"/>
            </w:r>
            <w:r w:rsidR="00D415E2" w:rsidRPr="00B76BD3">
              <w:t xml:space="preserve">Table </w:t>
            </w:r>
            <w:r w:rsidR="00D415E2">
              <w:t>10</w:t>
            </w:r>
            <w:r w:rsidR="00D415E2">
              <w:noBreakHyphen/>
              <w:t>24</w:t>
            </w:r>
            <w:r w:rsidRPr="00B76BD3">
              <w:fldChar w:fldCharType="end"/>
            </w:r>
            <w:del w:id="5384" w:author="Klaus Ehrlich" w:date="2024-10-11T14:53:00Z" w16du:dateUtc="2024-10-11T12:53:00Z">
              <w:r w:rsidR="005F25B5" w:rsidDel="006127B1">
                <w:delText>Table 10-2</w:delText>
              </w:r>
              <w:r w:rsidR="003D5CD2" w:rsidDel="006127B1">
                <w:delText>3</w:delText>
              </w:r>
            </w:del>
          </w:p>
        </w:tc>
        <w:tc>
          <w:tcPr>
            <w:tcW w:w="1022" w:type="dxa"/>
            <w:tcBorders>
              <w:top w:val="nil"/>
              <w:left w:val="nil"/>
              <w:bottom w:val="single" w:sz="4" w:space="0" w:color="auto"/>
              <w:right w:val="single" w:sz="4" w:space="0" w:color="auto"/>
            </w:tcBorders>
            <w:shd w:val="clear" w:color="auto" w:fill="auto"/>
            <w:noWrap/>
            <w:vAlign w:val="center"/>
            <w:hideMark/>
          </w:tcPr>
          <w:p w14:paraId="564B3AF7"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auto"/>
            <w:noWrap/>
            <w:vAlign w:val="center"/>
            <w:hideMark/>
          </w:tcPr>
          <w:p w14:paraId="1F2203C4" w14:textId="77777777" w:rsidR="00557A43" w:rsidRPr="00B76BD3" w:rsidRDefault="00557A43" w:rsidP="00ED3C30">
            <w:pPr>
              <w:pStyle w:val="TablecellLEFT"/>
            </w:pPr>
            <w:r w:rsidRPr="00B76BD3">
              <w:t> </w:t>
            </w:r>
          </w:p>
        </w:tc>
      </w:tr>
      <w:tr w:rsidR="00557A43" w:rsidRPr="00B76BD3" w14:paraId="14D2A49C"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046859FB" w14:textId="77777777" w:rsidR="00557A43" w:rsidRPr="00B76BD3" w:rsidRDefault="00557A43" w:rsidP="00ED3C30">
            <w:pPr>
              <w:pStyle w:val="TablecellLEFT"/>
              <w:rPr>
                <w:rFonts w:cs="Arial"/>
              </w:rPr>
            </w:pPr>
            <w:r w:rsidRPr="00B76BD3">
              <w:rPr>
                <w:rFonts w:eastAsia="Palatino Linotype"/>
              </w:rPr>
              <w:t xml:space="preserve">Delamination, </w:t>
            </w:r>
            <w:r w:rsidR="00C829BE">
              <w:rPr>
                <w:rFonts w:eastAsia="Palatino Linotype"/>
              </w:rPr>
              <w:t>blistering, crazing, measling</w:t>
            </w:r>
          </w:p>
        </w:tc>
        <w:tc>
          <w:tcPr>
            <w:tcW w:w="1277" w:type="dxa"/>
            <w:tcBorders>
              <w:top w:val="nil"/>
              <w:left w:val="nil"/>
              <w:bottom w:val="single" w:sz="4" w:space="0" w:color="auto"/>
              <w:right w:val="single" w:sz="4" w:space="0" w:color="auto"/>
            </w:tcBorders>
            <w:shd w:val="clear" w:color="auto" w:fill="auto"/>
            <w:noWrap/>
            <w:vAlign w:val="center"/>
            <w:hideMark/>
          </w:tcPr>
          <w:p w14:paraId="32509D1E"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59A864CF" w14:textId="12A7CA34" w:rsidR="00557A43" w:rsidRPr="00B76BD3" w:rsidRDefault="00557A43" w:rsidP="00ED3C30">
            <w:pPr>
              <w:pStyle w:val="TablecellLEFT"/>
            </w:pPr>
            <w:r w:rsidRPr="00B76BD3">
              <w:fldChar w:fldCharType="begin"/>
            </w:r>
            <w:r w:rsidRPr="00B76BD3">
              <w:instrText xml:space="preserve"> REF _Ref470098787 \h  \* MERGEFORMAT </w:instrText>
            </w:r>
            <w:r w:rsidRPr="00B76BD3">
              <w:fldChar w:fldCharType="separate"/>
            </w:r>
            <w:r w:rsidR="00D415E2" w:rsidRPr="00B76BD3">
              <w:t xml:space="preserve">Table </w:t>
            </w:r>
            <w:r w:rsidR="00D415E2">
              <w:t>10</w:t>
            </w:r>
            <w:r w:rsidR="00D415E2">
              <w:noBreakHyphen/>
              <w:t>25</w:t>
            </w:r>
            <w:r w:rsidRPr="00B76BD3">
              <w:fldChar w:fldCharType="end"/>
            </w:r>
            <w:del w:id="5385" w:author="Klaus Ehrlich" w:date="2024-10-11T14:53:00Z" w16du:dateUtc="2024-10-11T12:53:00Z">
              <w:r w:rsidR="005F25B5" w:rsidDel="006127B1">
                <w:delText>Table 10-2</w:delText>
              </w:r>
              <w:r w:rsidR="003D5CD2" w:rsidDel="006127B1">
                <w:delText>4</w:delText>
              </w:r>
            </w:del>
          </w:p>
        </w:tc>
        <w:tc>
          <w:tcPr>
            <w:tcW w:w="1022" w:type="dxa"/>
            <w:tcBorders>
              <w:top w:val="nil"/>
              <w:left w:val="nil"/>
              <w:bottom w:val="single" w:sz="4" w:space="0" w:color="auto"/>
              <w:right w:val="single" w:sz="4" w:space="0" w:color="auto"/>
            </w:tcBorders>
            <w:shd w:val="clear" w:color="auto" w:fill="auto"/>
            <w:noWrap/>
            <w:vAlign w:val="center"/>
            <w:hideMark/>
          </w:tcPr>
          <w:p w14:paraId="2C303C08"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808080" w:themeFill="background1" w:themeFillShade="80"/>
            <w:noWrap/>
            <w:vAlign w:val="center"/>
            <w:hideMark/>
          </w:tcPr>
          <w:p w14:paraId="517BC8C9" w14:textId="77777777" w:rsidR="00557A43" w:rsidRPr="00B76BD3" w:rsidRDefault="00557A43" w:rsidP="00ED3C30">
            <w:pPr>
              <w:pStyle w:val="TablecellLEFT"/>
            </w:pPr>
            <w:r w:rsidRPr="00B76BD3">
              <w:t> </w:t>
            </w:r>
            <w:r w:rsidR="00166DD1">
              <w:t>-</w:t>
            </w:r>
          </w:p>
        </w:tc>
      </w:tr>
      <w:tr w:rsidR="00557A43" w:rsidRPr="00B76BD3" w14:paraId="46BD55A8"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7001A320" w14:textId="77777777" w:rsidR="00557A43" w:rsidRPr="00B76BD3" w:rsidRDefault="00C829BE" w:rsidP="00ED3C30">
            <w:pPr>
              <w:pStyle w:val="TablecellLEFT"/>
              <w:rPr>
                <w:rFonts w:cs="Arial"/>
              </w:rPr>
            </w:pPr>
            <w:r>
              <w:rPr>
                <w:rFonts w:eastAsia="Palatino Linotype"/>
              </w:rPr>
              <w:t>Pad lift</w:t>
            </w:r>
          </w:p>
        </w:tc>
        <w:tc>
          <w:tcPr>
            <w:tcW w:w="1277" w:type="dxa"/>
            <w:tcBorders>
              <w:top w:val="nil"/>
              <w:left w:val="nil"/>
              <w:bottom w:val="single" w:sz="4" w:space="0" w:color="auto"/>
              <w:right w:val="single" w:sz="4" w:space="0" w:color="auto"/>
            </w:tcBorders>
            <w:shd w:val="clear" w:color="auto" w:fill="auto"/>
            <w:noWrap/>
            <w:vAlign w:val="center"/>
            <w:hideMark/>
          </w:tcPr>
          <w:p w14:paraId="09DBF425"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5631EA1C" w14:textId="7D828A67" w:rsidR="00557A43" w:rsidRPr="00B76BD3" w:rsidRDefault="00557A43" w:rsidP="00ED3C30">
            <w:pPr>
              <w:pStyle w:val="TablecellLEFT"/>
            </w:pPr>
            <w:r w:rsidRPr="00B76BD3">
              <w:fldChar w:fldCharType="begin"/>
            </w:r>
            <w:r w:rsidRPr="00B76BD3">
              <w:instrText xml:space="preserve"> REF _Ref446490104 \h  \* MERGEFORMAT </w:instrText>
            </w:r>
            <w:r w:rsidRPr="00B76BD3">
              <w:fldChar w:fldCharType="separate"/>
            </w:r>
            <w:r w:rsidR="00D415E2" w:rsidRPr="00B76BD3">
              <w:t xml:space="preserve">Table </w:t>
            </w:r>
            <w:r w:rsidR="00D415E2">
              <w:t>10</w:t>
            </w:r>
            <w:r w:rsidR="00D415E2">
              <w:noBreakHyphen/>
              <w:t>26</w:t>
            </w:r>
            <w:r w:rsidRPr="00B76BD3">
              <w:fldChar w:fldCharType="end"/>
            </w:r>
            <w:del w:id="5386" w:author="Klaus Ehrlich" w:date="2024-10-11T14:53:00Z" w16du:dateUtc="2024-10-11T12:53:00Z">
              <w:r w:rsidR="005F25B5" w:rsidDel="006127B1">
                <w:delText>Table 10-2</w:delText>
              </w:r>
              <w:r w:rsidR="003D5CD2" w:rsidDel="006127B1">
                <w:delText>5</w:delText>
              </w:r>
            </w:del>
          </w:p>
        </w:tc>
        <w:tc>
          <w:tcPr>
            <w:tcW w:w="1022" w:type="dxa"/>
            <w:tcBorders>
              <w:top w:val="nil"/>
              <w:left w:val="nil"/>
              <w:bottom w:val="single" w:sz="4" w:space="0" w:color="auto"/>
              <w:right w:val="single" w:sz="4" w:space="0" w:color="auto"/>
            </w:tcBorders>
            <w:shd w:val="clear" w:color="auto" w:fill="auto"/>
            <w:noWrap/>
            <w:vAlign w:val="center"/>
            <w:hideMark/>
          </w:tcPr>
          <w:p w14:paraId="53EF16A0"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auto"/>
            <w:noWrap/>
            <w:vAlign w:val="center"/>
            <w:hideMark/>
          </w:tcPr>
          <w:p w14:paraId="1643EBE4" w14:textId="77777777" w:rsidR="00557A43" w:rsidRPr="00B76BD3" w:rsidRDefault="00557A43" w:rsidP="00ED3C30">
            <w:pPr>
              <w:pStyle w:val="TablecellLEFT"/>
            </w:pPr>
            <w:r w:rsidRPr="00B76BD3">
              <w:t> </w:t>
            </w:r>
          </w:p>
        </w:tc>
      </w:tr>
      <w:tr w:rsidR="00557A43" w:rsidRPr="00B76BD3" w14:paraId="18FB5710"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688BE0FA" w14:textId="77777777" w:rsidR="00557A43" w:rsidRPr="00B76BD3" w:rsidRDefault="00C829BE" w:rsidP="00ED3C30">
            <w:pPr>
              <w:pStyle w:val="TablecellLEFT"/>
              <w:rPr>
                <w:rFonts w:cs="Arial"/>
              </w:rPr>
            </w:pPr>
            <w:r>
              <w:rPr>
                <w:rFonts w:eastAsia="Palatino Linotype"/>
              </w:rPr>
              <w:t>Dielectric cracks</w:t>
            </w:r>
          </w:p>
        </w:tc>
        <w:tc>
          <w:tcPr>
            <w:tcW w:w="1277" w:type="dxa"/>
            <w:tcBorders>
              <w:top w:val="nil"/>
              <w:left w:val="nil"/>
              <w:bottom w:val="single" w:sz="4" w:space="0" w:color="auto"/>
              <w:right w:val="single" w:sz="4" w:space="0" w:color="auto"/>
            </w:tcBorders>
            <w:shd w:val="clear" w:color="auto" w:fill="auto"/>
            <w:noWrap/>
            <w:vAlign w:val="center"/>
            <w:hideMark/>
          </w:tcPr>
          <w:p w14:paraId="5942B395"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6EF03005" w14:textId="0F9B3BAE" w:rsidR="00557A43" w:rsidRPr="00B76BD3" w:rsidRDefault="009E280E" w:rsidP="00ED3C30">
            <w:pPr>
              <w:pStyle w:val="TablecellLEFT"/>
            </w:pPr>
            <w:r>
              <w:fldChar w:fldCharType="begin"/>
            </w:r>
            <w:r>
              <w:instrText xml:space="preserve"> REF _Ref177719746 \h </w:instrText>
            </w:r>
            <w:r>
              <w:fldChar w:fldCharType="separate"/>
            </w:r>
            <w:r w:rsidR="00D415E2" w:rsidRPr="00B76BD3">
              <w:t xml:space="preserve">Table </w:t>
            </w:r>
            <w:r w:rsidR="00D415E2">
              <w:rPr>
                <w:noProof/>
              </w:rPr>
              <w:t>10</w:t>
            </w:r>
            <w:r w:rsidR="00D415E2">
              <w:noBreakHyphen/>
            </w:r>
            <w:r w:rsidR="00D415E2">
              <w:rPr>
                <w:noProof/>
              </w:rPr>
              <w:t>27</w:t>
            </w:r>
            <w:r>
              <w:fldChar w:fldCharType="end"/>
            </w:r>
            <w:del w:id="5387" w:author="Klaus Ehrlich" w:date="2024-10-11T14:53:00Z" w16du:dateUtc="2024-10-11T12:53:00Z">
              <w:r w:rsidR="005F25B5" w:rsidDel="006127B1">
                <w:delText>Table 10-2</w:delText>
              </w:r>
              <w:r w:rsidR="003D5CD2" w:rsidDel="006127B1">
                <w:delText>6</w:delText>
              </w:r>
            </w:del>
          </w:p>
        </w:tc>
        <w:tc>
          <w:tcPr>
            <w:tcW w:w="1022" w:type="dxa"/>
            <w:tcBorders>
              <w:top w:val="nil"/>
              <w:left w:val="nil"/>
              <w:bottom w:val="single" w:sz="4" w:space="0" w:color="auto"/>
              <w:right w:val="single" w:sz="4" w:space="0" w:color="auto"/>
            </w:tcBorders>
            <w:shd w:val="clear" w:color="auto" w:fill="auto"/>
            <w:noWrap/>
            <w:vAlign w:val="center"/>
            <w:hideMark/>
          </w:tcPr>
          <w:p w14:paraId="0F6F284E"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auto"/>
            <w:noWrap/>
            <w:vAlign w:val="center"/>
            <w:hideMark/>
          </w:tcPr>
          <w:p w14:paraId="3669EECF" w14:textId="77777777" w:rsidR="00557A43" w:rsidRPr="00B76BD3" w:rsidRDefault="00557A43" w:rsidP="00ED3C30">
            <w:pPr>
              <w:pStyle w:val="TablecellLEFT"/>
            </w:pPr>
            <w:r w:rsidRPr="00B76BD3">
              <w:t> </w:t>
            </w:r>
          </w:p>
        </w:tc>
      </w:tr>
      <w:tr w:rsidR="00557A43" w:rsidRPr="00B76BD3" w14:paraId="72D8BA77"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7D47CECF" w14:textId="77777777" w:rsidR="00557A43" w:rsidRPr="00B76BD3" w:rsidRDefault="00557A43" w:rsidP="00ED3C30">
            <w:pPr>
              <w:pStyle w:val="TablecellLEFT"/>
              <w:rPr>
                <w:rFonts w:cs="Arial"/>
              </w:rPr>
            </w:pPr>
            <w:r w:rsidRPr="00B76BD3">
              <w:rPr>
                <w:rFonts w:eastAsia="Palatino Linotype"/>
              </w:rPr>
              <w:t>Cr</w:t>
            </w:r>
            <w:r w:rsidR="00C829BE">
              <w:rPr>
                <w:rFonts w:eastAsia="Palatino Linotype"/>
              </w:rPr>
              <w:t>acks and separation in copper</w:t>
            </w:r>
          </w:p>
        </w:tc>
        <w:tc>
          <w:tcPr>
            <w:tcW w:w="1277" w:type="dxa"/>
            <w:tcBorders>
              <w:top w:val="nil"/>
              <w:left w:val="nil"/>
              <w:bottom w:val="single" w:sz="4" w:space="0" w:color="auto"/>
              <w:right w:val="single" w:sz="4" w:space="0" w:color="auto"/>
            </w:tcBorders>
            <w:shd w:val="clear" w:color="auto" w:fill="auto"/>
            <w:noWrap/>
            <w:vAlign w:val="center"/>
            <w:hideMark/>
          </w:tcPr>
          <w:p w14:paraId="46D5DEC6"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15D02A46" w14:textId="581392DF" w:rsidR="00557A43" w:rsidRPr="00B76BD3" w:rsidRDefault="003D5CD2" w:rsidP="00ED3C30">
            <w:pPr>
              <w:pStyle w:val="TablecellLEFT"/>
            </w:pPr>
            <w:r>
              <w:fldChar w:fldCharType="begin"/>
            </w:r>
            <w:r>
              <w:instrText xml:space="preserve"> REF _Ref177719773 \h </w:instrText>
            </w:r>
            <w:r>
              <w:fldChar w:fldCharType="separate"/>
            </w:r>
            <w:r w:rsidR="00D415E2" w:rsidRPr="00B76BD3">
              <w:t xml:space="preserve">Table </w:t>
            </w:r>
            <w:r w:rsidR="00D415E2">
              <w:rPr>
                <w:noProof/>
              </w:rPr>
              <w:t>10</w:t>
            </w:r>
            <w:r w:rsidR="00D415E2">
              <w:noBreakHyphen/>
            </w:r>
            <w:r w:rsidR="00D415E2">
              <w:rPr>
                <w:noProof/>
              </w:rPr>
              <w:t>28</w:t>
            </w:r>
            <w:r>
              <w:fldChar w:fldCharType="end"/>
            </w:r>
            <w:del w:id="5388" w:author="Klaus Ehrlich" w:date="2024-10-11T14:53:00Z" w16du:dateUtc="2024-10-11T12:53:00Z">
              <w:r w:rsidDel="006127B1">
                <w:delText>Table 10-27</w:delText>
              </w:r>
            </w:del>
          </w:p>
        </w:tc>
        <w:tc>
          <w:tcPr>
            <w:tcW w:w="1022" w:type="dxa"/>
            <w:tcBorders>
              <w:top w:val="nil"/>
              <w:left w:val="nil"/>
              <w:bottom w:val="single" w:sz="4" w:space="0" w:color="auto"/>
              <w:right w:val="single" w:sz="4" w:space="0" w:color="auto"/>
            </w:tcBorders>
            <w:shd w:val="clear" w:color="auto" w:fill="auto"/>
            <w:noWrap/>
            <w:vAlign w:val="center"/>
            <w:hideMark/>
          </w:tcPr>
          <w:p w14:paraId="6DF278D3"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auto"/>
            <w:noWrap/>
            <w:vAlign w:val="center"/>
            <w:hideMark/>
          </w:tcPr>
          <w:p w14:paraId="0A1215BD" w14:textId="77777777" w:rsidR="00557A43" w:rsidRPr="00B76BD3" w:rsidRDefault="00557A43" w:rsidP="00ED3C30">
            <w:pPr>
              <w:pStyle w:val="TablecellLEFT"/>
            </w:pPr>
            <w:r w:rsidRPr="00B76BD3">
              <w:t> </w:t>
            </w:r>
          </w:p>
        </w:tc>
      </w:tr>
      <w:tr w:rsidR="00557A43" w:rsidRPr="00B76BD3" w14:paraId="20732CC2"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7F765A04" w14:textId="77777777" w:rsidR="00557A43" w:rsidRPr="00B76BD3" w:rsidRDefault="00C829BE" w:rsidP="00ED3C30">
            <w:pPr>
              <w:pStyle w:val="TablecellLEFT"/>
              <w:rPr>
                <w:rFonts w:cs="Arial"/>
              </w:rPr>
            </w:pPr>
            <w:r>
              <w:rPr>
                <w:rFonts w:eastAsia="Palatino Linotype"/>
              </w:rPr>
              <w:t>ICD</w:t>
            </w:r>
          </w:p>
        </w:tc>
        <w:tc>
          <w:tcPr>
            <w:tcW w:w="1277" w:type="dxa"/>
            <w:tcBorders>
              <w:top w:val="nil"/>
              <w:left w:val="nil"/>
              <w:bottom w:val="single" w:sz="4" w:space="0" w:color="auto"/>
              <w:right w:val="single" w:sz="4" w:space="0" w:color="auto"/>
            </w:tcBorders>
            <w:shd w:val="clear" w:color="auto" w:fill="auto"/>
            <w:noWrap/>
            <w:vAlign w:val="center"/>
            <w:hideMark/>
          </w:tcPr>
          <w:p w14:paraId="7A685624"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0FBDABAD" w14:textId="496C4EF1" w:rsidR="00557A43" w:rsidRPr="00B76BD3" w:rsidRDefault="009E280E" w:rsidP="00ED3C30">
            <w:pPr>
              <w:pStyle w:val="TablecellLEFT"/>
            </w:pPr>
            <w:r>
              <w:fldChar w:fldCharType="begin"/>
            </w:r>
            <w:r>
              <w:instrText xml:space="preserve"> REF _Ref177719794 \h </w:instrText>
            </w:r>
            <w:r>
              <w:fldChar w:fldCharType="separate"/>
            </w:r>
            <w:r w:rsidR="00D415E2" w:rsidRPr="00B76BD3">
              <w:t xml:space="preserve">Table </w:t>
            </w:r>
            <w:r w:rsidR="00D415E2">
              <w:rPr>
                <w:noProof/>
              </w:rPr>
              <w:t>10</w:t>
            </w:r>
            <w:r w:rsidR="00D415E2">
              <w:noBreakHyphen/>
            </w:r>
            <w:r w:rsidR="00D415E2">
              <w:rPr>
                <w:noProof/>
              </w:rPr>
              <w:t>29</w:t>
            </w:r>
            <w:r>
              <w:fldChar w:fldCharType="end"/>
            </w:r>
            <w:del w:id="5389" w:author="Klaus Ehrlich" w:date="2024-10-11T14:53:00Z" w16du:dateUtc="2024-10-11T12:53:00Z">
              <w:r w:rsidR="003D5CD2" w:rsidDel="006127B1">
                <w:delText>Table 10-28</w:delText>
              </w:r>
            </w:del>
            <w:r w:rsidR="00557A43" w:rsidRPr="00B76BD3">
              <w:t xml:space="preserve"> + </w:t>
            </w:r>
            <w:r w:rsidR="00557A43" w:rsidRPr="00B76BD3">
              <w:fldChar w:fldCharType="begin"/>
            </w:r>
            <w:r w:rsidR="00557A43" w:rsidRPr="00B76BD3">
              <w:instrText xml:space="preserve"> REF _Ref469484250 \h  \* MERGEFORMAT </w:instrText>
            </w:r>
            <w:r w:rsidR="00557A43" w:rsidRPr="00B76BD3">
              <w:fldChar w:fldCharType="separate"/>
            </w:r>
            <w:r w:rsidR="00D415E2" w:rsidRPr="00B76BD3">
              <w:t xml:space="preserve">Table </w:t>
            </w:r>
            <w:r w:rsidR="00D415E2">
              <w:t>10</w:t>
            </w:r>
            <w:r w:rsidR="00D415E2">
              <w:noBreakHyphen/>
              <w:t>10</w:t>
            </w:r>
            <w:r w:rsidR="00557A43" w:rsidRPr="00B76BD3">
              <w:fldChar w:fldCharType="end"/>
            </w:r>
            <w:r w:rsidR="00557A43" w:rsidRPr="00B76BD3">
              <w:t xml:space="preserve"> </w:t>
            </w:r>
            <w:r w:rsidR="00705C1E">
              <w:t>Ref. e</w:t>
            </w:r>
          </w:p>
        </w:tc>
        <w:tc>
          <w:tcPr>
            <w:tcW w:w="1022" w:type="dxa"/>
            <w:tcBorders>
              <w:top w:val="nil"/>
              <w:left w:val="nil"/>
              <w:bottom w:val="single" w:sz="4" w:space="0" w:color="auto"/>
              <w:right w:val="single" w:sz="4" w:space="0" w:color="auto"/>
            </w:tcBorders>
            <w:shd w:val="clear" w:color="auto" w:fill="auto"/>
            <w:noWrap/>
            <w:vAlign w:val="center"/>
            <w:hideMark/>
          </w:tcPr>
          <w:p w14:paraId="7A6FC46A"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808080" w:themeFill="background1" w:themeFillShade="80"/>
            <w:noWrap/>
            <w:vAlign w:val="center"/>
            <w:hideMark/>
          </w:tcPr>
          <w:p w14:paraId="2CCF1C08" w14:textId="77777777" w:rsidR="00557A43" w:rsidRPr="00B76BD3" w:rsidRDefault="00557A43" w:rsidP="00ED3C30">
            <w:pPr>
              <w:pStyle w:val="TablecellLEFT"/>
            </w:pPr>
            <w:r w:rsidRPr="00B76BD3">
              <w:t> </w:t>
            </w:r>
            <w:r w:rsidR="00166DD1">
              <w:t>-</w:t>
            </w:r>
          </w:p>
        </w:tc>
      </w:tr>
      <w:tr w:rsidR="00557A43" w:rsidRPr="00B76BD3" w14:paraId="3ABDFA63"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7D88DDBF" w14:textId="77777777" w:rsidR="00557A43" w:rsidRPr="00B76BD3" w:rsidRDefault="00C829BE" w:rsidP="00ED3C30">
            <w:pPr>
              <w:pStyle w:val="TablecellLEFT"/>
              <w:rPr>
                <w:rFonts w:cs="Arial"/>
              </w:rPr>
            </w:pPr>
            <w:r>
              <w:rPr>
                <w:rFonts w:eastAsia="Palatino Linotype"/>
              </w:rPr>
              <w:t>Smear</w:t>
            </w:r>
          </w:p>
        </w:tc>
        <w:tc>
          <w:tcPr>
            <w:tcW w:w="1277" w:type="dxa"/>
            <w:tcBorders>
              <w:top w:val="nil"/>
              <w:left w:val="nil"/>
              <w:bottom w:val="single" w:sz="4" w:space="0" w:color="auto"/>
              <w:right w:val="single" w:sz="4" w:space="0" w:color="auto"/>
            </w:tcBorders>
            <w:shd w:val="clear" w:color="auto" w:fill="auto"/>
            <w:noWrap/>
            <w:vAlign w:val="center"/>
            <w:hideMark/>
          </w:tcPr>
          <w:p w14:paraId="06AFEF56"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267D6EF7" w14:textId="43BB964C" w:rsidR="00557A43" w:rsidRPr="00B76BD3" w:rsidRDefault="009E280E" w:rsidP="00ED3C30">
            <w:pPr>
              <w:pStyle w:val="TablecellLEFT"/>
            </w:pPr>
            <w:r>
              <w:fldChar w:fldCharType="begin"/>
            </w:r>
            <w:r>
              <w:instrText xml:space="preserve"> REF _Ref177719811 \h </w:instrText>
            </w:r>
            <w:r>
              <w:fldChar w:fldCharType="separate"/>
            </w:r>
            <w:r w:rsidR="00D415E2" w:rsidRPr="00B76BD3">
              <w:t xml:space="preserve">Table </w:t>
            </w:r>
            <w:r w:rsidR="00D415E2">
              <w:rPr>
                <w:noProof/>
              </w:rPr>
              <w:t>10</w:t>
            </w:r>
            <w:r w:rsidR="00D415E2">
              <w:noBreakHyphen/>
            </w:r>
            <w:r w:rsidR="00D415E2">
              <w:rPr>
                <w:noProof/>
              </w:rPr>
              <w:t>30</w:t>
            </w:r>
            <w:r>
              <w:fldChar w:fldCharType="end"/>
            </w:r>
            <w:del w:id="5390" w:author="Klaus Ehrlich" w:date="2024-10-11T14:53:00Z" w16du:dateUtc="2024-10-11T12:53:00Z">
              <w:r w:rsidR="003D5CD2" w:rsidDel="006127B1">
                <w:delText>Table 10-29</w:delText>
              </w:r>
            </w:del>
          </w:p>
        </w:tc>
        <w:tc>
          <w:tcPr>
            <w:tcW w:w="1022" w:type="dxa"/>
            <w:tcBorders>
              <w:top w:val="nil"/>
              <w:left w:val="nil"/>
              <w:bottom w:val="single" w:sz="4" w:space="0" w:color="auto"/>
              <w:right w:val="single" w:sz="4" w:space="0" w:color="auto"/>
            </w:tcBorders>
            <w:shd w:val="clear" w:color="auto" w:fill="auto"/>
            <w:noWrap/>
            <w:vAlign w:val="center"/>
            <w:hideMark/>
          </w:tcPr>
          <w:p w14:paraId="3516C077"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auto"/>
            <w:noWrap/>
            <w:vAlign w:val="center"/>
            <w:hideMark/>
          </w:tcPr>
          <w:p w14:paraId="44E25AB0" w14:textId="77777777" w:rsidR="00557A43" w:rsidRPr="00B76BD3" w:rsidRDefault="00557A43" w:rsidP="00ED3C30">
            <w:pPr>
              <w:pStyle w:val="TablecellLEFT"/>
            </w:pPr>
            <w:r w:rsidRPr="00B76BD3">
              <w:t> </w:t>
            </w:r>
          </w:p>
        </w:tc>
      </w:tr>
      <w:tr w:rsidR="00557A43" w:rsidRPr="00B76BD3" w14:paraId="796886B0"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253B89C0" w14:textId="77777777" w:rsidR="00557A43" w:rsidRPr="00B76BD3" w:rsidRDefault="00C829BE" w:rsidP="00ED3C30">
            <w:pPr>
              <w:pStyle w:val="TablecellLEFT"/>
              <w:rPr>
                <w:rFonts w:cs="Arial"/>
              </w:rPr>
            </w:pPr>
            <w:r>
              <w:rPr>
                <w:rFonts w:eastAsia="Palatino Linotype"/>
              </w:rPr>
              <w:t>HWPA and resin recession</w:t>
            </w:r>
          </w:p>
        </w:tc>
        <w:tc>
          <w:tcPr>
            <w:tcW w:w="1277" w:type="dxa"/>
            <w:tcBorders>
              <w:top w:val="nil"/>
              <w:left w:val="nil"/>
              <w:bottom w:val="single" w:sz="4" w:space="0" w:color="auto"/>
              <w:right w:val="single" w:sz="4" w:space="0" w:color="auto"/>
            </w:tcBorders>
            <w:shd w:val="clear" w:color="auto" w:fill="auto"/>
            <w:noWrap/>
            <w:vAlign w:val="center"/>
            <w:hideMark/>
          </w:tcPr>
          <w:p w14:paraId="78203FCC"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083C6608" w14:textId="03D7E0FE" w:rsidR="00557A43" w:rsidRPr="00B76BD3" w:rsidRDefault="00557A43" w:rsidP="00ED3C30">
            <w:pPr>
              <w:pStyle w:val="TablecellLEFT"/>
            </w:pPr>
            <w:r w:rsidRPr="00B76BD3">
              <w:fldChar w:fldCharType="begin"/>
            </w:r>
            <w:r w:rsidRPr="00B76BD3">
              <w:instrText xml:space="preserve"> REF _Ref470098898 \h  \* MERGEFORMAT </w:instrText>
            </w:r>
            <w:r w:rsidRPr="00B76BD3">
              <w:fldChar w:fldCharType="separate"/>
            </w:r>
            <w:r w:rsidR="00D415E2" w:rsidRPr="00B76BD3">
              <w:t xml:space="preserve">Table </w:t>
            </w:r>
            <w:r w:rsidR="00D415E2">
              <w:t>10</w:t>
            </w:r>
            <w:r w:rsidR="00D415E2">
              <w:noBreakHyphen/>
              <w:t>31</w:t>
            </w:r>
            <w:r w:rsidRPr="00B76BD3">
              <w:fldChar w:fldCharType="end"/>
            </w:r>
            <w:del w:id="5391" w:author="Klaus Ehrlich" w:date="2024-10-11T14:53:00Z" w16du:dateUtc="2024-10-11T12:53:00Z">
              <w:r w:rsidR="003D5CD2" w:rsidDel="006127B1">
                <w:delText>Table 10-30</w:delText>
              </w:r>
            </w:del>
          </w:p>
        </w:tc>
        <w:tc>
          <w:tcPr>
            <w:tcW w:w="1022" w:type="dxa"/>
            <w:tcBorders>
              <w:top w:val="nil"/>
              <w:left w:val="nil"/>
              <w:bottom w:val="single" w:sz="4" w:space="0" w:color="auto"/>
              <w:right w:val="single" w:sz="4" w:space="0" w:color="auto"/>
            </w:tcBorders>
            <w:shd w:val="clear" w:color="auto" w:fill="auto"/>
            <w:noWrap/>
            <w:vAlign w:val="center"/>
            <w:hideMark/>
          </w:tcPr>
          <w:p w14:paraId="1022EA32"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auto"/>
            <w:noWrap/>
            <w:vAlign w:val="center"/>
            <w:hideMark/>
          </w:tcPr>
          <w:p w14:paraId="267F36DD" w14:textId="77777777" w:rsidR="00557A43" w:rsidRPr="00B76BD3" w:rsidRDefault="00557A43" w:rsidP="00ED3C30">
            <w:pPr>
              <w:pStyle w:val="TablecellLEFT"/>
            </w:pPr>
            <w:r w:rsidRPr="00B76BD3">
              <w:t> </w:t>
            </w:r>
          </w:p>
        </w:tc>
      </w:tr>
      <w:tr w:rsidR="00557A43" w:rsidRPr="00B76BD3" w14:paraId="74F3F16C"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3A03F5F0" w14:textId="77777777" w:rsidR="00557A43" w:rsidRPr="00B76BD3" w:rsidRDefault="00C829BE" w:rsidP="00ED3C30">
            <w:pPr>
              <w:pStyle w:val="TablecellLEFT"/>
              <w:rPr>
                <w:rFonts w:cs="Arial"/>
              </w:rPr>
            </w:pPr>
            <w:r>
              <w:rPr>
                <w:rFonts w:eastAsia="Palatino Linotype"/>
              </w:rPr>
              <w:t>Nail heading</w:t>
            </w:r>
          </w:p>
        </w:tc>
        <w:tc>
          <w:tcPr>
            <w:tcW w:w="1277" w:type="dxa"/>
            <w:tcBorders>
              <w:top w:val="nil"/>
              <w:left w:val="nil"/>
              <w:bottom w:val="single" w:sz="4" w:space="0" w:color="auto"/>
              <w:right w:val="single" w:sz="4" w:space="0" w:color="auto"/>
            </w:tcBorders>
            <w:shd w:val="clear" w:color="auto" w:fill="auto"/>
            <w:noWrap/>
            <w:vAlign w:val="center"/>
            <w:hideMark/>
          </w:tcPr>
          <w:p w14:paraId="44FED686"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7F78A074" w14:textId="4746C115" w:rsidR="00557A43" w:rsidRPr="00B76BD3" w:rsidRDefault="009E280E" w:rsidP="00ED3C30">
            <w:pPr>
              <w:pStyle w:val="TablecellLEFT"/>
            </w:pPr>
            <w:r>
              <w:fldChar w:fldCharType="begin"/>
            </w:r>
            <w:r>
              <w:instrText xml:space="preserve"> REF _Ref177719831 \h </w:instrText>
            </w:r>
            <w:r>
              <w:fldChar w:fldCharType="separate"/>
            </w:r>
            <w:r w:rsidR="00D415E2" w:rsidRPr="00B76BD3">
              <w:t xml:space="preserve">Table </w:t>
            </w:r>
            <w:r w:rsidR="00D415E2">
              <w:rPr>
                <w:noProof/>
              </w:rPr>
              <w:t>10</w:t>
            </w:r>
            <w:r w:rsidR="00D415E2">
              <w:noBreakHyphen/>
            </w:r>
            <w:r w:rsidR="00D415E2">
              <w:rPr>
                <w:noProof/>
              </w:rPr>
              <w:t>32</w:t>
            </w:r>
            <w:r>
              <w:fldChar w:fldCharType="end"/>
            </w:r>
            <w:del w:id="5392" w:author="Klaus Ehrlich" w:date="2024-10-11T14:53:00Z" w16du:dateUtc="2024-10-11T12:53:00Z">
              <w:r w:rsidR="006127B1" w:rsidDel="006127B1">
                <w:delText>Table 10-31</w:delText>
              </w:r>
            </w:del>
          </w:p>
        </w:tc>
        <w:tc>
          <w:tcPr>
            <w:tcW w:w="1022" w:type="dxa"/>
            <w:tcBorders>
              <w:top w:val="nil"/>
              <w:left w:val="nil"/>
              <w:bottom w:val="single" w:sz="4" w:space="0" w:color="auto"/>
              <w:right w:val="single" w:sz="4" w:space="0" w:color="auto"/>
            </w:tcBorders>
            <w:shd w:val="clear" w:color="auto" w:fill="auto"/>
            <w:noWrap/>
            <w:vAlign w:val="center"/>
            <w:hideMark/>
          </w:tcPr>
          <w:p w14:paraId="51B070CF"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808080" w:themeFill="background1" w:themeFillShade="80"/>
            <w:noWrap/>
            <w:vAlign w:val="center"/>
            <w:hideMark/>
          </w:tcPr>
          <w:p w14:paraId="78E499FA" w14:textId="77777777" w:rsidR="00557A43" w:rsidRPr="00B76BD3" w:rsidRDefault="00557A43" w:rsidP="00ED3C30">
            <w:pPr>
              <w:pStyle w:val="TablecellLEFT"/>
            </w:pPr>
            <w:r w:rsidRPr="00B76BD3">
              <w:t> </w:t>
            </w:r>
            <w:r w:rsidR="00166DD1">
              <w:t>-</w:t>
            </w:r>
          </w:p>
        </w:tc>
      </w:tr>
      <w:tr w:rsidR="00557A43" w:rsidRPr="00B76BD3" w14:paraId="431D4195"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4D81A1C3" w14:textId="77777777" w:rsidR="00557A43" w:rsidRPr="00B76BD3" w:rsidRDefault="00C829BE" w:rsidP="00ED3C30">
            <w:pPr>
              <w:pStyle w:val="TablecellLEFT"/>
              <w:rPr>
                <w:rFonts w:cs="Arial"/>
              </w:rPr>
            </w:pPr>
            <w:r>
              <w:rPr>
                <w:rFonts w:eastAsia="Palatino Linotype"/>
              </w:rPr>
              <w:t>CIC</w:t>
            </w:r>
          </w:p>
        </w:tc>
        <w:tc>
          <w:tcPr>
            <w:tcW w:w="1277" w:type="dxa"/>
            <w:tcBorders>
              <w:top w:val="nil"/>
              <w:left w:val="nil"/>
              <w:bottom w:val="single" w:sz="4" w:space="0" w:color="auto"/>
              <w:right w:val="single" w:sz="4" w:space="0" w:color="auto"/>
            </w:tcBorders>
            <w:shd w:val="clear" w:color="auto" w:fill="auto"/>
            <w:noWrap/>
            <w:vAlign w:val="center"/>
            <w:hideMark/>
          </w:tcPr>
          <w:p w14:paraId="0127947A"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6677CF9B" w14:textId="76A407CE" w:rsidR="00557A43" w:rsidRPr="00B76BD3" w:rsidRDefault="00557A43" w:rsidP="00ED3C30">
            <w:pPr>
              <w:pStyle w:val="TablecellLEFT"/>
            </w:pPr>
            <w:r w:rsidRPr="00B76BD3">
              <w:fldChar w:fldCharType="begin"/>
            </w:r>
            <w:r w:rsidRPr="00B76BD3">
              <w:instrText xml:space="preserve"> REF _Ref470098963 \h  \* MERGEFORMAT </w:instrText>
            </w:r>
            <w:r w:rsidRPr="00B76BD3">
              <w:fldChar w:fldCharType="separate"/>
            </w:r>
            <w:r w:rsidR="00D415E2" w:rsidRPr="00B76BD3">
              <w:t xml:space="preserve">Table </w:t>
            </w:r>
            <w:r w:rsidR="00D415E2">
              <w:t>10</w:t>
            </w:r>
            <w:r w:rsidR="00D415E2">
              <w:noBreakHyphen/>
              <w:t>33</w:t>
            </w:r>
            <w:r w:rsidRPr="00B76BD3">
              <w:fldChar w:fldCharType="end"/>
            </w:r>
            <w:del w:id="5393" w:author="Klaus Ehrlich" w:date="2024-10-11T14:53:00Z" w16du:dateUtc="2024-10-11T12:53:00Z">
              <w:r w:rsidR="006127B1" w:rsidDel="006127B1">
                <w:delText>Table 10-32</w:delText>
              </w:r>
            </w:del>
          </w:p>
        </w:tc>
        <w:tc>
          <w:tcPr>
            <w:tcW w:w="1022" w:type="dxa"/>
            <w:tcBorders>
              <w:top w:val="nil"/>
              <w:left w:val="nil"/>
              <w:bottom w:val="single" w:sz="4" w:space="0" w:color="auto"/>
              <w:right w:val="single" w:sz="4" w:space="0" w:color="auto"/>
            </w:tcBorders>
            <w:shd w:val="clear" w:color="auto" w:fill="auto"/>
            <w:noWrap/>
            <w:vAlign w:val="center"/>
            <w:hideMark/>
          </w:tcPr>
          <w:p w14:paraId="1D644B7F"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808080" w:themeFill="background1" w:themeFillShade="80"/>
            <w:noWrap/>
            <w:vAlign w:val="center"/>
            <w:hideMark/>
          </w:tcPr>
          <w:p w14:paraId="2BB11271" w14:textId="77777777" w:rsidR="00557A43" w:rsidRPr="00B76BD3" w:rsidRDefault="00557A43" w:rsidP="00ED3C30">
            <w:pPr>
              <w:pStyle w:val="TablecellLEFT"/>
            </w:pPr>
            <w:r w:rsidRPr="00B76BD3">
              <w:t> </w:t>
            </w:r>
            <w:r w:rsidR="00166DD1">
              <w:t>-</w:t>
            </w:r>
          </w:p>
        </w:tc>
      </w:tr>
      <w:tr w:rsidR="00557A43" w:rsidRPr="00B76BD3" w14:paraId="2C0A66B9"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5469C460" w14:textId="77777777" w:rsidR="00557A43" w:rsidRPr="00B76BD3" w:rsidRDefault="00C829BE" w:rsidP="00ED3C30">
            <w:pPr>
              <w:pStyle w:val="TablecellLEFT"/>
              <w:rPr>
                <w:rFonts w:cs="Arial"/>
              </w:rPr>
            </w:pPr>
            <w:r>
              <w:rPr>
                <w:rFonts w:eastAsia="Palatino Linotype"/>
              </w:rPr>
              <w:t>Inhomogeneity in dielectric</w:t>
            </w:r>
          </w:p>
        </w:tc>
        <w:tc>
          <w:tcPr>
            <w:tcW w:w="1277" w:type="dxa"/>
            <w:tcBorders>
              <w:top w:val="nil"/>
              <w:left w:val="nil"/>
              <w:bottom w:val="single" w:sz="4" w:space="0" w:color="auto"/>
              <w:right w:val="single" w:sz="4" w:space="0" w:color="auto"/>
            </w:tcBorders>
            <w:shd w:val="clear" w:color="auto" w:fill="auto"/>
            <w:noWrap/>
            <w:vAlign w:val="center"/>
            <w:hideMark/>
          </w:tcPr>
          <w:p w14:paraId="789F6925"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16919B38" w14:textId="3D5E79C7" w:rsidR="00557A43" w:rsidRPr="00B76BD3" w:rsidRDefault="009E280E" w:rsidP="00ED3C30">
            <w:pPr>
              <w:pStyle w:val="TablecellLEFT"/>
            </w:pPr>
            <w:r>
              <w:fldChar w:fldCharType="begin"/>
            </w:r>
            <w:r>
              <w:instrText xml:space="preserve"> REF _Ref177719861 \h </w:instrText>
            </w:r>
            <w:r>
              <w:fldChar w:fldCharType="separate"/>
            </w:r>
            <w:r w:rsidR="00D415E2" w:rsidRPr="00B76BD3">
              <w:t xml:space="preserve">Table </w:t>
            </w:r>
            <w:r w:rsidR="00D415E2">
              <w:rPr>
                <w:noProof/>
              </w:rPr>
              <w:t>10</w:t>
            </w:r>
            <w:r w:rsidR="00D415E2">
              <w:noBreakHyphen/>
            </w:r>
            <w:r w:rsidR="00D415E2">
              <w:rPr>
                <w:noProof/>
              </w:rPr>
              <w:t>34</w:t>
            </w:r>
            <w:r>
              <w:fldChar w:fldCharType="end"/>
            </w:r>
            <w:del w:id="5394" w:author="Klaus Ehrlich" w:date="2024-10-11T14:53:00Z" w16du:dateUtc="2024-10-11T12:53:00Z">
              <w:r w:rsidR="006127B1" w:rsidDel="006127B1">
                <w:delText>Table 10-33</w:delText>
              </w:r>
            </w:del>
          </w:p>
        </w:tc>
        <w:tc>
          <w:tcPr>
            <w:tcW w:w="1022" w:type="dxa"/>
            <w:tcBorders>
              <w:top w:val="nil"/>
              <w:left w:val="nil"/>
              <w:bottom w:val="single" w:sz="4" w:space="0" w:color="auto"/>
              <w:right w:val="single" w:sz="4" w:space="0" w:color="auto"/>
            </w:tcBorders>
            <w:shd w:val="clear" w:color="auto" w:fill="auto"/>
            <w:noWrap/>
            <w:vAlign w:val="center"/>
            <w:hideMark/>
          </w:tcPr>
          <w:p w14:paraId="6AFC60AC"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auto"/>
            <w:noWrap/>
            <w:vAlign w:val="center"/>
            <w:hideMark/>
          </w:tcPr>
          <w:p w14:paraId="6F15A290" w14:textId="77777777" w:rsidR="00557A43" w:rsidRPr="00B76BD3" w:rsidRDefault="00557A43" w:rsidP="00ED3C30">
            <w:pPr>
              <w:pStyle w:val="TablecellLEFT"/>
            </w:pPr>
            <w:r w:rsidRPr="00B76BD3">
              <w:t> </w:t>
            </w:r>
          </w:p>
        </w:tc>
      </w:tr>
      <w:tr w:rsidR="00557A43" w:rsidRPr="00B76BD3" w14:paraId="552F45FA"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26139D27" w14:textId="77777777" w:rsidR="00557A43" w:rsidRPr="00B76BD3" w:rsidRDefault="00C829BE" w:rsidP="00ED3C30">
            <w:pPr>
              <w:pStyle w:val="TablecellLEFT"/>
              <w:rPr>
                <w:rFonts w:cs="Arial"/>
              </w:rPr>
            </w:pPr>
            <w:r>
              <w:rPr>
                <w:rFonts w:eastAsia="Palatino Linotype"/>
              </w:rPr>
              <w:t>Contamination or inclusion</w:t>
            </w:r>
          </w:p>
        </w:tc>
        <w:tc>
          <w:tcPr>
            <w:tcW w:w="1277" w:type="dxa"/>
            <w:tcBorders>
              <w:top w:val="nil"/>
              <w:left w:val="nil"/>
              <w:bottom w:val="single" w:sz="4" w:space="0" w:color="auto"/>
              <w:right w:val="single" w:sz="4" w:space="0" w:color="auto"/>
            </w:tcBorders>
            <w:shd w:val="clear" w:color="auto" w:fill="auto"/>
            <w:noWrap/>
            <w:vAlign w:val="center"/>
            <w:hideMark/>
          </w:tcPr>
          <w:p w14:paraId="5980A1C1"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36CA58FB" w14:textId="3A107F71" w:rsidR="00557A43" w:rsidRPr="00B76BD3" w:rsidRDefault="009E280E" w:rsidP="00ED3C30">
            <w:pPr>
              <w:pStyle w:val="TablecellLEFT"/>
            </w:pPr>
            <w:r>
              <w:fldChar w:fldCharType="begin"/>
            </w:r>
            <w:r>
              <w:instrText xml:space="preserve"> REF _Ref177719875 \h </w:instrText>
            </w:r>
            <w:r>
              <w:fldChar w:fldCharType="separate"/>
            </w:r>
            <w:r w:rsidR="00D415E2" w:rsidRPr="00B76BD3">
              <w:t xml:space="preserve">Table </w:t>
            </w:r>
            <w:r w:rsidR="00D415E2">
              <w:rPr>
                <w:noProof/>
              </w:rPr>
              <w:t>10</w:t>
            </w:r>
            <w:r w:rsidR="00D415E2">
              <w:noBreakHyphen/>
            </w:r>
            <w:r w:rsidR="00D415E2">
              <w:rPr>
                <w:noProof/>
              </w:rPr>
              <w:t>35</w:t>
            </w:r>
            <w:r>
              <w:fldChar w:fldCharType="end"/>
            </w:r>
            <w:del w:id="5395" w:author="Klaus Ehrlich" w:date="2024-10-11T14:54:00Z" w16du:dateUtc="2024-10-11T12:54:00Z">
              <w:r w:rsidR="006127B1" w:rsidDel="006127B1">
                <w:delText>Table 10-34</w:delText>
              </w:r>
            </w:del>
          </w:p>
        </w:tc>
        <w:tc>
          <w:tcPr>
            <w:tcW w:w="1022" w:type="dxa"/>
            <w:tcBorders>
              <w:top w:val="nil"/>
              <w:left w:val="nil"/>
              <w:bottom w:val="single" w:sz="4" w:space="0" w:color="auto"/>
              <w:right w:val="single" w:sz="4" w:space="0" w:color="auto"/>
            </w:tcBorders>
            <w:shd w:val="clear" w:color="auto" w:fill="auto"/>
            <w:noWrap/>
            <w:vAlign w:val="center"/>
            <w:hideMark/>
          </w:tcPr>
          <w:p w14:paraId="0BC4764B"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auto"/>
            <w:noWrap/>
            <w:vAlign w:val="center"/>
            <w:hideMark/>
          </w:tcPr>
          <w:p w14:paraId="0AFADE4F" w14:textId="77777777" w:rsidR="00557A43" w:rsidRPr="00B76BD3" w:rsidRDefault="00557A43" w:rsidP="00ED3C30">
            <w:pPr>
              <w:pStyle w:val="TablecellLEFT"/>
            </w:pPr>
            <w:r w:rsidRPr="00B76BD3">
              <w:t> </w:t>
            </w:r>
          </w:p>
        </w:tc>
      </w:tr>
      <w:tr w:rsidR="00557A43" w:rsidRPr="00B76BD3" w14:paraId="20907955"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119C7A64" w14:textId="77777777" w:rsidR="00557A43" w:rsidRPr="00B76BD3" w:rsidRDefault="00557A43" w:rsidP="00ED3C30">
            <w:pPr>
              <w:pStyle w:val="TablecellLEFT"/>
              <w:rPr>
                <w:rFonts w:cs="Arial"/>
              </w:rPr>
            </w:pPr>
            <w:r w:rsidRPr="00B76BD3">
              <w:rPr>
                <w:rFonts w:eastAsia="Palatino Linotype"/>
              </w:rPr>
              <w:t>Delaminatio</w:t>
            </w:r>
            <w:r w:rsidR="00C829BE">
              <w:rPr>
                <w:rFonts w:eastAsia="Palatino Linotype"/>
              </w:rPr>
              <w:t>n between coverlay and prepreg</w:t>
            </w:r>
          </w:p>
        </w:tc>
        <w:tc>
          <w:tcPr>
            <w:tcW w:w="1277" w:type="dxa"/>
            <w:tcBorders>
              <w:top w:val="nil"/>
              <w:left w:val="nil"/>
              <w:bottom w:val="single" w:sz="4" w:space="0" w:color="auto"/>
              <w:right w:val="single" w:sz="4" w:space="0" w:color="auto"/>
            </w:tcBorders>
            <w:shd w:val="clear" w:color="auto" w:fill="auto"/>
            <w:noWrap/>
            <w:vAlign w:val="center"/>
            <w:hideMark/>
          </w:tcPr>
          <w:p w14:paraId="3B0FF764"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6E927F7B" w14:textId="7474F76A" w:rsidR="00557A43" w:rsidRPr="00B76BD3" w:rsidRDefault="009E280E" w:rsidP="00ED3C30">
            <w:pPr>
              <w:pStyle w:val="TablecellLEFT"/>
            </w:pPr>
            <w:r>
              <w:fldChar w:fldCharType="begin"/>
            </w:r>
            <w:r>
              <w:instrText xml:space="preserve"> REF _Ref177719893 \h </w:instrText>
            </w:r>
            <w:r>
              <w:fldChar w:fldCharType="separate"/>
            </w:r>
            <w:r w:rsidR="00D415E2" w:rsidRPr="00B76BD3">
              <w:t xml:space="preserve">Table </w:t>
            </w:r>
            <w:r w:rsidR="00D415E2">
              <w:rPr>
                <w:noProof/>
              </w:rPr>
              <w:t>10</w:t>
            </w:r>
            <w:r w:rsidR="00D415E2">
              <w:noBreakHyphen/>
            </w:r>
            <w:r w:rsidR="00D415E2">
              <w:rPr>
                <w:noProof/>
              </w:rPr>
              <w:t>36</w:t>
            </w:r>
            <w:r>
              <w:fldChar w:fldCharType="end"/>
            </w:r>
            <w:del w:id="5396" w:author="Klaus Ehrlich" w:date="2024-10-11T14:54:00Z" w16du:dateUtc="2024-10-11T12:54:00Z">
              <w:r w:rsidR="006127B1" w:rsidDel="006127B1">
                <w:delText>Table 10-35</w:delText>
              </w:r>
            </w:del>
          </w:p>
        </w:tc>
        <w:tc>
          <w:tcPr>
            <w:tcW w:w="1022" w:type="dxa"/>
            <w:tcBorders>
              <w:top w:val="nil"/>
              <w:left w:val="nil"/>
              <w:bottom w:val="single" w:sz="4" w:space="0" w:color="auto"/>
              <w:right w:val="single" w:sz="4" w:space="0" w:color="auto"/>
            </w:tcBorders>
            <w:shd w:val="clear" w:color="auto" w:fill="auto"/>
            <w:noWrap/>
            <w:vAlign w:val="center"/>
            <w:hideMark/>
          </w:tcPr>
          <w:p w14:paraId="05318ED1"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808080" w:themeFill="background1" w:themeFillShade="80"/>
            <w:noWrap/>
            <w:vAlign w:val="center"/>
            <w:hideMark/>
          </w:tcPr>
          <w:p w14:paraId="5940A896" w14:textId="77777777" w:rsidR="00557A43" w:rsidRPr="00B76BD3" w:rsidRDefault="00557A43" w:rsidP="00ED3C30">
            <w:pPr>
              <w:pStyle w:val="TablecellLEFT"/>
            </w:pPr>
            <w:r w:rsidRPr="00B76BD3">
              <w:t> </w:t>
            </w:r>
            <w:r w:rsidR="00166DD1">
              <w:t>-</w:t>
            </w:r>
          </w:p>
        </w:tc>
      </w:tr>
      <w:tr w:rsidR="00557A43" w:rsidRPr="00B76BD3" w14:paraId="69789865"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618B6880" w14:textId="77777777" w:rsidR="00557A43" w:rsidRPr="00B76BD3" w:rsidRDefault="00557A43" w:rsidP="00ED3C30">
            <w:pPr>
              <w:pStyle w:val="TablecellLEFT"/>
              <w:rPr>
                <w:rFonts w:cs="Arial"/>
              </w:rPr>
            </w:pPr>
            <w:r w:rsidRPr="00B76BD3">
              <w:rPr>
                <w:rFonts w:eastAsia="Palatino Linotype"/>
              </w:rPr>
              <w:t>Adhesive v</w:t>
            </w:r>
            <w:r w:rsidR="00C829BE">
              <w:rPr>
                <w:rFonts w:eastAsia="Palatino Linotype"/>
              </w:rPr>
              <w:t>oids in coverlay and bond-ply</w:t>
            </w:r>
          </w:p>
        </w:tc>
        <w:tc>
          <w:tcPr>
            <w:tcW w:w="1277" w:type="dxa"/>
            <w:tcBorders>
              <w:top w:val="nil"/>
              <w:left w:val="nil"/>
              <w:bottom w:val="single" w:sz="4" w:space="0" w:color="auto"/>
              <w:right w:val="single" w:sz="4" w:space="0" w:color="auto"/>
            </w:tcBorders>
            <w:shd w:val="clear" w:color="auto" w:fill="auto"/>
            <w:noWrap/>
            <w:vAlign w:val="center"/>
            <w:hideMark/>
          </w:tcPr>
          <w:p w14:paraId="3C34E04D"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538DAFBB" w14:textId="5D7AAF55" w:rsidR="00557A43" w:rsidRPr="00B76BD3" w:rsidRDefault="009E280E" w:rsidP="00ED3C30">
            <w:pPr>
              <w:pStyle w:val="TablecellLEFT"/>
            </w:pPr>
            <w:r>
              <w:fldChar w:fldCharType="begin"/>
            </w:r>
            <w:r>
              <w:instrText xml:space="preserve"> REF _Ref177719910 \h </w:instrText>
            </w:r>
            <w:r>
              <w:fldChar w:fldCharType="separate"/>
            </w:r>
            <w:r w:rsidR="00D415E2" w:rsidRPr="00B76BD3">
              <w:t xml:space="preserve">Table </w:t>
            </w:r>
            <w:r w:rsidR="00D415E2">
              <w:rPr>
                <w:noProof/>
              </w:rPr>
              <w:t>10</w:t>
            </w:r>
            <w:r w:rsidR="00D415E2">
              <w:noBreakHyphen/>
            </w:r>
            <w:r w:rsidR="00D415E2">
              <w:rPr>
                <w:noProof/>
              </w:rPr>
              <w:t>37</w:t>
            </w:r>
            <w:r>
              <w:fldChar w:fldCharType="end"/>
            </w:r>
            <w:del w:id="5397" w:author="Klaus Ehrlich" w:date="2024-10-11T14:54:00Z" w16du:dateUtc="2024-10-11T12:54:00Z">
              <w:r w:rsidR="006127B1" w:rsidDel="006127B1">
                <w:delText>Table 10-36</w:delText>
              </w:r>
            </w:del>
          </w:p>
        </w:tc>
        <w:tc>
          <w:tcPr>
            <w:tcW w:w="1022" w:type="dxa"/>
            <w:tcBorders>
              <w:top w:val="nil"/>
              <w:left w:val="nil"/>
              <w:bottom w:val="single" w:sz="4" w:space="0" w:color="auto"/>
              <w:right w:val="single" w:sz="4" w:space="0" w:color="auto"/>
            </w:tcBorders>
            <w:shd w:val="clear" w:color="auto" w:fill="auto"/>
            <w:noWrap/>
            <w:vAlign w:val="center"/>
            <w:hideMark/>
          </w:tcPr>
          <w:p w14:paraId="7D9B76E4"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auto"/>
            <w:noWrap/>
            <w:vAlign w:val="center"/>
            <w:hideMark/>
          </w:tcPr>
          <w:p w14:paraId="502D007D" w14:textId="77777777" w:rsidR="00557A43" w:rsidRPr="00B76BD3" w:rsidRDefault="00557A43" w:rsidP="00ED3C30">
            <w:pPr>
              <w:pStyle w:val="TablecellLEFT"/>
            </w:pPr>
            <w:r w:rsidRPr="00B76BD3">
              <w:t> </w:t>
            </w:r>
          </w:p>
        </w:tc>
      </w:tr>
      <w:tr w:rsidR="00557A43" w:rsidRPr="00B76BD3" w14:paraId="2D8521FC"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527B447D" w14:textId="77777777" w:rsidR="00557A43" w:rsidRPr="00B76BD3" w:rsidRDefault="00557A43" w:rsidP="00ED3C30">
            <w:pPr>
              <w:pStyle w:val="TablecellLEFT"/>
              <w:rPr>
                <w:rFonts w:cs="Arial"/>
              </w:rPr>
            </w:pPr>
            <w:r w:rsidRPr="00B76BD3">
              <w:rPr>
                <w:rFonts w:eastAsia="Palatino Linotype"/>
              </w:rPr>
              <w:t>Misalignment of p</w:t>
            </w:r>
            <w:r w:rsidR="00C829BE">
              <w:rPr>
                <w:rFonts w:eastAsia="Palatino Linotype"/>
              </w:rPr>
              <w:t>repreg in rigid-flex-interface</w:t>
            </w:r>
          </w:p>
        </w:tc>
        <w:tc>
          <w:tcPr>
            <w:tcW w:w="1277" w:type="dxa"/>
            <w:tcBorders>
              <w:top w:val="nil"/>
              <w:left w:val="nil"/>
              <w:bottom w:val="single" w:sz="4" w:space="0" w:color="auto"/>
              <w:right w:val="single" w:sz="4" w:space="0" w:color="auto"/>
            </w:tcBorders>
            <w:shd w:val="clear" w:color="auto" w:fill="auto"/>
            <w:noWrap/>
            <w:vAlign w:val="center"/>
            <w:hideMark/>
          </w:tcPr>
          <w:p w14:paraId="5DFF5B88"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28674E5E" w14:textId="4D08B66C" w:rsidR="00557A43" w:rsidRPr="00B76BD3" w:rsidRDefault="00557A43" w:rsidP="00ED3C30">
            <w:pPr>
              <w:pStyle w:val="TablecellLEFT"/>
            </w:pPr>
            <w:r w:rsidRPr="00B76BD3">
              <w:fldChar w:fldCharType="begin"/>
            </w:r>
            <w:r w:rsidRPr="00B76BD3">
              <w:instrText xml:space="preserve"> REF _Ref470099118 \h  \* MERGEFORMAT </w:instrText>
            </w:r>
            <w:r w:rsidRPr="00B76BD3">
              <w:fldChar w:fldCharType="separate"/>
            </w:r>
            <w:r w:rsidR="00D415E2" w:rsidRPr="00B76BD3">
              <w:t xml:space="preserve">Table </w:t>
            </w:r>
            <w:r w:rsidR="00D415E2">
              <w:t>10</w:t>
            </w:r>
            <w:r w:rsidR="00D415E2">
              <w:noBreakHyphen/>
              <w:t>38</w:t>
            </w:r>
            <w:r w:rsidRPr="00B76BD3">
              <w:fldChar w:fldCharType="end"/>
            </w:r>
            <w:del w:id="5398" w:author="Klaus Ehrlich" w:date="2024-10-11T14:54:00Z" w16du:dateUtc="2024-10-11T12:54:00Z">
              <w:r w:rsidR="006127B1" w:rsidDel="006127B1">
                <w:delText>Table 10-37</w:delText>
              </w:r>
            </w:del>
          </w:p>
        </w:tc>
        <w:tc>
          <w:tcPr>
            <w:tcW w:w="1022" w:type="dxa"/>
            <w:tcBorders>
              <w:top w:val="nil"/>
              <w:left w:val="nil"/>
              <w:bottom w:val="single" w:sz="4" w:space="0" w:color="auto"/>
              <w:right w:val="single" w:sz="4" w:space="0" w:color="auto"/>
            </w:tcBorders>
            <w:shd w:val="clear" w:color="auto" w:fill="auto"/>
            <w:noWrap/>
            <w:vAlign w:val="center"/>
            <w:hideMark/>
          </w:tcPr>
          <w:p w14:paraId="1E363D73"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808080" w:themeFill="background1" w:themeFillShade="80"/>
            <w:noWrap/>
            <w:vAlign w:val="center"/>
            <w:hideMark/>
          </w:tcPr>
          <w:p w14:paraId="21E01B54" w14:textId="77777777" w:rsidR="00557A43" w:rsidRPr="00B76BD3" w:rsidRDefault="00557A43" w:rsidP="00ED3C30">
            <w:pPr>
              <w:pStyle w:val="TablecellLEFT"/>
            </w:pPr>
            <w:r w:rsidRPr="00B76BD3">
              <w:t> </w:t>
            </w:r>
            <w:r w:rsidR="00166DD1">
              <w:t>-</w:t>
            </w:r>
          </w:p>
        </w:tc>
      </w:tr>
      <w:tr w:rsidR="00557A43" w:rsidRPr="00B76BD3" w14:paraId="57D0EB95"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67758A6D" w14:textId="77777777" w:rsidR="00557A43" w:rsidRPr="00B76BD3" w:rsidRDefault="00557A43" w:rsidP="00ED3C30">
            <w:pPr>
              <w:pStyle w:val="TablecellLEFT"/>
              <w:rPr>
                <w:rFonts w:cs="Arial"/>
              </w:rPr>
            </w:pPr>
            <w:r w:rsidRPr="00B76BD3">
              <w:rPr>
                <w:rFonts w:eastAsia="Palatino Linotype"/>
              </w:rPr>
              <w:t>Review items from MRR</w:t>
            </w:r>
          </w:p>
        </w:tc>
        <w:tc>
          <w:tcPr>
            <w:tcW w:w="1277" w:type="dxa"/>
            <w:tcBorders>
              <w:top w:val="nil"/>
              <w:left w:val="nil"/>
              <w:bottom w:val="single" w:sz="4" w:space="0" w:color="auto"/>
              <w:right w:val="single" w:sz="4" w:space="0" w:color="auto"/>
            </w:tcBorders>
            <w:shd w:val="clear" w:color="auto" w:fill="auto"/>
            <w:noWrap/>
            <w:vAlign w:val="center"/>
            <w:hideMark/>
          </w:tcPr>
          <w:p w14:paraId="234C552F"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426CC0E5" w14:textId="2DE370F7" w:rsidR="00557A43" w:rsidRPr="00B76BD3" w:rsidRDefault="000471E3" w:rsidP="000471E3">
            <w:pPr>
              <w:pStyle w:val="TablecellLEFT"/>
            </w:pPr>
            <w:r w:rsidRPr="00B76BD3">
              <w:fldChar w:fldCharType="begin"/>
            </w:r>
            <w:r w:rsidRPr="00B76BD3">
              <w:instrText xml:space="preserve"> REF _Ref480901993 \w \h </w:instrText>
            </w:r>
            <w:r w:rsidR="00166DD1">
              <w:instrText xml:space="preserve"> \* MERGEFORMAT </w:instrText>
            </w:r>
            <w:r w:rsidRPr="00B76BD3">
              <w:fldChar w:fldCharType="separate"/>
            </w:r>
            <w:r w:rsidR="00D415E2">
              <w:t>B.2.1.5</w:t>
            </w:r>
            <w:r w:rsidRPr="00B76BD3">
              <w:fldChar w:fldCharType="end"/>
            </w:r>
            <w:r w:rsidRPr="00B76BD3">
              <w:fldChar w:fldCharType="begin"/>
            </w:r>
            <w:r w:rsidRPr="00B76BD3">
              <w:instrText xml:space="preserve"> REF _Ref482610679 \r \h </w:instrText>
            </w:r>
            <w:r w:rsidR="00166DD1">
              <w:instrText xml:space="preserve"> \* MERGEFORMAT </w:instrText>
            </w:r>
            <w:r w:rsidRPr="00B76BD3">
              <w:fldChar w:fldCharType="separate"/>
            </w:r>
            <w:r w:rsidR="00D415E2">
              <w:t>b</w:t>
            </w:r>
            <w:r w:rsidRPr="00B76BD3">
              <w:fldChar w:fldCharType="end"/>
            </w:r>
          </w:p>
        </w:tc>
        <w:tc>
          <w:tcPr>
            <w:tcW w:w="1022" w:type="dxa"/>
            <w:tcBorders>
              <w:top w:val="nil"/>
              <w:left w:val="nil"/>
              <w:bottom w:val="single" w:sz="4" w:space="0" w:color="auto"/>
              <w:right w:val="single" w:sz="4" w:space="0" w:color="auto"/>
            </w:tcBorders>
            <w:shd w:val="clear" w:color="auto" w:fill="auto"/>
            <w:noWrap/>
            <w:vAlign w:val="center"/>
            <w:hideMark/>
          </w:tcPr>
          <w:p w14:paraId="6130DC58"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808080" w:themeFill="background1" w:themeFillShade="80"/>
            <w:noWrap/>
            <w:vAlign w:val="center"/>
            <w:hideMark/>
          </w:tcPr>
          <w:p w14:paraId="2A81FCED" w14:textId="77777777" w:rsidR="00557A43" w:rsidRPr="00B76BD3" w:rsidRDefault="00557A43" w:rsidP="00ED3C30">
            <w:pPr>
              <w:pStyle w:val="TablecellLEFT"/>
            </w:pPr>
            <w:r w:rsidRPr="00B76BD3">
              <w:t> </w:t>
            </w:r>
            <w:r w:rsidR="00166DD1">
              <w:t>-</w:t>
            </w:r>
          </w:p>
        </w:tc>
      </w:tr>
      <w:tr w:rsidR="000F689D" w:rsidRPr="00B76BD3" w14:paraId="39AF83E8" w14:textId="77777777" w:rsidTr="00BA2096">
        <w:tc>
          <w:tcPr>
            <w:tcW w:w="9371" w:type="dxa"/>
            <w:gridSpan w:val="5"/>
            <w:tcBorders>
              <w:top w:val="nil"/>
              <w:left w:val="single" w:sz="4" w:space="0" w:color="auto"/>
              <w:bottom w:val="single" w:sz="4" w:space="0" w:color="auto"/>
              <w:right w:val="single" w:sz="4" w:space="0" w:color="auto"/>
            </w:tcBorders>
            <w:shd w:val="clear" w:color="auto" w:fill="auto"/>
            <w:noWrap/>
            <w:vAlign w:val="center"/>
          </w:tcPr>
          <w:p w14:paraId="04EAAB05" w14:textId="77777777" w:rsidR="000F689D" w:rsidRPr="00B76BD3" w:rsidRDefault="000F689D" w:rsidP="003B7FBB">
            <w:pPr>
              <w:pStyle w:val="TablecellLEFT"/>
            </w:pPr>
            <w:r w:rsidRPr="00B76BD3">
              <w:rPr>
                <w:rFonts w:eastAsia="Palatino Linotype"/>
              </w:rPr>
              <w:t>Comments:</w:t>
            </w:r>
          </w:p>
        </w:tc>
      </w:tr>
      <w:tr w:rsidR="000F689D" w:rsidRPr="00B76BD3" w14:paraId="27D55DC1" w14:textId="77777777" w:rsidTr="00BA2096">
        <w:trPr>
          <w:trHeight w:val="324"/>
        </w:trPr>
        <w:tc>
          <w:tcPr>
            <w:tcW w:w="9371" w:type="dxa"/>
            <w:gridSpan w:val="5"/>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1D6431C0" w14:textId="6A73D2A3" w:rsidR="000F689D" w:rsidRPr="00B76BD3" w:rsidRDefault="000F689D" w:rsidP="0078496B">
            <w:pPr>
              <w:pStyle w:val="TablecellLEFT"/>
            </w:pPr>
            <w:r w:rsidRPr="00B76BD3">
              <w:t xml:space="preserve">Pictures of microsections in conformance with </w:t>
            </w:r>
            <w:r w:rsidR="0078496B">
              <w:fldChar w:fldCharType="begin"/>
            </w:r>
            <w:r w:rsidR="0078496B">
              <w:instrText xml:space="preserve"> REF _Ref480901993 \n \h </w:instrText>
            </w:r>
            <w:r w:rsidR="0078496B">
              <w:fldChar w:fldCharType="separate"/>
            </w:r>
            <w:r w:rsidR="00D415E2">
              <w:t>B.2.1.5</w:t>
            </w:r>
            <w:r w:rsidR="0078496B">
              <w:fldChar w:fldCharType="end"/>
            </w:r>
            <w:r w:rsidR="0078496B">
              <w:fldChar w:fldCharType="begin"/>
            </w:r>
            <w:r w:rsidR="0078496B">
              <w:instrText xml:space="preserve"> REF _Ref506990412 \n \h </w:instrText>
            </w:r>
            <w:r w:rsidR="0078496B">
              <w:fldChar w:fldCharType="separate"/>
            </w:r>
            <w:r w:rsidR="00D415E2">
              <w:t>d</w:t>
            </w:r>
            <w:r w:rsidR="0078496B">
              <w:fldChar w:fldCharType="end"/>
            </w:r>
            <w:r w:rsidR="0078496B">
              <w:t>.</w:t>
            </w:r>
          </w:p>
        </w:tc>
      </w:tr>
      <w:tr w:rsidR="000F689D" w:rsidRPr="00B76BD3" w14:paraId="5AC56414" w14:textId="77777777" w:rsidTr="00BA2096">
        <w:trPr>
          <w:trHeight w:val="324"/>
        </w:trPr>
        <w:tc>
          <w:tcPr>
            <w:tcW w:w="9371" w:type="dxa"/>
            <w:gridSpan w:val="5"/>
            <w:vMerge/>
            <w:tcBorders>
              <w:top w:val="single" w:sz="4" w:space="0" w:color="auto"/>
              <w:left w:val="single" w:sz="4" w:space="0" w:color="auto"/>
              <w:bottom w:val="single" w:sz="4" w:space="0" w:color="000000"/>
              <w:right w:val="single" w:sz="4" w:space="0" w:color="000000"/>
            </w:tcBorders>
            <w:vAlign w:val="center"/>
            <w:hideMark/>
          </w:tcPr>
          <w:p w14:paraId="3F7A8822" w14:textId="77777777" w:rsidR="000F689D" w:rsidRPr="00B76BD3" w:rsidRDefault="000F689D" w:rsidP="000F689D">
            <w:pPr>
              <w:rPr>
                <w:rFonts w:ascii="Arial Narrow" w:hAnsi="Arial Narrow" w:cs="Arial"/>
                <w:color w:val="000000"/>
                <w:sz w:val="20"/>
                <w:szCs w:val="20"/>
                <w:u w:val="single"/>
              </w:rPr>
            </w:pPr>
          </w:p>
        </w:tc>
      </w:tr>
    </w:tbl>
    <w:p w14:paraId="619D4A66" w14:textId="77777777" w:rsidR="000F689D" w:rsidRPr="009E280E" w:rsidRDefault="000F689D" w:rsidP="009E280E">
      <w:pPr>
        <w:pStyle w:val="paragraph"/>
        <w:spacing w:before="0"/>
        <w:rPr>
          <w:sz w:val="6"/>
          <w:szCs w:val="6"/>
        </w:rPr>
      </w:pPr>
    </w:p>
    <w:p w14:paraId="6A3C23E9" w14:textId="77777777" w:rsidR="006376C4" w:rsidRPr="007D1CA9" w:rsidRDefault="006376C4" w:rsidP="00962D52">
      <w:pPr>
        <w:pStyle w:val="CaptionAnnexTable"/>
        <w:pageBreakBefore/>
        <w:rPr>
          <w:spacing w:val="-2"/>
        </w:rPr>
      </w:pPr>
      <w:bookmarkStart w:id="5399" w:name="ECSS_Q_ST_70_60_1390484"/>
      <w:bookmarkStart w:id="5400" w:name="_Ref514341799"/>
      <w:bookmarkEnd w:id="5399"/>
      <w:r w:rsidRPr="007D1CA9">
        <w:rPr>
          <w:spacing w:val="-2"/>
        </w:rPr>
        <w:lastRenderedPageBreak/>
        <w:t>: Example of a lab report for microsection of coupons for dimensional verification</w:t>
      </w:r>
      <w:bookmarkEnd w:id="5400"/>
    </w:p>
    <w:tbl>
      <w:tblPr>
        <w:tblW w:w="9734"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6"/>
        <w:gridCol w:w="1538"/>
        <w:gridCol w:w="790"/>
        <w:gridCol w:w="1074"/>
        <w:gridCol w:w="661"/>
        <w:gridCol w:w="1611"/>
        <w:gridCol w:w="1224"/>
      </w:tblGrid>
      <w:tr w:rsidR="006958F4" w:rsidRPr="00B76BD3" w14:paraId="36C3B0BF" w14:textId="77777777" w:rsidTr="009A32D6">
        <w:trPr>
          <w:cantSplit/>
          <w:tblHeader/>
        </w:trPr>
        <w:tc>
          <w:tcPr>
            <w:tcW w:w="2836" w:type="dxa"/>
            <w:vMerge w:val="restart"/>
            <w:shd w:val="clear" w:color="auto" w:fill="auto"/>
            <w:vAlign w:val="center"/>
            <w:hideMark/>
          </w:tcPr>
          <w:p w14:paraId="203AA153" w14:textId="77777777" w:rsidR="005B0EEF" w:rsidRPr="00B76BD3" w:rsidRDefault="005B0EEF" w:rsidP="003B7FBB">
            <w:pPr>
              <w:pStyle w:val="TableHeaderCENTER"/>
            </w:pPr>
            <w:r w:rsidRPr="00B76BD3">
              <w:t>Lab repo</w:t>
            </w:r>
            <w:r w:rsidR="003B7FBB" w:rsidRPr="00B76BD3">
              <w:t xml:space="preserve">rt for microsection of coupons </w:t>
            </w:r>
            <w:r w:rsidRPr="00B76BD3">
              <w:t>for dimensional verification</w:t>
            </w:r>
          </w:p>
        </w:tc>
        <w:tc>
          <w:tcPr>
            <w:tcW w:w="1538" w:type="dxa"/>
            <w:shd w:val="clear" w:color="auto" w:fill="auto"/>
            <w:vAlign w:val="center"/>
            <w:hideMark/>
          </w:tcPr>
          <w:p w14:paraId="044BB46A" w14:textId="77777777" w:rsidR="005B0EEF" w:rsidRPr="00B76BD3" w:rsidRDefault="003B7FBB" w:rsidP="003B7FBB">
            <w:pPr>
              <w:pStyle w:val="TableHeaderCENTER"/>
            </w:pPr>
            <w:r w:rsidRPr="00B76BD3">
              <w:t>R</w:t>
            </w:r>
            <w:r w:rsidR="005B0EEF" w:rsidRPr="00B76BD3">
              <w:t>equirement</w:t>
            </w:r>
            <w:r w:rsidR="005B0EEF" w:rsidRPr="00B76BD3">
              <w:br/>
              <w:t>references</w:t>
            </w:r>
          </w:p>
        </w:tc>
        <w:tc>
          <w:tcPr>
            <w:tcW w:w="790" w:type="dxa"/>
            <w:shd w:val="clear" w:color="auto" w:fill="auto"/>
            <w:noWrap/>
            <w:vAlign w:val="center"/>
            <w:hideMark/>
          </w:tcPr>
          <w:p w14:paraId="6754F004" w14:textId="77777777" w:rsidR="005B0EEF" w:rsidRPr="00B76BD3" w:rsidRDefault="00C82CAA" w:rsidP="00EA4045">
            <w:pPr>
              <w:pStyle w:val="TableHeaderCENTER"/>
            </w:pPr>
            <w:r>
              <w:t>P</w:t>
            </w:r>
            <w:r w:rsidR="005B0EEF" w:rsidRPr="00B76BD3">
              <w:t>ass</w:t>
            </w:r>
            <w:r w:rsidR="00BA2096">
              <w:t>/</w:t>
            </w:r>
            <w:r w:rsidR="00BA2096">
              <w:br/>
              <w:t>Fail</w:t>
            </w:r>
          </w:p>
        </w:tc>
        <w:tc>
          <w:tcPr>
            <w:tcW w:w="1074" w:type="dxa"/>
            <w:shd w:val="clear" w:color="auto" w:fill="auto"/>
            <w:noWrap/>
            <w:vAlign w:val="center"/>
            <w:hideMark/>
          </w:tcPr>
          <w:p w14:paraId="4088BB6B" w14:textId="096B7040" w:rsidR="005B0EEF" w:rsidRPr="00B76BD3" w:rsidRDefault="00BA2096" w:rsidP="00EA4045">
            <w:pPr>
              <w:pStyle w:val="TableHeaderCENTER"/>
            </w:pPr>
            <w:r>
              <w:t>Present?</w:t>
            </w:r>
            <w:r>
              <w:br/>
              <w:t xml:space="preserve">as per </w:t>
            </w:r>
            <w:r>
              <w:fldChar w:fldCharType="begin"/>
            </w:r>
            <w:r>
              <w:instrText xml:space="preserve"> REF _Ref514341579 \w \h </w:instrText>
            </w:r>
            <w:r>
              <w:fldChar w:fldCharType="separate"/>
            </w:r>
            <w:r w:rsidR="00D415E2">
              <w:t>B.2.1.1</w:t>
            </w:r>
            <w:r>
              <w:fldChar w:fldCharType="end"/>
            </w:r>
            <w:r>
              <w:fldChar w:fldCharType="begin"/>
            </w:r>
            <w:r>
              <w:instrText xml:space="preserve"> REF _Ref514341567 \n \h </w:instrText>
            </w:r>
            <w:r>
              <w:fldChar w:fldCharType="separate"/>
            </w:r>
            <w:r w:rsidR="00D415E2">
              <w:t>c</w:t>
            </w:r>
            <w:r>
              <w:fldChar w:fldCharType="end"/>
            </w:r>
          </w:p>
        </w:tc>
        <w:tc>
          <w:tcPr>
            <w:tcW w:w="661" w:type="dxa"/>
            <w:shd w:val="clear" w:color="auto" w:fill="auto"/>
            <w:vAlign w:val="center"/>
            <w:hideMark/>
          </w:tcPr>
          <w:p w14:paraId="588ADC46" w14:textId="77777777" w:rsidR="005B0EEF" w:rsidRPr="00B76BD3" w:rsidRDefault="005B0EEF" w:rsidP="00EA4045">
            <w:pPr>
              <w:pStyle w:val="TableHeaderCENTER"/>
            </w:pPr>
            <w:r w:rsidRPr="00B76BD3">
              <w:t> </w:t>
            </w:r>
          </w:p>
        </w:tc>
        <w:tc>
          <w:tcPr>
            <w:tcW w:w="1611" w:type="dxa"/>
            <w:shd w:val="clear" w:color="auto" w:fill="auto"/>
            <w:vAlign w:val="center"/>
            <w:hideMark/>
          </w:tcPr>
          <w:p w14:paraId="6231528D" w14:textId="77777777" w:rsidR="005B0EEF" w:rsidRPr="00B76BD3" w:rsidRDefault="003B7FBB" w:rsidP="003B7FBB">
            <w:pPr>
              <w:pStyle w:val="TableHeaderCENTER"/>
            </w:pPr>
            <w:r w:rsidRPr="00B76BD3">
              <w:t>R</w:t>
            </w:r>
            <w:r w:rsidR="005B0EEF" w:rsidRPr="00B76BD3">
              <w:t>equirement</w:t>
            </w:r>
            <w:r w:rsidR="005B0EEF" w:rsidRPr="00B76BD3">
              <w:br/>
              <w:t>references</w:t>
            </w:r>
          </w:p>
        </w:tc>
        <w:tc>
          <w:tcPr>
            <w:tcW w:w="1224" w:type="dxa"/>
            <w:shd w:val="clear" w:color="auto" w:fill="auto"/>
            <w:vAlign w:val="center"/>
            <w:hideMark/>
          </w:tcPr>
          <w:p w14:paraId="1938E55C" w14:textId="77777777" w:rsidR="005B0EEF" w:rsidRPr="00B76BD3" w:rsidRDefault="003B7FBB" w:rsidP="00EA4045">
            <w:pPr>
              <w:pStyle w:val="TableHeaderCENTER"/>
            </w:pPr>
            <w:r w:rsidRPr="00B76BD3">
              <w:t>M</w:t>
            </w:r>
            <w:r w:rsidR="005B0EEF" w:rsidRPr="00B76BD3">
              <w:t>easured value</w:t>
            </w:r>
          </w:p>
        </w:tc>
      </w:tr>
      <w:tr w:rsidR="006958F4" w:rsidRPr="00B76BD3" w14:paraId="4CACC97E" w14:textId="77777777" w:rsidTr="009A32D6">
        <w:trPr>
          <w:cantSplit/>
          <w:tblHeader/>
        </w:trPr>
        <w:tc>
          <w:tcPr>
            <w:tcW w:w="2836" w:type="dxa"/>
            <w:vMerge/>
            <w:vAlign w:val="center"/>
            <w:hideMark/>
          </w:tcPr>
          <w:p w14:paraId="0C605D51" w14:textId="77777777" w:rsidR="005B0EEF" w:rsidRPr="00B76BD3" w:rsidRDefault="005B0EEF" w:rsidP="00EA4045">
            <w:pPr>
              <w:pStyle w:val="TableHeaderCENTER"/>
            </w:pPr>
          </w:p>
        </w:tc>
        <w:tc>
          <w:tcPr>
            <w:tcW w:w="3402" w:type="dxa"/>
            <w:gridSpan w:val="3"/>
            <w:shd w:val="clear" w:color="auto" w:fill="auto"/>
            <w:noWrap/>
            <w:vAlign w:val="center"/>
            <w:hideMark/>
          </w:tcPr>
          <w:p w14:paraId="67E89C4E" w14:textId="77777777" w:rsidR="005B0EEF" w:rsidRPr="00B76BD3" w:rsidRDefault="005B0EEF" w:rsidP="00EA4045">
            <w:pPr>
              <w:pStyle w:val="TableHeaderCENTER"/>
            </w:pPr>
            <w:r w:rsidRPr="00B76BD3">
              <w:t>covers 100%</w:t>
            </w:r>
          </w:p>
        </w:tc>
        <w:tc>
          <w:tcPr>
            <w:tcW w:w="3496" w:type="dxa"/>
            <w:gridSpan w:val="3"/>
            <w:shd w:val="clear" w:color="auto" w:fill="auto"/>
            <w:vAlign w:val="center"/>
            <w:hideMark/>
          </w:tcPr>
          <w:p w14:paraId="61C138CC" w14:textId="77777777" w:rsidR="005B0EEF" w:rsidRPr="00B76BD3" w:rsidRDefault="005B0EEF" w:rsidP="00EA4045">
            <w:pPr>
              <w:pStyle w:val="TableHeaderCENTER"/>
            </w:pPr>
            <w:r w:rsidRPr="00B76BD3">
              <w:t>measure 1 per batch</w:t>
            </w:r>
          </w:p>
        </w:tc>
      </w:tr>
      <w:tr w:rsidR="006958F4" w:rsidRPr="00B76BD3" w14:paraId="035C754B" w14:textId="77777777" w:rsidTr="009A32D6">
        <w:trPr>
          <w:cantSplit/>
        </w:trPr>
        <w:tc>
          <w:tcPr>
            <w:tcW w:w="2836" w:type="dxa"/>
            <w:shd w:val="clear" w:color="auto" w:fill="auto"/>
            <w:noWrap/>
            <w:vAlign w:val="center"/>
            <w:hideMark/>
          </w:tcPr>
          <w:p w14:paraId="1BBAC962" w14:textId="77777777" w:rsidR="005B0EEF" w:rsidRPr="00B76BD3" w:rsidRDefault="005B0EEF" w:rsidP="00EA4045">
            <w:pPr>
              <w:pStyle w:val="TablecellLEFT"/>
            </w:pPr>
            <w:r w:rsidRPr="00B76BD3">
              <w:rPr>
                <w:rFonts w:eastAsia="Palatino Linotype"/>
              </w:rPr>
              <w:t>Annular ring internal</w:t>
            </w:r>
          </w:p>
        </w:tc>
        <w:tc>
          <w:tcPr>
            <w:tcW w:w="1538" w:type="dxa"/>
            <w:shd w:val="clear" w:color="auto" w:fill="auto"/>
            <w:noWrap/>
            <w:vAlign w:val="center"/>
            <w:hideMark/>
          </w:tcPr>
          <w:p w14:paraId="67CC6993" w14:textId="13C1A319" w:rsidR="005B0EEF" w:rsidRPr="00B76BD3" w:rsidRDefault="006127B1" w:rsidP="00EA4045">
            <w:pPr>
              <w:pStyle w:val="TablecellLEFT"/>
            </w:pPr>
            <w:r>
              <w:fldChar w:fldCharType="begin"/>
            </w:r>
            <w:r>
              <w:instrText xml:space="preserve"> REF _Ref177721799 \h </w:instrText>
            </w:r>
            <w:r>
              <w:fldChar w:fldCharType="separate"/>
            </w:r>
            <w:r w:rsidR="00D415E2" w:rsidRPr="00B76BD3">
              <w:t xml:space="preserve">Table </w:t>
            </w:r>
            <w:r w:rsidR="00D415E2">
              <w:rPr>
                <w:noProof/>
              </w:rPr>
              <w:t>10</w:t>
            </w:r>
            <w:r w:rsidR="00D415E2">
              <w:noBreakHyphen/>
            </w:r>
            <w:r w:rsidR="00D415E2">
              <w:rPr>
                <w:noProof/>
              </w:rPr>
              <w:t>1</w:t>
            </w:r>
            <w:r>
              <w:fldChar w:fldCharType="end"/>
            </w:r>
          </w:p>
        </w:tc>
        <w:tc>
          <w:tcPr>
            <w:tcW w:w="790" w:type="dxa"/>
            <w:shd w:val="clear" w:color="auto" w:fill="auto"/>
            <w:noWrap/>
            <w:vAlign w:val="center"/>
            <w:hideMark/>
          </w:tcPr>
          <w:p w14:paraId="27FB165A"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center"/>
            <w:hideMark/>
          </w:tcPr>
          <w:p w14:paraId="66954E63" w14:textId="77777777" w:rsidR="005B0EEF" w:rsidRPr="00BA2096" w:rsidRDefault="00BA2096" w:rsidP="00BA2096">
            <w:pPr>
              <w:pStyle w:val="TablecellLEFT"/>
              <w:rPr>
                <w:b/>
              </w:rPr>
            </w:pPr>
            <w:r w:rsidRPr="00BA2096">
              <w:rPr>
                <w:b/>
              </w:rPr>
              <w:t>-</w:t>
            </w:r>
            <w:r w:rsidR="005B0EEF" w:rsidRPr="00BA2096">
              <w:rPr>
                <w:b/>
              </w:rPr>
              <w:t> </w:t>
            </w:r>
          </w:p>
        </w:tc>
        <w:tc>
          <w:tcPr>
            <w:tcW w:w="661" w:type="dxa"/>
            <w:shd w:val="clear" w:color="auto" w:fill="auto"/>
            <w:noWrap/>
            <w:vAlign w:val="center"/>
            <w:hideMark/>
          </w:tcPr>
          <w:p w14:paraId="08ED280D"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0D262669" w14:textId="77777777" w:rsidR="005B0EEF" w:rsidRPr="00B76BD3" w:rsidRDefault="005B0EEF" w:rsidP="00EA4045">
            <w:pPr>
              <w:pStyle w:val="TablecellLEFT"/>
            </w:pPr>
            <w:r w:rsidRPr="00B76BD3">
              <w:t xml:space="preserve">50 </w:t>
            </w:r>
            <w:r w:rsidR="00131BA2" w:rsidRPr="00B76BD3">
              <w:t>μm</w:t>
            </w:r>
          </w:p>
        </w:tc>
        <w:tc>
          <w:tcPr>
            <w:tcW w:w="1224" w:type="dxa"/>
            <w:shd w:val="clear" w:color="auto" w:fill="auto"/>
            <w:noWrap/>
            <w:vAlign w:val="center"/>
            <w:hideMark/>
          </w:tcPr>
          <w:p w14:paraId="0B9C39A7" w14:textId="77777777" w:rsidR="005B0EEF" w:rsidRPr="00B76BD3" w:rsidRDefault="005B0EEF" w:rsidP="00EA4045">
            <w:pPr>
              <w:pStyle w:val="TablecellLEFT"/>
            </w:pPr>
            <w:r w:rsidRPr="00B76BD3">
              <w:t> </w:t>
            </w:r>
          </w:p>
        </w:tc>
      </w:tr>
      <w:tr w:rsidR="006958F4" w:rsidRPr="00B76BD3" w14:paraId="75955DFC" w14:textId="77777777" w:rsidTr="009A32D6">
        <w:trPr>
          <w:cantSplit/>
        </w:trPr>
        <w:tc>
          <w:tcPr>
            <w:tcW w:w="2836" w:type="dxa"/>
            <w:shd w:val="clear" w:color="auto" w:fill="auto"/>
            <w:noWrap/>
            <w:vAlign w:val="center"/>
            <w:hideMark/>
          </w:tcPr>
          <w:p w14:paraId="0D0C6583" w14:textId="77777777" w:rsidR="005B0EEF" w:rsidRPr="00B76BD3" w:rsidRDefault="005B0EEF" w:rsidP="00EA4045">
            <w:pPr>
              <w:pStyle w:val="TablecellLEFT"/>
            </w:pPr>
            <w:r w:rsidRPr="00B76BD3">
              <w:rPr>
                <w:rFonts w:eastAsia="Palatino Linotype"/>
              </w:rPr>
              <w:t>Annular ring internal reduced</w:t>
            </w:r>
          </w:p>
        </w:tc>
        <w:tc>
          <w:tcPr>
            <w:tcW w:w="1538" w:type="dxa"/>
            <w:shd w:val="clear" w:color="auto" w:fill="auto"/>
            <w:noWrap/>
            <w:vAlign w:val="center"/>
            <w:hideMark/>
          </w:tcPr>
          <w:p w14:paraId="2F9F0CF6" w14:textId="7E9C6FBD" w:rsidR="005B0EEF" w:rsidRPr="00B76BD3" w:rsidRDefault="006127B1" w:rsidP="00EA4045">
            <w:pPr>
              <w:pStyle w:val="TablecellLEFT"/>
            </w:pPr>
            <w:r>
              <w:fldChar w:fldCharType="begin"/>
            </w:r>
            <w:r>
              <w:instrText xml:space="preserve"> REF _Ref177721799 \h </w:instrText>
            </w:r>
            <w:r>
              <w:fldChar w:fldCharType="separate"/>
            </w:r>
            <w:r w:rsidR="00D415E2" w:rsidRPr="00B76BD3">
              <w:t xml:space="preserve">Table </w:t>
            </w:r>
            <w:r w:rsidR="00D415E2">
              <w:rPr>
                <w:noProof/>
              </w:rPr>
              <w:t>10</w:t>
            </w:r>
            <w:r w:rsidR="00D415E2">
              <w:noBreakHyphen/>
            </w:r>
            <w:r w:rsidR="00D415E2">
              <w:rPr>
                <w:noProof/>
              </w:rPr>
              <w:t>1</w:t>
            </w:r>
            <w:r>
              <w:fldChar w:fldCharType="end"/>
            </w:r>
          </w:p>
        </w:tc>
        <w:tc>
          <w:tcPr>
            <w:tcW w:w="790" w:type="dxa"/>
            <w:shd w:val="clear" w:color="auto" w:fill="auto"/>
            <w:noWrap/>
            <w:vAlign w:val="center"/>
            <w:hideMark/>
          </w:tcPr>
          <w:p w14:paraId="03C0FFF4"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center"/>
            <w:hideMark/>
          </w:tcPr>
          <w:p w14:paraId="1E27EB2A"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7C757495"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41067F86" w14:textId="77777777" w:rsidR="005B0EEF" w:rsidRPr="00B76BD3" w:rsidRDefault="00705C1E" w:rsidP="008D075B">
            <w:pPr>
              <w:pStyle w:val="TablecellLEFT"/>
            </w:pPr>
            <w:r>
              <w:t>Ref. e</w:t>
            </w:r>
            <w:r w:rsidR="005B0EEF" w:rsidRPr="00B76BD3">
              <w:t xml:space="preserve">, 25 </w:t>
            </w:r>
            <w:r w:rsidR="00131BA2" w:rsidRPr="00B76BD3">
              <w:t>μm</w:t>
            </w:r>
          </w:p>
        </w:tc>
        <w:tc>
          <w:tcPr>
            <w:tcW w:w="1224" w:type="dxa"/>
            <w:shd w:val="clear" w:color="auto" w:fill="auto"/>
            <w:noWrap/>
            <w:vAlign w:val="center"/>
            <w:hideMark/>
          </w:tcPr>
          <w:p w14:paraId="31571A36" w14:textId="77777777" w:rsidR="005B0EEF" w:rsidRPr="00B76BD3" w:rsidRDefault="005B0EEF" w:rsidP="00EA4045">
            <w:pPr>
              <w:pStyle w:val="TablecellLEFT"/>
            </w:pPr>
            <w:r w:rsidRPr="00B76BD3">
              <w:t> </w:t>
            </w:r>
          </w:p>
        </w:tc>
      </w:tr>
      <w:tr w:rsidR="006958F4" w:rsidRPr="00B76BD3" w14:paraId="03345C33" w14:textId="77777777" w:rsidTr="009A32D6">
        <w:trPr>
          <w:cantSplit/>
        </w:trPr>
        <w:tc>
          <w:tcPr>
            <w:tcW w:w="2836" w:type="dxa"/>
            <w:shd w:val="clear" w:color="auto" w:fill="auto"/>
            <w:noWrap/>
            <w:vAlign w:val="center"/>
            <w:hideMark/>
          </w:tcPr>
          <w:p w14:paraId="7E437A9D" w14:textId="25716B2D" w:rsidR="005B0EEF" w:rsidRPr="00B76BD3" w:rsidRDefault="005B0EEF" w:rsidP="00EA4045">
            <w:pPr>
              <w:pStyle w:val="TablecellLEFT"/>
            </w:pPr>
            <w:r w:rsidRPr="00B76BD3">
              <w:rPr>
                <w:rFonts w:eastAsia="Palatino Linotype"/>
              </w:rPr>
              <w:t xml:space="preserve">Annular ring microvia </w:t>
            </w:r>
            <w:del w:id="5401" w:author="Stan Heltzel" w:date="2024-09-26T16:55:00Z" w16du:dateUtc="2024-09-26T14:55:00Z">
              <w:r w:rsidRPr="00B76BD3" w:rsidDel="00B57DD8">
                <w:rPr>
                  <w:rFonts w:eastAsia="Palatino Linotype"/>
                </w:rPr>
                <w:delText>capture</w:delText>
              </w:r>
            </w:del>
            <w:ins w:id="5402" w:author="Stan Heltzel" w:date="2024-09-26T16:55:00Z" w16du:dateUtc="2024-09-26T14:55:00Z">
              <w:r w:rsidR="00B57DD8">
                <w:rPr>
                  <w:rFonts w:eastAsia="Palatino Linotype"/>
                </w:rPr>
                <w:t>landing</w:t>
              </w:r>
            </w:ins>
            <w:r w:rsidRPr="00B76BD3">
              <w:rPr>
                <w:rFonts w:eastAsia="Palatino Linotype"/>
              </w:rPr>
              <w:t xml:space="preserve"> pad</w:t>
            </w:r>
          </w:p>
        </w:tc>
        <w:tc>
          <w:tcPr>
            <w:tcW w:w="1538" w:type="dxa"/>
            <w:shd w:val="clear" w:color="auto" w:fill="auto"/>
            <w:noWrap/>
            <w:vAlign w:val="center"/>
            <w:hideMark/>
          </w:tcPr>
          <w:p w14:paraId="7DC3D2CA" w14:textId="3C9EF8C5" w:rsidR="005B0EEF" w:rsidRPr="00B76BD3" w:rsidRDefault="006127B1" w:rsidP="00EA4045">
            <w:pPr>
              <w:pStyle w:val="TablecellLEFT"/>
            </w:pPr>
            <w:r>
              <w:fldChar w:fldCharType="begin"/>
            </w:r>
            <w:r>
              <w:instrText xml:space="preserve"> REF _Ref177721799 \h </w:instrText>
            </w:r>
            <w:r>
              <w:fldChar w:fldCharType="separate"/>
            </w:r>
            <w:r w:rsidR="00D415E2" w:rsidRPr="00B76BD3">
              <w:t xml:space="preserve">Table </w:t>
            </w:r>
            <w:r w:rsidR="00D415E2">
              <w:rPr>
                <w:noProof/>
              </w:rPr>
              <w:t>10</w:t>
            </w:r>
            <w:r w:rsidR="00D415E2">
              <w:noBreakHyphen/>
            </w:r>
            <w:r w:rsidR="00D415E2">
              <w:rPr>
                <w:noProof/>
              </w:rPr>
              <w:t>1</w:t>
            </w:r>
            <w:r>
              <w:fldChar w:fldCharType="end"/>
            </w:r>
          </w:p>
        </w:tc>
        <w:tc>
          <w:tcPr>
            <w:tcW w:w="790" w:type="dxa"/>
            <w:shd w:val="clear" w:color="auto" w:fill="auto"/>
            <w:noWrap/>
            <w:vAlign w:val="center"/>
            <w:hideMark/>
          </w:tcPr>
          <w:p w14:paraId="5C7A9607"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center"/>
            <w:hideMark/>
          </w:tcPr>
          <w:p w14:paraId="65DA741D"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08A57A1E"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4F4A94DC" w14:textId="77777777" w:rsidR="005B0EEF" w:rsidRPr="00B76BD3" w:rsidRDefault="00705C1E" w:rsidP="00EA4045">
            <w:pPr>
              <w:pStyle w:val="TablecellLEFT"/>
            </w:pPr>
            <w:r>
              <w:t>Ref. d</w:t>
            </w:r>
            <w:r w:rsidR="005B0EEF" w:rsidRPr="00B76BD3">
              <w:t xml:space="preserve">, 10 </w:t>
            </w:r>
            <w:r w:rsidR="00131BA2" w:rsidRPr="00B76BD3">
              <w:t>μm</w:t>
            </w:r>
          </w:p>
        </w:tc>
        <w:tc>
          <w:tcPr>
            <w:tcW w:w="1224" w:type="dxa"/>
            <w:shd w:val="clear" w:color="auto" w:fill="auto"/>
            <w:noWrap/>
            <w:vAlign w:val="center"/>
            <w:hideMark/>
          </w:tcPr>
          <w:p w14:paraId="7B3D8C18" w14:textId="77777777" w:rsidR="005B0EEF" w:rsidRPr="00B76BD3" w:rsidRDefault="005B0EEF" w:rsidP="00EA4045">
            <w:pPr>
              <w:pStyle w:val="TablecellLEFT"/>
            </w:pPr>
            <w:r w:rsidRPr="00B76BD3">
              <w:t> </w:t>
            </w:r>
          </w:p>
        </w:tc>
      </w:tr>
      <w:tr w:rsidR="006958F4" w:rsidRPr="00B76BD3" w14:paraId="5C7053D6" w14:textId="77777777" w:rsidTr="009A32D6">
        <w:trPr>
          <w:cantSplit/>
        </w:trPr>
        <w:tc>
          <w:tcPr>
            <w:tcW w:w="2836" w:type="dxa"/>
            <w:shd w:val="clear" w:color="auto" w:fill="auto"/>
            <w:noWrap/>
            <w:vAlign w:val="center"/>
            <w:hideMark/>
          </w:tcPr>
          <w:p w14:paraId="0AC1BE2A" w14:textId="77777777" w:rsidR="005B0EEF" w:rsidRPr="00B76BD3" w:rsidRDefault="005B0EEF" w:rsidP="00EA4045">
            <w:pPr>
              <w:pStyle w:val="TablecellLEFT"/>
            </w:pPr>
            <w:r w:rsidRPr="00B76BD3">
              <w:rPr>
                <w:rFonts w:eastAsia="Palatino Linotype"/>
              </w:rPr>
              <w:t>Annular ring external blind via</w:t>
            </w:r>
          </w:p>
        </w:tc>
        <w:tc>
          <w:tcPr>
            <w:tcW w:w="1538" w:type="dxa"/>
            <w:shd w:val="clear" w:color="auto" w:fill="auto"/>
            <w:noWrap/>
            <w:vAlign w:val="center"/>
            <w:hideMark/>
          </w:tcPr>
          <w:p w14:paraId="45A8F620" w14:textId="69497B66" w:rsidR="005B0EEF" w:rsidRPr="00B76BD3" w:rsidRDefault="00457AAA" w:rsidP="00EA4045">
            <w:pPr>
              <w:pStyle w:val="TablecellLEFT"/>
            </w:pPr>
            <w:r w:rsidRPr="00B76BD3">
              <w:fldChar w:fldCharType="begin"/>
            </w:r>
            <w:r w:rsidRPr="00B76BD3">
              <w:instrText xml:space="preserve"> REF _Ref462837773 \h </w:instrText>
            </w:r>
            <w:r w:rsidR="00557A43" w:rsidRPr="00B76BD3">
              <w:instrText xml:space="preserve"> \* MERGEFORMAT </w:instrText>
            </w:r>
            <w:r w:rsidRPr="00B76BD3">
              <w:fldChar w:fldCharType="separate"/>
            </w:r>
            <w:r w:rsidR="00D415E2" w:rsidRPr="00B76BD3">
              <w:t xml:space="preserve">Table </w:t>
            </w:r>
            <w:r w:rsidR="00D415E2">
              <w:rPr>
                <w:noProof/>
              </w:rPr>
              <w:t>10</w:t>
            </w:r>
            <w:r w:rsidR="00D415E2">
              <w:rPr>
                <w:noProof/>
              </w:rPr>
              <w:noBreakHyphen/>
              <w:t>2</w:t>
            </w:r>
            <w:r w:rsidRPr="00B76BD3">
              <w:fldChar w:fldCharType="end"/>
            </w:r>
          </w:p>
        </w:tc>
        <w:tc>
          <w:tcPr>
            <w:tcW w:w="790" w:type="dxa"/>
            <w:shd w:val="clear" w:color="auto" w:fill="auto"/>
            <w:noWrap/>
            <w:vAlign w:val="center"/>
            <w:hideMark/>
          </w:tcPr>
          <w:p w14:paraId="7DF7022D"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center"/>
            <w:hideMark/>
          </w:tcPr>
          <w:p w14:paraId="081B8418"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22A7370E"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03F7DF9E" w14:textId="77777777" w:rsidR="005B0EEF" w:rsidRPr="00B76BD3" w:rsidRDefault="00705C1E" w:rsidP="00EA4045">
            <w:pPr>
              <w:pStyle w:val="TablecellLEFT"/>
            </w:pPr>
            <w:r>
              <w:t>Ref. e</w:t>
            </w:r>
            <w:r w:rsidR="005B0EEF" w:rsidRPr="00B76BD3">
              <w:t xml:space="preserve">, 100 </w:t>
            </w:r>
            <w:r w:rsidR="00131BA2" w:rsidRPr="00B76BD3">
              <w:t>μm</w:t>
            </w:r>
          </w:p>
        </w:tc>
        <w:tc>
          <w:tcPr>
            <w:tcW w:w="1224" w:type="dxa"/>
            <w:shd w:val="clear" w:color="auto" w:fill="auto"/>
            <w:noWrap/>
            <w:vAlign w:val="center"/>
            <w:hideMark/>
          </w:tcPr>
          <w:p w14:paraId="574A6778" w14:textId="77777777" w:rsidR="005B0EEF" w:rsidRPr="00B76BD3" w:rsidRDefault="005B0EEF" w:rsidP="00EA4045">
            <w:pPr>
              <w:pStyle w:val="TablecellLEFT"/>
            </w:pPr>
            <w:r w:rsidRPr="00B76BD3">
              <w:t> </w:t>
            </w:r>
          </w:p>
        </w:tc>
      </w:tr>
      <w:tr w:rsidR="006958F4" w:rsidRPr="00B76BD3" w14:paraId="4B2D1047" w14:textId="77777777" w:rsidTr="009A32D6">
        <w:trPr>
          <w:cantSplit/>
        </w:trPr>
        <w:tc>
          <w:tcPr>
            <w:tcW w:w="2836" w:type="dxa"/>
            <w:shd w:val="clear" w:color="auto" w:fill="auto"/>
            <w:noWrap/>
            <w:vAlign w:val="center"/>
            <w:hideMark/>
          </w:tcPr>
          <w:p w14:paraId="5C4D3280" w14:textId="77777777" w:rsidR="005B0EEF" w:rsidRPr="00B76BD3" w:rsidRDefault="005B0EEF" w:rsidP="00EA4045">
            <w:pPr>
              <w:pStyle w:val="TablecellLEFT"/>
            </w:pPr>
            <w:r w:rsidRPr="00B76BD3">
              <w:rPr>
                <w:rFonts w:eastAsia="Palatino Linotype"/>
              </w:rPr>
              <w:t>Annular ring external microvia</w:t>
            </w:r>
          </w:p>
        </w:tc>
        <w:tc>
          <w:tcPr>
            <w:tcW w:w="1538" w:type="dxa"/>
            <w:shd w:val="clear" w:color="auto" w:fill="auto"/>
            <w:noWrap/>
            <w:vAlign w:val="center"/>
            <w:hideMark/>
          </w:tcPr>
          <w:p w14:paraId="189738B6" w14:textId="4DEB30D0" w:rsidR="005B0EEF" w:rsidRPr="00B76BD3" w:rsidRDefault="00457AAA" w:rsidP="00EA4045">
            <w:pPr>
              <w:pStyle w:val="TablecellLEFT"/>
            </w:pPr>
            <w:r w:rsidRPr="00B76BD3">
              <w:fldChar w:fldCharType="begin"/>
            </w:r>
            <w:r w:rsidRPr="00B76BD3">
              <w:instrText xml:space="preserve"> REF _Ref462837773 \h </w:instrText>
            </w:r>
            <w:r w:rsidR="00557A43" w:rsidRPr="00B76BD3">
              <w:instrText xml:space="preserve"> \* MERGEFORMAT </w:instrText>
            </w:r>
            <w:r w:rsidRPr="00B76BD3">
              <w:fldChar w:fldCharType="separate"/>
            </w:r>
            <w:r w:rsidR="00D415E2" w:rsidRPr="00B76BD3">
              <w:t xml:space="preserve">Table </w:t>
            </w:r>
            <w:r w:rsidR="00D415E2">
              <w:rPr>
                <w:noProof/>
              </w:rPr>
              <w:t>10</w:t>
            </w:r>
            <w:r w:rsidR="00D415E2">
              <w:rPr>
                <w:noProof/>
              </w:rPr>
              <w:noBreakHyphen/>
              <w:t>2</w:t>
            </w:r>
            <w:r w:rsidRPr="00B76BD3">
              <w:fldChar w:fldCharType="end"/>
            </w:r>
          </w:p>
        </w:tc>
        <w:tc>
          <w:tcPr>
            <w:tcW w:w="790" w:type="dxa"/>
            <w:shd w:val="clear" w:color="auto" w:fill="auto"/>
            <w:noWrap/>
            <w:vAlign w:val="center"/>
            <w:hideMark/>
          </w:tcPr>
          <w:p w14:paraId="7C675A48"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center"/>
            <w:hideMark/>
          </w:tcPr>
          <w:p w14:paraId="23FF76E4"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1A80D0B0"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5AD2AAD4" w14:textId="77777777" w:rsidR="005B0EEF" w:rsidRPr="00B76BD3" w:rsidRDefault="00705C1E" w:rsidP="00EA4045">
            <w:pPr>
              <w:pStyle w:val="TablecellLEFT"/>
            </w:pPr>
            <w:r>
              <w:t>Ref. f</w:t>
            </w:r>
            <w:r w:rsidR="005B0EEF" w:rsidRPr="00B76BD3">
              <w:t xml:space="preserve">, 10 </w:t>
            </w:r>
            <w:r w:rsidR="00131BA2" w:rsidRPr="00B76BD3">
              <w:t>μm</w:t>
            </w:r>
          </w:p>
        </w:tc>
        <w:tc>
          <w:tcPr>
            <w:tcW w:w="1224" w:type="dxa"/>
            <w:shd w:val="clear" w:color="auto" w:fill="auto"/>
            <w:noWrap/>
            <w:vAlign w:val="center"/>
            <w:hideMark/>
          </w:tcPr>
          <w:p w14:paraId="5EF07E60" w14:textId="77777777" w:rsidR="005B0EEF" w:rsidRPr="00B76BD3" w:rsidRDefault="005B0EEF" w:rsidP="00EA4045">
            <w:pPr>
              <w:pStyle w:val="TablecellLEFT"/>
            </w:pPr>
            <w:r w:rsidRPr="00B76BD3">
              <w:t> </w:t>
            </w:r>
          </w:p>
        </w:tc>
      </w:tr>
      <w:tr w:rsidR="006958F4" w:rsidRPr="00B76BD3" w14:paraId="03F15AED" w14:textId="77777777" w:rsidTr="009A32D6">
        <w:trPr>
          <w:cantSplit/>
        </w:trPr>
        <w:tc>
          <w:tcPr>
            <w:tcW w:w="2836" w:type="dxa"/>
            <w:shd w:val="clear" w:color="000000" w:fill="FFFFFF"/>
            <w:noWrap/>
            <w:vAlign w:val="center"/>
            <w:hideMark/>
          </w:tcPr>
          <w:p w14:paraId="1AD640BF" w14:textId="77777777" w:rsidR="005B0EEF" w:rsidRPr="00B76BD3" w:rsidRDefault="005B0EEF" w:rsidP="00EA4045">
            <w:pPr>
              <w:pStyle w:val="TablecellLEFT"/>
            </w:pPr>
            <w:r w:rsidRPr="00B76BD3">
              <w:rPr>
                <w:rFonts w:eastAsia="Palatino Linotype"/>
              </w:rPr>
              <w:t>Copper foil thickness</w:t>
            </w:r>
          </w:p>
        </w:tc>
        <w:tc>
          <w:tcPr>
            <w:tcW w:w="1538" w:type="dxa"/>
            <w:shd w:val="clear" w:color="auto" w:fill="auto"/>
            <w:noWrap/>
            <w:vAlign w:val="center"/>
            <w:hideMark/>
          </w:tcPr>
          <w:p w14:paraId="287EA7C5" w14:textId="67118253" w:rsidR="005B0EEF" w:rsidRPr="00B76BD3" w:rsidRDefault="009E280E" w:rsidP="00EA4045">
            <w:pPr>
              <w:pStyle w:val="TablecellLEFT"/>
            </w:pPr>
            <w:r>
              <w:fldChar w:fldCharType="begin"/>
            </w:r>
            <w:r>
              <w:instrText xml:space="preserve"> REF _Ref177652749 \h </w:instrText>
            </w:r>
            <w:r>
              <w:fldChar w:fldCharType="separate"/>
            </w:r>
            <w:r w:rsidR="00D415E2" w:rsidRPr="00B76BD3">
              <w:t xml:space="preserve">Table </w:t>
            </w:r>
            <w:r w:rsidR="00D415E2">
              <w:rPr>
                <w:noProof/>
              </w:rPr>
              <w:t>10</w:t>
            </w:r>
            <w:r w:rsidR="00D415E2">
              <w:noBreakHyphen/>
            </w:r>
            <w:r w:rsidR="00D415E2">
              <w:rPr>
                <w:noProof/>
              </w:rPr>
              <w:t>3</w:t>
            </w:r>
            <w:r>
              <w:fldChar w:fldCharType="end"/>
            </w:r>
          </w:p>
        </w:tc>
        <w:tc>
          <w:tcPr>
            <w:tcW w:w="790" w:type="dxa"/>
            <w:shd w:val="clear" w:color="auto" w:fill="auto"/>
            <w:noWrap/>
            <w:vAlign w:val="center"/>
            <w:hideMark/>
          </w:tcPr>
          <w:p w14:paraId="1DF6F5E1"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center"/>
            <w:hideMark/>
          </w:tcPr>
          <w:p w14:paraId="26436CE4"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03B52A7E"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582BD812" w14:textId="77777777" w:rsidR="005B0EEF" w:rsidRPr="00B76BD3" w:rsidRDefault="005B0EEF" w:rsidP="00EA4045">
            <w:pPr>
              <w:pStyle w:val="TablecellLEFT"/>
            </w:pPr>
            <w:r w:rsidRPr="00B76BD3">
              <w:t> </w:t>
            </w:r>
          </w:p>
        </w:tc>
        <w:tc>
          <w:tcPr>
            <w:tcW w:w="1224" w:type="dxa"/>
            <w:shd w:val="clear" w:color="auto" w:fill="auto"/>
            <w:noWrap/>
            <w:vAlign w:val="center"/>
            <w:hideMark/>
          </w:tcPr>
          <w:p w14:paraId="250D2280" w14:textId="77777777" w:rsidR="005B0EEF" w:rsidRPr="00B76BD3" w:rsidRDefault="005B0EEF" w:rsidP="00EA4045">
            <w:pPr>
              <w:pStyle w:val="TablecellLEFT"/>
            </w:pPr>
            <w:r w:rsidRPr="00B76BD3">
              <w:t xml:space="preserve">build-up </w:t>
            </w:r>
            <w:r w:rsidR="006958F4" w:rsidRPr="00B76BD3">
              <w:t>report</w:t>
            </w:r>
          </w:p>
        </w:tc>
      </w:tr>
      <w:tr w:rsidR="006958F4" w:rsidRPr="00B76BD3" w14:paraId="61252727" w14:textId="77777777" w:rsidTr="009A32D6">
        <w:trPr>
          <w:cantSplit/>
        </w:trPr>
        <w:tc>
          <w:tcPr>
            <w:tcW w:w="2836" w:type="dxa"/>
            <w:shd w:val="clear" w:color="auto" w:fill="auto"/>
            <w:noWrap/>
            <w:vAlign w:val="center"/>
            <w:hideMark/>
          </w:tcPr>
          <w:p w14:paraId="5D39E214" w14:textId="77777777" w:rsidR="005B0EEF" w:rsidRPr="00B76BD3" w:rsidRDefault="005B0EEF" w:rsidP="00EA4045">
            <w:pPr>
              <w:pStyle w:val="TablecellLEFT"/>
            </w:pPr>
            <w:r w:rsidRPr="00B76BD3">
              <w:rPr>
                <w:rFonts w:eastAsia="Palatino Linotype"/>
              </w:rPr>
              <w:t>Copper plating thickness, PTH and via</w:t>
            </w:r>
          </w:p>
        </w:tc>
        <w:tc>
          <w:tcPr>
            <w:tcW w:w="1538" w:type="dxa"/>
            <w:shd w:val="clear" w:color="auto" w:fill="auto"/>
            <w:noWrap/>
            <w:vAlign w:val="center"/>
            <w:hideMark/>
          </w:tcPr>
          <w:p w14:paraId="10A30B03" w14:textId="275A0B1D" w:rsidR="005B0EEF" w:rsidRPr="00B76BD3" w:rsidRDefault="009E280E" w:rsidP="00EA4045">
            <w:pPr>
              <w:pStyle w:val="TablecellLEFT"/>
            </w:pPr>
            <w:r>
              <w:fldChar w:fldCharType="begin"/>
            </w:r>
            <w:r>
              <w:instrText xml:space="preserve"> REF _Ref177728424 \h </w:instrText>
            </w:r>
            <w:r>
              <w:fldChar w:fldCharType="separate"/>
            </w:r>
            <w:r w:rsidR="00D415E2" w:rsidRPr="00B76BD3">
              <w:t xml:space="preserve">Table </w:t>
            </w:r>
            <w:r w:rsidR="00D415E2">
              <w:rPr>
                <w:noProof/>
              </w:rPr>
              <w:t>10</w:t>
            </w:r>
            <w:r w:rsidR="00D415E2">
              <w:noBreakHyphen/>
            </w:r>
            <w:r w:rsidR="00D415E2">
              <w:rPr>
                <w:noProof/>
              </w:rPr>
              <w:t>4</w:t>
            </w:r>
            <w:r>
              <w:fldChar w:fldCharType="end"/>
            </w:r>
          </w:p>
        </w:tc>
        <w:tc>
          <w:tcPr>
            <w:tcW w:w="790" w:type="dxa"/>
            <w:shd w:val="clear" w:color="auto" w:fill="auto"/>
            <w:noWrap/>
            <w:vAlign w:val="center"/>
            <w:hideMark/>
          </w:tcPr>
          <w:p w14:paraId="59EA1B39"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center"/>
            <w:hideMark/>
          </w:tcPr>
          <w:p w14:paraId="05234F33"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36A203D0"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00790374" w14:textId="77777777" w:rsidR="005B0EEF" w:rsidRPr="00B76BD3" w:rsidRDefault="008D075B" w:rsidP="008D075B">
            <w:pPr>
              <w:pStyle w:val="TablecellLEFT"/>
            </w:pPr>
            <w:r w:rsidRPr="00B76BD3">
              <w:t>Ref</w:t>
            </w:r>
            <w:r w:rsidR="00515CA7">
              <w:t>.</w:t>
            </w:r>
            <w:r w:rsidR="005B0EEF" w:rsidRPr="00B76BD3">
              <w:t xml:space="preserve"> </w:t>
            </w:r>
            <w:r w:rsidRPr="00B76BD3">
              <w:t>a, b, c</w:t>
            </w:r>
          </w:p>
        </w:tc>
        <w:tc>
          <w:tcPr>
            <w:tcW w:w="1224" w:type="dxa"/>
            <w:shd w:val="clear" w:color="auto" w:fill="auto"/>
            <w:noWrap/>
            <w:vAlign w:val="center"/>
            <w:hideMark/>
          </w:tcPr>
          <w:p w14:paraId="3D863828" w14:textId="77777777" w:rsidR="005B0EEF" w:rsidRPr="00B76BD3" w:rsidRDefault="005B0EEF" w:rsidP="00EA4045">
            <w:pPr>
              <w:pStyle w:val="TablecellLEFT"/>
            </w:pPr>
            <w:r w:rsidRPr="00B76BD3">
              <w:t> </w:t>
            </w:r>
          </w:p>
        </w:tc>
      </w:tr>
      <w:tr w:rsidR="006958F4" w:rsidRPr="00B76BD3" w14:paraId="644D9879" w14:textId="77777777" w:rsidTr="009A32D6">
        <w:trPr>
          <w:cantSplit/>
        </w:trPr>
        <w:tc>
          <w:tcPr>
            <w:tcW w:w="2836" w:type="dxa"/>
            <w:shd w:val="clear" w:color="auto" w:fill="auto"/>
            <w:noWrap/>
            <w:vAlign w:val="center"/>
            <w:hideMark/>
          </w:tcPr>
          <w:p w14:paraId="695BF98D" w14:textId="77777777" w:rsidR="005B0EEF" w:rsidRPr="00B76BD3" w:rsidRDefault="005B0EEF" w:rsidP="00EA4045">
            <w:pPr>
              <w:pStyle w:val="TablecellLEFT"/>
            </w:pPr>
            <w:r w:rsidRPr="00B76BD3">
              <w:rPr>
                <w:rFonts w:eastAsia="Palatino Linotype"/>
              </w:rPr>
              <w:t>Copper plating thickness, blind and buried via</w:t>
            </w:r>
          </w:p>
        </w:tc>
        <w:tc>
          <w:tcPr>
            <w:tcW w:w="1538" w:type="dxa"/>
            <w:shd w:val="clear" w:color="auto" w:fill="auto"/>
            <w:noWrap/>
            <w:vAlign w:val="center"/>
            <w:hideMark/>
          </w:tcPr>
          <w:p w14:paraId="08819621" w14:textId="2961A581" w:rsidR="005B0EEF" w:rsidRPr="00B76BD3" w:rsidRDefault="00F1691D" w:rsidP="00EA4045">
            <w:pPr>
              <w:pStyle w:val="TablecellLEFT"/>
            </w:pPr>
            <w:r>
              <w:fldChar w:fldCharType="begin"/>
            </w:r>
            <w:r>
              <w:instrText xml:space="preserve"> REF _Ref177728424 \h </w:instrText>
            </w:r>
            <w:r>
              <w:fldChar w:fldCharType="separate"/>
            </w:r>
            <w:r w:rsidR="00D415E2" w:rsidRPr="00B76BD3">
              <w:t xml:space="preserve">Table </w:t>
            </w:r>
            <w:r w:rsidR="00D415E2">
              <w:rPr>
                <w:noProof/>
              </w:rPr>
              <w:t>10</w:t>
            </w:r>
            <w:r w:rsidR="00D415E2">
              <w:noBreakHyphen/>
            </w:r>
            <w:r w:rsidR="00D415E2">
              <w:rPr>
                <w:noProof/>
              </w:rPr>
              <w:t>4</w:t>
            </w:r>
            <w:r>
              <w:fldChar w:fldCharType="end"/>
            </w:r>
          </w:p>
        </w:tc>
        <w:tc>
          <w:tcPr>
            <w:tcW w:w="790" w:type="dxa"/>
            <w:shd w:val="clear" w:color="auto" w:fill="auto"/>
            <w:noWrap/>
            <w:vAlign w:val="center"/>
            <w:hideMark/>
          </w:tcPr>
          <w:p w14:paraId="6E6925C9"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center"/>
            <w:hideMark/>
          </w:tcPr>
          <w:p w14:paraId="52DB79E4"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48E012FE"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57457B14" w14:textId="77777777" w:rsidR="005B0EEF" w:rsidRPr="00B76BD3" w:rsidRDefault="00705C1E" w:rsidP="008D075B">
            <w:pPr>
              <w:pStyle w:val="TablecellLEFT"/>
            </w:pPr>
            <w:r>
              <w:t>Ref. d</w:t>
            </w:r>
          </w:p>
        </w:tc>
        <w:tc>
          <w:tcPr>
            <w:tcW w:w="1224" w:type="dxa"/>
            <w:shd w:val="clear" w:color="auto" w:fill="auto"/>
            <w:noWrap/>
            <w:vAlign w:val="center"/>
            <w:hideMark/>
          </w:tcPr>
          <w:p w14:paraId="1F8FA22F" w14:textId="77777777" w:rsidR="005B0EEF" w:rsidRPr="00B76BD3" w:rsidRDefault="005B0EEF" w:rsidP="00EA4045">
            <w:pPr>
              <w:pStyle w:val="TablecellLEFT"/>
            </w:pPr>
            <w:r w:rsidRPr="00B76BD3">
              <w:t> </w:t>
            </w:r>
          </w:p>
        </w:tc>
      </w:tr>
      <w:tr w:rsidR="006958F4" w:rsidRPr="00B76BD3" w14:paraId="7F36C74C" w14:textId="77777777" w:rsidTr="009A32D6">
        <w:trPr>
          <w:cantSplit/>
        </w:trPr>
        <w:tc>
          <w:tcPr>
            <w:tcW w:w="2836" w:type="dxa"/>
            <w:shd w:val="clear" w:color="auto" w:fill="auto"/>
            <w:noWrap/>
            <w:vAlign w:val="center"/>
            <w:hideMark/>
          </w:tcPr>
          <w:p w14:paraId="0FDF4B07" w14:textId="77777777" w:rsidR="005B0EEF" w:rsidRPr="00B76BD3" w:rsidRDefault="005B0EEF" w:rsidP="00EA4045">
            <w:pPr>
              <w:pStyle w:val="TablecellLEFT"/>
            </w:pPr>
            <w:r w:rsidRPr="00B76BD3">
              <w:rPr>
                <w:rFonts w:eastAsia="Palatino Linotype"/>
              </w:rPr>
              <w:t>Etchback</w:t>
            </w:r>
          </w:p>
        </w:tc>
        <w:tc>
          <w:tcPr>
            <w:tcW w:w="1538" w:type="dxa"/>
            <w:shd w:val="clear" w:color="auto" w:fill="auto"/>
            <w:noWrap/>
            <w:vAlign w:val="center"/>
            <w:hideMark/>
          </w:tcPr>
          <w:p w14:paraId="044E02B2" w14:textId="2C69CF7A" w:rsidR="005B0EEF" w:rsidRPr="00B76BD3" w:rsidRDefault="00F1691D" w:rsidP="00880D46">
            <w:pPr>
              <w:pStyle w:val="TablecellLEFT"/>
            </w:pPr>
            <w:r>
              <w:fldChar w:fldCharType="begin"/>
            </w:r>
            <w:r>
              <w:instrText xml:space="preserve"> REF _Ref177718102 \h </w:instrText>
            </w:r>
            <w:r>
              <w:fldChar w:fldCharType="separate"/>
            </w:r>
            <w:r w:rsidR="00D415E2" w:rsidRPr="00B76BD3">
              <w:t xml:space="preserve">Table </w:t>
            </w:r>
            <w:r w:rsidR="00D415E2">
              <w:rPr>
                <w:noProof/>
              </w:rPr>
              <w:t>10</w:t>
            </w:r>
            <w:r w:rsidR="00D415E2">
              <w:noBreakHyphen/>
            </w:r>
            <w:r w:rsidR="00D415E2">
              <w:rPr>
                <w:noProof/>
              </w:rPr>
              <w:t>5</w:t>
            </w:r>
            <w:r>
              <w:fldChar w:fldCharType="end"/>
            </w:r>
          </w:p>
        </w:tc>
        <w:tc>
          <w:tcPr>
            <w:tcW w:w="790" w:type="dxa"/>
            <w:shd w:val="clear" w:color="auto" w:fill="auto"/>
            <w:noWrap/>
            <w:vAlign w:val="center"/>
            <w:hideMark/>
          </w:tcPr>
          <w:p w14:paraId="3FCA0E27"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center"/>
            <w:hideMark/>
          </w:tcPr>
          <w:p w14:paraId="458DBD71"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69A978A2"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2585BDDD" w14:textId="77777777" w:rsidR="005B0EEF" w:rsidRPr="00B76BD3" w:rsidRDefault="00515CA7" w:rsidP="008D075B">
            <w:pPr>
              <w:pStyle w:val="TablecellLEFT"/>
            </w:pPr>
            <w:r>
              <w:t>Ref. a</w:t>
            </w:r>
          </w:p>
        </w:tc>
        <w:tc>
          <w:tcPr>
            <w:tcW w:w="1224" w:type="dxa"/>
            <w:shd w:val="clear" w:color="auto" w:fill="auto"/>
            <w:noWrap/>
            <w:vAlign w:val="center"/>
            <w:hideMark/>
          </w:tcPr>
          <w:p w14:paraId="16D1870D" w14:textId="77777777" w:rsidR="005B0EEF" w:rsidRPr="00B76BD3" w:rsidRDefault="005B0EEF" w:rsidP="00EA4045">
            <w:pPr>
              <w:pStyle w:val="TablecellLEFT"/>
            </w:pPr>
            <w:r w:rsidRPr="00B76BD3">
              <w:t> </w:t>
            </w:r>
          </w:p>
        </w:tc>
      </w:tr>
      <w:tr w:rsidR="006958F4" w:rsidRPr="00B76BD3" w14:paraId="33360EEC" w14:textId="77777777" w:rsidTr="009A32D6">
        <w:trPr>
          <w:cantSplit/>
        </w:trPr>
        <w:tc>
          <w:tcPr>
            <w:tcW w:w="2836" w:type="dxa"/>
            <w:shd w:val="clear" w:color="auto" w:fill="auto"/>
            <w:noWrap/>
            <w:vAlign w:val="center"/>
            <w:hideMark/>
          </w:tcPr>
          <w:p w14:paraId="7388BD0C" w14:textId="77777777" w:rsidR="005B0EEF" w:rsidRPr="00B76BD3" w:rsidRDefault="005B0EEF" w:rsidP="00EA4045">
            <w:pPr>
              <w:pStyle w:val="TablecellLEFT"/>
            </w:pPr>
            <w:r w:rsidRPr="00B76BD3">
              <w:rPr>
                <w:rFonts w:eastAsia="Palatino Linotype"/>
              </w:rPr>
              <w:t>Wicking</w:t>
            </w:r>
          </w:p>
        </w:tc>
        <w:tc>
          <w:tcPr>
            <w:tcW w:w="1538" w:type="dxa"/>
            <w:shd w:val="clear" w:color="auto" w:fill="auto"/>
            <w:noWrap/>
            <w:vAlign w:val="center"/>
            <w:hideMark/>
          </w:tcPr>
          <w:p w14:paraId="5FC95ABC" w14:textId="07A0A37C" w:rsidR="005B0EEF" w:rsidRPr="00B76BD3" w:rsidRDefault="00F1691D" w:rsidP="00EA4045">
            <w:pPr>
              <w:pStyle w:val="TablecellLEFT"/>
            </w:pPr>
            <w:r>
              <w:fldChar w:fldCharType="begin"/>
            </w:r>
            <w:r>
              <w:instrText xml:space="preserve"> REF _Ref177718115 \h </w:instrText>
            </w:r>
            <w:r>
              <w:fldChar w:fldCharType="separate"/>
            </w:r>
            <w:r w:rsidR="00D415E2" w:rsidRPr="00B76BD3">
              <w:t xml:space="preserve">Table </w:t>
            </w:r>
            <w:r w:rsidR="00D415E2">
              <w:rPr>
                <w:noProof/>
              </w:rPr>
              <w:t>10</w:t>
            </w:r>
            <w:r w:rsidR="00D415E2">
              <w:noBreakHyphen/>
            </w:r>
            <w:r w:rsidR="00D415E2">
              <w:rPr>
                <w:noProof/>
              </w:rPr>
              <w:t>6</w:t>
            </w:r>
            <w:r>
              <w:fldChar w:fldCharType="end"/>
            </w:r>
          </w:p>
        </w:tc>
        <w:tc>
          <w:tcPr>
            <w:tcW w:w="790" w:type="dxa"/>
            <w:shd w:val="clear" w:color="auto" w:fill="auto"/>
            <w:noWrap/>
            <w:vAlign w:val="center"/>
            <w:hideMark/>
          </w:tcPr>
          <w:p w14:paraId="4AAAD55C"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center"/>
            <w:hideMark/>
          </w:tcPr>
          <w:p w14:paraId="16C7F5F4"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103348B7"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1A795B5E" w14:textId="77777777" w:rsidR="005B0EEF" w:rsidRPr="00B76BD3" w:rsidRDefault="005B0EEF" w:rsidP="00EA4045">
            <w:pPr>
              <w:pStyle w:val="TablecellLEFT"/>
            </w:pPr>
            <w:r w:rsidRPr="00B76BD3">
              <w:t> </w:t>
            </w:r>
          </w:p>
        </w:tc>
        <w:tc>
          <w:tcPr>
            <w:tcW w:w="1224" w:type="dxa"/>
            <w:shd w:val="clear" w:color="auto" w:fill="auto"/>
            <w:noWrap/>
            <w:vAlign w:val="center"/>
            <w:hideMark/>
          </w:tcPr>
          <w:p w14:paraId="3CB2D22E" w14:textId="77777777" w:rsidR="005B0EEF" w:rsidRPr="00B76BD3" w:rsidRDefault="005B0EEF" w:rsidP="00EA4045">
            <w:pPr>
              <w:pStyle w:val="TablecellLEFT"/>
            </w:pPr>
            <w:r w:rsidRPr="00B76BD3">
              <w:t> </w:t>
            </w:r>
          </w:p>
        </w:tc>
      </w:tr>
      <w:tr w:rsidR="006958F4" w:rsidRPr="00B76BD3" w14:paraId="4B60D3CE" w14:textId="77777777" w:rsidTr="009A32D6">
        <w:trPr>
          <w:cantSplit/>
        </w:trPr>
        <w:tc>
          <w:tcPr>
            <w:tcW w:w="2836" w:type="dxa"/>
            <w:shd w:val="clear" w:color="auto" w:fill="auto"/>
            <w:noWrap/>
            <w:vAlign w:val="center"/>
            <w:hideMark/>
          </w:tcPr>
          <w:p w14:paraId="3BE72FE7" w14:textId="77777777" w:rsidR="005B0EEF" w:rsidRPr="00B76BD3" w:rsidRDefault="005B0EEF" w:rsidP="00EA4045">
            <w:pPr>
              <w:pStyle w:val="TablecellLEFT"/>
            </w:pPr>
            <w:r w:rsidRPr="00B76BD3">
              <w:rPr>
                <w:rFonts w:eastAsia="Palatino Linotype"/>
              </w:rPr>
              <w:t>Wrap copper</w:t>
            </w:r>
          </w:p>
        </w:tc>
        <w:tc>
          <w:tcPr>
            <w:tcW w:w="1538" w:type="dxa"/>
            <w:shd w:val="clear" w:color="auto" w:fill="auto"/>
            <w:noWrap/>
            <w:vAlign w:val="center"/>
            <w:hideMark/>
          </w:tcPr>
          <w:p w14:paraId="2F25854A" w14:textId="2FC7FBC2" w:rsidR="005B0EEF" w:rsidRPr="00B76BD3" w:rsidRDefault="00F1691D" w:rsidP="00EA4045">
            <w:pPr>
              <w:pStyle w:val="TablecellLEFT"/>
            </w:pPr>
            <w:r>
              <w:fldChar w:fldCharType="begin"/>
            </w:r>
            <w:r>
              <w:instrText xml:space="preserve"> REF _Ref177718158 \h </w:instrText>
            </w:r>
            <w:r>
              <w:fldChar w:fldCharType="separate"/>
            </w:r>
            <w:r w:rsidR="00D415E2" w:rsidRPr="00B76BD3">
              <w:t xml:space="preserve">Table </w:t>
            </w:r>
            <w:r w:rsidR="00D415E2">
              <w:rPr>
                <w:noProof/>
              </w:rPr>
              <w:t>10</w:t>
            </w:r>
            <w:r w:rsidR="00D415E2">
              <w:noBreakHyphen/>
            </w:r>
            <w:r w:rsidR="00D415E2">
              <w:rPr>
                <w:noProof/>
              </w:rPr>
              <w:t>7</w:t>
            </w:r>
            <w:r>
              <w:fldChar w:fldCharType="end"/>
            </w:r>
          </w:p>
        </w:tc>
        <w:tc>
          <w:tcPr>
            <w:tcW w:w="790" w:type="dxa"/>
            <w:shd w:val="clear" w:color="auto" w:fill="auto"/>
            <w:noWrap/>
            <w:vAlign w:val="center"/>
            <w:hideMark/>
          </w:tcPr>
          <w:p w14:paraId="4D772F97"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center"/>
            <w:hideMark/>
          </w:tcPr>
          <w:p w14:paraId="7069872C"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1B73A297"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3E313B38" w14:textId="77777777" w:rsidR="005B0EEF" w:rsidRPr="00B76BD3" w:rsidRDefault="005B0EEF" w:rsidP="00EA4045">
            <w:pPr>
              <w:pStyle w:val="TablecellLEFT"/>
            </w:pPr>
            <w:r w:rsidRPr="00B76BD3">
              <w:t> </w:t>
            </w:r>
          </w:p>
        </w:tc>
        <w:tc>
          <w:tcPr>
            <w:tcW w:w="1224" w:type="dxa"/>
            <w:shd w:val="clear" w:color="auto" w:fill="auto"/>
            <w:noWrap/>
            <w:vAlign w:val="center"/>
            <w:hideMark/>
          </w:tcPr>
          <w:p w14:paraId="01B9AE50" w14:textId="77777777" w:rsidR="005B0EEF" w:rsidRPr="00B76BD3" w:rsidRDefault="005B0EEF" w:rsidP="00EA4045">
            <w:pPr>
              <w:pStyle w:val="TablecellLEFT"/>
            </w:pPr>
            <w:r w:rsidRPr="00B76BD3">
              <w:t> </w:t>
            </w:r>
          </w:p>
        </w:tc>
      </w:tr>
      <w:tr w:rsidR="006958F4" w:rsidRPr="00B76BD3" w14:paraId="31EAA111" w14:textId="77777777" w:rsidTr="009A32D6">
        <w:trPr>
          <w:cantSplit/>
        </w:trPr>
        <w:tc>
          <w:tcPr>
            <w:tcW w:w="2836" w:type="dxa"/>
            <w:shd w:val="clear" w:color="000000" w:fill="FFFFFF"/>
            <w:noWrap/>
            <w:vAlign w:val="center"/>
            <w:hideMark/>
          </w:tcPr>
          <w:p w14:paraId="5CAA6E23" w14:textId="77777777" w:rsidR="005B0EEF" w:rsidRPr="00B76BD3" w:rsidRDefault="005B0EEF" w:rsidP="00EA4045">
            <w:pPr>
              <w:pStyle w:val="TablecellLEFT"/>
            </w:pPr>
            <w:r w:rsidRPr="00B76BD3">
              <w:rPr>
                <w:rFonts w:eastAsia="Palatino Linotype"/>
              </w:rPr>
              <w:t>Dielectric thickness</w:t>
            </w:r>
          </w:p>
        </w:tc>
        <w:tc>
          <w:tcPr>
            <w:tcW w:w="1538" w:type="dxa"/>
            <w:shd w:val="clear" w:color="auto" w:fill="auto"/>
            <w:noWrap/>
            <w:vAlign w:val="center"/>
            <w:hideMark/>
          </w:tcPr>
          <w:p w14:paraId="11501F91" w14:textId="0BD1A6B3" w:rsidR="005B0EEF" w:rsidRPr="00B76BD3" w:rsidRDefault="00457AAA" w:rsidP="00F1691D">
            <w:pPr>
              <w:pStyle w:val="TablecellLEFT"/>
            </w:pPr>
            <w:r w:rsidRPr="00B76BD3">
              <w:fldChar w:fldCharType="begin"/>
            </w:r>
            <w:r w:rsidRPr="00B76BD3">
              <w:instrText xml:space="preserve"> REF _Ref470098427 \h </w:instrText>
            </w:r>
            <w:r w:rsidR="00557A43" w:rsidRPr="00B76BD3">
              <w:instrText xml:space="preserve"> \* MERGEFORMAT </w:instrText>
            </w:r>
            <w:r w:rsidRPr="00B76BD3">
              <w:fldChar w:fldCharType="separate"/>
            </w:r>
            <w:r w:rsidR="00D415E2" w:rsidRPr="00B76BD3">
              <w:t xml:space="preserve">Table </w:t>
            </w:r>
            <w:r w:rsidR="00D415E2">
              <w:rPr>
                <w:noProof/>
              </w:rPr>
              <w:t>10</w:t>
            </w:r>
            <w:r w:rsidR="00D415E2">
              <w:rPr>
                <w:noProof/>
              </w:rPr>
              <w:noBreakHyphen/>
              <w:t>8</w:t>
            </w:r>
            <w:r w:rsidRPr="00B76BD3">
              <w:fldChar w:fldCharType="end"/>
            </w:r>
            <w:r w:rsidR="00557A43" w:rsidRPr="00B76BD3">
              <w:t xml:space="preserve"> + </w:t>
            </w:r>
            <w:r w:rsidR="00F1691D">
              <w:fldChar w:fldCharType="begin"/>
            </w:r>
            <w:r w:rsidR="00F1691D">
              <w:instrText xml:space="preserve"> REF _Ref177718197 \h </w:instrText>
            </w:r>
            <w:r w:rsidR="00F1691D">
              <w:fldChar w:fldCharType="separate"/>
            </w:r>
            <w:r w:rsidR="00D415E2" w:rsidRPr="00B76BD3">
              <w:t xml:space="preserve">Table </w:t>
            </w:r>
            <w:r w:rsidR="00D415E2">
              <w:rPr>
                <w:noProof/>
              </w:rPr>
              <w:t>10</w:t>
            </w:r>
            <w:r w:rsidR="00D415E2">
              <w:noBreakHyphen/>
            </w:r>
            <w:r w:rsidR="00D415E2">
              <w:rPr>
                <w:noProof/>
              </w:rPr>
              <w:t>9</w:t>
            </w:r>
            <w:r w:rsidR="00F1691D">
              <w:fldChar w:fldCharType="end"/>
            </w:r>
          </w:p>
        </w:tc>
        <w:tc>
          <w:tcPr>
            <w:tcW w:w="790" w:type="dxa"/>
            <w:shd w:val="clear" w:color="auto" w:fill="auto"/>
            <w:noWrap/>
            <w:vAlign w:val="center"/>
            <w:hideMark/>
          </w:tcPr>
          <w:p w14:paraId="49D7B1E7"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center"/>
            <w:hideMark/>
          </w:tcPr>
          <w:p w14:paraId="72D0B58B"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4BD19267"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41EA4B77" w14:textId="77777777" w:rsidR="005B0EEF" w:rsidRPr="00B76BD3" w:rsidRDefault="005B0EEF" w:rsidP="00EA4045">
            <w:pPr>
              <w:pStyle w:val="TablecellLEFT"/>
            </w:pPr>
            <w:r w:rsidRPr="00B76BD3">
              <w:t> </w:t>
            </w:r>
          </w:p>
        </w:tc>
        <w:tc>
          <w:tcPr>
            <w:tcW w:w="1224" w:type="dxa"/>
            <w:shd w:val="clear" w:color="auto" w:fill="auto"/>
            <w:noWrap/>
            <w:vAlign w:val="center"/>
            <w:hideMark/>
          </w:tcPr>
          <w:p w14:paraId="545DEA19" w14:textId="77777777" w:rsidR="005B0EEF" w:rsidRPr="00B76BD3" w:rsidRDefault="005B0EEF" w:rsidP="00EA4045">
            <w:pPr>
              <w:pStyle w:val="TablecellLEFT"/>
            </w:pPr>
            <w:r w:rsidRPr="00B76BD3">
              <w:t xml:space="preserve">build-up </w:t>
            </w:r>
            <w:r w:rsidR="006958F4" w:rsidRPr="00B76BD3">
              <w:t>report</w:t>
            </w:r>
          </w:p>
        </w:tc>
      </w:tr>
      <w:tr w:rsidR="006958F4" w:rsidRPr="00B76BD3" w14:paraId="031AEE46" w14:textId="77777777" w:rsidTr="009A32D6">
        <w:trPr>
          <w:cantSplit/>
        </w:trPr>
        <w:tc>
          <w:tcPr>
            <w:tcW w:w="2836" w:type="dxa"/>
            <w:shd w:val="clear" w:color="000000" w:fill="FFFFFF"/>
            <w:noWrap/>
            <w:vAlign w:val="center"/>
            <w:hideMark/>
          </w:tcPr>
          <w:p w14:paraId="1131D6CE" w14:textId="77777777" w:rsidR="005B0EEF" w:rsidRPr="00B76BD3" w:rsidRDefault="005B0EEF" w:rsidP="00EA4045">
            <w:pPr>
              <w:pStyle w:val="TablecellLEFT"/>
            </w:pPr>
            <w:r w:rsidRPr="00B76BD3">
              <w:rPr>
                <w:rFonts w:eastAsia="Palatino Linotype"/>
              </w:rPr>
              <w:t>Dielectric thickness - number of prepreg</w:t>
            </w:r>
          </w:p>
        </w:tc>
        <w:tc>
          <w:tcPr>
            <w:tcW w:w="1538" w:type="dxa"/>
            <w:shd w:val="clear" w:color="auto" w:fill="auto"/>
            <w:noWrap/>
            <w:vAlign w:val="center"/>
            <w:hideMark/>
          </w:tcPr>
          <w:p w14:paraId="400A5735" w14:textId="7C8548FB" w:rsidR="005B0EEF" w:rsidRPr="00B76BD3" w:rsidRDefault="00457AAA" w:rsidP="00F1691D">
            <w:pPr>
              <w:pStyle w:val="TablecellLEFT"/>
            </w:pPr>
            <w:r w:rsidRPr="00B76BD3">
              <w:fldChar w:fldCharType="begin"/>
            </w:r>
            <w:r w:rsidRPr="00B76BD3">
              <w:instrText xml:space="preserve"> REF _Ref470098427 \h </w:instrText>
            </w:r>
            <w:r w:rsidR="00557A43" w:rsidRPr="00B76BD3">
              <w:instrText xml:space="preserve"> \* MERGEFORMAT </w:instrText>
            </w:r>
            <w:r w:rsidRPr="00B76BD3">
              <w:fldChar w:fldCharType="separate"/>
            </w:r>
            <w:r w:rsidR="00D415E2" w:rsidRPr="00B76BD3">
              <w:t xml:space="preserve">Table </w:t>
            </w:r>
            <w:r w:rsidR="00D415E2">
              <w:rPr>
                <w:noProof/>
              </w:rPr>
              <w:t>10</w:t>
            </w:r>
            <w:r w:rsidR="00D415E2">
              <w:rPr>
                <w:noProof/>
              </w:rPr>
              <w:noBreakHyphen/>
              <w:t>8</w:t>
            </w:r>
            <w:r w:rsidRPr="00B76BD3">
              <w:fldChar w:fldCharType="end"/>
            </w:r>
            <w:r w:rsidR="00557A43" w:rsidRPr="00B76BD3">
              <w:t xml:space="preserve"> + </w:t>
            </w:r>
            <w:r w:rsidR="00F1691D">
              <w:fldChar w:fldCharType="begin"/>
            </w:r>
            <w:r w:rsidR="00F1691D">
              <w:instrText xml:space="preserve"> REF _Ref177718197 \h </w:instrText>
            </w:r>
            <w:r w:rsidR="00F1691D">
              <w:fldChar w:fldCharType="separate"/>
            </w:r>
            <w:r w:rsidR="00D415E2" w:rsidRPr="00B76BD3">
              <w:t xml:space="preserve">Table </w:t>
            </w:r>
            <w:r w:rsidR="00D415E2">
              <w:rPr>
                <w:noProof/>
              </w:rPr>
              <w:t>10</w:t>
            </w:r>
            <w:r w:rsidR="00D415E2">
              <w:noBreakHyphen/>
            </w:r>
            <w:r w:rsidR="00D415E2">
              <w:rPr>
                <w:noProof/>
              </w:rPr>
              <w:t>9</w:t>
            </w:r>
            <w:r w:rsidR="00F1691D">
              <w:fldChar w:fldCharType="end"/>
            </w:r>
          </w:p>
        </w:tc>
        <w:tc>
          <w:tcPr>
            <w:tcW w:w="790" w:type="dxa"/>
            <w:shd w:val="clear" w:color="auto" w:fill="auto"/>
            <w:noWrap/>
            <w:vAlign w:val="center"/>
            <w:hideMark/>
          </w:tcPr>
          <w:p w14:paraId="67C052D6"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center"/>
            <w:hideMark/>
          </w:tcPr>
          <w:p w14:paraId="5836B9A0"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467C1FD1"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22DD75F6" w14:textId="77777777" w:rsidR="005B0EEF" w:rsidRPr="00B76BD3" w:rsidRDefault="00705C1E" w:rsidP="00EA4045">
            <w:pPr>
              <w:pStyle w:val="TablecellLEFT"/>
            </w:pPr>
            <w:r>
              <w:t>Ref. b</w:t>
            </w:r>
          </w:p>
        </w:tc>
        <w:tc>
          <w:tcPr>
            <w:tcW w:w="1224" w:type="dxa"/>
            <w:shd w:val="clear" w:color="auto" w:fill="auto"/>
            <w:noWrap/>
            <w:vAlign w:val="center"/>
            <w:hideMark/>
          </w:tcPr>
          <w:p w14:paraId="25031A76" w14:textId="77777777" w:rsidR="005B0EEF" w:rsidRPr="00B76BD3" w:rsidRDefault="005B0EEF" w:rsidP="00EA4045">
            <w:pPr>
              <w:pStyle w:val="TablecellLEFT"/>
            </w:pPr>
            <w:r w:rsidRPr="00B76BD3">
              <w:t> </w:t>
            </w:r>
          </w:p>
        </w:tc>
      </w:tr>
      <w:tr w:rsidR="006958F4" w:rsidRPr="00B76BD3" w14:paraId="3FDD6218" w14:textId="77777777" w:rsidTr="009A32D6">
        <w:trPr>
          <w:cantSplit/>
        </w:trPr>
        <w:tc>
          <w:tcPr>
            <w:tcW w:w="2836" w:type="dxa"/>
            <w:shd w:val="clear" w:color="auto" w:fill="auto"/>
            <w:noWrap/>
            <w:vAlign w:val="center"/>
            <w:hideMark/>
          </w:tcPr>
          <w:p w14:paraId="3B3398E5" w14:textId="77777777" w:rsidR="005B0EEF" w:rsidRPr="00B76BD3" w:rsidRDefault="005B0EEF" w:rsidP="00EA4045">
            <w:pPr>
              <w:pStyle w:val="TablecellLEFT"/>
            </w:pPr>
            <w:r w:rsidRPr="00B76BD3">
              <w:rPr>
                <w:rFonts w:eastAsia="Palatino Linotype"/>
              </w:rPr>
              <w:t>Microvias dimple and bump</w:t>
            </w:r>
          </w:p>
        </w:tc>
        <w:tc>
          <w:tcPr>
            <w:tcW w:w="1538" w:type="dxa"/>
            <w:shd w:val="clear" w:color="auto" w:fill="auto"/>
            <w:noWrap/>
            <w:vAlign w:val="center"/>
            <w:hideMark/>
          </w:tcPr>
          <w:p w14:paraId="457D5C24" w14:textId="7CDEDA71" w:rsidR="005B0EEF" w:rsidRPr="00B76BD3" w:rsidRDefault="00457AAA" w:rsidP="00EA4045">
            <w:pPr>
              <w:pStyle w:val="TablecellLEFT"/>
            </w:pPr>
            <w:r w:rsidRPr="00B76BD3">
              <w:fldChar w:fldCharType="begin"/>
            </w:r>
            <w:r w:rsidRPr="00B76BD3">
              <w:instrText xml:space="preserve"> REF _Ref469484250 \h </w:instrText>
            </w:r>
            <w:r w:rsidR="00557A43" w:rsidRPr="00B76BD3">
              <w:instrText xml:space="preserve"> \* MERGEFORMAT </w:instrText>
            </w:r>
            <w:r w:rsidRPr="00B76BD3">
              <w:fldChar w:fldCharType="separate"/>
            </w:r>
            <w:r w:rsidR="00D415E2" w:rsidRPr="00B76BD3">
              <w:t xml:space="preserve">Table </w:t>
            </w:r>
            <w:r w:rsidR="00D415E2">
              <w:rPr>
                <w:noProof/>
              </w:rPr>
              <w:t>10</w:t>
            </w:r>
            <w:r w:rsidR="00D415E2">
              <w:rPr>
                <w:noProof/>
              </w:rPr>
              <w:noBreakHyphen/>
              <w:t>10</w:t>
            </w:r>
            <w:r w:rsidRPr="00B76BD3">
              <w:fldChar w:fldCharType="end"/>
            </w:r>
          </w:p>
        </w:tc>
        <w:tc>
          <w:tcPr>
            <w:tcW w:w="790" w:type="dxa"/>
            <w:shd w:val="clear" w:color="auto" w:fill="auto"/>
            <w:noWrap/>
            <w:vAlign w:val="bottom"/>
            <w:hideMark/>
          </w:tcPr>
          <w:p w14:paraId="75449E7A"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bottom"/>
            <w:hideMark/>
          </w:tcPr>
          <w:p w14:paraId="6480A082"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359A9489"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06412889" w14:textId="77777777" w:rsidR="005B0EEF" w:rsidRPr="00B76BD3" w:rsidRDefault="00515CA7" w:rsidP="008D075B">
            <w:pPr>
              <w:pStyle w:val="TablecellLEFT"/>
            </w:pPr>
            <w:r>
              <w:t>Ref. a</w:t>
            </w:r>
            <w:r w:rsidR="008D075B" w:rsidRPr="00B76BD3">
              <w:t>, b</w:t>
            </w:r>
          </w:p>
        </w:tc>
        <w:tc>
          <w:tcPr>
            <w:tcW w:w="1224" w:type="dxa"/>
            <w:shd w:val="clear" w:color="auto" w:fill="auto"/>
            <w:noWrap/>
            <w:vAlign w:val="bottom"/>
            <w:hideMark/>
          </w:tcPr>
          <w:p w14:paraId="0CBCBE4E" w14:textId="77777777" w:rsidR="005B0EEF" w:rsidRPr="00B76BD3" w:rsidRDefault="005B0EEF" w:rsidP="00EA4045">
            <w:pPr>
              <w:pStyle w:val="TablecellLEFT"/>
            </w:pPr>
            <w:r w:rsidRPr="00B76BD3">
              <w:t> </w:t>
            </w:r>
          </w:p>
        </w:tc>
      </w:tr>
      <w:tr w:rsidR="006958F4" w:rsidRPr="00B76BD3" w14:paraId="15815B11" w14:textId="77777777" w:rsidTr="009A32D6">
        <w:trPr>
          <w:cantSplit/>
        </w:trPr>
        <w:tc>
          <w:tcPr>
            <w:tcW w:w="2836" w:type="dxa"/>
            <w:shd w:val="clear" w:color="auto" w:fill="auto"/>
            <w:noWrap/>
            <w:vAlign w:val="center"/>
            <w:hideMark/>
          </w:tcPr>
          <w:p w14:paraId="2B090F8E" w14:textId="77777777" w:rsidR="005B0EEF" w:rsidRPr="00B76BD3" w:rsidRDefault="005B0EEF" w:rsidP="00EA4045">
            <w:pPr>
              <w:pStyle w:val="TablecellLEFT"/>
            </w:pPr>
            <w:r w:rsidRPr="00B76BD3">
              <w:rPr>
                <w:rFonts w:eastAsia="Palatino Linotype"/>
              </w:rPr>
              <w:t>Microvias aspect ratio</w:t>
            </w:r>
          </w:p>
        </w:tc>
        <w:tc>
          <w:tcPr>
            <w:tcW w:w="1538" w:type="dxa"/>
            <w:shd w:val="clear" w:color="auto" w:fill="auto"/>
            <w:noWrap/>
            <w:vAlign w:val="center"/>
            <w:hideMark/>
          </w:tcPr>
          <w:p w14:paraId="15A69673" w14:textId="33B9444C" w:rsidR="005B0EEF" w:rsidRPr="00B76BD3" w:rsidRDefault="00457AAA" w:rsidP="00EA4045">
            <w:pPr>
              <w:pStyle w:val="TablecellLEFT"/>
            </w:pPr>
            <w:r w:rsidRPr="00B76BD3">
              <w:fldChar w:fldCharType="begin"/>
            </w:r>
            <w:r w:rsidRPr="00B76BD3">
              <w:instrText xml:space="preserve"> REF _Ref469484250 \h </w:instrText>
            </w:r>
            <w:r w:rsidR="00557A43" w:rsidRPr="00B76BD3">
              <w:instrText xml:space="preserve"> \* MERGEFORMAT </w:instrText>
            </w:r>
            <w:r w:rsidRPr="00B76BD3">
              <w:fldChar w:fldCharType="separate"/>
            </w:r>
            <w:r w:rsidR="00D415E2" w:rsidRPr="00B76BD3">
              <w:t xml:space="preserve">Table </w:t>
            </w:r>
            <w:r w:rsidR="00D415E2">
              <w:rPr>
                <w:noProof/>
              </w:rPr>
              <w:t>10</w:t>
            </w:r>
            <w:r w:rsidR="00D415E2">
              <w:rPr>
                <w:noProof/>
              </w:rPr>
              <w:noBreakHyphen/>
              <w:t>10</w:t>
            </w:r>
            <w:r w:rsidRPr="00B76BD3">
              <w:fldChar w:fldCharType="end"/>
            </w:r>
          </w:p>
        </w:tc>
        <w:tc>
          <w:tcPr>
            <w:tcW w:w="790" w:type="dxa"/>
            <w:shd w:val="clear" w:color="auto" w:fill="auto"/>
            <w:noWrap/>
            <w:vAlign w:val="bottom"/>
            <w:hideMark/>
          </w:tcPr>
          <w:p w14:paraId="32E687C7"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bottom"/>
            <w:hideMark/>
          </w:tcPr>
          <w:p w14:paraId="50F3BA81"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3146BF34"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02220DA7" w14:textId="77777777" w:rsidR="005B0EEF" w:rsidRPr="00B76BD3" w:rsidRDefault="00705C1E" w:rsidP="008D075B">
            <w:pPr>
              <w:pStyle w:val="TablecellLEFT"/>
            </w:pPr>
            <w:r>
              <w:t>Ref. c</w:t>
            </w:r>
          </w:p>
        </w:tc>
        <w:tc>
          <w:tcPr>
            <w:tcW w:w="1224" w:type="dxa"/>
            <w:shd w:val="clear" w:color="auto" w:fill="auto"/>
            <w:noWrap/>
            <w:vAlign w:val="bottom"/>
            <w:hideMark/>
          </w:tcPr>
          <w:p w14:paraId="6F727863" w14:textId="77777777" w:rsidR="005B0EEF" w:rsidRPr="00B76BD3" w:rsidRDefault="005B0EEF" w:rsidP="00EA4045">
            <w:pPr>
              <w:pStyle w:val="TablecellLEFT"/>
            </w:pPr>
            <w:r w:rsidRPr="00B76BD3">
              <w:t> </w:t>
            </w:r>
          </w:p>
        </w:tc>
      </w:tr>
      <w:tr w:rsidR="006958F4" w:rsidRPr="00B76BD3" w14:paraId="3FBECB01" w14:textId="77777777" w:rsidTr="009A32D6">
        <w:trPr>
          <w:cantSplit/>
        </w:trPr>
        <w:tc>
          <w:tcPr>
            <w:tcW w:w="2836" w:type="dxa"/>
            <w:shd w:val="clear" w:color="auto" w:fill="auto"/>
            <w:noWrap/>
            <w:vAlign w:val="center"/>
            <w:hideMark/>
          </w:tcPr>
          <w:p w14:paraId="1E8F515A" w14:textId="4ED2E4EF" w:rsidR="005B0EEF" w:rsidRPr="00B76BD3" w:rsidRDefault="005B0EEF" w:rsidP="00EA4045">
            <w:pPr>
              <w:pStyle w:val="TablecellLEFT"/>
            </w:pPr>
            <w:r w:rsidRPr="00B76BD3">
              <w:rPr>
                <w:rFonts w:eastAsia="Palatino Linotype"/>
              </w:rPr>
              <w:t xml:space="preserve">Microvias diameter to </w:t>
            </w:r>
            <w:del w:id="5403" w:author="Stan Heltzel" w:date="2024-09-26T16:55:00Z" w16du:dateUtc="2024-09-26T14:55:00Z">
              <w:r w:rsidRPr="00B76BD3" w:rsidDel="00B57DD8">
                <w:rPr>
                  <w:rFonts w:eastAsia="Palatino Linotype"/>
                </w:rPr>
                <w:delText>capture</w:delText>
              </w:r>
            </w:del>
            <w:ins w:id="5404" w:author="Stan Heltzel" w:date="2024-09-26T16:55:00Z" w16du:dateUtc="2024-09-26T14:55:00Z">
              <w:r w:rsidR="00B57DD8">
                <w:rPr>
                  <w:rFonts w:eastAsia="Palatino Linotype"/>
                </w:rPr>
                <w:t>landing</w:t>
              </w:r>
            </w:ins>
            <w:r w:rsidRPr="00B76BD3">
              <w:rPr>
                <w:rFonts w:eastAsia="Palatino Linotype"/>
              </w:rPr>
              <w:t xml:space="preserve"> pad</w:t>
            </w:r>
          </w:p>
        </w:tc>
        <w:tc>
          <w:tcPr>
            <w:tcW w:w="1538" w:type="dxa"/>
            <w:shd w:val="clear" w:color="auto" w:fill="auto"/>
            <w:noWrap/>
            <w:vAlign w:val="center"/>
            <w:hideMark/>
          </w:tcPr>
          <w:p w14:paraId="7B30A9AE" w14:textId="242D82B1" w:rsidR="005B0EEF" w:rsidRPr="00B76BD3" w:rsidRDefault="00457AAA" w:rsidP="00EA4045">
            <w:pPr>
              <w:pStyle w:val="TablecellLEFT"/>
            </w:pPr>
            <w:r w:rsidRPr="00B76BD3">
              <w:fldChar w:fldCharType="begin"/>
            </w:r>
            <w:r w:rsidRPr="00B76BD3">
              <w:instrText xml:space="preserve"> REF _Ref469484250 \h </w:instrText>
            </w:r>
            <w:r w:rsidR="00557A43" w:rsidRPr="00B76BD3">
              <w:instrText xml:space="preserve"> \* MERGEFORMAT </w:instrText>
            </w:r>
            <w:r w:rsidRPr="00B76BD3">
              <w:fldChar w:fldCharType="separate"/>
            </w:r>
            <w:r w:rsidR="00D415E2" w:rsidRPr="00B76BD3">
              <w:t xml:space="preserve">Table </w:t>
            </w:r>
            <w:r w:rsidR="00D415E2">
              <w:rPr>
                <w:noProof/>
              </w:rPr>
              <w:t>10</w:t>
            </w:r>
            <w:r w:rsidR="00D415E2">
              <w:rPr>
                <w:noProof/>
              </w:rPr>
              <w:noBreakHyphen/>
              <w:t>10</w:t>
            </w:r>
            <w:r w:rsidRPr="00B76BD3">
              <w:fldChar w:fldCharType="end"/>
            </w:r>
          </w:p>
        </w:tc>
        <w:tc>
          <w:tcPr>
            <w:tcW w:w="790" w:type="dxa"/>
            <w:shd w:val="clear" w:color="auto" w:fill="auto"/>
            <w:noWrap/>
            <w:vAlign w:val="bottom"/>
            <w:hideMark/>
          </w:tcPr>
          <w:p w14:paraId="14EA7D10"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bottom"/>
            <w:hideMark/>
          </w:tcPr>
          <w:p w14:paraId="02CC843E"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7AF9DF30"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5EF43C22" w14:textId="77777777" w:rsidR="005B0EEF" w:rsidRPr="00B76BD3" w:rsidRDefault="00705C1E" w:rsidP="00EA4045">
            <w:pPr>
              <w:pStyle w:val="TablecellLEFT"/>
            </w:pPr>
            <w:r>
              <w:t>Ref. d</w:t>
            </w:r>
          </w:p>
        </w:tc>
        <w:tc>
          <w:tcPr>
            <w:tcW w:w="1224" w:type="dxa"/>
            <w:shd w:val="clear" w:color="auto" w:fill="auto"/>
            <w:noWrap/>
            <w:vAlign w:val="bottom"/>
            <w:hideMark/>
          </w:tcPr>
          <w:p w14:paraId="5AB3D352" w14:textId="77777777" w:rsidR="005B0EEF" w:rsidRPr="00B76BD3" w:rsidRDefault="005B0EEF" w:rsidP="00EA4045">
            <w:pPr>
              <w:pStyle w:val="TablecellLEFT"/>
            </w:pPr>
            <w:r w:rsidRPr="00B76BD3">
              <w:t> </w:t>
            </w:r>
          </w:p>
        </w:tc>
      </w:tr>
      <w:tr w:rsidR="006958F4" w:rsidRPr="00B76BD3" w14:paraId="6AC99FAB" w14:textId="77777777" w:rsidTr="009A32D6">
        <w:trPr>
          <w:cantSplit/>
        </w:trPr>
        <w:tc>
          <w:tcPr>
            <w:tcW w:w="2836" w:type="dxa"/>
            <w:shd w:val="clear" w:color="auto" w:fill="auto"/>
            <w:noWrap/>
            <w:vAlign w:val="center"/>
            <w:hideMark/>
          </w:tcPr>
          <w:p w14:paraId="157EB384" w14:textId="77777777" w:rsidR="00880D46" w:rsidRPr="00B76BD3" w:rsidRDefault="005B0EEF" w:rsidP="00166DD1">
            <w:pPr>
              <w:pStyle w:val="TablecellLEFT"/>
            </w:pPr>
            <w:r w:rsidRPr="00B76BD3">
              <w:rPr>
                <w:rFonts w:eastAsia="Palatino Linotype"/>
              </w:rPr>
              <w:t>Microvias plating voids</w:t>
            </w:r>
          </w:p>
        </w:tc>
        <w:tc>
          <w:tcPr>
            <w:tcW w:w="1538" w:type="dxa"/>
            <w:shd w:val="clear" w:color="auto" w:fill="auto"/>
            <w:noWrap/>
            <w:vAlign w:val="center"/>
            <w:hideMark/>
          </w:tcPr>
          <w:p w14:paraId="38B993BD" w14:textId="49640357" w:rsidR="005B0EEF" w:rsidRPr="00B76BD3" w:rsidRDefault="00F1691D" w:rsidP="00EA4045">
            <w:pPr>
              <w:pStyle w:val="TablecellLEFT"/>
            </w:pPr>
            <w:r>
              <w:fldChar w:fldCharType="begin"/>
            </w:r>
            <w:r>
              <w:instrText xml:space="preserve"> REF _Ref177718226 \h </w:instrText>
            </w:r>
            <w:r>
              <w:fldChar w:fldCharType="separate"/>
            </w:r>
            <w:r w:rsidR="00D415E2" w:rsidRPr="00B76BD3">
              <w:t xml:space="preserve">Table </w:t>
            </w:r>
            <w:r w:rsidR="00D415E2">
              <w:rPr>
                <w:noProof/>
              </w:rPr>
              <w:t>10</w:t>
            </w:r>
            <w:r w:rsidR="00D415E2">
              <w:noBreakHyphen/>
            </w:r>
            <w:r w:rsidR="00D415E2">
              <w:rPr>
                <w:noProof/>
              </w:rPr>
              <w:t>11</w:t>
            </w:r>
            <w:r>
              <w:fldChar w:fldCharType="end"/>
            </w:r>
          </w:p>
        </w:tc>
        <w:tc>
          <w:tcPr>
            <w:tcW w:w="790" w:type="dxa"/>
            <w:shd w:val="clear" w:color="auto" w:fill="auto"/>
            <w:noWrap/>
            <w:vAlign w:val="bottom"/>
            <w:hideMark/>
          </w:tcPr>
          <w:p w14:paraId="426589C2" w14:textId="77777777" w:rsidR="005B0EEF" w:rsidRPr="00B76BD3" w:rsidRDefault="005B0EEF" w:rsidP="00C82CAA">
            <w:pPr>
              <w:pStyle w:val="TablecellCENTER"/>
            </w:pPr>
            <w:r w:rsidRPr="00B76BD3">
              <w:t> </w:t>
            </w:r>
          </w:p>
        </w:tc>
        <w:tc>
          <w:tcPr>
            <w:tcW w:w="1074" w:type="dxa"/>
            <w:shd w:val="clear" w:color="auto" w:fill="auto"/>
            <w:noWrap/>
            <w:vAlign w:val="bottom"/>
            <w:hideMark/>
          </w:tcPr>
          <w:p w14:paraId="4C62B7FC" w14:textId="77777777" w:rsidR="005B0EEF" w:rsidRPr="00B76BD3" w:rsidRDefault="005B0EEF" w:rsidP="00C82CAA">
            <w:pPr>
              <w:pStyle w:val="TablecellCENTER"/>
            </w:pPr>
            <w:r w:rsidRPr="00B76BD3">
              <w:t> </w:t>
            </w:r>
          </w:p>
        </w:tc>
        <w:tc>
          <w:tcPr>
            <w:tcW w:w="661" w:type="dxa"/>
            <w:shd w:val="clear" w:color="auto" w:fill="auto"/>
            <w:noWrap/>
            <w:vAlign w:val="center"/>
            <w:hideMark/>
          </w:tcPr>
          <w:p w14:paraId="02391697"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632462BD" w14:textId="77777777" w:rsidR="005B0EEF" w:rsidRPr="00B76BD3" w:rsidRDefault="005B0EEF" w:rsidP="00EA4045">
            <w:pPr>
              <w:pStyle w:val="TablecellLEFT"/>
            </w:pPr>
            <w:r w:rsidRPr="00B76BD3">
              <w:t> </w:t>
            </w:r>
          </w:p>
        </w:tc>
        <w:tc>
          <w:tcPr>
            <w:tcW w:w="1224" w:type="dxa"/>
            <w:shd w:val="clear" w:color="auto" w:fill="auto"/>
            <w:noWrap/>
            <w:vAlign w:val="bottom"/>
            <w:hideMark/>
          </w:tcPr>
          <w:p w14:paraId="05ECDC3C" w14:textId="77777777" w:rsidR="005B0EEF" w:rsidRPr="00B76BD3" w:rsidRDefault="005B0EEF" w:rsidP="00EA4045">
            <w:pPr>
              <w:pStyle w:val="TablecellLEFT"/>
            </w:pPr>
            <w:r w:rsidRPr="00B76BD3">
              <w:t> </w:t>
            </w:r>
          </w:p>
        </w:tc>
      </w:tr>
      <w:tr w:rsidR="006958F4" w:rsidRPr="00B76BD3" w14:paraId="5CA5F749" w14:textId="77777777" w:rsidTr="009A32D6">
        <w:trPr>
          <w:cantSplit/>
        </w:trPr>
        <w:tc>
          <w:tcPr>
            <w:tcW w:w="2836" w:type="dxa"/>
            <w:shd w:val="clear" w:color="auto" w:fill="auto"/>
            <w:noWrap/>
            <w:vAlign w:val="center"/>
            <w:hideMark/>
          </w:tcPr>
          <w:p w14:paraId="53FF53F6" w14:textId="77777777" w:rsidR="005B0EEF" w:rsidRPr="00B76BD3" w:rsidRDefault="005B0EEF" w:rsidP="00EA4045">
            <w:pPr>
              <w:pStyle w:val="TablecellLEFT"/>
            </w:pPr>
            <w:r w:rsidRPr="00B76BD3">
              <w:rPr>
                <w:rFonts w:eastAsia="Palatino Linotype"/>
              </w:rPr>
              <w:t>SnPb thickness PTH hole wall</w:t>
            </w:r>
          </w:p>
        </w:tc>
        <w:tc>
          <w:tcPr>
            <w:tcW w:w="1538" w:type="dxa"/>
            <w:shd w:val="clear" w:color="auto" w:fill="auto"/>
            <w:noWrap/>
            <w:vAlign w:val="center"/>
            <w:hideMark/>
          </w:tcPr>
          <w:p w14:paraId="0544F37D" w14:textId="3060BC8C" w:rsidR="005B0EEF" w:rsidRPr="00B76BD3" w:rsidRDefault="00457AAA" w:rsidP="00EA4045">
            <w:pPr>
              <w:pStyle w:val="TablecellLEFT"/>
            </w:pPr>
            <w:r w:rsidRPr="00B76BD3">
              <w:fldChar w:fldCharType="begin"/>
            </w:r>
            <w:r w:rsidRPr="00B76BD3">
              <w:instrText xml:space="preserve"> REF _Ref440356720 \h </w:instrText>
            </w:r>
            <w:r w:rsidR="00557A43" w:rsidRPr="00B76BD3">
              <w:instrText xml:space="preserve"> \* MERGEFORMAT </w:instrText>
            </w:r>
            <w:r w:rsidRPr="00B76BD3">
              <w:fldChar w:fldCharType="separate"/>
            </w:r>
            <w:r w:rsidR="00D415E2" w:rsidRPr="00B76BD3">
              <w:t xml:space="preserve">Table </w:t>
            </w:r>
            <w:r w:rsidR="00D415E2">
              <w:rPr>
                <w:noProof/>
              </w:rPr>
              <w:t>10</w:t>
            </w:r>
            <w:r w:rsidR="00D415E2">
              <w:rPr>
                <w:noProof/>
              </w:rPr>
              <w:noBreakHyphen/>
              <w:t>12</w:t>
            </w:r>
            <w:r w:rsidRPr="00B76BD3">
              <w:fldChar w:fldCharType="end"/>
            </w:r>
          </w:p>
        </w:tc>
        <w:tc>
          <w:tcPr>
            <w:tcW w:w="790" w:type="dxa"/>
            <w:shd w:val="clear" w:color="auto" w:fill="auto"/>
            <w:noWrap/>
            <w:vAlign w:val="bottom"/>
            <w:hideMark/>
          </w:tcPr>
          <w:p w14:paraId="413DC433"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bottom"/>
            <w:hideMark/>
          </w:tcPr>
          <w:p w14:paraId="799C9E6F"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0876F43A"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5683F7C3" w14:textId="77777777" w:rsidR="005B0EEF" w:rsidRPr="00B76BD3" w:rsidRDefault="00705C1E" w:rsidP="00EA4045">
            <w:pPr>
              <w:pStyle w:val="TablecellLEFT"/>
            </w:pPr>
            <w:r>
              <w:t>Ref. c</w:t>
            </w:r>
          </w:p>
        </w:tc>
        <w:tc>
          <w:tcPr>
            <w:tcW w:w="1224" w:type="dxa"/>
            <w:shd w:val="clear" w:color="auto" w:fill="auto"/>
            <w:noWrap/>
            <w:vAlign w:val="bottom"/>
            <w:hideMark/>
          </w:tcPr>
          <w:p w14:paraId="1FC4D181" w14:textId="77777777" w:rsidR="005B0EEF" w:rsidRPr="00B76BD3" w:rsidRDefault="005B0EEF" w:rsidP="00EA4045">
            <w:pPr>
              <w:pStyle w:val="TablecellLEFT"/>
            </w:pPr>
            <w:r w:rsidRPr="00B76BD3">
              <w:t> </w:t>
            </w:r>
          </w:p>
        </w:tc>
      </w:tr>
      <w:tr w:rsidR="006958F4" w:rsidRPr="00B76BD3" w14:paraId="0A661F17" w14:textId="77777777" w:rsidTr="009A32D6">
        <w:trPr>
          <w:cantSplit/>
        </w:trPr>
        <w:tc>
          <w:tcPr>
            <w:tcW w:w="2836" w:type="dxa"/>
            <w:shd w:val="clear" w:color="auto" w:fill="auto"/>
            <w:noWrap/>
            <w:vAlign w:val="center"/>
            <w:hideMark/>
          </w:tcPr>
          <w:p w14:paraId="660C98EA" w14:textId="77777777" w:rsidR="005B0EEF" w:rsidRPr="00B76BD3" w:rsidRDefault="005B0EEF" w:rsidP="00EA4045">
            <w:pPr>
              <w:pStyle w:val="TablecellLEFT"/>
            </w:pPr>
            <w:r w:rsidRPr="00B76BD3">
              <w:rPr>
                <w:rFonts w:eastAsia="Palatino Linotype"/>
              </w:rPr>
              <w:t>SnPb thickness PTH corner</w:t>
            </w:r>
          </w:p>
        </w:tc>
        <w:tc>
          <w:tcPr>
            <w:tcW w:w="1538" w:type="dxa"/>
            <w:shd w:val="clear" w:color="auto" w:fill="auto"/>
            <w:noWrap/>
            <w:vAlign w:val="center"/>
            <w:hideMark/>
          </w:tcPr>
          <w:p w14:paraId="0C532A58" w14:textId="2ECD34C8" w:rsidR="005B0EEF" w:rsidRPr="00B76BD3" w:rsidRDefault="00457AAA" w:rsidP="00EA4045">
            <w:pPr>
              <w:pStyle w:val="TablecellLEFT"/>
            </w:pPr>
            <w:r w:rsidRPr="00B76BD3">
              <w:fldChar w:fldCharType="begin"/>
            </w:r>
            <w:r w:rsidRPr="00B76BD3">
              <w:instrText xml:space="preserve"> REF _Ref440356720 \h </w:instrText>
            </w:r>
            <w:r w:rsidR="00557A43" w:rsidRPr="00B76BD3">
              <w:instrText xml:space="preserve"> \* MERGEFORMAT </w:instrText>
            </w:r>
            <w:r w:rsidRPr="00B76BD3">
              <w:fldChar w:fldCharType="separate"/>
            </w:r>
            <w:r w:rsidR="00D415E2" w:rsidRPr="00B76BD3">
              <w:t xml:space="preserve">Table </w:t>
            </w:r>
            <w:r w:rsidR="00D415E2">
              <w:rPr>
                <w:noProof/>
              </w:rPr>
              <w:t>10</w:t>
            </w:r>
            <w:r w:rsidR="00D415E2">
              <w:rPr>
                <w:noProof/>
              </w:rPr>
              <w:noBreakHyphen/>
              <w:t>12</w:t>
            </w:r>
            <w:r w:rsidRPr="00B76BD3">
              <w:fldChar w:fldCharType="end"/>
            </w:r>
          </w:p>
        </w:tc>
        <w:tc>
          <w:tcPr>
            <w:tcW w:w="790" w:type="dxa"/>
            <w:shd w:val="clear" w:color="auto" w:fill="auto"/>
            <w:noWrap/>
            <w:vAlign w:val="bottom"/>
            <w:hideMark/>
          </w:tcPr>
          <w:p w14:paraId="6D8C2392"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bottom"/>
            <w:hideMark/>
          </w:tcPr>
          <w:p w14:paraId="343D7B52"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35B0C631"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59B011A1" w14:textId="77777777" w:rsidR="005B0EEF" w:rsidRPr="00B76BD3" w:rsidRDefault="00705C1E" w:rsidP="00EA4045">
            <w:pPr>
              <w:pStyle w:val="TablecellLEFT"/>
            </w:pPr>
            <w:r>
              <w:t>Ref. d</w:t>
            </w:r>
          </w:p>
        </w:tc>
        <w:tc>
          <w:tcPr>
            <w:tcW w:w="1224" w:type="dxa"/>
            <w:shd w:val="clear" w:color="auto" w:fill="auto"/>
            <w:noWrap/>
            <w:vAlign w:val="bottom"/>
            <w:hideMark/>
          </w:tcPr>
          <w:p w14:paraId="52A1206F" w14:textId="77777777" w:rsidR="005B0EEF" w:rsidRPr="00B76BD3" w:rsidRDefault="005B0EEF" w:rsidP="00EA4045">
            <w:pPr>
              <w:pStyle w:val="TablecellLEFT"/>
            </w:pPr>
            <w:r w:rsidRPr="00B76BD3">
              <w:t> </w:t>
            </w:r>
          </w:p>
        </w:tc>
      </w:tr>
      <w:tr w:rsidR="006958F4" w:rsidRPr="00B76BD3" w14:paraId="3D5F8D5C" w14:textId="77777777" w:rsidTr="009A32D6">
        <w:trPr>
          <w:cantSplit/>
        </w:trPr>
        <w:tc>
          <w:tcPr>
            <w:tcW w:w="2836" w:type="dxa"/>
            <w:shd w:val="clear" w:color="auto" w:fill="auto"/>
            <w:noWrap/>
            <w:vAlign w:val="center"/>
            <w:hideMark/>
          </w:tcPr>
          <w:p w14:paraId="0AC363E4" w14:textId="77777777" w:rsidR="005B0EEF" w:rsidRPr="00B76BD3" w:rsidRDefault="005B0EEF" w:rsidP="00EA4045">
            <w:pPr>
              <w:pStyle w:val="TablecellLEFT"/>
            </w:pPr>
            <w:r w:rsidRPr="00B76BD3">
              <w:rPr>
                <w:rFonts w:eastAsia="Palatino Linotype"/>
              </w:rPr>
              <w:t>SnPb thickness PTH pads</w:t>
            </w:r>
          </w:p>
        </w:tc>
        <w:tc>
          <w:tcPr>
            <w:tcW w:w="1538" w:type="dxa"/>
            <w:shd w:val="clear" w:color="auto" w:fill="auto"/>
            <w:noWrap/>
            <w:vAlign w:val="center"/>
            <w:hideMark/>
          </w:tcPr>
          <w:p w14:paraId="04DBCD97" w14:textId="793DFCF7" w:rsidR="005B0EEF" w:rsidRPr="00B76BD3" w:rsidRDefault="00457AAA" w:rsidP="00EA4045">
            <w:pPr>
              <w:pStyle w:val="TablecellLEFT"/>
            </w:pPr>
            <w:r w:rsidRPr="00B76BD3">
              <w:fldChar w:fldCharType="begin"/>
            </w:r>
            <w:r w:rsidRPr="00B76BD3">
              <w:instrText xml:space="preserve"> REF _Ref440356720 \h </w:instrText>
            </w:r>
            <w:r w:rsidR="00557A43" w:rsidRPr="00B76BD3">
              <w:instrText xml:space="preserve"> \* MERGEFORMAT </w:instrText>
            </w:r>
            <w:r w:rsidRPr="00B76BD3">
              <w:fldChar w:fldCharType="separate"/>
            </w:r>
            <w:r w:rsidR="00D415E2" w:rsidRPr="00B76BD3">
              <w:t xml:space="preserve">Table </w:t>
            </w:r>
            <w:r w:rsidR="00D415E2">
              <w:rPr>
                <w:noProof/>
              </w:rPr>
              <w:t>10</w:t>
            </w:r>
            <w:r w:rsidR="00D415E2">
              <w:rPr>
                <w:noProof/>
              </w:rPr>
              <w:noBreakHyphen/>
              <w:t>12</w:t>
            </w:r>
            <w:r w:rsidRPr="00B76BD3">
              <w:fldChar w:fldCharType="end"/>
            </w:r>
          </w:p>
        </w:tc>
        <w:tc>
          <w:tcPr>
            <w:tcW w:w="790" w:type="dxa"/>
            <w:shd w:val="clear" w:color="auto" w:fill="auto"/>
            <w:noWrap/>
            <w:vAlign w:val="bottom"/>
            <w:hideMark/>
          </w:tcPr>
          <w:p w14:paraId="7F6AD053"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bottom"/>
            <w:hideMark/>
          </w:tcPr>
          <w:p w14:paraId="3FC70261"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50B31163"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00AEEE1E" w14:textId="77777777" w:rsidR="005B0EEF" w:rsidRPr="00B76BD3" w:rsidRDefault="00705C1E" w:rsidP="00EA4045">
            <w:pPr>
              <w:pStyle w:val="TablecellLEFT"/>
            </w:pPr>
            <w:r>
              <w:t>Ref. e</w:t>
            </w:r>
          </w:p>
        </w:tc>
        <w:tc>
          <w:tcPr>
            <w:tcW w:w="1224" w:type="dxa"/>
            <w:shd w:val="clear" w:color="auto" w:fill="auto"/>
            <w:noWrap/>
            <w:vAlign w:val="bottom"/>
            <w:hideMark/>
          </w:tcPr>
          <w:p w14:paraId="51F19EA2" w14:textId="77777777" w:rsidR="005B0EEF" w:rsidRPr="00B76BD3" w:rsidRDefault="005B0EEF" w:rsidP="00EA4045">
            <w:pPr>
              <w:pStyle w:val="TablecellLEFT"/>
            </w:pPr>
            <w:r w:rsidRPr="00B76BD3">
              <w:t> </w:t>
            </w:r>
          </w:p>
        </w:tc>
      </w:tr>
      <w:tr w:rsidR="006958F4" w:rsidRPr="00B76BD3" w14:paraId="37F9EEDB" w14:textId="77777777" w:rsidTr="009A32D6">
        <w:trPr>
          <w:cantSplit/>
        </w:trPr>
        <w:tc>
          <w:tcPr>
            <w:tcW w:w="2836" w:type="dxa"/>
            <w:shd w:val="clear" w:color="auto" w:fill="auto"/>
            <w:noWrap/>
            <w:vAlign w:val="center"/>
            <w:hideMark/>
          </w:tcPr>
          <w:p w14:paraId="15BEE5EE" w14:textId="77777777" w:rsidR="005B0EEF" w:rsidRPr="00B76BD3" w:rsidRDefault="005B0EEF" w:rsidP="00EA4045">
            <w:pPr>
              <w:pStyle w:val="TablecellLEFT"/>
            </w:pPr>
            <w:r w:rsidRPr="00B76BD3">
              <w:rPr>
                <w:rFonts w:eastAsia="Palatino Linotype"/>
              </w:rPr>
              <w:t>Electrolytic Ni</w:t>
            </w:r>
          </w:p>
        </w:tc>
        <w:tc>
          <w:tcPr>
            <w:tcW w:w="1538" w:type="dxa"/>
            <w:shd w:val="clear" w:color="auto" w:fill="auto"/>
            <w:noWrap/>
            <w:vAlign w:val="center"/>
            <w:hideMark/>
          </w:tcPr>
          <w:p w14:paraId="57879754" w14:textId="372D00DA" w:rsidR="005B0EEF" w:rsidRPr="00B76BD3" w:rsidRDefault="00F1691D" w:rsidP="00EA4045">
            <w:pPr>
              <w:pStyle w:val="TablecellLEFT"/>
            </w:pPr>
            <w:r>
              <w:fldChar w:fldCharType="begin"/>
            </w:r>
            <w:r>
              <w:instrText xml:space="preserve"> REF _Ref177718692 \h </w:instrText>
            </w:r>
            <w:r>
              <w:fldChar w:fldCharType="separate"/>
            </w:r>
            <w:r w:rsidR="00D415E2" w:rsidRPr="00B76BD3">
              <w:t xml:space="preserve">Table </w:t>
            </w:r>
            <w:r w:rsidR="00D415E2">
              <w:rPr>
                <w:noProof/>
              </w:rPr>
              <w:t>10</w:t>
            </w:r>
            <w:r w:rsidR="00D415E2">
              <w:noBreakHyphen/>
            </w:r>
            <w:r w:rsidR="00D415E2">
              <w:rPr>
                <w:noProof/>
              </w:rPr>
              <w:t>13</w:t>
            </w:r>
            <w:r>
              <w:fldChar w:fldCharType="end"/>
            </w:r>
          </w:p>
        </w:tc>
        <w:tc>
          <w:tcPr>
            <w:tcW w:w="790" w:type="dxa"/>
            <w:shd w:val="clear" w:color="auto" w:fill="auto"/>
            <w:noWrap/>
            <w:vAlign w:val="bottom"/>
            <w:hideMark/>
          </w:tcPr>
          <w:p w14:paraId="07C55061"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bottom"/>
            <w:hideMark/>
          </w:tcPr>
          <w:p w14:paraId="37A94B11"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74B19CFF"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5CE0C9F6" w14:textId="77777777" w:rsidR="005B0EEF" w:rsidRPr="00B76BD3" w:rsidRDefault="00515CA7" w:rsidP="00EA4045">
            <w:pPr>
              <w:pStyle w:val="TablecellLEFT"/>
            </w:pPr>
            <w:r>
              <w:t>Ref. a</w:t>
            </w:r>
          </w:p>
        </w:tc>
        <w:tc>
          <w:tcPr>
            <w:tcW w:w="1224" w:type="dxa"/>
            <w:shd w:val="clear" w:color="auto" w:fill="auto"/>
            <w:noWrap/>
            <w:vAlign w:val="bottom"/>
            <w:hideMark/>
          </w:tcPr>
          <w:p w14:paraId="36B0CECA" w14:textId="77777777" w:rsidR="005B0EEF" w:rsidRPr="00B76BD3" w:rsidRDefault="005B0EEF" w:rsidP="00EA4045">
            <w:pPr>
              <w:pStyle w:val="TablecellLEFT"/>
            </w:pPr>
            <w:r w:rsidRPr="00B76BD3">
              <w:t> </w:t>
            </w:r>
          </w:p>
        </w:tc>
      </w:tr>
      <w:tr w:rsidR="006958F4" w:rsidRPr="00B76BD3" w14:paraId="1A1EC876" w14:textId="77777777" w:rsidTr="009A32D6">
        <w:trPr>
          <w:cantSplit/>
        </w:trPr>
        <w:tc>
          <w:tcPr>
            <w:tcW w:w="2836" w:type="dxa"/>
            <w:shd w:val="clear" w:color="auto" w:fill="auto"/>
            <w:noWrap/>
            <w:vAlign w:val="center"/>
            <w:hideMark/>
          </w:tcPr>
          <w:p w14:paraId="0A4D0860" w14:textId="77777777" w:rsidR="005B0EEF" w:rsidRPr="00B76BD3" w:rsidRDefault="005B0EEF" w:rsidP="00EA4045">
            <w:pPr>
              <w:pStyle w:val="TablecellLEFT"/>
            </w:pPr>
            <w:r w:rsidRPr="00B76BD3">
              <w:rPr>
                <w:rFonts w:eastAsia="Palatino Linotype"/>
              </w:rPr>
              <w:t>Electrolytic Au</w:t>
            </w:r>
          </w:p>
        </w:tc>
        <w:tc>
          <w:tcPr>
            <w:tcW w:w="1538" w:type="dxa"/>
            <w:shd w:val="clear" w:color="auto" w:fill="auto"/>
            <w:noWrap/>
            <w:vAlign w:val="center"/>
            <w:hideMark/>
          </w:tcPr>
          <w:p w14:paraId="484702EC" w14:textId="1ADF85C3" w:rsidR="005B0EEF" w:rsidRPr="00B76BD3" w:rsidRDefault="00F1691D" w:rsidP="00EA4045">
            <w:pPr>
              <w:pStyle w:val="TablecellLEFT"/>
            </w:pPr>
            <w:r>
              <w:fldChar w:fldCharType="begin"/>
            </w:r>
            <w:r>
              <w:instrText xml:space="preserve"> REF _Ref177718692 \h </w:instrText>
            </w:r>
            <w:r>
              <w:fldChar w:fldCharType="separate"/>
            </w:r>
            <w:r w:rsidR="00D415E2" w:rsidRPr="00B76BD3">
              <w:t xml:space="preserve">Table </w:t>
            </w:r>
            <w:r w:rsidR="00D415E2">
              <w:rPr>
                <w:noProof/>
              </w:rPr>
              <w:t>10</w:t>
            </w:r>
            <w:r w:rsidR="00D415E2">
              <w:noBreakHyphen/>
            </w:r>
            <w:r w:rsidR="00D415E2">
              <w:rPr>
                <w:noProof/>
              </w:rPr>
              <w:t>13</w:t>
            </w:r>
            <w:r>
              <w:fldChar w:fldCharType="end"/>
            </w:r>
          </w:p>
        </w:tc>
        <w:tc>
          <w:tcPr>
            <w:tcW w:w="790" w:type="dxa"/>
            <w:shd w:val="clear" w:color="auto" w:fill="auto"/>
            <w:noWrap/>
            <w:vAlign w:val="bottom"/>
            <w:hideMark/>
          </w:tcPr>
          <w:p w14:paraId="6747EC7A"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bottom"/>
            <w:hideMark/>
          </w:tcPr>
          <w:p w14:paraId="4D47EEDE"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5BA39FBA"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2F337DAF" w14:textId="77777777" w:rsidR="005B0EEF" w:rsidRPr="00B76BD3" w:rsidRDefault="00705C1E" w:rsidP="008D075B">
            <w:pPr>
              <w:pStyle w:val="TablecellLEFT"/>
            </w:pPr>
            <w:r>
              <w:t>Ref. b</w:t>
            </w:r>
            <w:r w:rsidR="008D075B" w:rsidRPr="00B76BD3">
              <w:t>, c</w:t>
            </w:r>
          </w:p>
        </w:tc>
        <w:tc>
          <w:tcPr>
            <w:tcW w:w="1224" w:type="dxa"/>
            <w:shd w:val="clear" w:color="auto" w:fill="auto"/>
            <w:noWrap/>
            <w:vAlign w:val="bottom"/>
            <w:hideMark/>
          </w:tcPr>
          <w:p w14:paraId="6569779E" w14:textId="77777777" w:rsidR="005B0EEF" w:rsidRPr="00B76BD3" w:rsidRDefault="005B0EEF" w:rsidP="00EA4045">
            <w:pPr>
              <w:pStyle w:val="TablecellLEFT"/>
            </w:pPr>
            <w:r w:rsidRPr="00B76BD3">
              <w:t> </w:t>
            </w:r>
          </w:p>
        </w:tc>
      </w:tr>
      <w:tr w:rsidR="006958F4" w:rsidRPr="00B76BD3" w14:paraId="1F99E602" w14:textId="77777777" w:rsidTr="009A32D6">
        <w:trPr>
          <w:cantSplit/>
        </w:trPr>
        <w:tc>
          <w:tcPr>
            <w:tcW w:w="2836" w:type="dxa"/>
            <w:shd w:val="clear" w:color="auto" w:fill="auto"/>
            <w:noWrap/>
            <w:vAlign w:val="center"/>
            <w:hideMark/>
          </w:tcPr>
          <w:p w14:paraId="29FD051A" w14:textId="77777777" w:rsidR="005B0EEF" w:rsidRPr="00B76BD3" w:rsidRDefault="005B0EEF" w:rsidP="00EA4045">
            <w:pPr>
              <w:pStyle w:val="TablecellLEFT"/>
            </w:pPr>
            <w:r w:rsidRPr="00B76BD3">
              <w:rPr>
                <w:rFonts w:eastAsia="Palatino Linotype"/>
              </w:rPr>
              <w:t>Undercut</w:t>
            </w:r>
          </w:p>
        </w:tc>
        <w:tc>
          <w:tcPr>
            <w:tcW w:w="1538" w:type="dxa"/>
            <w:shd w:val="clear" w:color="auto" w:fill="auto"/>
            <w:noWrap/>
            <w:vAlign w:val="center"/>
            <w:hideMark/>
          </w:tcPr>
          <w:p w14:paraId="6AB96CB1" w14:textId="07605A89" w:rsidR="005B0EEF" w:rsidRPr="00B76BD3" w:rsidRDefault="00F1691D" w:rsidP="00EA4045">
            <w:pPr>
              <w:pStyle w:val="TablecellLEFT"/>
            </w:pPr>
            <w:r>
              <w:fldChar w:fldCharType="begin"/>
            </w:r>
            <w:r>
              <w:instrText xml:space="preserve"> REF _Ref177652801 \h </w:instrText>
            </w:r>
            <w:r>
              <w:fldChar w:fldCharType="separate"/>
            </w:r>
            <w:r w:rsidR="00D415E2" w:rsidRPr="00B76BD3">
              <w:t xml:space="preserve">Table </w:t>
            </w:r>
            <w:r w:rsidR="00D415E2">
              <w:rPr>
                <w:noProof/>
              </w:rPr>
              <w:t>10</w:t>
            </w:r>
            <w:r w:rsidR="00D415E2">
              <w:noBreakHyphen/>
            </w:r>
            <w:r w:rsidR="00D415E2">
              <w:rPr>
                <w:noProof/>
              </w:rPr>
              <w:t>14</w:t>
            </w:r>
            <w:r>
              <w:fldChar w:fldCharType="end"/>
            </w:r>
          </w:p>
        </w:tc>
        <w:tc>
          <w:tcPr>
            <w:tcW w:w="790" w:type="dxa"/>
            <w:shd w:val="clear" w:color="auto" w:fill="auto"/>
            <w:noWrap/>
            <w:vAlign w:val="bottom"/>
            <w:hideMark/>
          </w:tcPr>
          <w:p w14:paraId="668BAF9E"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bottom"/>
            <w:hideMark/>
          </w:tcPr>
          <w:p w14:paraId="17DD4121"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1E1844B7"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2410DD06" w14:textId="77777777" w:rsidR="005B0EEF" w:rsidRPr="00B76BD3" w:rsidRDefault="005B0EEF" w:rsidP="00EA4045">
            <w:pPr>
              <w:pStyle w:val="TablecellLEFT"/>
            </w:pPr>
            <w:r w:rsidRPr="00B76BD3">
              <w:t> </w:t>
            </w:r>
          </w:p>
        </w:tc>
        <w:tc>
          <w:tcPr>
            <w:tcW w:w="1224" w:type="dxa"/>
            <w:shd w:val="clear" w:color="auto" w:fill="auto"/>
            <w:noWrap/>
            <w:vAlign w:val="bottom"/>
            <w:hideMark/>
          </w:tcPr>
          <w:p w14:paraId="35FC0007" w14:textId="77777777" w:rsidR="005B0EEF" w:rsidRPr="00B76BD3" w:rsidRDefault="005B0EEF" w:rsidP="00EA4045">
            <w:pPr>
              <w:pStyle w:val="TablecellLEFT"/>
            </w:pPr>
            <w:r w:rsidRPr="00B76BD3">
              <w:t> </w:t>
            </w:r>
          </w:p>
        </w:tc>
      </w:tr>
      <w:tr w:rsidR="006958F4" w:rsidRPr="00B76BD3" w14:paraId="2478DB12" w14:textId="77777777" w:rsidTr="009A32D6">
        <w:trPr>
          <w:cantSplit/>
        </w:trPr>
        <w:tc>
          <w:tcPr>
            <w:tcW w:w="2836" w:type="dxa"/>
            <w:shd w:val="clear" w:color="auto" w:fill="auto"/>
            <w:noWrap/>
            <w:vAlign w:val="center"/>
            <w:hideMark/>
          </w:tcPr>
          <w:p w14:paraId="6E19AFEB" w14:textId="77777777" w:rsidR="005B0EEF" w:rsidRPr="00B76BD3" w:rsidRDefault="005B0EEF" w:rsidP="00EA4045">
            <w:pPr>
              <w:pStyle w:val="TablecellLEFT"/>
            </w:pPr>
            <w:r w:rsidRPr="00B76BD3">
              <w:rPr>
                <w:rFonts w:eastAsia="Palatino Linotype"/>
              </w:rPr>
              <w:t>Overhang</w:t>
            </w:r>
          </w:p>
        </w:tc>
        <w:tc>
          <w:tcPr>
            <w:tcW w:w="1538" w:type="dxa"/>
            <w:shd w:val="clear" w:color="auto" w:fill="auto"/>
            <w:noWrap/>
            <w:vAlign w:val="center"/>
            <w:hideMark/>
          </w:tcPr>
          <w:p w14:paraId="6A7EB85D" w14:textId="0C815E67" w:rsidR="005B0EEF" w:rsidRPr="00B76BD3" w:rsidRDefault="00F1691D" w:rsidP="00EA4045">
            <w:pPr>
              <w:pStyle w:val="TablecellLEFT"/>
            </w:pPr>
            <w:r>
              <w:fldChar w:fldCharType="begin"/>
            </w:r>
            <w:r>
              <w:instrText xml:space="preserve"> REF _Ref177718724 \h </w:instrText>
            </w:r>
            <w:r>
              <w:fldChar w:fldCharType="separate"/>
            </w:r>
            <w:r w:rsidR="00D415E2" w:rsidRPr="00B76BD3">
              <w:t xml:space="preserve">Table </w:t>
            </w:r>
            <w:r w:rsidR="00D415E2">
              <w:rPr>
                <w:noProof/>
              </w:rPr>
              <w:t>10</w:t>
            </w:r>
            <w:r w:rsidR="00D415E2">
              <w:noBreakHyphen/>
            </w:r>
            <w:r w:rsidR="00D415E2">
              <w:rPr>
                <w:noProof/>
              </w:rPr>
              <w:t>15</w:t>
            </w:r>
            <w:r>
              <w:fldChar w:fldCharType="end"/>
            </w:r>
          </w:p>
        </w:tc>
        <w:tc>
          <w:tcPr>
            <w:tcW w:w="790" w:type="dxa"/>
            <w:shd w:val="clear" w:color="auto" w:fill="auto"/>
            <w:noWrap/>
            <w:vAlign w:val="bottom"/>
            <w:hideMark/>
          </w:tcPr>
          <w:p w14:paraId="1A73BA81"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bottom"/>
            <w:hideMark/>
          </w:tcPr>
          <w:p w14:paraId="64C69DDC"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32A2E733"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2E8C670C" w14:textId="77777777" w:rsidR="005B0EEF" w:rsidRPr="00B76BD3" w:rsidRDefault="00705C1E" w:rsidP="00EA4045">
            <w:pPr>
              <w:pStyle w:val="TablecellLEFT"/>
            </w:pPr>
            <w:r>
              <w:t>Ref. b</w:t>
            </w:r>
          </w:p>
        </w:tc>
        <w:tc>
          <w:tcPr>
            <w:tcW w:w="1224" w:type="dxa"/>
            <w:shd w:val="clear" w:color="auto" w:fill="auto"/>
            <w:noWrap/>
            <w:vAlign w:val="bottom"/>
            <w:hideMark/>
          </w:tcPr>
          <w:p w14:paraId="5B59F0D4" w14:textId="77777777" w:rsidR="005B0EEF" w:rsidRPr="00B76BD3" w:rsidRDefault="005B0EEF" w:rsidP="00EA4045">
            <w:pPr>
              <w:pStyle w:val="TablecellLEFT"/>
            </w:pPr>
            <w:r w:rsidRPr="00B76BD3">
              <w:t> </w:t>
            </w:r>
          </w:p>
        </w:tc>
      </w:tr>
      <w:tr w:rsidR="006958F4" w:rsidRPr="00B76BD3" w14:paraId="4577CC92" w14:textId="77777777" w:rsidTr="009A32D6">
        <w:trPr>
          <w:cantSplit/>
        </w:trPr>
        <w:tc>
          <w:tcPr>
            <w:tcW w:w="2836" w:type="dxa"/>
            <w:shd w:val="clear" w:color="auto" w:fill="auto"/>
            <w:noWrap/>
            <w:vAlign w:val="center"/>
            <w:hideMark/>
          </w:tcPr>
          <w:p w14:paraId="4B790426" w14:textId="77777777" w:rsidR="005B0EEF" w:rsidRPr="00B76BD3" w:rsidRDefault="005B0EEF" w:rsidP="00EA4045">
            <w:pPr>
              <w:pStyle w:val="TablecellLEFT"/>
            </w:pPr>
            <w:r w:rsidRPr="00B76BD3">
              <w:t>Dimensions of rigid-flex-interface</w:t>
            </w:r>
          </w:p>
        </w:tc>
        <w:tc>
          <w:tcPr>
            <w:tcW w:w="1538" w:type="dxa"/>
            <w:shd w:val="clear" w:color="auto" w:fill="auto"/>
            <w:noWrap/>
            <w:vAlign w:val="center"/>
            <w:hideMark/>
          </w:tcPr>
          <w:p w14:paraId="7CA111FF" w14:textId="2B15C3CF" w:rsidR="005B0EEF" w:rsidRPr="00B76BD3" w:rsidRDefault="00457AAA" w:rsidP="00EA4045">
            <w:pPr>
              <w:pStyle w:val="TablecellLEFT"/>
            </w:pPr>
            <w:r w:rsidRPr="00B76BD3">
              <w:fldChar w:fldCharType="begin"/>
            </w:r>
            <w:r w:rsidRPr="00B76BD3">
              <w:instrText xml:space="preserve"> REF _Ref470099098 \h </w:instrText>
            </w:r>
            <w:r w:rsidR="00557A43" w:rsidRPr="00B76BD3">
              <w:instrText xml:space="preserve"> \* MERGEFORMAT </w:instrText>
            </w:r>
            <w:r w:rsidRPr="00B76BD3">
              <w:fldChar w:fldCharType="separate"/>
            </w:r>
            <w:r w:rsidR="00D415E2" w:rsidRPr="00B76BD3">
              <w:t xml:space="preserve">Table </w:t>
            </w:r>
            <w:r w:rsidR="00D415E2">
              <w:rPr>
                <w:noProof/>
              </w:rPr>
              <w:t>10</w:t>
            </w:r>
            <w:r w:rsidR="00D415E2">
              <w:rPr>
                <w:noProof/>
              </w:rPr>
              <w:noBreakHyphen/>
              <w:t>16</w:t>
            </w:r>
            <w:r w:rsidRPr="00B76BD3">
              <w:fldChar w:fldCharType="end"/>
            </w:r>
          </w:p>
        </w:tc>
        <w:tc>
          <w:tcPr>
            <w:tcW w:w="790" w:type="dxa"/>
            <w:shd w:val="clear" w:color="auto" w:fill="auto"/>
            <w:noWrap/>
            <w:vAlign w:val="bottom"/>
            <w:hideMark/>
          </w:tcPr>
          <w:p w14:paraId="4A3C6EEE"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bottom"/>
            <w:hideMark/>
          </w:tcPr>
          <w:p w14:paraId="0B786DB7"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2615C360"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2BF4EEB3" w14:textId="77777777" w:rsidR="005B0EEF" w:rsidRPr="00B76BD3" w:rsidRDefault="00515CA7" w:rsidP="008D075B">
            <w:pPr>
              <w:pStyle w:val="TablecellLEFT"/>
            </w:pPr>
            <w:r>
              <w:t>Ref. a</w:t>
            </w:r>
            <w:r w:rsidR="008D075B" w:rsidRPr="00B76BD3">
              <w:t>, b</w:t>
            </w:r>
          </w:p>
        </w:tc>
        <w:tc>
          <w:tcPr>
            <w:tcW w:w="1224" w:type="dxa"/>
            <w:shd w:val="clear" w:color="auto" w:fill="auto"/>
            <w:noWrap/>
            <w:vAlign w:val="bottom"/>
            <w:hideMark/>
          </w:tcPr>
          <w:p w14:paraId="6E762509" w14:textId="77777777" w:rsidR="005B0EEF" w:rsidRPr="00B76BD3" w:rsidRDefault="005B0EEF" w:rsidP="00EA4045">
            <w:pPr>
              <w:pStyle w:val="TablecellLEFT"/>
            </w:pPr>
            <w:r w:rsidRPr="00B76BD3">
              <w:t> </w:t>
            </w:r>
          </w:p>
        </w:tc>
      </w:tr>
      <w:tr w:rsidR="009A32D6" w:rsidRPr="00B76BD3" w14:paraId="310D0741" w14:textId="77777777" w:rsidTr="009A32D6">
        <w:trPr>
          <w:cantSplit/>
        </w:trPr>
        <w:tc>
          <w:tcPr>
            <w:tcW w:w="9734" w:type="dxa"/>
            <w:gridSpan w:val="7"/>
            <w:shd w:val="clear" w:color="auto" w:fill="auto"/>
            <w:noWrap/>
            <w:vAlign w:val="center"/>
          </w:tcPr>
          <w:p w14:paraId="1595DB5C" w14:textId="1AE3552D" w:rsidR="009A32D6" w:rsidRPr="00B76BD3" w:rsidRDefault="009A32D6" w:rsidP="009A32D6">
            <w:pPr>
              <w:pStyle w:val="TablecellLEFT"/>
            </w:pPr>
            <w:r>
              <w:t>Comments:</w:t>
            </w:r>
          </w:p>
        </w:tc>
      </w:tr>
    </w:tbl>
    <w:p w14:paraId="1FEFD216" w14:textId="77777777" w:rsidR="006376C4" w:rsidRPr="00B76BD3" w:rsidRDefault="006376C4" w:rsidP="00962D52">
      <w:pPr>
        <w:pStyle w:val="CaptionAnnexTable"/>
        <w:pageBreakBefore/>
      </w:pPr>
      <w:bookmarkStart w:id="5405" w:name="ECSS_Q_ST_70_60_1390485"/>
      <w:bookmarkStart w:id="5406" w:name="_Ref514319863"/>
      <w:bookmarkEnd w:id="5405"/>
      <w:r w:rsidRPr="00B76BD3">
        <w:lastRenderedPageBreak/>
        <w:t>: Example of a build-up report</w:t>
      </w:r>
      <w:bookmarkEnd w:id="5406"/>
    </w:p>
    <w:tbl>
      <w:tblPr>
        <w:tblW w:w="8600" w:type="dxa"/>
        <w:tblInd w:w="93" w:type="dxa"/>
        <w:tblLayout w:type="fixed"/>
        <w:tblLook w:val="04A0" w:firstRow="1" w:lastRow="0" w:firstColumn="1" w:lastColumn="0" w:noHBand="0" w:noVBand="1"/>
      </w:tblPr>
      <w:tblGrid>
        <w:gridCol w:w="788"/>
        <w:gridCol w:w="1956"/>
        <w:gridCol w:w="1666"/>
        <w:gridCol w:w="708"/>
        <w:gridCol w:w="770"/>
        <w:gridCol w:w="1956"/>
        <w:gridCol w:w="756"/>
      </w:tblGrid>
      <w:tr w:rsidR="006958F4" w:rsidRPr="00B76BD3" w14:paraId="528ACA7B" w14:textId="77777777" w:rsidTr="006958F4">
        <w:trPr>
          <w:trHeight w:val="238"/>
        </w:trPr>
        <w:tc>
          <w:tcPr>
            <w:tcW w:w="788"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4E5B4FB0" w14:textId="77777777" w:rsidR="006958F4" w:rsidRPr="00B76BD3" w:rsidRDefault="006958F4" w:rsidP="00424D7F">
            <w:pPr>
              <w:pStyle w:val="TableHeaderLEFT"/>
            </w:pPr>
            <w:r w:rsidRPr="00B76BD3">
              <w:t>Layer</w:t>
            </w:r>
          </w:p>
        </w:tc>
        <w:tc>
          <w:tcPr>
            <w:tcW w:w="1956" w:type="dxa"/>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14:paraId="200CE789" w14:textId="77777777" w:rsidR="006958F4" w:rsidRPr="00B76BD3" w:rsidRDefault="006958F4" w:rsidP="00424D7F">
            <w:pPr>
              <w:pStyle w:val="TableHeaderLEFT"/>
            </w:pPr>
            <w:r w:rsidRPr="00B76BD3">
              <w:t>Layer stacking</w:t>
            </w:r>
          </w:p>
        </w:tc>
        <w:tc>
          <w:tcPr>
            <w:tcW w:w="3144" w:type="dxa"/>
            <w:gridSpan w:val="3"/>
            <w:tcBorders>
              <w:top w:val="single" w:sz="8" w:space="0" w:color="auto"/>
              <w:left w:val="nil"/>
              <w:bottom w:val="single" w:sz="8" w:space="0" w:color="auto"/>
              <w:right w:val="single" w:sz="8" w:space="0" w:color="000000"/>
            </w:tcBorders>
            <w:shd w:val="clear" w:color="auto" w:fill="auto"/>
            <w:noWrap/>
            <w:vAlign w:val="center"/>
            <w:hideMark/>
          </w:tcPr>
          <w:p w14:paraId="2A1B2905" w14:textId="77777777" w:rsidR="006958F4" w:rsidRPr="00B76BD3" w:rsidRDefault="003B7FBB" w:rsidP="003B7FBB">
            <w:pPr>
              <w:pStyle w:val="TableHeaderCENTER"/>
            </w:pPr>
            <w:r w:rsidRPr="00B76BD3">
              <w:t>T</w:t>
            </w:r>
            <w:r w:rsidR="006958F4" w:rsidRPr="00B76BD3">
              <w:t>hickness requirements</w:t>
            </w:r>
          </w:p>
        </w:tc>
        <w:tc>
          <w:tcPr>
            <w:tcW w:w="1956" w:type="dxa"/>
            <w:vMerge w:val="restart"/>
            <w:tcBorders>
              <w:top w:val="single" w:sz="8" w:space="0" w:color="auto"/>
              <w:left w:val="nil"/>
              <w:bottom w:val="single" w:sz="8" w:space="0" w:color="000000"/>
              <w:right w:val="single" w:sz="8" w:space="0" w:color="000000"/>
            </w:tcBorders>
            <w:shd w:val="clear" w:color="auto" w:fill="auto"/>
            <w:vAlign w:val="center"/>
            <w:hideMark/>
          </w:tcPr>
          <w:p w14:paraId="6F016BC5" w14:textId="77777777" w:rsidR="006958F4" w:rsidRPr="00B76BD3" w:rsidRDefault="003B7FBB" w:rsidP="00424D7F">
            <w:pPr>
              <w:pStyle w:val="TableHeaderLEFT"/>
            </w:pPr>
            <w:r w:rsidRPr="00B76BD3">
              <w:t>M</w:t>
            </w:r>
            <w:r w:rsidR="006958F4" w:rsidRPr="00B76BD3">
              <w:t>easured value (µm)</w:t>
            </w:r>
            <w:r w:rsidR="006958F4" w:rsidRPr="00B76BD3">
              <w:br/>
            </w:r>
            <w:r w:rsidR="006958F4" w:rsidRPr="00B76BD3">
              <w:br/>
            </w:r>
            <w:r w:rsidR="006958F4" w:rsidRPr="00B76BD3">
              <w:rPr>
                <w:u w:val="single"/>
              </w:rPr>
              <w:t>on s/n:</w:t>
            </w:r>
            <w:r w:rsidR="006958F4" w:rsidRPr="00B76BD3">
              <w:t xml:space="preserve"> ………..</w:t>
            </w:r>
          </w:p>
        </w:tc>
        <w:tc>
          <w:tcPr>
            <w:tcW w:w="756" w:type="dxa"/>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2490654C" w14:textId="77777777" w:rsidR="006958F4" w:rsidRPr="00B76BD3" w:rsidRDefault="006958F4" w:rsidP="00424D7F">
            <w:pPr>
              <w:pStyle w:val="TableHeaderLEFT"/>
            </w:pPr>
            <w:r w:rsidRPr="00B76BD3">
              <w:t>Pass / Fail</w:t>
            </w:r>
          </w:p>
        </w:tc>
      </w:tr>
      <w:tr w:rsidR="006958F4" w:rsidRPr="00B76BD3" w14:paraId="6606FEBF" w14:textId="77777777" w:rsidTr="006958F4">
        <w:trPr>
          <w:trHeight w:val="238"/>
        </w:trPr>
        <w:tc>
          <w:tcPr>
            <w:tcW w:w="788" w:type="dxa"/>
            <w:vMerge/>
            <w:tcBorders>
              <w:top w:val="single" w:sz="8" w:space="0" w:color="auto"/>
              <w:left w:val="single" w:sz="8" w:space="0" w:color="auto"/>
              <w:bottom w:val="single" w:sz="8" w:space="0" w:color="000000"/>
              <w:right w:val="single" w:sz="8" w:space="0" w:color="auto"/>
            </w:tcBorders>
            <w:vAlign w:val="center"/>
            <w:hideMark/>
          </w:tcPr>
          <w:p w14:paraId="3186C187" w14:textId="77777777" w:rsidR="006958F4" w:rsidRPr="00B76BD3" w:rsidRDefault="006958F4" w:rsidP="00424D7F">
            <w:pPr>
              <w:pStyle w:val="TableHeaderLEFT"/>
            </w:pPr>
          </w:p>
        </w:tc>
        <w:tc>
          <w:tcPr>
            <w:tcW w:w="1956" w:type="dxa"/>
            <w:vMerge/>
            <w:tcBorders>
              <w:top w:val="single" w:sz="8" w:space="0" w:color="auto"/>
              <w:left w:val="single" w:sz="8" w:space="0" w:color="auto"/>
              <w:bottom w:val="single" w:sz="8" w:space="0" w:color="000000"/>
              <w:right w:val="single" w:sz="8" w:space="0" w:color="000000"/>
            </w:tcBorders>
            <w:vAlign w:val="center"/>
            <w:hideMark/>
          </w:tcPr>
          <w:p w14:paraId="19BB20A7" w14:textId="77777777" w:rsidR="006958F4" w:rsidRPr="00B76BD3" w:rsidRDefault="006958F4" w:rsidP="00424D7F">
            <w:pPr>
              <w:pStyle w:val="TableHeaderLEFT"/>
            </w:pPr>
          </w:p>
        </w:tc>
        <w:tc>
          <w:tcPr>
            <w:tcW w:w="1666"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3AE05A85" w14:textId="77777777" w:rsidR="006958F4" w:rsidRPr="00B76BD3" w:rsidRDefault="006958F4" w:rsidP="00424D7F">
            <w:pPr>
              <w:pStyle w:val="TableHeaderLEFT"/>
            </w:pPr>
            <w:r w:rsidRPr="00B76BD3">
              <w:t>Nominal (µm)</w:t>
            </w:r>
          </w:p>
        </w:tc>
        <w:tc>
          <w:tcPr>
            <w:tcW w:w="1478"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4BFD6E77" w14:textId="77777777" w:rsidR="006958F4" w:rsidRPr="00B76BD3" w:rsidRDefault="006958F4" w:rsidP="00424D7F">
            <w:pPr>
              <w:pStyle w:val="TableHeaderLEFT"/>
            </w:pPr>
            <w:r w:rsidRPr="00B76BD3">
              <w:t>Tolerances (µm)</w:t>
            </w:r>
          </w:p>
        </w:tc>
        <w:tc>
          <w:tcPr>
            <w:tcW w:w="1956" w:type="dxa"/>
            <w:vMerge/>
            <w:tcBorders>
              <w:top w:val="single" w:sz="8" w:space="0" w:color="auto"/>
              <w:left w:val="nil"/>
              <w:bottom w:val="single" w:sz="8" w:space="0" w:color="000000"/>
              <w:right w:val="single" w:sz="8" w:space="0" w:color="000000"/>
            </w:tcBorders>
            <w:vAlign w:val="center"/>
            <w:hideMark/>
          </w:tcPr>
          <w:p w14:paraId="5483B661" w14:textId="77777777" w:rsidR="006958F4" w:rsidRPr="00B76BD3" w:rsidRDefault="006958F4" w:rsidP="00424D7F">
            <w:pPr>
              <w:pStyle w:val="TableHeaderLEFT"/>
            </w:pPr>
          </w:p>
        </w:tc>
        <w:tc>
          <w:tcPr>
            <w:tcW w:w="756" w:type="dxa"/>
            <w:vMerge/>
            <w:tcBorders>
              <w:top w:val="single" w:sz="8" w:space="0" w:color="auto"/>
              <w:left w:val="single" w:sz="8" w:space="0" w:color="auto"/>
              <w:bottom w:val="single" w:sz="8" w:space="0" w:color="000000"/>
              <w:right w:val="single" w:sz="8" w:space="0" w:color="000000"/>
            </w:tcBorders>
            <w:vAlign w:val="center"/>
            <w:hideMark/>
          </w:tcPr>
          <w:p w14:paraId="5BF87756" w14:textId="77777777" w:rsidR="006958F4" w:rsidRPr="00B76BD3" w:rsidRDefault="006958F4" w:rsidP="00424D7F">
            <w:pPr>
              <w:pStyle w:val="TableHeaderLEFT"/>
            </w:pPr>
          </w:p>
        </w:tc>
      </w:tr>
      <w:tr w:rsidR="006958F4" w:rsidRPr="00B76BD3" w14:paraId="42F83D02" w14:textId="77777777" w:rsidTr="006958F4">
        <w:trPr>
          <w:trHeight w:val="238"/>
        </w:trPr>
        <w:tc>
          <w:tcPr>
            <w:tcW w:w="788" w:type="dxa"/>
            <w:vMerge/>
            <w:tcBorders>
              <w:top w:val="single" w:sz="8" w:space="0" w:color="auto"/>
              <w:left w:val="single" w:sz="8" w:space="0" w:color="auto"/>
              <w:bottom w:val="single" w:sz="8" w:space="0" w:color="000000"/>
              <w:right w:val="single" w:sz="8" w:space="0" w:color="auto"/>
            </w:tcBorders>
            <w:vAlign w:val="center"/>
            <w:hideMark/>
          </w:tcPr>
          <w:p w14:paraId="3567E3CB" w14:textId="77777777" w:rsidR="006958F4" w:rsidRPr="00B76BD3" w:rsidRDefault="006958F4" w:rsidP="00424D7F">
            <w:pPr>
              <w:pStyle w:val="TableHeaderLEFT"/>
            </w:pPr>
          </w:p>
        </w:tc>
        <w:tc>
          <w:tcPr>
            <w:tcW w:w="1956" w:type="dxa"/>
            <w:vMerge/>
            <w:tcBorders>
              <w:top w:val="single" w:sz="8" w:space="0" w:color="auto"/>
              <w:left w:val="single" w:sz="8" w:space="0" w:color="auto"/>
              <w:bottom w:val="single" w:sz="8" w:space="0" w:color="000000"/>
              <w:right w:val="single" w:sz="8" w:space="0" w:color="000000"/>
            </w:tcBorders>
            <w:vAlign w:val="center"/>
            <w:hideMark/>
          </w:tcPr>
          <w:p w14:paraId="6D9AA6A1" w14:textId="77777777" w:rsidR="006958F4" w:rsidRPr="00B76BD3" w:rsidRDefault="006958F4" w:rsidP="00424D7F">
            <w:pPr>
              <w:pStyle w:val="TableHeaderLEFT"/>
            </w:pPr>
          </w:p>
        </w:tc>
        <w:tc>
          <w:tcPr>
            <w:tcW w:w="1666" w:type="dxa"/>
            <w:vMerge/>
            <w:tcBorders>
              <w:top w:val="nil"/>
              <w:left w:val="single" w:sz="8" w:space="0" w:color="auto"/>
              <w:bottom w:val="single" w:sz="8" w:space="0" w:color="000000"/>
              <w:right w:val="single" w:sz="8" w:space="0" w:color="auto"/>
            </w:tcBorders>
            <w:vAlign w:val="center"/>
            <w:hideMark/>
          </w:tcPr>
          <w:p w14:paraId="60F75E0E" w14:textId="77777777" w:rsidR="006958F4" w:rsidRPr="00B76BD3" w:rsidRDefault="006958F4" w:rsidP="00424D7F">
            <w:pPr>
              <w:pStyle w:val="TableHeaderLEFT"/>
            </w:pPr>
          </w:p>
        </w:tc>
        <w:tc>
          <w:tcPr>
            <w:tcW w:w="708" w:type="dxa"/>
            <w:tcBorders>
              <w:top w:val="nil"/>
              <w:left w:val="nil"/>
              <w:bottom w:val="single" w:sz="8" w:space="0" w:color="auto"/>
              <w:right w:val="single" w:sz="8" w:space="0" w:color="auto"/>
            </w:tcBorders>
            <w:shd w:val="clear" w:color="auto" w:fill="auto"/>
            <w:noWrap/>
            <w:vAlign w:val="center"/>
            <w:hideMark/>
          </w:tcPr>
          <w:p w14:paraId="0CE02AC3" w14:textId="77777777" w:rsidR="006958F4" w:rsidRPr="00B76BD3" w:rsidRDefault="006958F4" w:rsidP="00424D7F">
            <w:pPr>
              <w:pStyle w:val="TableHeaderLEFT"/>
            </w:pPr>
            <w:r w:rsidRPr="00B76BD3">
              <w:t>min</w:t>
            </w:r>
          </w:p>
        </w:tc>
        <w:tc>
          <w:tcPr>
            <w:tcW w:w="770" w:type="dxa"/>
            <w:tcBorders>
              <w:top w:val="nil"/>
              <w:left w:val="nil"/>
              <w:bottom w:val="single" w:sz="8" w:space="0" w:color="auto"/>
              <w:right w:val="single" w:sz="8" w:space="0" w:color="auto"/>
            </w:tcBorders>
            <w:shd w:val="clear" w:color="auto" w:fill="auto"/>
            <w:noWrap/>
            <w:vAlign w:val="center"/>
            <w:hideMark/>
          </w:tcPr>
          <w:p w14:paraId="0ED52EFE" w14:textId="77777777" w:rsidR="006958F4" w:rsidRPr="00B76BD3" w:rsidRDefault="006958F4" w:rsidP="00424D7F">
            <w:pPr>
              <w:pStyle w:val="TableHeaderLEFT"/>
            </w:pPr>
            <w:r w:rsidRPr="00B76BD3">
              <w:t>max</w:t>
            </w:r>
          </w:p>
        </w:tc>
        <w:tc>
          <w:tcPr>
            <w:tcW w:w="1956" w:type="dxa"/>
            <w:vMerge/>
            <w:tcBorders>
              <w:top w:val="nil"/>
              <w:left w:val="nil"/>
              <w:bottom w:val="single" w:sz="8" w:space="0" w:color="auto"/>
              <w:right w:val="single" w:sz="8" w:space="0" w:color="auto"/>
            </w:tcBorders>
            <w:vAlign w:val="center"/>
            <w:hideMark/>
          </w:tcPr>
          <w:p w14:paraId="237889F0" w14:textId="77777777" w:rsidR="006958F4" w:rsidRPr="00B76BD3" w:rsidRDefault="006958F4" w:rsidP="00424D7F">
            <w:pPr>
              <w:pStyle w:val="TableHeaderLEFT"/>
            </w:pPr>
          </w:p>
        </w:tc>
        <w:tc>
          <w:tcPr>
            <w:tcW w:w="756" w:type="dxa"/>
            <w:vMerge/>
            <w:tcBorders>
              <w:top w:val="nil"/>
              <w:left w:val="nil"/>
              <w:bottom w:val="single" w:sz="8" w:space="0" w:color="auto"/>
              <w:right w:val="single" w:sz="8" w:space="0" w:color="auto"/>
            </w:tcBorders>
            <w:vAlign w:val="center"/>
            <w:hideMark/>
          </w:tcPr>
          <w:p w14:paraId="6250707C" w14:textId="77777777" w:rsidR="006958F4" w:rsidRPr="00B76BD3" w:rsidRDefault="006958F4" w:rsidP="00424D7F">
            <w:pPr>
              <w:pStyle w:val="TableHeaderLEFT"/>
            </w:pPr>
          </w:p>
        </w:tc>
      </w:tr>
      <w:tr w:rsidR="006958F4" w:rsidRPr="00B76BD3" w14:paraId="61F193E9"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48494826"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1</w:t>
            </w:r>
          </w:p>
        </w:tc>
        <w:tc>
          <w:tcPr>
            <w:tcW w:w="1956" w:type="dxa"/>
            <w:tcBorders>
              <w:top w:val="single" w:sz="8" w:space="0" w:color="000000"/>
              <w:left w:val="nil"/>
              <w:bottom w:val="single" w:sz="8" w:space="0" w:color="auto"/>
              <w:right w:val="single" w:sz="8" w:space="0" w:color="000000"/>
            </w:tcBorders>
            <w:shd w:val="pct75" w:color="000000" w:fill="404040"/>
            <w:noWrap/>
            <w:vAlign w:val="center"/>
            <w:hideMark/>
          </w:tcPr>
          <w:p w14:paraId="3E61AC27" w14:textId="77777777" w:rsidR="006958F4" w:rsidRPr="00B76BD3" w:rsidRDefault="006958F4" w:rsidP="006958F4">
            <w:pPr>
              <w:jc w:val="center"/>
              <w:rPr>
                <w:rFonts w:ascii="Arial" w:hAnsi="Arial" w:cs="Arial"/>
                <w:color w:val="FFFFFF"/>
                <w:sz w:val="16"/>
                <w:szCs w:val="16"/>
              </w:rPr>
            </w:pPr>
            <w:r w:rsidRPr="00B76BD3">
              <w:rPr>
                <w:rFonts w:ascii="Arial" w:hAnsi="Arial" w:cs="Arial"/>
                <w:color w:val="FFFFFF"/>
                <w:sz w:val="16"/>
                <w:szCs w:val="16"/>
              </w:rPr>
              <w:t>copper</w:t>
            </w:r>
          </w:p>
        </w:tc>
        <w:tc>
          <w:tcPr>
            <w:tcW w:w="1666" w:type="dxa"/>
            <w:tcBorders>
              <w:top w:val="nil"/>
              <w:left w:val="nil"/>
              <w:bottom w:val="single" w:sz="8" w:space="0" w:color="auto"/>
              <w:right w:val="single" w:sz="8" w:space="0" w:color="auto"/>
            </w:tcBorders>
            <w:shd w:val="clear" w:color="auto" w:fill="auto"/>
            <w:noWrap/>
            <w:vAlign w:val="center"/>
            <w:hideMark/>
          </w:tcPr>
          <w:p w14:paraId="44161F8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1FC50D5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659E518B"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05AB3A82"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14F04E1E"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0344C5AB"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0BC448A2"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0423336A" w14:textId="77777777" w:rsidR="006958F4" w:rsidRPr="00B76BD3" w:rsidRDefault="006958F4" w:rsidP="006958F4">
            <w:pPr>
              <w:jc w:val="center"/>
              <w:rPr>
                <w:rFonts w:ascii="Arial" w:hAnsi="Arial" w:cs="Arial"/>
                <w:b/>
                <w:bCs/>
                <w:color w:val="000000"/>
                <w:sz w:val="16"/>
                <w:szCs w:val="16"/>
              </w:rPr>
            </w:pPr>
            <w:r w:rsidRPr="00B76BD3">
              <w:rPr>
                <w:rFonts w:ascii="Arial" w:hAnsi="Arial" w:cs="Arial"/>
                <w:b/>
                <w:bCs/>
                <w:color w:val="000000"/>
                <w:sz w:val="16"/>
                <w:szCs w:val="16"/>
              </w:rPr>
              <w:t>dielectric</w:t>
            </w:r>
          </w:p>
        </w:tc>
        <w:tc>
          <w:tcPr>
            <w:tcW w:w="1666" w:type="dxa"/>
            <w:tcBorders>
              <w:top w:val="nil"/>
              <w:left w:val="nil"/>
              <w:bottom w:val="single" w:sz="8" w:space="0" w:color="auto"/>
              <w:right w:val="single" w:sz="8" w:space="0" w:color="auto"/>
            </w:tcBorders>
            <w:shd w:val="clear" w:color="000000" w:fill="BFBFBF"/>
            <w:noWrap/>
            <w:vAlign w:val="center"/>
            <w:hideMark/>
          </w:tcPr>
          <w:p w14:paraId="557824B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single" w:sz="8" w:space="0" w:color="auto"/>
            </w:tcBorders>
            <w:shd w:val="clear" w:color="000000" w:fill="BFBFBF"/>
            <w:noWrap/>
            <w:vAlign w:val="center"/>
            <w:hideMark/>
          </w:tcPr>
          <w:p w14:paraId="7D24D3E5"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nil"/>
              <w:bottom w:val="single" w:sz="8" w:space="0" w:color="auto"/>
              <w:right w:val="nil"/>
            </w:tcBorders>
            <w:shd w:val="clear" w:color="000000" w:fill="BFBFBF"/>
            <w:noWrap/>
            <w:vAlign w:val="center"/>
            <w:hideMark/>
          </w:tcPr>
          <w:p w14:paraId="08E1F57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F92F168"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23440371"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3FB0B4DF"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005FECC5"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2</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7B0AE528"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6C062B15"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43AFA284"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43FA6C5B"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791BC70E"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39B068C9"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5DC05209"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79179E48"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1A20371B"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BFBFBF"/>
            <w:noWrap/>
            <w:vAlign w:val="center"/>
            <w:hideMark/>
          </w:tcPr>
          <w:p w14:paraId="60EEBF87"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single" w:sz="8" w:space="0" w:color="auto"/>
            </w:tcBorders>
            <w:shd w:val="clear" w:color="000000" w:fill="BFBFBF"/>
            <w:noWrap/>
            <w:vAlign w:val="center"/>
            <w:hideMark/>
          </w:tcPr>
          <w:p w14:paraId="42368B24"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nil"/>
              <w:bottom w:val="single" w:sz="8" w:space="0" w:color="auto"/>
              <w:right w:val="single" w:sz="8" w:space="0" w:color="auto"/>
            </w:tcBorders>
            <w:shd w:val="clear" w:color="000000" w:fill="BFBFBF"/>
            <w:noWrap/>
            <w:vAlign w:val="center"/>
            <w:hideMark/>
          </w:tcPr>
          <w:p w14:paraId="4184A989"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1968D539"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65C8A720"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09DFA106"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36181430"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3</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54CB450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15235A2F"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08478B9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3BC35435"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4F82571C"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5654AF8D"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31808EB5"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63310CC3" w14:textId="77777777" w:rsidR="006958F4" w:rsidRPr="00B76BD3" w:rsidRDefault="006958F4" w:rsidP="006958F4">
            <w:pPr>
              <w:jc w:val="center"/>
              <w:rPr>
                <w:rFonts w:ascii="Arial" w:hAnsi="Arial" w:cs="Arial"/>
                <w:i/>
                <w:iCs/>
                <w:color w:val="000000"/>
                <w:sz w:val="16"/>
                <w:szCs w:val="16"/>
              </w:rPr>
            </w:pPr>
            <w:r w:rsidRPr="00B76BD3">
              <w:rPr>
                <w:rFonts w:ascii="Arial" w:hAnsi="Arial" w:cs="Arial"/>
                <w:i/>
                <w:iCs/>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6BC38DC6"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4822C536"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single" w:sz="8" w:space="0" w:color="auto"/>
            </w:tcBorders>
            <w:shd w:val="clear" w:color="000000" w:fill="C0C0C0"/>
            <w:noWrap/>
            <w:vAlign w:val="center"/>
            <w:hideMark/>
          </w:tcPr>
          <w:p w14:paraId="78F49230"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nil"/>
              <w:bottom w:val="single" w:sz="8" w:space="0" w:color="auto"/>
              <w:right w:val="single" w:sz="8" w:space="0" w:color="auto"/>
            </w:tcBorders>
            <w:shd w:val="clear" w:color="000000" w:fill="C0C0C0"/>
            <w:noWrap/>
            <w:vAlign w:val="center"/>
            <w:hideMark/>
          </w:tcPr>
          <w:p w14:paraId="59993904"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662D38C6"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6FE7FA77"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27202CE0"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2BEF89C0"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4</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1F8455FB"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32E33FBF"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531159C1"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5BAD1302"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19BF2206"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5489020A"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48BA68FC"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18664EC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27E964D0"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3FCD59B4"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43F7159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7903714E"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141EB36D"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78D61A43"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65247074"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325A741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5</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5323BF4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1D6E512D"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2C2CF647"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53F0CDD8"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5815BF51"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55597D30"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77410562"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41FB0010" w14:textId="77777777" w:rsidR="006958F4" w:rsidRPr="00B76BD3" w:rsidRDefault="006958F4" w:rsidP="006958F4">
            <w:pPr>
              <w:jc w:val="center"/>
              <w:rPr>
                <w:rFonts w:ascii="Arial" w:hAnsi="Arial" w:cs="Arial"/>
                <w:i/>
                <w:iCs/>
                <w:color w:val="000000"/>
                <w:sz w:val="16"/>
                <w:szCs w:val="16"/>
              </w:rPr>
            </w:pPr>
            <w:r w:rsidRPr="00B76BD3">
              <w:rPr>
                <w:rFonts w:ascii="Arial" w:hAnsi="Arial" w:cs="Arial"/>
                <w:i/>
                <w:iCs/>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553E2B32"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4D0BFEA5"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6034E5D8"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68626A81"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229CCB4E"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74302D26"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460D7CBD"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1478871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6</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6EE3A5B7"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2E59634E"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36436AB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536113D1"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4E421B02"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5912ECA6"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4949981B"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0E772FB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0D6F074E"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7778042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5244AE60"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2FE2811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1F7F8F53"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7BAA2490"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65FE4974"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275D1DF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7</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3A52BA76"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12C809C7"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1F2BC0A8"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6C8AAAB2"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1EC35B50"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4792CE39"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5336583D"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6754E4CB"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3EDA310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539818AF"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0CF7D96E"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1B5CFB00"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5915DEA7"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370B9A97"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0F3EB9DD"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66E3FDA4"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8</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5386627B"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657CE3B8"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0338FE49"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3C7FF456"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13CD5B78"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483AB501"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637070D8"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746D063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1595196B"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13FCEDD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693C63D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4CCFCF34"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5B4CE763"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3055B794"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04E1F1D3"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6BA604A1"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9</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5B0C7F7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0983A09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19B3E9CB"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261CC1AD"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383ED4C7"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5D75A258"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2160B4BC"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6B06D5AF"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004096F6"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48EBFC8F"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2044E5B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0E2CCD89"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67D5BB83"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0D877A04"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196F4A5F"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16025C80"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10</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73A369E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5F237141"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6DBCA174"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788ACCFB"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7FE6C479"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530C4992"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11EE74A1"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5D84DA4E"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4CB7BA3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3F701F62"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4B70C40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401DEB35"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56D52AD7"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4AD96B19"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7F47D0BD"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03FCF01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11</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1993BDF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53EC2A49"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261F262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1406CA9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6397777F"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44D01F26"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795F4C4C"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011FDDFF"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3E94328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5662B23E"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235CD3F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3B3D2DC2"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351142B2"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72386A9F"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49CE6AB7"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57FEE73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12</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68F9CAB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51E32AEB"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12F2620D"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77A836AE"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0B46A6A1"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307313E1"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4AF368E7"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0EE0CF5E"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617FF74D"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053F40F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66ACA842"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08BFEC55"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45DA3220"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5EC1C6C5"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48B3A2A2"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770C50FD"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13</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2E8BE968"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4885F90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56B01906"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3CBCE8F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36419017"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0C4185B8"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16F7AA78"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2E7302EF"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0D445BC0"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12808ED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68F3DF5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6ECCBAC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3F26C694"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4D9CE485"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1ABD2D0B" w14:textId="77777777" w:rsidTr="006958F4">
        <w:trPr>
          <w:trHeight w:val="238"/>
        </w:trPr>
        <w:tc>
          <w:tcPr>
            <w:tcW w:w="788" w:type="dxa"/>
            <w:tcBorders>
              <w:top w:val="nil"/>
              <w:left w:val="single" w:sz="8" w:space="0" w:color="auto"/>
              <w:bottom w:val="nil"/>
              <w:right w:val="single" w:sz="8" w:space="0" w:color="auto"/>
            </w:tcBorders>
            <w:shd w:val="clear" w:color="auto" w:fill="auto"/>
            <w:noWrap/>
            <w:vAlign w:val="center"/>
            <w:hideMark/>
          </w:tcPr>
          <w:p w14:paraId="36538381"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14</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3CE8B166"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nil"/>
              <w:right w:val="single" w:sz="8" w:space="0" w:color="auto"/>
            </w:tcBorders>
            <w:shd w:val="clear" w:color="auto" w:fill="auto"/>
            <w:noWrap/>
            <w:vAlign w:val="center"/>
            <w:hideMark/>
          </w:tcPr>
          <w:p w14:paraId="45EA5F1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4B4F92D5"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46C0D12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6E2525A7"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22225901"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6794167D" w14:textId="77777777" w:rsidTr="006958F4">
        <w:trPr>
          <w:trHeight w:val="238"/>
        </w:trPr>
        <w:tc>
          <w:tcPr>
            <w:tcW w:w="78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675C2E1"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4EC2214E"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single" w:sz="8" w:space="0" w:color="auto"/>
              <w:left w:val="nil"/>
              <w:bottom w:val="single" w:sz="8" w:space="0" w:color="auto"/>
              <w:right w:val="single" w:sz="8" w:space="0" w:color="auto"/>
            </w:tcBorders>
            <w:shd w:val="clear" w:color="000000" w:fill="C0C0C0"/>
            <w:noWrap/>
            <w:vAlign w:val="center"/>
            <w:hideMark/>
          </w:tcPr>
          <w:p w14:paraId="088498F0"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61EBDC5E"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3071F04B"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1E1C4789"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3DF127E3"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44873EAE"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372FB03F"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15</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3B893DE0"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nil"/>
            </w:tcBorders>
            <w:shd w:val="clear" w:color="auto" w:fill="auto"/>
            <w:noWrap/>
            <w:vAlign w:val="center"/>
            <w:hideMark/>
          </w:tcPr>
          <w:p w14:paraId="1B177DD0"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6F425A51"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5F8FD9BF"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2CA16C33"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47C0A503"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70BB60F3"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137C63D8"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260F05A6"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29588347"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43B109B1"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79CDAF67"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62CEF608"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38C1753C"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7FAE6EA5"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5F834888"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16</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4A8265CB"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0787F52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05D50CA0"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59520AB9"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3B7248AE"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2A5AFD26"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51F858E1"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61D7B9F5"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2C05DC5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77E21A57"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381972AB"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4350D5B9"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0F23FE9D"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72EB8FCB"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5B912778"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3F768C9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17</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41FBBF44"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71E561B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07E2139B"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0716D34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11B47748"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5350BDE0"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12B8950F"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6AA4126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336354F5"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04BF1CC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32C0266F"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108F3AE2"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61D2994F"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67506827"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4CF9A6BD"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4E3B21B6"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18</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4D8924F9"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215C46D7"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6C166C89"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334EBA15"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6E458A46"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7CD686AD"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1008F4FD"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207E7F4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2FE649E5"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30ADB461"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12EDAD15"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4315A8D0"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30FA1785"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056508A2"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10277EEA" w14:textId="77777777" w:rsidTr="006958F4">
        <w:trPr>
          <w:trHeight w:val="238"/>
        </w:trPr>
        <w:tc>
          <w:tcPr>
            <w:tcW w:w="788" w:type="dxa"/>
            <w:tcBorders>
              <w:top w:val="nil"/>
              <w:left w:val="single" w:sz="8" w:space="0" w:color="auto"/>
              <w:bottom w:val="nil"/>
              <w:right w:val="single" w:sz="8" w:space="0" w:color="auto"/>
            </w:tcBorders>
            <w:shd w:val="clear" w:color="auto" w:fill="auto"/>
            <w:noWrap/>
            <w:vAlign w:val="center"/>
            <w:hideMark/>
          </w:tcPr>
          <w:p w14:paraId="42AB41F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19</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3F0F439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nil"/>
              <w:right w:val="single" w:sz="8" w:space="0" w:color="auto"/>
            </w:tcBorders>
            <w:shd w:val="clear" w:color="auto" w:fill="auto"/>
            <w:noWrap/>
            <w:vAlign w:val="center"/>
            <w:hideMark/>
          </w:tcPr>
          <w:p w14:paraId="47A149BB"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11965C29"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505A4079"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316848E9"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08C1DC27"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390404D3" w14:textId="77777777" w:rsidTr="006958F4">
        <w:trPr>
          <w:trHeight w:val="238"/>
        </w:trPr>
        <w:tc>
          <w:tcPr>
            <w:tcW w:w="78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63C9A11"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6DEF6DD1"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single" w:sz="8" w:space="0" w:color="auto"/>
              <w:left w:val="nil"/>
              <w:bottom w:val="single" w:sz="8" w:space="0" w:color="auto"/>
              <w:right w:val="single" w:sz="8" w:space="0" w:color="auto"/>
            </w:tcBorders>
            <w:shd w:val="clear" w:color="000000" w:fill="C0C0C0"/>
            <w:noWrap/>
            <w:vAlign w:val="center"/>
            <w:hideMark/>
          </w:tcPr>
          <w:p w14:paraId="1554DD7E"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73C1FA45"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73AB1E8D"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06C0003C"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0ED5BEC3"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2CC5396E"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6A39DF27"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20</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4932C677"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3BF4A144"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32DB85F8"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2AAF53E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2331E84F"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4CA9E50E"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6CE0F473"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253907A8"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17E77194"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24FD016D"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192C7117"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58FB4590"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3AA886B8"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6E451FC7"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450FAE74" w14:textId="77777777" w:rsidTr="006958F4">
        <w:trPr>
          <w:trHeight w:val="238"/>
        </w:trPr>
        <w:tc>
          <w:tcPr>
            <w:tcW w:w="788" w:type="dxa"/>
            <w:tcBorders>
              <w:top w:val="nil"/>
              <w:left w:val="single" w:sz="8" w:space="0" w:color="auto"/>
              <w:bottom w:val="nil"/>
              <w:right w:val="single" w:sz="8" w:space="0" w:color="auto"/>
            </w:tcBorders>
            <w:shd w:val="clear" w:color="auto" w:fill="auto"/>
            <w:noWrap/>
            <w:vAlign w:val="center"/>
            <w:hideMark/>
          </w:tcPr>
          <w:p w14:paraId="0D0ED3FF"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21</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0CE786A0"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nil"/>
              <w:right w:val="single" w:sz="8" w:space="0" w:color="auto"/>
            </w:tcBorders>
            <w:shd w:val="clear" w:color="auto" w:fill="auto"/>
            <w:noWrap/>
            <w:vAlign w:val="center"/>
            <w:hideMark/>
          </w:tcPr>
          <w:p w14:paraId="29246950"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74E8FCF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293CDCC8"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1EEEAAB7"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451801F3"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22D6304F" w14:textId="77777777" w:rsidTr="006958F4">
        <w:trPr>
          <w:trHeight w:val="238"/>
        </w:trPr>
        <w:tc>
          <w:tcPr>
            <w:tcW w:w="78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5A4768E"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1164D3F8"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single" w:sz="8" w:space="0" w:color="auto"/>
              <w:left w:val="nil"/>
              <w:bottom w:val="single" w:sz="8" w:space="0" w:color="auto"/>
              <w:right w:val="single" w:sz="8" w:space="0" w:color="auto"/>
            </w:tcBorders>
            <w:shd w:val="clear" w:color="000000" w:fill="C0C0C0"/>
            <w:noWrap/>
            <w:vAlign w:val="center"/>
            <w:hideMark/>
          </w:tcPr>
          <w:p w14:paraId="64249547"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6A7FA9DE"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3EA4AB20"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4E45BFAB"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64D6E32D"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1B8F9441"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0E07FCF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22</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637FBD3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nil"/>
            </w:tcBorders>
            <w:shd w:val="clear" w:color="auto" w:fill="auto"/>
            <w:noWrap/>
            <w:vAlign w:val="center"/>
            <w:hideMark/>
          </w:tcPr>
          <w:p w14:paraId="368B8129"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single" w:sz="8" w:space="0" w:color="auto"/>
              <w:bottom w:val="single" w:sz="8" w:space="0" w:color="auto"/>
              <w:right w:val="single" w:sz="8" w:space="0" w:color="auto"/>
            </w:tcBorders>
            <w:shd w:val="clear" w:color="auto" w:fill="auto"/>
            <w:noWrap/>
            <w:vAlign w:val="center"/>
            <w:hideMark/>
          </w:tcPr>
          <w:p w14:paraId="20E6DDF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nil"/>
              <w:bottom w:val="single" w:sz="8" w:space="0" w:color="auto"/>
              <w:right w:val="single" w:sz="8" w:space="0" w:color="auto"/>
            </w:tcBorders>
            <w:shd w:val="clear" w:color="auto" w:fill="auto"/>
            <w:noWrap/>
            <w:vAlign w:val="center"/>
            <w:hideMark/>
          </w:tcPr>
          <w:p w14:paraId="53DEC917"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24D54835"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253FCC5B"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bl>
    <w:p w14:paraId="6E37493E" w14:textId="77777777" w:rsidR="00962D52" w:rsidRPr="00B76BD3" w:rsidRDefault="00962D52" w:rsidP="00962D52">
      <w:pPr>
        <w:pStyle w:val="paragraph"/>
      </w:pPr>
    </w:p>
    <w:p w14:paraId="5A01C23D" w14:textId="77777777" w:rsidR="006376C4" w:rsidRPr="00B76BD3" w:rsidRDefault="006376C4" w:rsidP="00962D52">
      <w:pPr>
        <w:pStyle w:val="CaptionAnnexTable"/>
        <w:pageBreakBefore/>
      </w:pPr>
      <w:bookmarkStart w:id="5407" w:name="ECSS_Q_ST_70_60_1390486"/>
      <w:bookmarkStart w:id="5408" w:name="_Ref480811890"/>
      <w:bookmarkEnd w:id="5407"/>
      <w:r w:rsidRPr="00B76BD3">
        <w:lastRenderedPageBreak/>
        <w:t>: Example of a lab report for additional tests</w:t>
      </w:r>
      <w:bookmarkEnd w:id="5408"/>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2"/>
        <w:gridCol w:w="1478"/>
        <w:gridCol w:w="846"/>
        <w:gridCol w:w="856"/>
        <w:gridCol w:w="1091"/>
        <w:gridCol w:w="468"/>
        <w:gridCol w:w="468"/>
      </w:tblGrid>
      <w:tr w:rsidR="001B2784" w:rsidRPr="00B76BD3" w14:paraId="0EBE8849" w14:textId="77777777" w:rsidTr="003B7FBB">
        <w:trPr>
          <w:trHeight w:val="324"/>
        </w:trPr>
        <w:tc>
          <w:tcPr>
            <w:tcW w:w="5384" w:type="dxa"/>
            <w:gridSpan w:val="2"/>
            <w:vMerge w:val="restart"/>
            <w:shd w:val="clear" w:color="auto" w:fill="auto"/>
            <w:noWrap/>
            <w:vAlign w:val="center"/>
            <w:hideMark/>
          </w:tcPr>
          <w:p w14:paraId="10857B99" w14:textId="77777777" w:rsidR="001B2784" w:rsidRPr="00B76BD3" w:rsidRDefault="001B2784" w:rsidP="009845D0">
            <w:pPr>
              <w:pStyle w:val="TableHeaderCENTER"/>
            </w:pPr>
            <w:r w:rsidRPr="00B76BD3">
              <w:t>Lab report for additional tests</w:t>
            </w:r>
          </w:p>
        </w:tc>
        <w:tc>
          <w:tcPr>
            <w:tcW w:w="865" w:type="dxa"/>
            <w:vMerge w:val="restart"/>
            <w:shd w:val="clear" w:color="auto" w:fill="auto"/>
            <w:vAlign w:val="center"/>
          </w:tcPr>
          <w:p w14:paraId="6BE36376" w14:textId="77777777" w:rsidR="001B2784" w:rsidRPr="00B76BD3" w:rsidRDefault="00424D7F" w:rsidP="009845D0">
            <w:pPr>
              <w:pStyle w:val="TableHeaderCENTER"/>
            </w:pPr>
            <w:r w:rsidRPr="00B76BD3">
              <w:t>P</w:t>
            </w:r>
            <w:r w:rsidR="001B2784" w:rsidRPr="00B76BD3">
              <w:t>ass</w:t>
            </w:r>
          </w:p>
        </w:tc>
        <w:tc>
          <w:tcPr>
            <w:tcW w:w="875" w:type="dxa"/>
            <w:vMerge w:val="restart"/>
            <w:shd w:val="clear" w:color="auto" w:fill="auto"/>
            <w:vAlign w:val="center"/>
          </w:tcPr>
          <w:p w14:paraId="0D6B9FA1" w14:textId="77777777" w:rsidR="001B2784" w:rsidRPr="00B76BD3" w:rsidRDefault="00424D7F" w:rsidP="009845D0">
            <w:pPr>
              <w:pStyle w:val="TableHeaderCENTER"/>
            </w:pPr>
            <w:r w:rsidRPr="00B76BD3">
              <w:t>F</w:t>
            </w:r>
            <w:r w:rsidR="001B2784" w:rsidRPr="00B76BD3">
              <w:t>ail</w:t>
            </w:r>
          </w:p>
        </w:tc>
        <w:tc>
          <w:tcPr>
            <w:tcW w:w="2069" w:type="dxa"/>
            <w:gridSpan w:val="3"/>
            <w:vMerge w:val="restart"/>
            <w:shd w:val="clear" w:color="auto" w:fill="auto"/>
            <w:vAlign w:val="center"/>
          </w:tcPr>
          <w:p w14:paraId="74D79D68" w14:textId="77777777" w:rsidR="001B2784" w:rsidRPr="00B76BD3" w:rsidRDefault="005A052E" w:rsidP="009845D0">
            <w:pPr>
              <w:pStyle w:val="TableHeaderCENTER"/>
              <w:rPr>
                <w:rFonts w:ascii="Arial" w:hAnsi="Arial" w:cs="Arial"/>
                <w:bCs/>
                <w:color w:val="000000"/>
              </w:rPr>
            </w:pPr>
            <w:r>
              <w:rPr>
                <w:rFonts w:ascii="Arial" w:hAnsi="Arial" w:cs="Arial"/>
                <w:bCs/>
                <w:color w:val="000000"/>
              </w:rPr>
              <w:t xml:space="preserve"> </w:t>
            </w:r>
          </w:p>
        </w:tc>
      </w:tr>
      <w:tr w:rsidR="001B2784" w:rsidRPr="00B76BD3" w14:paraId="5AD503A6" w14:textId="77777777" w:rsidTr="003B7FBB">
        <w:trPr>
          <w:trHeight w:val="324"/>
        </w:trPr>
        <w:tc>
          <w:tcPr>
            <w:tcW w:w="5384" w:type="dxa"/>
            <w:gridSpan w:val="2"/>
            <w:vMerge/>
            <w:vAlign w:val="center"/>
            <w:hideMark/>
          </w:tcPr>
          <w:p w14:paraId="3E7F0268" w14:textId="77777777" w:rsidR="001B2784" w:rsidRPr="00B76BD3" w:rsidRDefault="001B2784" w:rsidP="005B0EEF">
            <w:pPr>
              <w:rPr>
                <w:rFonts w:ascii="Arial" w:hAnsi="Arial" w:cs="Arial"/>
                <w:b/>
                <w:bCs/>
                <w:color w:val="000000"/>
              </w:rPr>
            </w:pPr>
          </w:p>
        </w:tc>
        <w:tc>
          <w:tcPr>
            <w:tcW w:w="865" w:type="dxa"/>
            <w:vMerge/>
            <w:vAlign w:val="center"/>
          </w:tcPr>
          <w:p w14:paraId="298C17DD" w14:textId="77777777" w:rsidR="001B2784" w:rsidRPr="00B76BD3" w:rsidRDefault="001B2784" w:rsidP="005B0EEF">
            <w:pPr>
              <w:rPr>
                <w:rFonts w:ascii="Arial" w:hAnsi="Arial" w:cs="Arial"/>
                <w:b/>
                <w:bCs/>
                <w:color w:val="000000"/>
              </w:rPr>
            </w:pPr>
          </w:p>
        </w:tc>
        <w:tc>
          <w:tcPr>
            <w:tcW w:w="875" w:type="dxa"/>
            <w:vMerge/>
            <w:vAlign w:val="center"/>
          </w:tcPr>
          <w:p w14:paraId="7E7C4915" w14:textId="77777777" w:rsidR="001B2784" w:rsidRPr="00B76BD3" w:rsidRDefault="001B2784" w:rsidP="005B0EEF">
            <w:pPr>
              <w:rPr>
                <w:rFonts w:ascii="Arial" w:hAnsi="Arial" w:cs="Arial"/>
                <w:b/>
                <w:bCs/>
                <w:color w:val="000000"/>
              </w:rPr>
            </w:pPr>
          </w:p>
        </w:tc>
        <w:tc>
          <w:tcPr>
            <w:tcW w:w="2069" w:type="dxa"/>
            <w:gridSpan w:val="3"/>
            <w:vMerge/>
            <w:vAlign w:val="center"/>
          </w:tcPr>
          <w:p w14:paraId="010C95A1" w14:textId="77777777" w:rsidR="001B2784" w:rsidRPr="00B76BD3" w:rsidRDefault="001B2784" w:rsidP="005B0EEF">
            <w:pPr>
              <w:rPr>
                <w:rFonts w:ascii="Arial" w:hAnsi="Arial" w:cs="Arial"/>
                <w:b/>
                <w:bCs/>
                <w:color w:val="000000"/>
              </w:rPr>
            </w:pPr>
          </w:p>
        </w:tc>
      </w:tr>
      <w:tr w:rsidR="005B0EEF" w:rsidRPr="00B76BD3" w14:paraId="0614C384" w14:textId="77777777" w:rsidTr="003B7FBB">
        <w:tc>
          <w:tcPr>
            <w:tcW w:w="3868" w:type="dxa"/>
            <w:shd w:val="clear" w:color="auto" w:fill="auto"/>
            <w:noWrap/>
            <w:vAlign w:val="center"/>
            <w:hideMark/>
          </w:tcPr>
          <w:p w14:paraId="38F9E00E" w14:textId="77777777" w:rsidR="005B0EEF" w:rsidRPr="00B76BD3" w:rsidRDefault="005B0EEF" w:rsidP="00424D7F">
            <w:pPr>
              <w:pStyle w:val="TablecellLEFT"/>
            </w:pPr>
            <w:r w:rsidRPr="00B76BD3">
              <w:rPr>
                <w:rFonts w:eastAsia="Palatino Linotype"/>
              </w:rPr>
              <w:t>Solderability</w:t>
            </w:r>
          </w:p>
        </w:tc>
        <w:tc>
          <w:tcPr>
            <w:tcW w:w="1516" w:type="dxa"/>
            <w:shd w:val="clear" w:color="auto" w:fill="auto"/>
            <w:noWrap/>
            <w:vAlign w:val="center"/>
            <w:hideMark/>
          </w:tcPr>
          <w:p w14:paraId="65155BD7" w14:textId="5D11A73A" w:rsidR="005B0EEF" w:rsidRPr="00B76BD3" w:rsidRDefault="00880D46" w:rsidP="00235A68">
            <w:pPr>
              <w:pStyle w:val="TablecellLEFT"/>
            </w:pPr>
            <w:r w:rsidRPr="00B76BD3">
              <w:fldChar w:fldCharType="begin"/>
            </w:r>
            <w:r w:rsidRPr="00B76BD3">
              <w:instrText xml:space="preserve"> REF _Ref463535464 \w \h </w:instrText>
            </w:r>
            <w:r w:rsidR="009845D0">
              <w:instrText xml:space="preserve"> \* MERGEFORMAT </w:instrText>
            </w:r>
            <w:r w:rsidRPr="00B76BD3">
              <w:fldChar w:fldCharType="separate"/>
            </w:r>
            <w:r w:rsidR="00D415E2">
              <w:t>9.4.11</w:t>
            </w:r>
            <w:r w:rsidRPr="00B76BD3">
              <w:fldChar w:fldCharType="end"/>
            </w:r>
          </w:p>
        </w:tc>
        <w:tc>
          <w:tcPr>
            <w:tcW w:w="865" w:type="dxa"/>
            <w:shd w:val="clear" w:color="auto" w:fill="auto"/>
            <w:noWrap/>
            <w:vAlign w:val="bottom"/>
            <w:hideMark/>
          </w:tcPr>
          <w:p w14:paraId="7F713060" w14:textId="77777777" w:rsidR="005B0EEF" w:rsidRPr="009845D0" w:rsidRDefault="005B0EEF" w:rsidP="009845D0">
            <w:pPr>
              <w:pStyle w:val="TablecellLEFT"/>
            </w:pPr>
            <w:r w:rsidRPr="009845D0">
              <w:t> </w:t>
            </w:r>
          </w:p>
        </w:tc>
        <w:tc>
          <w:tcPr>
            <w:tcW w:w="875" w:type="dxa"/>
            <w:shd w:val="clear" w:color="auto" w:fill="auto"/>
            <w:noWrap/>
            <w:vAlign w:val="bottom"/>
            <w:hideMark/>
          </w:tcPr>
          <w:p w14:paraId="3459DAF2" w14:textId="77777777" w:rsidR="005B0EEF" w:rsidRPr="009845D0" w:rsidRDefault="005B0EEF" w:rsidP="009845D0">
            <w:pPr>
              <w:pStyle w:val="TablecellLEFT"/>
            </w:pPr>
            <w:r w:rsidRPr="009845D0">
              <w:t> </w:t>
            </w:r>
          </w:p>
        </w:tc>
        <w:tc>
          <w:tcPr>
            <w:tcW w:w="1117" w:type="dxa"/>
            <w:shd w:val="clear" w:color="000000" w:fill="000000"/>
            <w:noWrap/>
            <w:vAlign w:val="center"/>
            <w:hideMark/>
          </w:tcPr>
          <w:p w14:paraId="76314A5B" w14:textId="77777777" w:rsidR="005B0EEF" w:rsidRPr="00B76BD3" w:rsidRDefault="005B0EEF" w:rsidP="00424D7F">
            <w:pPr>
              <w:pStyle w:val="TablecellLEFT"/>
              <w:rPr>
                <w:rFonts w:ascii="Arial" w:hAnsi="Arial" w:cs="Arial"/>
              </w:rPr>
            </w:pPr>
            <w:r w:rsidRPr="00B76BD3">
              <w:rPr>
                <w:rFonts w:ascii="Arial" w:hAnsi="Arial" w:cs="Arial"/>
              </w:rPr>
              <w:t> </w:t>
            </w:r>
          </w:p>
        </w:tc>
        <w:tc>
          <w:tcPr>
            <w:tcW w:w="476" w:type="dxa"/>
            <w:shd w:val="clear" w:color="000000" w:fill="000000"/>
            <w:noWrap/>
            <w:vAlign w:val="center"/>
            <w:hideMark/>
          </w:tcPr>
          <w:p w14:paraId="5BFE7A18" w14:textId="77777777" w:rsidR="005B0EEF" w:rsidRPr="00B76BD3" w:rsidRDefault="005B0EEF" w:rsidP="00424D7F">
            <w:pPr>
              <w:pStyle w:val="TablecellLEFT"/>
              <w:rPr>
                <w:rFonts w:ascii="Arial" w:hAnsi="Arial" w:cs="Arial"/>
              </w:rPr>
            </w:pPr>
            <w:r w:rsidRPr="00B76BD3">
              <w:rPr>
                <w:rFonts w:ascii="Arial" w:hAnsi="Arial" w:cs="Arial"/>
              </w:rPr>
              <w:t> </w:t>
            </w:r>
          </w:p>
        </w:tc>
        <w:tc>
          <w:tcPr>
            <w:tcW w:w="476" w:type="dxa"/>
            <w:shd w:val="clear" w:color="000000" w:fill="000000"/>
            <w:noWrap/>
            <w:vAlign w:val="center"/>
            <w:hideMark/>
          </w:tcPr>
          <w:p w14:paraId="4C9EE06E" w14:textId="77777777" w:rsidR="005B0EEF" w:rsidRPr="00B76BD3" w:rsidRDefault="005B0EEF" w:rsidP="00424D7F">
            <w:pPr>
              <w:pStyle w:val="TablecellLEFT"/>
              <w:rPr>
                <w:rFonts w:ascii="Arial" w:hAnsi="Arial" w:cs="Arial"/>
              </w:rPr>
            </w:pPr>
            <w:r w:rsidRPr="00B76BD3">
              <w:rPr>
                <w:rFonts w:ascii="Arial" w:hAnsi="Arial" w:cs="Arial"/>
              </w:rPr>
              <w:t> </w:t>
            </w:r>
          </w:p>
        </w:tc>
      </w:tr>
      <w:tr w:rsidR="005B0EEF" w:rsidRPr="00B76BD3" w14:paraId="347533F2" w14:textId="77777777" w:rsidTr="003B7FBB">
        <w:tc>
          <w:tcPr>
            <w:tcW w:w="3868" w:type="dxa"/>
            <w:shd w:val="clear" w:color="auto" w:fill="auto"/>
            <w:noWrap/>
            <w:vAlign w:val="center"/>
            <w:hideMark/>
          </w:tcPr>
          <w:p w14:paraId="659D537A" w14:textId="77777777" w:rsidR="005B0EEF" w:rsidRPr="00B76BD3" w:rsidRDefault="005B0EEF" w:rsidP="00424D7F">
            <w:pPr>
              <w:pStyle w:val="TablecellLEFT"/>
            </w:pPr>
            <w:r w:rsidRPr="00B76BD3">
              <w:rPr>
                <w:rFonts w:eastAsia="Palatino Linotype"/>
              </w:rPr>
              <w:t>High resistance electrical test</w:t>
            </w:r>
          </w:p>
        </w:tc>
        <w:tc>
          <w:tcPr>
            <w:tcW w:w="1516" w:type="dxa"/>
            <w:shd w:val="clear" w:color="auto" w:fill="auto"/>
            <w:noWrap/>
            <w:vAlign w:val="center"/>
            <w:hideMark/>
          </w:tcPr>
          <w:p w14:paraId="5F9855D2" w14:textId="5D9C8427" w:rsidR="005B0EEF" w:rsidRPr="00B76BD3" w:rsidRDefault="00880D46" w:rsidP="00235A68">
            <w:pPr>
              <w:pStyle w:val="TablecellLEFT"/>
            </w:pPr>
            <w:r w:rsidRPr="00B76BD3">
              <w:fldChar w:fldCharType="begin"/>
            </w:r>
            <w:r w:rsidRPr="00B76BD3">
              <w:instrText xml:space="preserve"> REF _Ref467072958 \w \h </w:instrText>
            </w:r>
            <w:r w:rsidR="009845D0">
              <w:instrText xml:space="preserve"> \* MERGEFORMAT </w:instrText>
            </w:r>
            <w:r w:rsidRPr="00B76BD3">
              <w:fldChar w:fldCharType="separate"/>
            </w:r>
            <w:r w:rsidR="00D415E2">
              <w:t>9.3.7</w:t>
            </w:r>
            <w:r w:rsidRPr="00B76BD3">
              <w:fldChar w:fldCharType="end"/>
            </w:r>
          </w:p>
        </w:tc>
        <w:tc>
          <w:tcPr>
            <w:tcW w:w="865" w:type="dxa"/>
            <w:shd w:val="clear" w:color="auto" w:fill="auto"/>
            <w:noWrap/>
            <w:vAlign w:val="bottom"/>
            <w:hideMark/>
          </w:tcPr>
          <w:p w14:paraId="722145B5" w14:textId="77777777" w:rsidR="005B0EEF" w:rsidRPr="009845D0" w:rsidRDefault="005B0EEF" w:rsidP="009845D0">
            <w:pPr>
              <w:pStyle w:val="TablecellLEFT"/>
            </w:pPr>
            <w:r w:rsidRPr="009845D0">
              <w:t> </w:t>
            </w:r>
          </w:p>
        </w:tc>
        <w:tc>
          <w:tcPr>
            <w:tcW w:w="875" w:type="dxa"/>
            <w:shd w:val="clear" w:color="auto" w:fill="auto"/>
            <w:noWrap/>
            <w:vAlign w:val="bottom"/>
            <w:hideMark/>
          </w:tcPr>
          <w:p w14:paraId="017C2A97" w14:textId="77777777" w:rsidR="005B0EEF" w:rsidRPr="009845D0" w:rsidRDefault="005B0EEF" w:rsidP="009845D0">
            <w:pPr>
              <w:pStyle w:val="TablecellLEFT"/>
            </w:pPr>
            <w:r w:rsidRPr="009845D0">
              <w:t> </w:t>
            </w:r>
          </w:p>
        </w:tc>
        <w:tc>
          <w:tcPr>
            <w:tcW w:w="1117" w:type="dxa"/>
            <w:shd w:val="clear" w:color="auto" w:fill="auto"/>
            <w:noWrap/>
            <w:hideMark/>
          </w:tcPr>
          <w:p w14:paraId="137AA3D2" w14:textId="77777777" w:rsidR="005B0EEF" w:rsidRPr="00B76BD3" w:rsidRDefault="005B0EEF" w:rsidP="00235A68">
            <w:pPr>
              <w:pStyle w:val="TablecellLEFT"/>
            </w:pPr>
            <w:r w:rsidRPr="00B76BD3">
              <w:t>list of s/n:</w:t>
            </w:r>
          </w:p>
        </w:tc>
        <w:tc>
          <w:tcPr>
            <w:tcW w:w="476" w:type="dxa"/>
            <w:shd w:val="clear" w:color="000000" w:fill="000000"/>
            <w:noWrap/>
            <w:vAlign w:val="center"/>
            <w:hideMark/>
          </w:tcPr>
          <w:p w14:paraId="62EB7545" w14:textId="77777777" w:rsidR="005B0EEF" w:rsidRPr="00B76BD3" w:rsidRDefault="005B0EEF" w:rsidP="00424D7F">
            <w:pPr>
              <w:pStyle w:val="TablecellLEFT"/>
              <w:rPr>
                <w:rFonts w:ascii="Arial" w:hAnsi="Arial" w:cs="Arial"/>
              </w:rPr>
            </w:pPr>
            <w:r w:rsidRPr="00B76BD3">
              <w:rPr>
                <w:rFonts w:ascii="Arial" w:hAnsi="Arial" w:cs="Arial"/>
              </w:rPr>
              <w:t> </w:t>
            </w:r>
          </w:p>
        </w:tc>
        <w:tc>
          <w:tcPr>
            <w:tcW w:w="476" w:type="dxa"/>
            <w:shd w:val="clear" w:color="000000" w:fill="000000"/>
            <w:noWrap/>
            <w:vAlign w:val="center"/>
            <w:hideMark/>
          </w:tcPr>
          <w:p w14:paraId="7DFED66E" w14:textId="77777777" w:rsidR="005B0EEF" w:rsidRPr="00B76BD3" w:rsidRDefault="005B0EEF" w:rsidP="00424D7F">
            <w:pPr>
              <w:pStyle w:val="TablecellLEFT"/>
              <w:rPr>
                <w:rFonts w:ascii="Arial" w:hAnsi="Arial" w:cs="Arial"/>
              </w:rPr>
            </w:pPr>
            <w:r w:rsidRPr="00B76BD3">
              <w:rPr>
                <w:rFonts w:ascii="Arial" w:hAnsi="Arial" w:cs="Arial"/>
              </w:rPr>
              <w:t> </w:t>
            </w:r>
          </w:p>
        </w:tc>
      </w:tr>
      <w:tr w:rsidR="005B193C" w:rsidRPr="00B76BD3" w14:paraId="3D53479E" w14:textId="77777777" w:rsidTr="003B7FBB">
        <w:tc>
          <w:tcPr>
            <w:tcW w:w="3868" w:type="dxa"/>
            <w:shd w:val="clear" w:color="auto" w:fill="auto"/>
            <w:noWrap/>
            <w:vAlign w:val="center"/>
          </w:tcPr>
          <w:p w14:paraId="0F5699AB" w14:textId="77777777" w:rsidR="005B193C" w:rsidRPr="00B76BD3" w:rsidRDefault="005B193C" w:rsidP="00424D7F">
            <w:pPr>
              <w:pStyle w:val="TablecellLEFT"/>
              <w:rPr>
                <w:rFonts w:eastAsia="Palatino Linotype"/>
              </w:rPr>
            </w:pPr>
            <w:r w:rsidRPr="00B76BD3">
              <w:rPr>
                <w:rFonts w:eastAsia="Palatino Linotype"/>
              </w:rPr>
              <w:t>Continuity test</w:t>
            </w:r>
          </w:p>
        </w:tc>
        <w:tc>
          <w:tcPr>
            <w:tcW w:w="1516" w:type="dxa"/>
            <w:shd w:val="clear" w:color="auto" w:fill="auto"/>
            <w:noWrap/>
            <w:vAlign w:val="center"/>
          </w:tcPr>
          <w:p w14:paraId="0851E4EE" w14:textId="4386CAC6" w:rsidR="005B193C" w:rsidRPr="00B76BD3" w:rsidRDefault="00880D46" w:rsidP="00235A68">
            <w:pPr>
              <w:pStyle w:val="TablecellLEFT"/>
            </w:pPr>
            <w:r w:rsidRPr="00B76BD3">
              <w:fldChar w:fldCharType="begin"/>
            </w:r>
            <w:r w:rsidRPr="00B76BD3">
              <w:instrText xml:space="preserve"> REF _Ref506216795 \w \h </w:instrText>
            </w:r>
            <w:r w:rsidR="009845D0">
              <w:instrText xml:space="preserve"> \* MERGEFORMAT </w:instrText>
            </w:r>
            <w:r w:rsidRPr="00B76BD3">
              <w:fldChar w:fldCharType="separate"/>
            </w:r>
            <w:r w:rsidR="00D415E2">
              <w:t>9.3.8</w:t>
            </w:r>
            <w:r w:rsidRPr="00B76BD3">
              <w:fldChar w:fldCharType="end"/>
            </w:r>
          </w:p>
        </w:tc>
        <w:tc>
          <w:tcPr>
            <w:tcW w:w="865" w:type="dxa"/>
            <w:shd w:val="clear" w:color="auto" w:fill="auto"/>
            <w:noWrap/>
            <w:vAlign w:val="bottom"/>
          </w:tcPr>
          <w:p w14:paraId="48C82D97" w14:textId="77777777" w:rsidR="005B193C" w:rsidRPr="009845D0" w:rsidRDefault="005B193C" w:rsidP="009845D0">
            <w:pPr>
              <w:pStyle w:val="TablecellLEFT"/>
            </w:pPr>
          </w:p>
        </w:tc>
        <w:tc>
          <w:tcPr>
            <w:tcW w:w="875" w:type="dxa"/>
            <w:shd w:val="clear" w:color="auto" w:fill="auto"/>
            <w:noWrap/>
            <w:vAlign w:val="bottom"/>
          </w:tcPr>
          <w:p w14:paraId="4289DD5C" w14:textId="77777777" w:rsidR="005B193C" w:rsidRPr="009845D0" w:rsidRDefault="005B193C" w:rsidP="009845D0">
            <w:pPr>
              <w:pStyle w:val="TablecellLEFT"/>
            </w:pPr>
          </w:p>
        </w:tc>
        <w:tc>
          <w:tcPr>
            <w:tcW w:w="1117" w:type="dxa"/>
            <w:shd w:val="clear" w:color="auto" w:fill="auto"/>
            <w:noWrap/>
          </w:tcPr>
          <w:p w14:paraId="3DFDF4A7" w14:textId="77777777" w:rsidR="005B193C" w:rsidRPr="00B76BD3" w:rsidRDefault="005B193C" w:rsidP="00235A68">
            <w:pPr>
              <w:pStyle w:val="TablecellLEFT"/>
            </w:pPr>
            <w:r w:rsidRPr="00B76BD3">
              <w:t>list of s/n:</w:t>
            </w:r>
          </w:p>
        </w:tc>
        <w:tc>
          <w:tcPr>
            <w:tcW w:w="476" w:type="dxa"/>
            <w:shd w:val="clear" w:color="000000" w:fill="000000"/>
            <w:noWrap/>
            <w:vAlign w:val="center"/>
          </w:tcPr>
          <w:p w14:paraId="529F8987" w14:textId="77777777" w:rsidR="005B193C" w:rsidRPr="00B76BD3" w:rsidRDefault="005B193C" w:rsidP="00424D7F">
            <w:pPr>
              <w:pStyle w:val="TablecellLEFT"/>
              <w:rPr>
                <w:rFonts w:ascii="Arial" w:hAnsi="Arial" w:cs="Arial"/>
              </w:rPr>
            </w:pPr>
          </w:p>
        </w:tc>
        <w:tc>
          <w:tcPr>
            <w:tcW w:w="476" w:type="dxa"/>
            <w:shd w:val="clear" w:color="000000" w:fill="000000"/>
            <w:noWrap/>
            <w:vAlign w:val="center"/>
          </w:tcPr>
          <w:p w14:paraId="4D6BD83C" w14:textId="77777777" w:rsidR="005B193C" w:rsidRPr="00B76BD3" w:rsidRDefault="005B193C" w:rsidP="00424D7F">
            <w:pPr>
              <w:pStyle w:val="TablecellLEFT"/>
              <w:rPr>
                <w:rFonts w:ascii="Arial" w:hAnsi="Arial" w:cs="Arial"/>
              </w:rPr>
            </w:pPr>
          </w:p>
        </w:tc>
      </w:tr>
      <w:tr w:rsidR="005B0EEF" w:rsidRPr="00B76BD3" w14:paraId="7954FBC9" w14:textId="77777777" w:rsidTr="003B7FBB">
        <w:tc>
          <w:tcPr>
            <w:tcW w:w="3868" w:type="dxa"/>
            <w:shd w:val="clear" w:color="auto" w:fill="auto"/>
            <w:noWrap/>
            <w:vAlign w:val="center"/>
            <w:hideMark/>
          </w:tcPr>
          <w:p w14:paraId="3EEF5FBA" w14:textId="77777777" w:rsidR="005B0EEF" w:rsidRPr="00B76BD3" w:rsidRDefault="005B0EEF" w:rsidP="00424D7F">
            <w:pPr>
              <w:pStyle w:val="TablecellLEFT"/>
            </w:pPr>
            <w:r w:rsidRPr="00B76BD3">
              <w:rPr>
                <w:rFonts w:eastAsia="Palatino Linotype"/>
              </w:rPr>
              <w:t>IST</w:t>
            </w:r>
          </w:p>
        </w:tc>
        <w:tc>
          <w:tcPr>
            <w:tcW w:w="1516" w:type="dxa"/>
            <w:shd w:val="clear" w:color="auto" w:fill="auto"/>
            <w:noWrap/>
            <w:vAlign w:val="center"/>
            <w:hideMark/>
          </w:tcPr>
          <w:p w14:paraId="0038288F" w14:textId="07A77E5D" w:rsidR="005B0EEF" w:rsidRPr="00B76BD3" w:rsidRDefault="00880D46" w:rsidP="00235A68">
            <w:pPr>
              <w:pStyle w:val="TablecellLEFT"/>
            </w:pPr>
            <w:r w:rsidRPr="00B76BD3">
              <w:fldChar w:fldCharType="begin"/>
            </w:r>
            <w:r w:rsidRPr="00B76BD3">
              <w:instrText xml:space="preserve"> REF _Ref506990773 \w \h </w:instrText>
            </w:r>
            <w:r w:rsidR="009845D0">
              <w:instrText xml:space="preserve"> \* MERGEFORMAT </w:instrText>
            </w:r>
            <w:r w:rsidRPr="00B76BD3">
              <w:fldChar w:fldCharType="separate"/>
            </w:r>
            <w:r w:rsidR="00D415E2">
              <w:t>9.5.5</w:t>
            </w:r>
            <w:r w:rsidRPr="00B76BD3">
              <w:fldChar w:fldCharType="end"/>
            </w:r>
          </w:p>
        </w:tc>
        <w:tc>
          <w:tcPr>
            <w:tcW w:w="865" w:type="dxa"/>
            <w:shd w:val="clear" w:color="auto" w:fill="auto"/>
            <w:noWrap/>
            <w:vAlign w:val="bottom"/>
            <w:hideMark/>
          </w:tcPr>
          <w:p w14:paraId="05789C17" w14:textId="77777777" w:rsidR="005B0EEF" w:rsidRPr="009845D0" w:rsidRDefault="005B0EEF" w:rsidP="009845D0">
            <w:pPr>
              <w:pStyle w:val="TablecellLEFT"/>
            </w:pPr>
            <w:r w:rsidRPr="009845D0">
              <w:t> </w:t>
            </w:r>
          </w:p>
        </w:tc>
        <w:tc>
          <w:tcPr>
            <w:tcW w:w="875" w:type="dxa"/>
            <w:shd w:val="clear" w:color="auto" w:fill="auto"/>
            <w:noWrap/>
            <w:vAlign w:val="bottom"/>
            <w:hideMark/>
          </w:tcPr>
          <w:p w14:paraId="7F08E34A" w14:textId="77777777" w:rsidR="005B0EEF" w:rsidRPr="009845D0" w:rsidRDefault="005B0EEF" w:rsidP="009845D0">
            <w:pPr>
              <w:pStyle w:val="TablecellLEFT"/>
            </w:pPr>
            <w:r w:rsidRPr="009845D0">
              <w:t> </w:t>
            </w:r>
          </w:p>
        </w:tc>
        <w:tc>
          <w:tcPr>
            <w:tcW w:w="1117" w:type="dxa"/>
            <w:shd w:val="clear" w:color="auto" w:fill="auto"/>
            <w:noWrap/>
            <w:hideMark/>
          </w:tcPr>
          <w:p w14:paraId="13047A4B" w14:textId="77777777" w:rsidR="005B0EEF" w:rsidRPr="00B76BD3" w:rsidRDefault="005B0EEF" w:rsidP="00235A68">
            <w:pPr>
              <w:pStyle w:val="TablecellLEFT"/>
            </w:pPr>
            <w:r w:rsidRPr="00B76BD3">
              <w:t>report reference:</w:t>
            </w:r>
          </w:p>
        </w:tc>
        <w:tc>
          <w:tcPr>
            <w:tcW w:w="476" w:type="dxa"/>
            <w:shd w:val="clear" w:color="000000" w:fill="000000"/>
            <w:noWrap/>
            <w:vAlign w:val="center"/>
            <w:hideMark/>
          </w:tcPr>
          <w:p w14:paraId="2DD44BDD" w14:textId="77777777" w:rsidR="005B0EEF" w:rsidRPr="00B76BD3" w:rsidRDefault="005B0EEF" w:rsidP="00424D7F">
            <w:pPr>
              <w:pStyle w:val="TablecellLEFT"/>
              <w:rPr>
                <w:rFonts w:ascii="Arial" w:hAnsi="Arial" w:cs="Arial"/>
              </w:rPr>
            </w:pPr>
            <w:r w:rsidRPr="00B76BD3">
              <w:rPr>
                <w:rFonts w:ascii="Arial" w:hAnsi="Arial" w:cs="Arial"/>
              </w:rPr>
              <w:t> </w:t>
            </w:r>
          </w:p>
        </w:tc>
        <w:tc>
          <w:tcPr>
            <w:tcW w:w="476" w:type="dxa"/>
            <w:shd w:val="clear" w:color="000000" w:fill="000000"/>
            <w:noWrap/>
            <w:vAlign w:val="center"/>
            <w:hideMark/>
          </w:tcPr>
          <w:p w14:paraId="446F351A" w14:textId="77777777" w:rsidR="005B0EEF" w:rsidRPr="00B76BD3" w:rsidRDefault="005B0EEF" w:rsidP="00424D7F">
            <w:pPr>
              <w:pStyle w:val="TablecellLEFT"/>
              <w:rPr>
                <w:rFonts w:ascii="Arial" w:hAnsi="Arial" w:cs="Arial"/>
              </w:rPr>
            </w:pPr>
            <w:r w:rsidRPr="00B76BD3">
              <w:rPr>
                <w:rFonts w:ascii="Arial" w:hAnsi="Arial" w:cs="Arial"/>
              </w:rPr>
              <w:t> </w:t>
            </w:r>
          </w:p>
        </w:tc>
      </w:tr>
      <w:tr w:rsidR="005B0EEF" w:rsidRPr="00B76BD3" w14:paraId="25BDD9E7" w14:textId="77777777" w:rsidTr="003B7FBB">
        <w:trPr>
          <w:trHeight w:val="330"/>
        </w:trPr>
        <w:tc>
          <w:tcPr>
            <w:tcW w:w="9193" w:type="dxa"/>
            <w:gridSpan w:val="7"/>
            <w:vMerge w:val="restart"/>
            <w:shd w:val="clear" w:color="auto" w:fill="auto"/>
            <w:noWrap/>
            <w:vAlign w:val="center"/>
            <w:hideMark/>
          </w:tcPr>
          <w:p w14:paraId="5FBFA89B" w14:textId="77777777" w:rsidR="005B0EEF" w:rsidRDefault="005B0EEF" w:rsidP="00235A68">
            <w:pPr>
              <w:pStyle w:val="TablecellLEFT"/>
            </w:pPr>
            <w:r w:rsidRPr="00B76BD3">
              <w:t>Comments:</w:t>
            </w:r>
          </w:p>
          <w:p w14:paraId="4C4C49F3" w14:textId="77777777" w:rsidR="009A32D6" w:rsidRPr="00B76BD3" w:rsidRDefault="009A32D6" w:rsidP="00235A68">
            <w:pPr>
              <w:pStyle w:val="TablecellLEFT"/>
            </w:pPr>
          </w:p>
        </w:tc>
      </w:tr>
      <w:tr w:rsidR="005B0EEF" w:rsidRPr="00B76BD3" w14:paraId="365142F0" w14:textId="77777777" w:rsidTr="003B7FBB">
        <w:trPr>
          <w:trHeight w:val="324"/>
        </w:trPr>
        <w:tc>
          <w:tcPr>
            <w:tcW w:w="9193" w:type="dxa"/>
            <w:gridSpan w:val="7"/>
            <w:vMerge/>
            <w:vAlign w:val="center"/>
            <w:hideMark/>
          </w:tcPr>
          <w:p w14:paraId="7F5D3899" w14:textId="77777777" w:rsidR="005B0EEF" w:rsidRPr="00B76BD3" w:rsidRDefault="005B0EEF" w:rsidP="005B0EEF">
            <w:pPr>
              <w:rPr>
                <w:rFonts w:ascii="Arial" w:hAnsi="Arial" w:cs="Arial"/>
                <w:color w:val="000000"/>
                <w:u w:val="single"/>
              </w:rPr>
            </w:pPr>
          </w:p>
        </w:tc>
      </w:tr>
    </w:tbl>
    <w:p w14:paraId="6681C6AE" w14:textId="77777777" w:rsidR="004C3410" w:rsidRPr="00B76BD3" w:rsidRDefault="004C3410" w:rsidP="006958F4">
      <w:pPr>
        <w:pStyle w:val="paragraph"/>
        <w:ind w:left="0"/>
      </w:pPr>
    </w:p>
    <w:p w14:paraId="1BAFE4B8" w14:textId="77777777" w:rsidR="00406290" w:rsidRPr="00B76BD3" w:rsidRDefault="00406290" w:rsidP="00A6666C">
      <w:pPr>
        <w:pStyle w:val="Annex1"/>
        <w:spacing w:after="720"/>
      </w:pPr>
      <w:r w:rsidRPr="00B76BD3">
        <w:lastRenderedPageBreak/>
        <w:t xml:space="preserve"> </w:t>
      </w:r>
      <w:bookmarkStart w:id="5409" w:name="_Ref209499814"/>
      <w:bookmarkStart w:id="5410" w:name="_Toc181198130"/>
      <w:r w:rsidRPr="00B76BD3">
        <w:t>(normative)</w:t>
      </w:r>
      <w:r w:rsidRPr="00B76BD3">
        <w:br/>
        <w:t>Qualification test report – DRD</w:t>
      </w:r>
      <w:bookmarkStart w:id="5411" w:name="ECSS_Q_ST_70_60_1390487"/>
      <w:bookmarkEnd w:id="5409"/>
      <w:bookmarkEnd w:id="5411"/>
      <w:bookmarkEnd w:id="5410"/>
    </w:p>
    <w:p w14:paraId="45E622B6" w14:textId="77777777" w:rsidR="00406290" w:rsidRPr="00B76BD3" w:rsidRDefault="00406290" w:rsidP="00406290">
      <w:pPr>
        <w:pStyle w:val="Annex2"/>
      </w:pPr>
      <w:r w:rsidRPr="00B76BD3">
        <w:t>DRD identification</w:t>
      </w:r>
      <w:bookmarkStart w:id="5412" w:name="ECSS_Q_ST_70_60_1390488"/>
      <w:bookmarkEnd w:id="5412"/>
    </w:p>
    <w:p w14:paraId="28CE7EFA" w14:textId="77777777" w:rsidR="00406290" w:rsidRPr="00B76BD3" w:rsidRDefault="00406290" w:rsidP="00D047AE">
      <w:pPr>
        <w:pStyle w:val="Annex3"/>
        <w:spacing w:before="360"/>
        <w:ind w:right="-144"/>
      </w:pPr>
      <w:bookmarkStart w:id="5413" w:name="_Toc181198131"/>
      <w:r w:rsidRPr="00B76BD3">
        <w:t>Requirement identification and source document</w:t>
      </w:r>
      <w:bookmarkStart w:id="5414" w:name="ECSS_Q_ST_70_60_1390489"/>
      <w:bookmarkEnd w:id="5414"/>
      <w:bookmarkEnd w:id="5413"/>
    </w:p>
    <w:p w14:paraId="14EA1504" w14:textId="13251089" w:rsidR="00406290" w:rsidRPr="00B76BD3" w:rsidRDefault="00406290" w:rsidP="001A1E44">
      <w:pPr>
        <w:pStyle w:val="paragraph"/>
      </w:pPr>
      <w:bookmarkStart w:id="5415" w:name="ECSS_Q_ST_70_60_1390490"/>
      <w:bookmarkEnd w:id="5415"/>
      <w:r w:rsidRPr="00B76BD3">
        <w:t>This DRD is called from ECSS</w:t>
      </w:r>
      <w:r w:rsidR="003E4207" w:rsidRPr="00B76BD3">
        <w:t>-</w:t>
      </w:r>
      <w:r w:rsidRPr="00B76BD3">
        <w:t>Q</w:t>
      </w:r>
      <w:r w:rsidR="003E4207" w:rsidRPr="00B76BD3">
        <w:t>-</w:t>
      </w:r>
      <w:r w:rsidRPr="00B76BD3">
        <w:t>ST</w:t>
      </w:r>
      <w:r w:rsidR="003E4207" w:rsidRPr="00B76BD3">
        <w:t>-</w:t>
      </w:r>
      <w:r w:rsidRPr="00B76BD3">
        <w:t>70</w:t>
      </w:r>
      <w:r w:rsidR="003E4207" w:rsidRPr="00B76BD3">
        <w:t>-</w:t>
      </w:r>
      <w:r w:rsidR="003E4E77" w:rsidRPr="00B76BD3">
        <w:t>6</w:t>
      </w:r>
      <w:r w:rsidR="009E040A" w:rsidRPr="00B76BD3">
        <w:t>0</w:t>
      </w:r>
      <w:r w:rsidRPr="00B76BD3">
        <w:t xml:space="preserve"> requirement</w:t>
      </w:r>
      <w:r w:rsidR="003E4E77" w:rsidRPr="00B76BD3">
        <w:t xml:space="preserve"> </w:t>
      </w:r>
      <w:r w:rsidR="003E4E77" w:rsidRPr="00B76BD3">
        <w:fldChar w:fldCharType="begin"/>
      </w:r>
      <w:r w:rsidR="003E4E77" w:rsidRPr="00B76BD3">
        <w:instrText xml:space="preserve"> REF _Ref461023013 \w \h </w:instrText>
      </w:r>
      <w:r w:rsidR="003E4E77" w:rsidRPr="00B76BD3">
        <w:fldChar w:fldCharType="separate"/>
      </w:r>
      <w:r w:rsidR="00D415E2">
        <w:t>5.10c</w:t>
      </w:r>
      <w:r w:rsidR="003E4E77" w:rsidRPr="00B76BD3">
        <w:fldChar w:fldCharType="end"/>
      </w:r>
      <w:r w:rsidRPr="00B76BD3">
        <w:t>.</w:t>
      </w:r>
    </w:p>
    <w:p w14:paraId="7334E5E9" w14:textId="77777777" w:rsidR="00406290" w:rsidRPr="00B76BD3" w:rsidRDefault="00406290" w:rsidP="00A6666C">
      <w:pPr>
        <w:pStyle w:val="Annex3"/>
        <w:spacing w:before="360"/>
        <w:ind w:right="-142"/>
      </w:pPr>
      <w:bookmarkStart w:id="5416" w:name="_Toc181198132"/>
      <w:r w:rsidRPr="00B76BD3">
        <w:t>Purpose and objective</w:t>
      </w:r>
      <w:bookmarkStart w:id="5417" w:name="ECSS_Q_ST_70_60_1390491"/>
      <w:bookmarkEnd w:id="5417"/>
      <w:bookmarkEnd w:id="5416"/>
    </w:p>
    <w:p w14:paraId="4F6502F8" w14:textId="77777777" w:rsidR="00406290" w:rsidRPr="00B76BD3" w:rsidRDefault="00406290" w:rsidP="00406290">
      <w:pPr>
        <w:pStyle w:val="paragraph"/>
      </w:pPr>
      <w:bookmarkStart w:id="5418" w:name="ECSS_Q_ST_70_60_1390492"/>
      <w:bookmarkEnd w:id="5418"/>
      <w:r w:rsidRPr="00B76BD3">
        <w:t>The purpose of the DRD is to describe the content of the qualification test report.</w:t>
      </w:r>
    </w:p>
    <w:p w14:paraId="712FD083" w14:textId="77777777" w:rsidR="00406290" w:rsidRPr="00B76BD3" w:rsidRDefault="00406290" w:rsidP="00406290">
      <w:pPr>
        <w:pStyle w:val="Annex2"/>
      </w:pPr>
      <w:r w:rsidRPr="00B76BD3">
        <w:t>Expected response</w:t>
      </w:r>
      <w:bookmarkStart w:id="5419" w:name="ECSS_Q_ST_70_60_1390493"/>
      <w:bookmarkEnd w:id="5419"/>
    </w:p>
    <w:p w14:paraId="525F2B6C" w14:textId="783DEE82" w:rsidR="00406290" w:rsidRDefault="00406290" w:rsidP="00A6666C">
      <w:pPr>
        <w:pStyle w:val="Annex3"/>
        <w:spacing w:before="360"/>
      </w:pPr>
      <w:bookmarkStart w:id="5420" w:name="_Toc181198133"/>
      <w:r w:rsidRPr="00B76BD3">
        <w:t>Scope and content</w:t>
      </w:r>
      <w:bookmarkStart w:id="5421" w:name="ECSS_Q_ST_70_60_1390494"/>
      <w:bookmarkEnd w:id="5421"/>
      <w:bookmarkEnd w:id="5420"/>
    </w:p>
    <w:p w14:paraId="7AF3D94C" w14:textId="77E44459" w:rsidR="005A1BAB" w:rsidRPr="005A1BAB" w:rsidRDefault="005A1BAB" w:rsidP="005A1BAB">
      <w:pPr>
        <w:pStyle w:val="ECSSIEPUID"/>
      </w:pPr>
      <w:bookmarkStart w:id="5422" w:name="iepuid_ECSS_Q_ST_70_60_1390710"/>
      <w:r>
        <w:t>ECSS-Q-ST-70-60_1390710</w:t>
      </w:r>
      <w:bookmarkEnd w:id="5422"/>
    </w:p>
    <w:p w14:paraId="2811B590" w14:textId="77777777" w:rsidR="00E81DE8" w:rsidRPr="00B76BD3" w:rsidRDefault="00406290" w:rsidP="00D33434">
      <w:pPr>
        <w:pStyle w:val="requirelevel1"/>
        <w:numPr>
          <w:ilvl w:val="5"/>
          <w:numId w:val="25"/>
        </w:numPr>
      </w:pPr>
      <w:r w:rsidRPr="00B76BD3">
        <w:t xml:space="preserve">The </w:t>
      </w:r>
      <w:r w:rsidR="00174A8A" w:rsidRPr="00B76BD3">
        <w:t xml:space="preserve">qualification test </w:t>
      </w:r>
      <w:r w:rsidRPr="00B76BD3">
        <w:t xml:space="preserve">report shall </w:t>
      </w:r>
      <w:r w:rsidR="00E81DE8" w:rsidRPr="00B76BD3">
        <w:t>include:</w:t>
      </w:r>
    </w:p>
    <w:p w14:paraId="4A6F1B4C" w14:textId="77777777" w:rsidR="001A1E44" w:rsidRPr="00B76BD3" w:rsidRDefault="00E81DE8" w:rsidP="00E81DE8">
      <w:pPr>
        <w:pStyle w:val="requirelevel2"/>
      </w:pPr>
      <w:r w:rsidRPr="00B76BD3">
        <w:t>D</w:t>
      </w:r>
      <w:r w:rsidR="00406290" w:rsidRPr="00B76BD3">
        <w:t xml:space="preserve">escription and history of </w:t>
      </w:r>
      <w:r w:rsidR="007C03A1" w:rsidRPr="00B76BD3">
        <w:t xml:space="preserve">the </w:t>
      </w:r>
      <w:r w:rsidR="00406290" w:rsidRPr="00B76BD3">
        <w:t>sample</w:t>
      </w:r>
      <w:r w:rsidR="001A1E44" w:rsidRPr="00B76BD3">
        <w:t>s</w:t>
      </w:r>
      <w:r w:rsidR="00406290" w:rsidRPr="00B76BD3">
        <w:t>.</w:t>
      </w:r>
    </w:p>
    <w:p w14:paraId="2376FF1D" w14:textId="77777777" w:rsidR="001A1E44" w:rsidRPr="00B76BD3" w:rsidRDefault="00E81DE8" w:rsidP="00E81DE8">
      <w:pPr>
        <w:pStyle w:val="requirelevel2"/>
      </w:pPr>
      <w:r w:rsidRPr="00B76BD3">
        <w:t>R</w:t>
      </w:r>
      <w:r w:rsidR="001A1E44" w:rsidRPr="00B76BD3">
        <w:t>eference to the approved qualification test plan.</w:t>
      </w:r>
    </w:p>
    <w:p w14:paraId="2725C079" w14:textId="39220994" w:rsidR="001A1E44" w:rsidRPr="00B76BD3" w:rsidRDefault="00E81DE8" w:rsidP="00E81DE8">
      <w:pPr>
        <w:pStyle w:val="requirelevel2"/>
      </w:pPr>
      <w:r w:rsidRPr="00B76BD3">
        <w:t>A</w:t>
      </w:r>
      <w:r w:rsidR="00DB0032" w:rsidRPr="00B76BD3">
        <w:t xml:space="preserve">ll </w:t>
      </w:r>
      <w:r w:rsidR="001A1E44" w:rsidRPr="00B76BD3">
        <w:t>results</w:t>
      </w:r>
      <w:r w:rsidR="00DB0032" w:rsidRPr="00B76BD3">
        <w:t xml:space="preserve"> from the qualification tests in conformance with</w:t>
      </w:r>
      <w:r w:rsidR="006376C4" w:rsidRPr="00B76BD3">
        <w:t xml:space="preserve"> requirements from clause</w:t>
      </w:r>
      <w:r w:rsidR="00DB0032" w:rsidRPr="00B76BD3">
        <w:t xml:space="preserve"> </w:t>
      </w:r>
      <w:r w:rsidR="00DB0032" w:rsidRPr="00B76BD3">
        <w:fldChar w:fldCharType="begin"/>
      </w:r>
      <w:r w:rsidR="00DB0032" w:rsidRPr="00B76BD3">
        <w:instrText xml:space="preserve"> REF _Ref467488172 \w \h </w:instrText>
      </w:r>
      <w:r w:rsidR="00DB0032" w:rsidRPr="00B76BD3">
        <w:fldChar w:fldCharType="separate"/>
      </w:r>
      <w:r w:rsidR="00D415E2">
        <w:t>7.2</w:t>
      </w:r>
      <w:r w:rsidR="00DB0032" w:rsidRPr="00B76BD3">
        <w:fldChar w:fldCharType="end"/>
      </w:r>
      <w:r w:rsidR="00DB0032" w:rsidRPr="00B76BD3">
        <w:t>.</w:t>
      </w:r>
    </w:p>
    <w:p w14:paraId="6E5599A0" w14:textId="0B1F0166" w:rsidR="00DB0032" w:rsidRDefault="00E81DE8" w:rsidP="00E81DE8">
      <w:pPr>
        <w:pStyle w:val="requirelevel2"/>
      </w:pPr>
      <w:r w:rsidRPr="00B76BD3">
        <w:t>P</w:t>
      </w:r>
      <w:r w:rsidR="00DB0032" w:rsidRPr="00B76BD3">
        <w:t>hotographic documentation of results obtained from microsectioning.</w:t>
      </w:r>
    </w:p>
    <w:p w14:paraId="3F854B4B" w14:textId="77A660A6" w:rsidR="005A1BAB" w:rsidRPr="00B76BD3" w:rsidRDefault="005A1BAB" w:rsidP="005A1BAB">
      <w:pPr>
        <w:pStyle w:val="ECSSIEPUID"/>
      </w:pPr>
      <w:bookmarkStart w:id="5423" w:name="iepuid_ECSS_Q_ST_70_60_1390711"/>
      <w:r>
        <w:t>ECSS-Q-ST-70-60_1390711</w:t>
      </w:r>
      <w:bookmarkEnd w:id="5423"/>
    </w:p>
    <w:p w14:paraId="64F38DC0" w14:textId="694E6E21" w:rsidR="00DB0032" w:rsidRPr="00B76BD3" w:rsidRDefault="00DB0032" w:rsidP="00D33434">
      <w:pPr>
        <w:pStyle w:val="requirelevel1"/>
        <w:numPr>
          <w:ilvl w:val="5"/>
          <w:numId w:val="25"/>
        </w:numPr>
      </w:pPr>
      <w:r w:rsidRPr="00B76BD3">
        <w:t>The photographic documentation of microsections from the qualification test report shall use magnification level, lighting, micro-etchant</w:t>
      </w:r>
      <w:r w:rsidR="00CF4EB9" w:rsidRPr="00B76BD3">
        <w:t xml:space="preserve"> and surface preparation in conformance with clauses </w:t>
      </w:r>
      <w:r w:rsidR="00E45684">
        <w:fldChar w:fldCharType="begin"/>
      </w:r>
      <w:r w:rsidR="00E45684">
        <w:instrText xml:space="preserve"> REF _Ref467144587 \w \h </w:instrText>
      </w:r>
      <w:r w:rsidR="00E45684">
        <w:fldChar w:fldCharType="separate"/>
      </w:r>
      <w:r w:rsidR="00D415E2">
        <w:t>9.5.2</w:t>
      </w:r>
      <w:r w:rsidR="00E45684">
        <w:fldChar w:fldCharType="end"/>
      </w:r>
      <w:r w:rsidR="002D119C">
        <w:t xml:space="preserve"> and </w:t>
      </w:r>
      <w:r w:rsidR="002D119C">
        <w:fldChar w:fldCharType="begin"/>
      </w:r>
      <w:r w:rsidR="002D119C">
        <w:instrText xml:space="preserve"> REF _Ref461003135 \w \h </w:instrText>
      </w:r>
      <w:r w:rsidR="002D119C">
        <w:fldChar w:fldCharType="separate"/>
      </w:r>
      <w:r w:rsidR="00D415E2">
        <w:t>10</w:t>
      </w:r>
      <w:r w:rsidR="002D119C">
        <w:fldChar w:fldCharType="end"/>
      </w:r>
      <w:r w:rsidR="00CF4EB9" w:rsidRPr="00B76BD3">
        <w:t>.</w:t>
      </w:r>
    </w:p>
    <w:p w14:paraId="6E91FE0D" w14:textId="44D6A96E" w:rsidR="00406290" w:rsidRDefault="00406290" w:rsidP="00A6666C">
      <w:pPr>
        <w:pStyle w:val="Annex3"/>
        <w:spacing w:before="360"/>
      </w:pPr>
      <w:bookmarkStart w:id="5424" w:name="_Toc181198134"/>
      <w:r w:rsidRPr="00B76BD3">
        <w:t>Special remarks</w:t>
      </w:r>
      <w:bookmarkStart w:id="5425" w:name="ECSS_Q_ST_70_60_1390495"/>
      <w:bookmarkEnd w:id="5425"/>
      <w:bookmarkEnd w:id="5424"/>
    </w:p>
    <w:p w14:paraId="7A2EB4CD" w14:textId="6CDB267D" w:rsidR="005A1BAB" w:rsidRPr="005A1BAB" w:rsidRDefault="005A1BAB" w:rsidP="005A1BAB">
      <w:pPr>
        <w:pStyle w:val="ECSSIEPUID"/>
      </w:pPr>
      <w:bookmarkStart w:id="5426" w:name="iepuid_ECSS_Q_ST_70_60_1390712"/>
      <w:r>
        <w:t>ECSS-Q-ST-70-60_1390712</w:t>
      </w:r>
      <w:bookmarkEnd w:id="5426"/>
    </w:p>
    <w:p w14:paraId="71CC29DD" w14:textId="77777777" w:rsidR="00DB0032" w:rsidRPr="00B76BD3" w:rsidRDefault="00DB0032" w:rsidP="008B6C0C">
      <w:pPr>
        <w:pStyle w:val="requirelevel1"/>
        <w:numPr>
          <w:ilvl w:val="5"/>
          <w:numId w:val="44"/>
        </w:numPr>
      </w:pPr>
      <w:r w:rsidRPr="00B76BD3">
        <w:t>The qualification test report shall be maintained under configuration control.</w:t>
      </w:r>
    </w:p>
    <w:p w14:paraId="406EE7EA" w14:textId="77777777" w:rsidR="00887BEA" w:rsidRPr="00B76BD3" w:rsidRDefault="00A404F1" w:rsidP="00C72380">
      <w:pPr>
        <w:pStyle w:val="Annex1"/>
      </w:pPr>
      <w:bookmarkStart w:id="5427" w:name="_Ref210637021"/>
      <w:r w:rsidRPr="00B76BD3">
        <w:lastRenderedPageBreak/>
        <w:t xml:space="preserve"> </w:t>
      </w:r>
      <w:bookmarkStart w:id="5428" w:name="_Toc181198135"/>
      <w:r w:rsidR="00887BEA" w:rsidRPr="00B76BD3">
        <w:t>(normative)</w:t>
      </w:r>
      <w:r w:rsidR="00887BEA" w:rsidRPr="00B76BD3">
        <w:br/>
      </w:r>
      <w:r w:rsidR="000C5F95" w:rsidRPr="00B76BD3">
        <w:t>P</w:t>
      </w:r>
      <w:r w:rsidR="004614FE" w:rsidRPr="00B76BD3">
        <w:t xml:space="preserve">rocess </w:t>
      </w:r>
      <w:r w:rsidR="000C5F95" w:rsidRPr="00B76BD3">
        <w:t>I</w:t>
      </w:r>
      <w:r w:rsidR="004614FE" w:rsidRPr="00B76BD3">
        <w:t xml:space="preserve">dentification </w:t>
      </w:r>
      <w:r w:rsidR="000C5F95" w:rsidRPr="00B76BD3">
        <w:t>D</w:t>
      </w:r>
      <w:r w:rsidR="004614FE" w:rsidRPr="00B76BD3">
        <w:t>ocument (</w:t>
      </w:r>
      <w:r w:rsidR="00887BEA" w:rsidRPr="00B76BD3">
        <w:t>PID</w:t>
      </w:r>
      <w:r w:rsidR="00675A3F" w:rsidRPr="00B76BD3">
        <w:t>)</w:t>
      </w:r>
      <w:r w:rsidR="000C5F95" w:rsidRPr="00B76BD3">
        <w:t xml:space="preserve"> for PCB manufacturing</w:t>
      </w:r>
      <w:r w:rsidR="00887BEA" w:rsidRPr="00B76BD3">
        <w:t xml:space="preserve"> – DRD</w:t>
      </w:r>
      <w:bookmarkStart w:id="5429" w:name="ECSS_Q_ST_70_60_1390496"/>
      <w:bookmarkEnd w:id="5427"/>
      <w:bookmarkEnd w:id="5429"/>
      <w:bookmarkEnd w:id="5428"/>
    </w:p>
    <w:p w14:paraId="79C3D3BF" w14:textId="77777777" w:rsidR="00887BEA" w:rsidRPr="00B76BD3" w:rsidRDefault="00887BEA" w:rsidP="00887BEA">
      <w:pPr>
        <w:pStyle w:val="Annex2"/>
      </w:pPr>
      <w:r w:rsidRPr="00B76BD3">
        <w:t>DRD identification</w:t>
      </w:r>
      <w:bookmarkStart w:id="5430" w:name="ECSS_Q_ST_70_60_1390497"/>
      <w:bookmarkEnd w:id="5430"/>
    </w:p>
    <w:p w14:paraId="689F3B1F" w14:textId="77777777" w:rsidR="00887BEA" w:rsidRPr="00B76BD3" w:rsidRDefault="00887BEA" w:rsidP="00887BEA">
      <w:pPr>
        <w:pStyle w:val="Annex3"/>
        <w:ind w:right="-144"/>
      </w:pPr>
      <w:bookmarkStart w:id="5431" w:name="_Toc181198136"/>
      <w:r w:rsidRPr="00B76BD3">
        <w:t>Requirement identification and source document</w:t>
      </w:r>
      <w:bookmarkStart w:id="5432" w:name="ECSS_Q_ST_70_60_1390498"/>
      <w:bookmarkEnd w:id="5432"/>
      <w:bookmarkEnd w:id="5431"/>
    </w:p>
    <w:p w14:paraId="3FAC1477" w14:textId="3D75A958" w:rsidR="000C5F95" w:rsidRPr="00B76BD3" w:rsidRDefault="000C5F95" w:rsidP="000C5F95">
      <w:pPr>
        <w:pStyle w:val="paragraph"/>
      </w:pPr>
      <w:bookmarkStart w:id="5433" w:name="ECSS_Q_ST_70_60_1390499"/>
      <w:bookmarkEnd w:id="5433"/>
      <w:r w:rsidRPr="00B76BD3">
        <w:t>This DRD is called from ECSS-Q-ST-70-</w:t>
      </w:r>
      <w:r w:rsidR="00CB1929" w:rsidRPr="00B76BD3">
        <w:t>6</w:t>
      </w:r>
      <w:r w:rsidRPr="00B76BD3">
        <w:t xml:space="preserve">0 requirement </w:t>
      </w:r>
      <w:r w:rsidR="00CB1929" w:rsidRPr="00B76BD3">
        <w:fldChar w:fldCharType="begin"/>
      </w:r>
      <w:r w:rsidR="00CB1929" w:rsidRPr="00B76BD3">
        <w:instrText xml:space="preserve"> REF _Ref458700615 \w \h </w:instrText>
      </w:r>
      <w:r w:rsidR="00CB1929" w:rsidRPr="00B76BD3">
        <w:fldChar w:fldCharType="separate"/>
      </w:r>
      <w:r w:rsidR="00D415E2">
        <w:t>5.9c.1</w:t>
      </w:r>
      <w:r w:rsidR="00CB1929" w:rsidRPr="00B76BD3">
        <w:fldChar w:fldCharType="end"/>
      </w:r>
      <w:r w:rsidR="00CB1929" w:rsidRPr="00B76BD3">
        <w:t>.</w:t>
      </w:r>
    </w:p>
    <w:p w14:paraId="4799EAE7" w14:textId="77777777" w:rsidR="00887BEA" w:rsidRPr="00B76BD3" w:rsidRDefault="00887BEA" w:rsidP="00887BEA">
      <w:pPr>
        <w:pStyle w:val="Annex3"/>
      </w:pPr>
      <w:bookmarkStart w:id="5434" w:name="_Toc181198137"/>
      <w:r w:rsidRPr="00B76BD3">
        <w:t>Purpose and objective</w:t>
      </w:r>
      <w:bookmarkStart w:id="5435" w:name="ECSS_Q_ST_70_60_1390500"/>
      <w:bookmarkEnd w:id="5435"/>
      <w:bookmarkEnd w:id="5434"/>
    </w:p>
    <w:p w14:paraId="76D5794E" w14:textId="77777777" w:rsidR="00E9161E" w:rsidRPr="00B76BD3" w:rsidRDefault="00887BEA" w:rsidP="00887BEA">
      <w:pPr>
        <w:pStyle w:val="paragraph"/>
      </w:pPr>
      <w:bookmarkStart w:id="5436" w:name="ECSS_Q_ST_70_60_1390501"/>
      <w:bookmarkEnd w:id="5436"/>
      <w:r w:rsidRPr="00B76BD3">
        <w:t xml:space="preserve">The purpose of the </w:t>
      </w:r>
      <w:r w:rsidR="001F5952" w:rsidRPr="00B76BD3">
        <w:t>PID</w:t>
      </w:r>
      <w:r w:rsidRPr="00B76BD3">
        <w:t xml:space="preserve"> is to </w:t>
      </w:r>
      <w:r w:rsidR="00E9161E" w:rsidRPr="00B76BD3">
        <w:t>specify</w:t>
      </w:r>
      <w:r w:rsidR="001F5952" w:rsidRPr="00B76BD3">
        <w:t xml:space="preserve"> the manufacturing process</w:t>
      </w:r>
      <w:r w:rsidR="00E9161E" w:rsidRPr="00B76BD3">
        <w:t>es, materials and equipment of the qualified PCB technology.</w:t>
      </w:r>
      <w:r w:rsidR="002B2B8B" w:rsidRPr="00B76BD3">
        <w:t xml:space="preserve"> It also </w:t>
      </w:r>
      <w:r w:rsidR="00E9161E" w:rsidRPr="00B76BD3">
        <w:t>specifies the technological parameters</w:t>
      </w:r>
      <w:r w:rsidR="001F5952" w:rsidRPr="00B76BD3">
        <w:t xml:space="preserve"> of the </w:t>
      </w:r>
      <w:r w:rsidR="00E9161E" w:rsidRPr="00B76BD3">
        <w:t>qualified design.</w:t>
      </w:r>
    </w:p>
    <w:p w14:paraId="769B99EC" w14:textId="77777777" w:rsidR="00E9161E" w:rsidRPr="00B76BD3" w:rsidRDefault="002B2B8B" w:rsidP="00887BEA">
      <w:pPr>
        <w:pStyle w:val="paragraph"/>
      </w:pPr>
      <w:r w:rsidRPr="00B76BD3">
        <w:t xml:space="preserve">The PID consist of a general part and specific parts. </w:t>
      </w:r>
      <w:r w:rsidR="009A62C3" w:rsidRPr="00B76BD3">
        <w:t>A</w:t>
      </w:r>
      <w:r w:rsidR="00E9161E" w:rsidRPr="00B76BD3">
        <w:t xml:space="preserve"> general part of the PID </w:t>
      </w:r>
      <w:r w:rsidR="00630DA5" w:rsidRPr="00B76BD3">
        <w:t>describes</w:t>
      </w:r>
      <w:r w:rsidR="00E9161E" w:rsidRPr="00B76BD3">
        <w:t xml:space="preserve"> the company</w:t>
      </w:r>
      <w:r w:rsidR="00630DA5" w:rsidRPr="00B76BD3">
        <w:t>, whereas specific parts of the PID describe each qualified technology.</w:t>
      </w:r>
    </w:p>
    <w:p w14:paraId="4A6CE4DA" w14:textId="77777777" w:rsidR="00887BEA" w:rsidRPr="00B76BD3" w:rsidRDefault="00887BEA" w:rsidP="00887BEA">
      <w:pPr>
        <w:pStyle w:val="Annex2"/>
      </w:pPr>
      <w:r w:rsidRPr="00B76BD3">
        <w:t>Expected response</w:t>
      </w:r>
      <w:bookmarkStart w:id="5437" w:name="ECSS_Q_ST_70_60_1390502"/>
      <w:bookmarkEnd w:id="5437"/>
    </w:p>
    <w:p w14:paraId="4E944B3F" w14:textId="77777777" w:rsidR="00887BEA" w:rsidRPr="00B76BD3" w:rsidRDefault="00887BEA" w:rsidP="00887BEA">
      <w:pPr>
        <w:pStyle w:val="Annex3"/>
      </w:pPr>
      <w:bookmarkStart w:id="5438" w:name="_Toc181198138"/>
      <w:r w:rsidRPr="00B76BD3">
        <w:t>Scope and content</w:t>
      </w:r>
      <w:bookmarkStart w:id="5439" w:name="ECSS_Q_ST_70_60_1390503"/>
      <w:bookmarkEnd w:id="5439"/>
      <w:bookmarkEnd w:id="5438"/>
    </w:p>
    <w:p w14:paraId="2A1797BD" w14:textId="05AF9DF9" w:rsidR="008328C3" w:rsidRDefault="00630DA5" w:rsidP="001079CD">
      <w:pPr>
        <w:pStyle w:val="Annex4"/>
      </w:pPr>
      <w:bookmarkStart w:id="5440" w:name="_Ref480902727"/>
      <w:r w:rsidRPr="00B76BD3">
        <w:t>General part of the PID</w:t>
      </w:r>
      <w:bookmarkStart w:id="5441" w:name="ECSS_Q_ST_70_60_1390504"/>
      <w:bookmarkEnd w:id="5440"/>
      <w:bookmarkEnd w:id="5441"/>
    </w:p>
    <w:p w14:paraId="5F2C20BF" w14:textId="19D064D1" w:rsidR="003C54EF" w:rsidRPr="003C54EF" w:rsidRDefault="003C54EF" w:rsidP="003C54EF">
      <w:pPr>
        <w:pStyle w:val="ECSSIEPUID"/>
      </w:pPr>
      <w:bookmarkStart w:id="5442" w:name="iepuid_ECSS_Q_ST_70_60_1390713"/>
      <w:r>
        <w:t>ECSS-Q-ST-70-60_1390713</w:t>
      </w:r>
      <w:bookmarkEnd w:id="5442"/>
    </w:p>
    <w:p w14:paraId="6624FE0E" w14:textId="77777777" w:rsidR="008328C3" w:rsidRPr="00B76BD3" w:rsidRDefault="009F61EA" w:rsidP="00D33434">
      <w:pPr>
        <w:pStyle w:val="requirelevel1"/>
        <w:numPr>
          <w:ilvl w:val="5"/>
          <w:numId w:val="27"/>
        </w:numPr>
      </w:pPr>
      <w:bookmarkStart w:id="5443" w:name="_Ref480902735"/>
      <w:r w:rsidRPr="00B76BD3">
        <w:t xml:space="preserve">The general part of the </w:t>
      </w:r>
      <w:r w:rsidR="008328C3" w:rsidRPr="00B76BD3">
        <w:t>PID shall include the following information:</w:t>
      </w:r>
      <w:bookmarkEnd w:id="5443"/>
    </w:p>
    <w:p w14:paraId="34335B78" w14:textId="77777777" w:rsidR="00630DA5" w:rsidRPr="00B76BD3" w:rsidRDefault="002B2B8B" w:rsidP="00D87A93">
      <w:pPr>
        <w:pStyle w:val="requirelevel2"/>
      </w:pPr>
      <w:r w:rsidRPr="00B76BD3">
        <w:t>D</w:t>
      </w:r>
      <w:r w:rsidR="00630DA5" w:rsidRPr="00B76BD3">
        <w:t>escription of the company</w:t>
      </w:r>
      <w:r w:rsidRPr="00B76BD3">
        <w:t>:</w:t>
      </w:r>
      <w:r w:rsidR="00630DA5" w:rsidRPr="00B76BD3">
        <w:t xml:space="preserve"> histo</w:t>
      </w:r>
      <w:r w:rsidR="004850CB" w:rsidRPr="00B76BD3">
        <w:t>ry in business, products, staff</w:t>
      </w:r>
      <w:r w:rsidR="00630DA5" w:rsidRPr="00B76BD3">
        <w:t xml:space="preserve">, customers and the qualified </w:t>
      </w:r>
      <w:r w:rsidR="004F3FF8" w:rsidRPr="00B76BD3">
        <w:t>site, in case of multiple sites;</w:t>
      </w:r>
    </w:p>
    <w:p w14:paraId="3148D227" w14:textId="77777777" w:rsidR="00630DA5" w:rsidRPr="00B76BD3" w:rsidRDefault="004F3FF8" w:rsidP="00D87A93">
      <w:pPr>
        <w:pStyle w:val="requirelevel2"/>
      </w:pPr>
      <w:r w:rsidRPr="00B76BD3">
        <w:t>Technology road map;</w:t>
      </w:r>
    </w:p>
    <w:p w14:paraId="51B2E78D" w14:textId="77777777" w:rsidR="00630DA5" w:rsidRPr="00B76BD3" w:rsidRDefault="00630DA5" w:rsidP="00D87A93">
      <w:pPr>
        <w:pStyle w:val="requirelevel2"/>
      </w:pPr>
      <w:r w:rsidRPr="00B76BD3">
        <w:t>Organization chart with names</w:t>
      </w:r>
      <w:r w:rsidR="004F3FF8" w:rsidRPr="00B76BD3">
        <w:t xml:space="preserve"> and functions of key personnel;</w:t>
      </w:r>
    </w:p>
    <w:p w14:paraId="5769EDB4" w14:textId="77777777" w:rsidR="00630DA5" w:rsidRPr="00B76BD3" w:rsidRDefault="004F3FF8" w:rsidP="00D87A93">
      <w:pPr>
        <w:pStyle w:val="requirelevel2"/>
      </w:pPr>
      <w:r w:rsidRPr="00B76BD3">
        <w:t>Quality certifications;</w:t>
      </w:r>
    </w:p>
    <w:p w14:paraId="15D0F84C" w14:textId="77777777" w:rsidR="00630DA5" w:rsidRPr="00B76BD3" w:rsidRDefault="00630DA5" w:rsidP="00D87A93">
      <w:pPr>
        <w:pStyle w:val="requirelevel2"/>
      </w:pPr>
      <w:r w:rsidRPr="00B76BD3">
        <w:t>Description of the process flow for order treatment, including the following:</w:t>
      </w:r>
    </w:p>
    <w:p w14:paraId="0CD2304A" w14:textId="77777777" w:rsidR="00630DA5" w:rsidRPr="00B76BD3" w:rsidRDefault="00630DA5" w:rsidP="00D87A93">
      <w:pPr>
        <w:pStyle w:val="requirelevel3"/>
      </w:pPr>
      <w:r w:rsidRPr="00B76BD3">
        <w:t xml:space="preserve">Design review in conformance with the clause 5.2 of </w:t>
      </w:r>
      <w:r w:rsidR="00DF7221" w:rsidRPr="00B76BD3">
        <w:t>ECSS-Q-ST-70-12</w:t>
      </w:r>
      <w:r w:rsidR="004F3FF8" w:rsidRPr="00B76BD3">
        <w:t>;</w:t>
      </w:r>
    </w:p>
    <w:p w14:paraId="76932E98" w14:textId="77777777" w:rsidR="00630DA5" w:rsidRPr="00B76BD3" w:rsidRDefault="00630DA5" w:rsidP="00D87A93">
      <w:pPr>
        <w:pStyle w:val="requirelevel3"/>
      </w:pPr>
      <w:r w:rsidRPr="00B76BD3">
        <w:t xml:space="preserve">MRR in conformance with the clause 5.2 of </w:t>
      </w:r>
      <w:r w:rsidR="00DF7221" w:rsidRPr="00B76BD3">
        <w:t>ECSS-Q-ST-70-12</w:t>
      </w:r>
      <w:r w:rsidR="004F3FF8" w:rsidRPr="00B76BD3">
        <w:t>;</w:t>
      </w:r>
    </w:p>
    <w:p w14:paraId="076F6167" w14:textId="03A2C06E" w:rsidR="00630DA5" w:rsidRPr="00B76BD3" w:rsidRDefault="00630DA5" w:rsidP="00D87A93">
      <w:pPr>
        <w:pStyle w:val="requirelevel3"/>
      </w:pPr>
      <w:r w:rsidRPr="00B76BD3">
        <w:t xml:space="preserve">Outgoing inspection and CoC in conformance with the clause </w:t>
      </w:r>
      <w:r w:rsidR="00B23B37" w:rsidRPr="00B76BD3">
        <w:fldChar w:fldCharType="begin"/>
      </w:r>
      <w:r w:rsidR="00B23B37" w:rsidRPr="00B76BD3">
        <w:instrText xml:space="preserve"> REF _Ref461005763 \w \h </w:instrText>
      </w:r>
      <w:r w:rsidR="00B23B37" w:rsidRPr="00B76BD3">
        <w:fldChar w:fldCharType="separate"/>
      </w:r>
      <w:r w:rsidR="00D415E2">
        <w:t>8</w:t>
      </w:r>
      <w:r w:rsidR="00B23B37" w:rsidRPr="00B76BD3">
        <w:fldChar w:fldCharType="end"/>
      </w:r>
      <w:r w:rsidR="004F3FF8" w:rsidRPr="00B76BD3">
        <w:t>;</w:t>
      </w:r>
    </w:p>
    <w:p w14:paraId="56F85A59" w14:textId="77777777" w:rsidR="00630DA5" w:rsidRPr="00B76BD3" w:rsidRDefault="00630DA5" w:rsidP="00D87A93">
      <w:pPr>
        <w:pStyle w:val="requirelevel2"/>
      </w:pPr>
      <w:bookmarkStart w:id="5444" w:name="_Ref480902741"/>
      <w:r w:rsidRPr="00B76BD3">
        <w:lastRenderedPageBreak/>
        <w:t>List of main equipment</w:t>
      </w:r>
      <w:r w:rsidR="004850CB" w:rsidRPr="00B76BD3">
        <w:t xml:space="preserve"> for the production of PCBs, including </w:t>
      </w:r>
      <w:r w:rsidRPr="00B76BD3">
        <w:t xml:space="preserve">type and </w:t>
      </w:r>
      <w:r w:rsidR="004F3FF8" w:rsidRPr="00B76BD3">
        <w:t>brand name;</w:t>
      </w:r>
      <w:bookmarkEnd w:id="5444"/>
    </w:p>
    <w:p w14:paraId="10AEEF70" w14:textId="77777777" w:rsidR="00630DA5" w:rsidRPr="00B76BD3" w:rsidRDefault="00630DA5" w:rsidP="00D87A93">
      <w:pPr>
        <w:pStyle w:val="requirelevel2"/>
      </w:pPr>
      <w:bookmarkStart w:id="5445" w:name="_Ref459042868"/>
      <w:bookmarkStart w:id="5446" w:name="_Ref480902744"/>
      <w:r w:rsidRPr="00B76BD3">
        <w:t>List of test and control equipment with their capabilities</w:t>
      </w:r>
      <w:bookmarkEnd w:id="5445"/>
      <w:r w:rsidR="004F3FF8" w:rsidRPr="00B76BD3">
        <w:t>;</w:t>
      </w:r>
      <w:bookmarkEnd w:id="5446"/>
    </w:p>
    <w:p w14:paraId="22244CC5" w14:textId="77777777" w:rsidR="00630DA5" w:rsidRPr="00B76BD3" w:rsidRDefault="00630DA5" w:rsidP="00D87A93">
      <w:pPr>
        <w:pStyle w:val="requirelevel2"/>
      </w:pPr>
      <w:bookmarkStart w:id="5447" w:name="_Ref467055526"/>
      <w:r w:rsidRPr="00B76BD3">
        <w:t xml:space="preserve">List of work instructions for manufacture and control of PCBs, with </w:t>
      </w:r>
      <w:r w:rsidR="009A62C3" w:rsidRPr="00B76BD3">
        <w:t xml:space="preserve">document </w:t>
      </w:r>
      <w:r w:rsidRPr="00B76BD3">
        <w:t>numbers and issue references</w:t>
      </w:r>
      <w:r w:rsidR="004850CB" w:rsidRPr="00B76BD3">
        <w:t>.</w:t>
      </w:r>
      <w:bookmarkEnd w:id="5447"/>
    </w:p>
    <w:p w14:paraId="65A1D411" w14:textId="039C96DC" w:rsidR="00A446A1" w:rsidRPr="00B76BD3" w:rsidRDefault="009F61EA" w:rsidP="009B1F60">
      <w:pPr>
        <w:pStyle w:val="NOTEnumbered"/>
        <w:rPr>
          <w:lang w:val="en-GB"/>
        </w:rPr>
      </w:pPr>
      <w:r w:rsidRPr="00B76BD3">
        <w:rPr>
          <w:lang w:val="en-GB"/>
        </w:rPr>
        <w:t>1</w:t>
      </w:r>
      <w:r w:rsidRPr="00B76BD3">
        <w:rPr>
          <w:lang w:val="en-GB"/>
        </w:rPr>
        <w:tab/>
      </w:r>
      <w:r w:rsidR="00A446A1" w:rsidRPr="00B76BD3">
        <w:rPr>
          <w:lang w:val="en-GB"/>
        </w:rPr>
        <w:t xml:space="preserve">For </w:t>
      </w:r>
      <w:r w:rsidR="009603C6" w:rsidRPr="00B76BD3">
        <w:rPr>
          <w:lang w:val="en-GB"/>
        </w:rPr>
        <w:fldChar w:fldCharType="begin"/>
      </w:r>
      <w:r w:rsidR="009603C6" w:rsidRPr="00B76BD3">
        <w:rPr>
          <w:lang w:val="en-GB"/>
        </w:rPr>
        <w:instrText xml:space="preserve"> REF _Ref480902727 \n \h </w:instrText>
      </w:r>
      <w:r w:rsidR="009603C6" w:rsidRPr="00B76BD3">
        <w:rPr>
          <w:lang w:val="en-GB"/>
        </w:rPr>
      </w:r>
      <w:r w:rsidR="009603C6" w:rsidRPr="00B76BD3">
        <w:rPr>
          <w:lang w:val="en-GB"/>
        </w:rPr>
        <w:fldChar w:fldCharType="separate"/>
      </w:r>
      <w:r w:rsidR="00D415E2">
        <w:rPr>
          <w:lang w:val="en-GB"/>
        </w:rPr>
        <w:t>D.2.1.1</w:t>
      </w:r>
      <w:r w:rsidR="009603C6" w:rsidRPr="00B76BD3">
        <w:rPr>
          <w:lang w:val="en-GB"/>
        </w:rPr>
        <w:fldChar w:fldCharType="end"/>
      </w:r>
      <w:r w:rsidR="009603C6" w:rsidRPr="00B76BD3">
        <w:rPr>
          <w:lang w:val="en-GB"/>
        </w:rPr>
        <w:fldChar w:fldCharType="begin"/>
      </w:r>
      <w:r w:rsidR="009603C6" w:rsidRPr="00B76BD3">
        <w:rPr>
          <w:lang w:val="en-GB"/>
        </w:rPr>
        <w:instrText xml:space="preserve"> REF _Ref480902735 \n \h </w:instrText>
      </w:r>
      <w:r w:rsidR="009603C6" w:rsidRPr="00B76BD3">
        <w:rPr>
          <w:lang w:val="en-GB"/>
        </w:rPr>
      </w:r>
      <w:r w:rsidR="009603C6" w:rsidRPr="00B76BD3">
        <w:rPr>
          <w:lang w:val="en-GB"/>
        </w:rPr>
        <w:fldChar w:fldCharType="separate"/>
      </w:r>
      <w:r w:rsidR="00D415E2">
        <w:rPr>
          <w:lang w:val="en-GB"/>
        </w:rPr>
        <w:t>a</w:t>
      </w:r>
      <w:r w:rsidR="009603C6" w:rsidRPr="00B76BD3">
        <w:rPr>
          <w:lang w:val="en-GB"/>
        </w:rPr>
        <w:fldChar w:fldCharType="end"/>
      </w:r>
      <w:r w:rsidR="00102A9F">
        <w:rPr>
          <w:lang w:val="en-GB"/>
        </w:rPr>
        <w:t>.</w:t>
      </w:r>
      <w:r w:rsidR="009603C6" w:rsidRPr="00B76BD3">
        <w:rPr>
          <w:lang w:val="en-GB"/>
        </w:rPr>
        <w:fldChar w:fldCharType="begin"/>
      </w:r>
      <w:r w:rsidR="009603C6" w:rsidRPr="00B76BD3">
        <w:rPr>
          <w:lang w:val="en-GB"/>
        </w:rPr>
        <w:instrText xml:space="preserve"> REF _Ref480902744 \n \h </w:instrText>
      </w:r>
      <w:r w:rsidR="009603C6" w:rsidRPr="00B76BD3">
        <w:rPr>
          <w:lang w:val="en-GB"/>
        </w:rPr>
      </w:r>
      <w:r w:rsidR="009603C6" w:rsidRPr="00B76BD3">
        <w:rPr>
          <w:lang w:val="en-GB"/>
        </w:rPr>
        <w:fldChar w:fldCharType="separate"/>
      </w:r>
      <w:r w:rsidR="00D415E2">
        <w:rPr>
          <w:lang w:val="en-GB"/>
        </w:rPr>
        <w:t>7</w:t>
      </w:r>
      <w:r w:rsidR="009603C6" w:rsidRPr="00B76BD3">
        <w:rPr>
          <w:lang w:val="en-GB"/>
        </w:rPr>
        <w:fldChar w:fldCharType="end"/>
      </w:r>
      <w:r w:rsidR="00A446A1" w:rsidRPr="00B76BD3">
        <w:rPr>
          <w:lang w:val="en-GB"/>
        </w:rPr>
        <w:t>, examples of test capabilities are metallographic examination, chemical analysis, failure analysis, mechanical and electrical test including functional testing of PCBs.</w:t>
      </w:r>
    </w:p>
    <w:p w14:paraId="0C517A5A" w14:textId="55F4048C" w:rsidR="009F61EA" w:rsidRPr="00B76BD3" w:rsidRDefault="009F61EA" w:rsidP="009B1F60">
      <w:pPr>
        <w:pStyle w:val="NOTEnumbered"/>
        <w:rPr>
          <w:lang w:val="en-GB"/>
        </w:rPr>
      </w:pPr>
      <w:r w:rsidRPr="00B76BD3">
        <w:rPr>
          <w:lang w:val="en-GB"/>
        </w:rPr>
        <w:t>2</w:t>
      </w:r>
      <w:r w:rsidRPr="00B76BD3">
        <w:rPr>
          <w:lang w:val="en-GB"/>
        </w:rPr>
        <w:tab/>
        <w:t xml:space="preserve">For </w:t>
      </w:r>
      <w:r w:rsidR="009603C6" w:rsidRPr="00B76BD3">
        <w:rPr>
          <w:lang w:val="en-GB"/>
        </w:rPr>
        <w:fldChar w:fldCharType="begin"/>
      </w:r>
      <w:r w:rsidR="009603C6" w:rsidRPr="00B76BD3">
        <w:rPr>
          <w:lang w:val="en-GB"/>
        </w:rPr>
        <w:instrText xml:space="preserve"> REF _Ref480902727 \n \h </w:instrText>
      </w:r>
      <w:r w:rsidR="009603C6" w:rsidRPr="00B76BD3">
        <w:rPr>
          <w:lang w:val="en-GB"/>
        </w:rPr>
      </w:r>
      <w:r w:rsidR="009603C6" w:rsidRPr="00B76BD3">
        <w:rPr>
          <w:lang w:val="en-GB"/>
        </w:rPr>
        <w:fldChar w:fldCharType="separate"/>
      </w:r>
      <w:r w:rsidR="00D415E2">
        <w:rPr>
          <w:lang w:val="en-GB"/>
        </w:rPr>
        <w:t>D.2.1.1</w:t>
      </w:r>
      <w:r w:rsidR="009603C6" w:rsidRPr="00B76BD3">
        <w:rPr>
          <w:lang w:val="en-GB"/>
        </w:rPr>
        <w:fldChar w:fldCharType="end"/>
      </w:r>
      <w:r w:rsidR="009603C6" w:rsidRPr="00B76BD3">
        <w:rPr>
          <w:lang w:val="en-GB"/>
        </w:rPr>
        <w:fldChar w:fldCharType="begin"/>
      </w:r>
      <w:r w:rsidR="009603C6" w:rsidRPr="00B76BD3">
        <w:rPr>
          <w:lang w:val="en-GB"/>
        </w:rPr>
        <w:instrText xml:space="preserve"> REF _Ref480902735 \n \h </w:instrText>
      </w:r>
      <w:r w:rsidR="009603C6" w:rsidRPr="00B76BD3">
        <w:rPr>
          <w:lang w:val="en-GB"/>
        </w:rPr>
      </w:r>
      <w:r w:rsidR="009603C6" w:rsidRPr="00B76BD3">
        <w:rPr>
          <w:lang w:val="en-GB"/>
        </w:rPr>
        <w:fldChar w:fldCharType="separate"/>
      </w:r>
      <w:r w:rsidR="00D415E2">
        <w:rPr>
          <w:lang w:val="en-GB"/>
        </w:rPr>
        <w:t>a</w:t>
      </w:r>
      <w:r w:rsidR="009603C6" w:rsidRPr="00B76BD3">
        <w:rPr>
          <w:lang w:val="en-GB"/>
        </w:rPr>
        <w:fldChar w:fldCharType="end"/>
      </w:r>
      <w:r w:rsidR="00102A9F">
        <w:rPr>
          <w:lang w:val="en-GB"/>
        </w:rPr>
        <w:t>.</w:t>
      </w:r>
      <w:r w:rsidR="009603C6" w:rsidRPr="00B76BD3">
        <w:rPr>
          <w:lang w:val="en-GB"/>
        </w:rPr>
        <w:fldChar w:fldCharType="begin"/>
      </w:r>
      <w:r w:rsidR="009603C6" w:rsidRPr="00B76BD3">
        <w:rPr>
          <w:lang w:val="en-GB"/>
        </w:rPr>
        <w:instrText xml:space="preserve"> REF _Ref467055526 \n \h </w:instrText>
      </w:r>
      <w:r w:rsidR="009603C6" w:rsidRPr="00B76BD3">
        <w:rPr>
          <w:lang w:val="en-GB"/>
        </w:rPr>
      </w:r>
      <w:r w:rsidR="009603C6" w:rsidRPr="00B76BD3">
        <w:rPr>
          <w:lang w:val="en-GB"/>
        </w:rPr>
        <w:fldChar w:fldCharType="separate"/>
      </w:r>
      <w:r w:rsidR="00D415E2">
        <w:rPr>
          <w:lang w:val="en-GB"/>
        </w:rPr>
        <w:t>8</w:t>
      </w:r>
      <w:r w:rsidR="009603C6" w:rsidRPr="00B76BD3">
        <w:rPr>
          <w:lang w:val="en-GB"/>
        </w:rPr>
        <w:fldChar w:fldCharType="end"/>
      </w:r>
      <w:r w:rsidRPr="00B76BD3">
        <w:rPr>
          <w:lang w:val="en-GB"/>
        </w:rPr>
        <w:t>, the work instructions include the process description.</w:t>
      </w:r>
    </w:p>
    <w:p w14:paraId="2CCF90EF" w14:textId="0F9D97F3" w:rsidR="00630DA5" w:rsidRDefault="00630DA5" w:rsidP="001079CD">
      <w:pPr>
        <w:pStyle w:val="Annex4"/>
      </w:pPr>
      <w:bookmarkStart w:id="5448" w:name="_Ref459043212"/>
      <w:r w:rsidRPr="00B76BD3">
        <w:t>Specific parts of the PID</w:t>
      </w:r>
      <w:bookmarkStart w:id="5449" w:name="ECSS_Q_ST_70_60_1390505"/>
      <w:bookmarkEnd w:id="5448"/>
      <w:bookmarkEnd w:id="5449"/>
    </w:p>
    <w:p w14:paraId="42DA3BC4" w14:textId="4677E227" w:rsidR="003C54EF" w:rsidRPr="003C54EF" w:rsidRDefault="003C54EF" w:rsidP="003C54EF">
      <w:pPr>
        <w:pStyle w:val="ECSSIEPUID"/>
      </w:pPr>
      <w:bookmarkStart w:id="5450" w:name="iepuid_ECSS_Q_ST_70_60_1390714"/>
      <w:r>
        <w:t>ECSS-Q-ST-70-60_1390714</w:t>
      </w:r>
      <w:bookmarkEnd w:id="5450"/>
    </w:p>
    <w:p w14:paraId="31F7EA2E" w14:textId="77777777" w:rsidR="008328C3" w:rsidRPr="00B76BD3" w:rsidRDefault="008328C3" w:rsidP="008B6C0C">
      <w:pPr>
        <w:pStyle w:val="requirelevel1"/>
        <w:numPr>
          <w:ilvl w:val="5"/>
          <w:numId w:val="29"/>
        </w:numPr>
      </w:pPr>
      <w:r w:rsidRPr="00B76BD3">
        <w:t>Specific parts of the PID shall include:</w:t>
      </w:r>
    </w:p>
    <w:p w14:paraId="0EDFB9E2" w14:textId="77777777" w:rsidR="00DA199C" w:rsidRPr="00B76BD3" w:rsidRDefault="00DA199C" w:rsidP="00D87A93">
      <w:pPr>
        <w:pStyle w:val="requirelevel2"/>
      </w:pPr>
      <w:r w:rsidRPr="00B76BD3">
        <w:t xml:space="preserve">Manufacturing and </w:t>
      </w:r>
      <w:r w:rsidR="00A446A1" w:rsidRPr="00B76BD3">
        <w:t>q</w:t>
      </w:r>
      <w:r w:rsidRPr="00B76BD3">
        <w:t xml:space="preserve">uality control flow charts with reference </w:t>
      </w:r>
      <w:r w:rsidR="004F3FF8" w:rsidRPr="00B76BD3">
        <w:t>to applicable work instructions;</w:t>
      </w:r>
    </w:p>
    <w:p w14:paraId="37EADE68" w14:textId="77777777" w:rsidR="00DA199C" w:rsidRPr="00B76BD3" w:rsidRDefault="00DA199C" w:rsidP="00D87A93">
      <w:pPr>
        <w:pStyle w:val="requirelevel2"/>
      </w:pPr>
      <w:r w:rsidRPr="00B76BD3">
        <w:t>List of base materials and chemicals with</w:t>
      </w:r>
      <w:r w:rsidR="004F3FF8" w:rsidRPr="00B76BD3">
        <w:t xml:space="preserve"> brand name, type, and supplier;</w:t>
      </w:r>
    </w:p>
    <w:p w14:paraId="48630450" w14:textId="5845EE3B" w:rsidR="00323406" w:rsidRPr="00B76BD3" w:rsidRDefault="00323406" w:rsidP="00323406">
      <w:pPr>
        <w:pStyle w:val="requirelevel2"/>
      </w:pPr>
      <w:r w:rsidRPr="00B76BD3">
        <w:t xml:space="preserve">Production flow­chart, including in-process inspections and reference to work instructions in conformance with </w:t>
      </w:r>
      <w:r w:rsidR="001B1653" w:rsidRPr="00B76BD3">
        <w:fldChar w:fldCharType="begin"/>
      </w:r>
      <w:r w:rsidR="001B1653" w:rsidRPr="00B76BD3">
        <w:instrText xml:space="preserve"> REF _Ref480902727 \n \h </w:instrText>
      </w:r>
      <w:r w:rsidR="001B1653" w:rsidRPr="00B76BD3">
        <w:fldChar w:fldCharType="separate"/>
      </w:r>
      <w:r w:rsidR="00D415E2">
        <w:t>D.2.1.1</w:t>
      </w:r>
      <w:r w:rsidR="001B1653" w:rsidRPr="00B76BD3">
        <w:fldChar w:fldCharType="end"/>
      </w:r>
      <w:r w:rsidR="001B1653" w:rsidRPr="00B76BD3">
        <w:fldChar w:fldCharType="begin"/>
      </w:r>
      <w:r w:rsidR="001B1653" w:rsidRPr="00B76BD3">
        <w:instrText xml:space="preserve"> REF _Ref480902735 \n \h </w:instrText>
      </w:r>
      <w:r w:rsidR="001B1653" w:rsidRPr="00B76BD3">
        <w:fldChar w:fldCharType="separate"/>
      </w:r>
      <w:r w:rsidR="00D415E2">
        <w:t>a</w:t>
      </w:r>
      <w:r w:rsidR="001B1653" w:rsidRPr="00B76BD3">
        <w:fldChar w:fldCharType="end"/>
      </w:r>
      <w:r w:rsidR="001B1653" w:rsidRPr="00B76BD3">
        <w:fldChar w:fldCharType="begin"/>
      </w:r>
      <w:r w:rsidR="001B1653" w:rsidRPr="00B76BD3">
        <w:instrText xml:space="preserve"> REF _Ref467055526 \n \h </w:instrText>
      </w:r>
      <w:r w:rsidR="001B1653" w:rsidRPr="00B76BD3">
        <w:fldChar w:fldCharType="separate"/>
      </w:r>
      <w:r w:rsidR="00D415E2">
        <w:t>8</w:t>
      </w:r>
      <w:r w:rsidR="001B1653" w:rsidRPr="00B76BD3">
        <w:fldChar w:fldCharType="end"/>
      </w:r>
      <w:r w:rsidR="004F3FF8" w:rsidRPr="00B76BD3">
        <w:t>;</w:t>
      </w:r>
    </w:p>
    <w:p w14:paraId="19A9444F" w14:textId="0A9E6CD2" w:rsidR="004850CB" w:rsidRPr="00B76BD3" w:rsidRDefault="00DA199C" w:rsidP="00BA525B">
      <w:pPr>
        <w:pStyle w:val="requirelevel2"/>
      </w:pPr>
      <w:r w:rsidRPr="00B76BD3">
        <w:t xml:space="preserve">Description of qualified domain </w:t>
      </w:r>
      <w:r w:rsidR="00BA525B" w:rsidRPr="00B76BD3">
        <w:t xml:space="preserve">in conformance with the items specified in requirement </w:t>
      </w:r>
      <w:r w:rsidR="002668B8" w:rsidRPr="00B76BD3">
        <w:fldChar w:fldCharType="begin"/>
      </w:r>
      <w:r w:rsidR="002668B8" w:rsidRPr="00B76BD3">
        <w:instrText xml:space="preserve"> REF _Ref463535874 \w \h </w:instrText>
      </w:r>
      <w:r w:rsidR="002668B8" w:rsidRPr="00B76BD3">
        <w:fldChar w:fldCharType="separate"/>
      </w:r>
      <w:r w:rsidR="00D415E2">
        <w:t>G.2.1</w:t>
      </w:r>
      <w:r w:rsidR="002668B8" w:rsidRPr="00B76BD3">
        <w:fldChar w:fldCharType="end"/>
      </w:r>
      <w:r w:rsidR="002668B8" w:rsidRPr="00B76BD3">
        <w:fldChar w:fldCharType="begin"/>
      </w:r>
      <w:r w:rsidR="002668B8" w:rsidRPr="00B76BD3">
        <w:instrText xml:space="preserve"> REF _Ref460851981 \n \h </w:instrText>
      </w:r>
      <w:r w:rsidR="002668B8" w:rsidRPr="00B76BD3">
        <w:fldChar w:fldCharType="separate"/>
      </w:r>
      <w:r w:rsidR="00D415E2">
        <w:t>b</w:t>
      </w:r>
      <w:r w:rsidR="002668B8" w:rsidRPr="00B76BD3">
        <w:fldChar w:fldCharType="end"/>
      </w:r>
      <w:r w:rsidR="007D1CA9">
        <w:t>;</w:t>
      </w:r>
    </w:p>
    <w:p w14:paraId="0DAE5CF9" w14:textId="77777777" w:rsidR="00600AFD" w:rsidRPr="00B76BD3" w:rsidRDefault="00600AFD" w:rsidP="00D87A93">
      <w:pPr>
        <w:pStyle w:val="requirelevel2"/>
      </w:pPr>
      <w:r w:rsidRPr="00B76BD3">
        <w:t xml:space="preserve">Description of any review items that have been specifically qualified, as specified in clause &lt;7&gt;a of </w:t>
      </w:r>
      <w:r w:rsidR="0083381A" w:rsidRPr="00B76BD3">
        <w:t>A</w:t>
      </w:r>
      <w:r w:rsidR="004F3FF8" w:rsidRPr="00B76BD3">
        <w:t>nnex A of ECSS-Q-ST-70-12;</w:t>
      </w:r>
    </w:p>
    <w:p w14:paraId="753180DD" w14:textId="77777777" w:rsidR="009A62C3" w:rsidRPr="00B76BD3" w:rsidRDefault="009A62C3" w:rsidP="00D87A93">
      <w:pPr>
        <w:pStyle w:val="requirelevel2"/>
      </w:pPr>
      <w:r w:rsidRPr="00B76BD3">
        <w:t>Subcontracted processes</w:t>
      </w:r>
      <w:r w:rsidR="004F3FF8" w:rsidRPr="00B76BD3">
        <w:t>.</w:t>
      </w:r>
    </w:p>
    <w:p w14:paraId="07299846" w14:textId="2E607994" w:rsidR="00BB4CD1" w:rsidRDefault="00BB4CD1" w:rsidP="00BB4CD1">
      <w:pPr>
        <w:pStyle w:val="Annex3"/>
      </w:pPr>
      <w:bookmarkStart w:id="5451" w:name="_Toc181198139"/>
      <w:r w:rsidRPr="00B76BD3">
        <w:t>Special remarks</w:t>
      </w:r>
      <w:bookmarkStart w:id="5452" w:name="ECSS_Q_ST_70_60_1390506"/>
      <w:bookmarkEnd w:id="5452"/>
      <w:bookmarkEnd w:id="5451"/>
    </w:p>
    <w:p w14:paraId="4624F975" w14:textId="1382DD6A" w:rsidR="005A1BAB" w:rsidRPr="005A1BAB" w:rsidRDefault="005A1BAB" w:rsidP="005A1BAB">
      <w:pPr>
        <w:pStyle w:val="ECSSIEPUID"/>
      </w:pPr>
      <w:bookmarkStart w:id="5453" w:name="iepuid_ECSS_Q_ST_70_60_1390848"/>
      <w:r>
        <w:t>ECSS-Q-ST-70-60_1390848</w:t>
      </w:r>
      <w:bookmarkEnd w:id="5453"/>
    </w:p>
    <w:p w14:paraId="61C35DD0" w14:textId="1E74F22B" w:rsidR="00600AFD" w:rsidRDefault="00600AFD" w:rsidP="008B6C0C">
      <w:pPr>
        <w:pStyle w:val="requirelevel1"/>
        <w:numPr>
          <w:ilvl w:val="5"/>
          <w:numId w:val="30"/>
        </w:numPr>
      </w:pPr>
      <w:r w:rsidRPr="00B76BD3">
        <w:t xml:space="preserve">If several technologies are qualified, the general part of the PID </w:t>
      </w:r>
      <w:r w:rsidR="00D87A93" w:rsidRPr="00B76BD3">
        <w:t xml:space="preserve">may </w:t>
      </w:r>
      <w:r w:rsidRPr="00B76BD3">
        <w:t>be a separate document</w:t>
      </w:r>
      <w:r w:rsidR="009A62C3" w:rsidRPr="00B76BD3">
        <w:t xml:space="preserve"> to avoid duplication </w:t>
      </w:r>
      <w:r w:rsidR="003E7AF6" w:rsidRPr="00B76BD3">
        <w:t>in the PIDs for each technology</w:t>
      </w:r>
      <w:r w:rsidR="009A62C3" w:rsidRPr="00B76BD3">
        <w:t>.</w:t>
      </w:r>
    </w:p>
    <w:p w14:paraId="077B1A1D" w14:textId="18A590BF" w:rsidR="005A1BAB" w:rsidRPr="00B76BD3" w:rsidRDefault="005A1BAB" w:rsidP="005A1BAB">
      <w:pPr>
        <w:pStyle w:val="ECSSIEPUID"/>
      </w:pPr>
      <w:bookmarkStart w:id="5454" w:name="iepuid_ECSS_Q_ST_70_60_1390715"/>
      <w:r>
        <w:t>ECSS-Q-ST-70-60_1390715</w:t>
      </w:r>
      <w:bookmarkEnd w:id="5454"/>
    </w:p>
    <w:p w14:paraId="1EF2F118" w14:textId="22AEAA6F" w:rsidR="00600AFD" w:rsidRDefault="00600AFD" w:rsidP="008B6C0C">
      <w:pPr>
        <w:pStyle w:val="requirelevel1"/>
        <w:numPr>
          <w:ilvl w:val="5"/>
          <w:numId w:val="30"/>
        </w:numPr>
      </w:pPr>
      <w:r w:rsidRPr="00B76BD3">
        <w:t>All PIDs shall have an identification of the issue</w:t>
      </w:r>
      <w:r w:rsidR="0083381A" w:rsidRPr="00B76BD3">
        <w:t>,</w:t>
      </w:r>
      <w:r w:rsidRPr="00B76BD3">
        <w:t xml:space="preserve"> revision number and date</w:t>
      </w:r>
      <w:r w:rsidR="0083381A" w:rsidRPr="00B76BD3">
        <w:t>,</w:t>
      </w:r>
      <w:r w:rsidRPr="00B76BD3">
        <w:t xml:space="preserve"> and a page showing the modifications introduced at each revision.</w:t>
      </w:r>
    </w:p>
    <w:p w14:paraId="21CD1CE6" w14:textId="54DA5C59" w:rsidR="005A1BAB" w:rsidRPr="00B76BD3" w:rsidRDefault="005A1BAB" w:rsidP="005A1BAB">
      <w:pPr>
        <w:pStyle w:val="ECSSIEPUID"/>
      </w:pPr>
      <w:bookmarkStart w:id="5455" w:name="iepuid_ECSS_Q_ST_70_60_1390716"/>
      <w:r>
        <w:t>ECSS-Q-ST-70-60_1390716</w:t>
      </w:r>
      <w:bookmarkEnd w:id="5455"/>
    </w:p>
    <w:p w14:paraId="6917FB36" w14:textId="77777777" w:rsidR="000C5F95" w:rsidRDefault="00600AFD" w:rsidP="008B6C0C">
      <w:pPr>
        <w:pStyle w:val="requirelevel1"/>
        <w:numPr>
          <w:ilvl w:val="5"/>
          <w:numId w:val="30"/>
        </w:numPr>
      </w:pPr>
      <w:r w:rsidRPr="00B76BD3">
        <w:t>The modifications introduced since the previous revision of a PID shall be identified with specific marks or font.</w:t>
      </w:r>
    </w:p>
    <w:p w14:paraId="580D2A1F" w14:textId="77777777" w:rsidR="00E45684" w:rsidRDefault="00E45684" w:rsidP="00E45684">
      <w:pPr>
        <w:pStyle w:val="NOTE"/>
      </w:pPr>
      <w:r>
        <w:t>It is good practice to include in the PID the following:</w:t>
      </w:r>
    </w:p>
    <w:p w14:paraId="0C15C97F" w14:textId="67CDC659" w:rsidR="00E45684" w:rsidRDefault="00E45684" w:rsidP="00E45684">
      <w:pPr>
        <w:pStyle w:val="NOTEbul"/>
      </w:pPr>
      <w:r>
        <w:t xml:space="preserve">in-process inspection as per </w:t>
      </w:r>
      <w:r w:rsidR="00AE082B">
        <w:fldChar w:fldCharType="begin"/>
      </w:r>
      <w:r w:rsidR="00AE082B">
        <w:instrText xml:space="preserve"> REF _Ref514334460 \w \h </w:instrText>
      </w:r>
      <w:r w:rsidR="00AE082B">
        <w:fldChar w:fldCharType="separate"/>
      </w:r>
      <w:r w:rsidR="00D415E2">
        <w:t>6.3f</w:t>
      </w:r>
      <w:r w:rsidR="00AE082B">
        <w:fldChar w:fldCharType="end"/>
      </w:r>
      <w:r w:rsidR="006A5B65">
        <w:t>;</w:t>
      </w:r>
    </w:p>
    <w:p w14:paraId="3ADFC5A2" w14:textId="006EE1E1" w:rsidR="00E45684" w:rsidRDefault="00E45684" w:rsidP="00E45684">
      <w:pPr>
        <w:pStyle w:val="NOTEbul"/>
      </w:pPr>
      <w:r>
        <w:t xml:space="preserve">approach for TMA as per </w:t>
      </w:r>
      <w:r w:rsidR="00AE082B">
        <w:fldChar w:fldCharType="begin"/>
      </w:r>
      <w:r w:rsidR="00AE082B">
        <w:instrText xml:space="preserve"> REF _Ref514334469 \w \h </w:instrText>
      </w:r>
      <w:r w:rsidR="00AE082B">
        <w:fldChar w:fldCharType="separate"/>
      </w:r>
      <w:r w:rsidR="00D415E2">
        <w:t>6.3h</w:t>
      </w:r>
      <w:r w:rsidR="00AE082B">
        <w:fldChar w:fldCharType="end"/>
      </w:r>
      <w:r w:rsidR="006A5B65">
        <w:t>;</w:t>
      </w:r>
    </w:p>
    <w:p w14:paraId="35ADB00B" w14:textId="70C61A3D" w:rsidR="00E45684" w:rsidRDefault="00E45684" w:rsidP="00E45684">
      <w:pPr>
        <w:pStyle w:val="NOTEbul"/>
      </w:pPr>
      <w:r>
        <w:lastRenderedPageBreak/>
        <w:t xml:space="preserve">etchback as per </w:t>
      </w:r>
      <w:r w:rsidR="00AE082B">
        <w:fldChar w:fldCharType="begin"/>
      </w:r>
      <w:r w:rsidR="00AE082B">
        <w:instrText xml:space="preserve"> REF _Ref514334476 \w \h </w:instrText>
      </w:r>
      <w:r w:rsidR="00AE082B">
        <w:fldChar w:fldCharType="separate"/>
      </w:r>
      <w:r w:rsidR="00D415E2">
        <w:t>6.3i</w:t>
      </w:r>
      <w:r w:rsidR="00AE082B">
        <w:fldChar w:fldCharType="end"/>
      </w:r>
      <w:r w:rsidR="006A5B65">
        <w:t>;</w:t>
      </w:r>
    </w:p>
    <w:p w14:paraId="634767D1" w14:textId="6AFB84FB" w:rsidR="00E45684" w:rsidRDefault="00E45684" w:rsidP="00E45684">
      <w:pPr>
        <w:pStyle w:val="NOTEbul"/>
      </w:pPr>
      <w:r>
        <w:t>selection, test and inspection of prepreg, laminate, flex laminate, coverlay, bond</w:t>
      </w:r>
      <w:r w:rsidR="006F52CD">
        <w:t>-</w:t>
      </w:r>
      <w:r>
        <w:t xml:space="preserve">ply, copper foil, heat sinks and metal core as per </w:t>
      </w:r>
      <w:r w:rsidR="00AE082B">
        <w:fldChar w:fldCharType="begin"/>
      </w:r>
      <w:r w:rsidR="00AE082B">
        <w:instrText xml:space="preserve"> REF _Ref514334487 \w \h </w:instrText>
      </w:r>
      <w:r w:rsidR="00AE082B">
        <w:fldChar w:fldCharType="separate"/>
      </w:r>
      <w:r w:rsidR="00D415E2">
        <w:t>6.5g</w:t>
      </w:r>
      <w:r w:rsidR="00AE082B">
        <w:fldChar w:fldCharType="end"/>
      </w:r>
      <w:r w:rsidR="006A5B65">
        <w:t>;</w:t>
      </w:r>
    </w:p>
    <w:p w14:paraId="4566A440" w14:textId="2845FC8C" w:rsidR="00E45684" w:rsidRDefault="00E45684" w:rsidP="00E45684">
      <w:pPr>
        <w:pStyle w:val="NOTEbul"/>
      </w:pPr>
      <w:r>
        <w:t xml:space="preserve">repair operations as per </w:t>
      </w:r>
      <w:r w:rsidR="00AE082B">
        <w:fldChar w:fldCharType="begin"/>
      </w:r>
      <w:r w:rsidR="00AE082B">
        <w:instrText xml:space="preserve"> REF _Ref514334500 \w \h </w:instrText>
      </w:r>
      <w:r w:rsidR="00AE082B">
        <w:fldChar w:fldCharType="separate"/>
      </w:r>
      <w:r w:rsidR="00D415E2">
        <w:t>6.10.2a</w:t>
      </w:r>
      <w:r w:rsidR="00AE082B">
        <w:fldChar w:fldCharType="end"/>
      </w:r>
      <w:r w:rsidR="006A5B65">
        <w:t>;</w:t>
      </w:r>
    </w:p>
    <w:p w14:paraId="0DB8179A" w14:textId="45A155F9" w:rsidR="00E45684" w:rsidRDefault="00E45684" w:rsidP="00E45684">
      <w:pPr>
        <w:pStyle w:val="NOTEbul"/>
      </w:pPr>
      <w:r>
        <w:t xml:space="preserve">specification of solderability test for procurement as per </w:t>
      </w:r>
      <w:r w:rsidR="00AE082B">
        <w:fldChar w:fldCharType="begin"/>
      </w:r>
      <w:r w:rsidR="00AE082B">
        <w:instrText xml:space="preserve"> REF _Ref514334516 \w \h </w:instrText>
      </w:r>
      <w:r w:rsidR="00AE082B">
        <w:fldChar w:fldCharType="separate"/>
      </w:r>
      <w:r w:rsidR="00D415E2">
        <w:t>8.2.4i</w:t>
      </w:r>
      <w:r w:rsidR="00AE082B">
        <w:fldChar w:fldCharType="end"/>
      </w:r>
      <w:r w:rsidR="006A5B65">
        <w:t>;</w:t>
      </w:r>
    </w:p>
    <w:p w14:paraId="6A6E1515" w14:textId="3DA782F2" w:rsidR="00E45684" w:rsidRDefault="00E45684" w:rsidP="005B2626">
      <w:pPr>
        <w:pStyle w:val="NOTEbul"/>
      </w:pPr>
      <w:r>
        <w:t>planarization and selective plating processes as per</w:t>
      </w:r>
      <w:r w:rsidR="00F33BCD">
        <w:t xml:space="preserve"> </w:t>
      </w:r>
      <w:r w:rsidR="00F33BCD">
        <w:fldChar w:fldCharType="begin"/>
      </w:r>
      <w:r w:rsidR="00F33BCD">
        <w:instrText xml:space="preserve"> REF _Ref177718158 \h </w:instrText>
      </w:r>
      <w:r w:rsidR="00F33BCD">
        <w:fldChar w:fldCharType="separate"/>
      </w:r>
      <w:r w:rsidR="00D415E2" w:rsidRPr="00B76BD3">
        <w:t xml:space="preserve">Table </w:t>
      </w:r>
      <w:r w:rsidR="00D415E2">
        <w:rPr>
          <w:noProof/>
        </w:rPr>
        <w:t>10</w:t>
      </w:r>
      <w:r w:rsidR="00D415E2">
        <w:noBreakHyphen/>
      </w:r>
      <w:r w:rsidR="00D415E2">
        <w:rPr>
          <w:noProof/>
        </w:rPr>
        <w:t>7</w:t>
      </w:r>
      <w:r w:rsidR="00F33BCD">
        <w:fldChar w:fldCharType="end"/>
      </w:r>
      <w:r w:rsidR="006A5B65">
        <w:t>;</w:t>
      </w:r>
    </w:p>
    <w:p w14:paraId="1C2BB1EE" w14:textId="10E9E709" w:rsidR="00E45684" w:rsidRDefault="006A5B65" w:rsidP="00835EFA">
      <w:pPr>
        <w:pStyle w:val="NOTEbul"/>
      </w:pPr>
      <w:r>
        <w:t>g</w:t>
      </w:r>
      <w:r w:rsidR="00E45684">
        <w:t xml:space="preserve">roup 6 evaluation of separation between hole wall and resin inside blind/buried via as per </w:t>
      </w:r>
      <w:r w:rsidR="00D027A6">
        <w:fldChar w:fldCharType="begin"/>
      </w:r>
      <w:r w:rsidR="00D027A6">
        <w:instrText xml:space="preserve"> REF _Ref177730777 \h </w:instrText>
      </w:r>
      <w:r w:rsidR="00D027A6">
        <w:fldChar w:fldCharType="separate"/>
      </w:r>
      <w:r w:rsidR="00D415E2" w:rsidRPr="00B76BD3">
        <w:t xml:space="preserve">Table </w:t>
      </w:r>
      <w:r w:rsidR="00D415E2">
        <w:rPr>
          <w:noProof/>
        </w:rPr>
        <w:t>10</w:t>
      </w:r>
      <w:r w:rsidR="00D415E2">
        <w:noBreakHyphen/>
      </w:r>
      <w:r w:rsidR="00D415E2">
        <w:rPr>
          <w:noProof/>
        </w:rPr>
        <w:t>18</w:t>
      </w:r>
      <w:r w:rsidR="00D027A6">
        <w:fldChar w:fldCharType="end"/>
      </w:r>
      <w:del w:id="5456" w:author="Klaus Ehrlich" w:date="2024-10-11T14:58:00Z" w16du:dateUtc="2024-10-11T12:58:00Z">
        <w:r w:rsidR="00D027A6" w:rsidDel="00D027A6">
          <w:delText>Table 10-17</w:delText>
        </w:r>
      </w:del>
      <w:r w:rsidR="00D027A6">
        <w:t xml:space="preserve"> </w:t>
      </w:r>
      <w:r w:rsidR="00E45684">
        <w:t>Ref</w:t>
      </w:r>
      <w:r w:rsidR="00AE082B">
        <w:t>.</w:t>
      </w:r>
      <w:r w:rsidR="00E45684">
        <w:t xml:space="preserve"> c</w:t>
      </w:r>
      <w:r>
        <w:t>;</w:t>
      </w:r>
    </w:p>
    <w:p w14:paraId="5355AF22" w14:textId="4289AD0C" w:rsidR="00E45684" w:rsidRDefault="006A5B65" w:rsidP="00070908">
      <w:pPr>
        <w:pStyle w:val="NOTEbul"/>
      </w:pPr>
      <w:r>
        <w:t>g</w:t>
      </w:r>
      <w:r w:rsidR="00E45684">
        <w:t xml:space="preserve">roup 6 evaluation of separation between external copper foil and copper plating as per </w:t>
      </w:r>
      <w:r w:rsidR="00A567CA">
        <w:fldChar w:fldCharType="begin"/>
      </w:r>
      <w:r w:rsidR="00A567CA">
        <w:instrText xml:space="preserve"> REF _Ref177719773 \h </w:instrText>
      </w:r>
      <w:r w:rsidR="00A567CA">
        <w:fldChar w:fldCharType="separate"/>
      </w:r>
      <w:r w:rsidR="00D415E2" w:rsidRPr="00B76BD3">
        <w:t xml:space="preserve">Table </w:t>
      </w:r>
      <w:r w:rsidR="00D415E2">
        <w:rPr>
          <w:noProof/>
        </w:rPr>
        <w:t>10</w:t>
      </w:r>
      <w:r w:rsidR="00D415E2">
        <w:noBreakHyphen/>
      </w:r>
      <w:r w:rsidR="00D415E2">
        <w:rPr>
          <w:noProof/>
        </w:rPr>
        <w:t>28</w:t>
      </w:r>
      <w:r w:rsidR="00A567CA">
        <w:fldChar w:fldCharType="end"/>
      </w:r>
      <w:del w:id="5457" w:author="Klaus Ehrlich" w:date="2024-10-11T14:58:00Z" w16du:dateUtc="2024-10-11T12:58:00Z">
        <w:r w:rsidR="009F3044" w:rsidDel="009F3044">
          <w:delText>Table 10-27</w:delText>
        </w:r>
      </w:del>
      <w:r w:rsidR="00A567CA">
        <w:t xml:space="preserve"> </w:t>
      </w:r>
      <w:r w:rsidR="00E45684">
        <w:t>Ref</w:t>
      </w:r>
      <w:r w:rsidR="00AE082B">
        <w:t>.</w:t>
      </w:r>
      <w:r>
        <w:t xml:space="preserve"> c;</w:t>
      </w:r>
    </w:p>
    <w:p w14:paraId="192C839F" w14:textId="37A515E6" w:rsidR="00E45684" w:rsidRDefault="006A5B65" w:rsidP="00E45684">
      <w:pPr>
        <w:pStyle w:val="NOTEbul"/>
      </w:pPr>
      <w:r>
        <w:t xml:space="preserve">group 6 evaluation of &gt;20% HWPA or </w:t>
      </w:r>
      <w:r w:rsidR="00E45684">
        <w:t xml:space="preserve">RR as per </w:t>
      </w:r>
      <w:r w:rsidR="00AE082B">
        <w:fldChar w:fldCharType="begin"/>
      </w:r>
      <w:r w:rsidR="00AE082B">
        <w:instrText xml:space="preserve"> REF _Ref470098898 \h </w:instrText>
      </w:r>
      <w:r w:rsidR="00AE082B">
        <w:fldChar w:fldCharType="separate"/>
      </w:r>
      <w:r w:rsidR="00D415E2" w:rsidRPr="00B76BD3">
        <w:t xml:space="preserve">Table </w:t>
      </w:r>
      <w:r w:rsidR="00D415E2">
        <w:rPr>
          <w:noProof/>
        </w:rPr>
        <w:t>10</w:t>
      </w:r>
      <w:r w:rsidR="00D415E2">
        <w:noBreakHyphen/>
      </w:r>
      <w:r w:rsidR="00D415E2">
        <w:rPr>
          <w:noProof/>
        </w:rPr>
        <w:t>31</w:t>
      </w:r>
      <w:r w:rsidR="00AE082B">
        <w:fldChar w:fldCharType="end"/>
      </w:r>
      <w:del w:id="5458" w:author="Klaus Ehrlich" w:date="2024-10-11T14:59:00Z" w16du:dateUtc="2024-10-11T12:59:00Z">
        <w:r w:rsidR="009F3044" w:rsidDel="009F3044">
          <w:delText>Table 10-30</w:delText>
        </w:r>
      </w:del>
      <w:r>
        <w:t>;</w:t>
      </w:r>
    </w:p>
    <w:p w14:paraId="5BC21D30" w14:textId="278D127A" w:rsidR="00E45684" w:rsidRDefault="00E45684" w:rsidP="00527633">
      <w:pPr>
        <w:pStyle w:val="NOTEbul"/>
      </w:pPr>
      <w:r>
        <w:t xml:space="preserve">evaluation of swirl or milky appearance as per </w:t>
      </w:r>
      <w:r w:rsidR="003672EC">
        <w:fldChar w:fldCharType="begin"/>
      </w:r>
      <w:r w:rsidR="003672EC">
        <w:instrText xml:space="preserve"> REF _Ref177719861 \h </w:instrText>
      </w:r>
      <w:r w:rsidR="003672EC">
        <w:fldChar w:fldCharType="separate"/>
      </w:r>
      <w:r w:rsidR="00D415E2" w:rsidRPr="00B76BD3">
        <w:t xml:space="preserve">Table </w:t>
      </w:r>
      <w:r w:rsidR="00D415E2">
        <w:rPr>
          <w:noProof/>
        </w:rPr>
        <w:t>10</w:t>
      </w:r>
      <w:r w:rsidR="00D415E2">
        <w:noBreakHyphen/>
      </w:r>
      <w:r w:rsidR="00D415E2">
        <w:rPr>
          <w:noProof/>
        </w:rPr>
        <w:t>34</w:t>
      </w:r>
      <w:r w:rsidR="003672EC">
        <w:fldChar w:fldCharType="end"/>
      </w:r>
      <w:del w:id="5459" w:author="Klaus Ehrlich" w:date="2024-10-11T14:59:00Z" w16du:dateUtc="2024-10-11T12:59:00Z">
        <w:r w:rsidR="009F3044" w:rsidDel="009F3044">
          <w:delText>Table 10-33</w:delText>
        </w:r>
      </w:del>
      <w:r w:rsidR="003672EC">
        <w:t xml:space="preserve"> </w:t>
      </w:r>
      <w:r>
        <w:t>Ref</w:t>
      </w:r>
      <w:r w:rsidR="00AE082B">
        <w:t>. c</w:t>
      </w:r>
      <w:r w:rsidR="006A5B65">
        <w:t>;</w:t>
      </w:r>
    </w:p>
    <w:p w14:paraId="40E69DA5" w14:textId="43272AC3" w:rsidR="00E45684" w:rsidRDefault="00E45684" w:rsidP="0024762F">
      <w:pPr>
        <w:pStyle w:val="NOTEbul"/>
      </w:pPr>
      <w:r>
        <w:t xml:space="preserve">evaluation of demarcation line as per </w:t>
      </w:r>
      <w:r w:rsidR="003672EC">
        <w:fldChar w:fldCharType="begin"/>
      </w:r>
      <w:r w:rsidR="003672EC">
        <w:instrText xml:space="preserve"> REF _Ref177719861 \h </w:instrText>
      </w:r>
      <w:r w:rsidR="003672EC">
        <w:fldChar w:fldCharType="separate"/>
      </w:r>
      <w:r w:rsidR="00D415E2" w:rsidRPr="00B76BD3">
        <w:t xml:space="preserve">Table </w:t>
      </w:r>
      <w:r w:rsidR="00D415E2">
        <w:rPr>
          <w:noProof/>
        </w:rPr>
        <w:t>10</w:t>
      </w:r>
      <w:r w:rsidR="00D415E2">
        <w:noBreakHyphen/>
      </w:r>
      <w:r w:rsidR="00D415E2">
        <w:rPr>
          <w:noProof/>
        </w:rPr>
        <w:t>34</w:t>
      </w:r>
      <w:r w:rsidR="003672EC">
        <w:fldChar w:fldCharType="end"/>
      </w:r>
      <w:del w:id="5460" w:author="Klaus Ehrlich" w:date="2024-10-11T15:12:00Z" w16du:dateUtc="2024-10-11T13:12:00Z">
        <w:r w:rsidR="007C5532" w:rsidDel="0013712D">
          <w:delText>Table 10-33</w:delText>
        </w:r>
      </w:del>
      <w:r w:rsidR="007C5532">
        <w:t xml:space="preserve"> R</w:t>
      </w:r>
      <w:r>
        <w:t>ef</w:t>
      </w:r>
      <w:r w:rsidR="00AE082B">
        <w:t>. d</w:t>
      </w:r>
      <w:r w:rsidR="006A5B65">
        <w:t>;</w:t>
      </w:r>
    </w:p>
    <w:p w14:paraId="6A3A894C" w14:textId="2D48B111" w:rsidR="00E45684" w:rsidRDefault="00E45684" w:rsidP="00397516">
      <w:pPr>
        <w:pStyle w:val="NOTEbul"/>
      </w:pPr>
      <w:r>
        <w:t xml:space="preserve">evaluation of dotted interface line as per </w:t>
      </w:r>
      <w:r w:rsidR="003672EC">
        <w:fldChar w:fldCharType="begin"/>
      </w:r>
      <w:r w:rsidR="003672EC">
        <w:instrText xml:space="preserve"> REF _Ref177719861 \h </w:instrText>
      </w:r>
      <w:r w:rsidR="003672EC">
        <w:fldChar w:fldCharType="separate"/>
      </w:r>
      <w:r w:rsidR="00D415E2" w:rsidRPr="00B76BD3">
        <w:t xml:space="preserve">Table </w:t>
      </w:r>
      <w:r w:rsidR="00D415E2">
        <w:rPr>
          <w:noProof/>
        </w:rPr>
        <w:t>10</w:t>
      </w:r>
      <w:r w:rsidR="00D415E2">
        <w:noBreakHyphen/>
      </w:r>
      <w:r w:rsidR="00D415E2">
        <w:rPr>
          <w:noProof/>
        </w:rPr>
        <w:t>34</w:t>
      </w:r>
      <w:r w:rsidR="003672EC">
        <w:fldChar w:fldCharType="end"/>
      </w:r>
      <w:r w:rsidR="001E6110">
        <w:t>Table 10-33</w:t>
      </w:r>
      <w:r w:rsidR="003672EC">
        <w:t xml:space="preserve"> </w:t>
      </w:r>
      <w:r>
        <w:t>Ref</w:t>
      </w:r>
      <w:r w:rsidR="00AE082B">
        <w:t>. e</w:t>
      </w:r>
      <w:r w:rsidR="006A5B65">
        <w:t>;</w:t>
      </w:r>
    </w:p>
    <w:p w14:paraId="62B217F3" w14:textId="5D91695B" w:rsidR="00E45684" w:rsidRDefault="006A5B65" w:rsidP="00E45684">
      <w:pPr>
        <w:pStyle w:val="NOTEbul"/>
      </w:pPr>
      <w:r>
        <w:t>g</w:t>
      </w:r>
      <w:r w:rsidR="00E45684">
        <w:t xml:space="preserve">roup 6 evaluation of pad lift and associated laminate cracks as per </w:t>
      </w:r>
      <w:r w:rsidR="00AE082B">
        <w:fldChar w:fldCharType="begin"/>
      </w:r>
      <w:r w:rsidR="00AE082B">
        <w:instrText xml:space="preserve"> REF _Ref514334643 \w \h </w:instrText>
      </w:r>
      <w:r w:rsidR="00AE082B">
        <w:fldChar w:fldCharType="separate"/>
      </w:r>
      <w:r w:rsidR="00D415E2">
        <w:t>10.6.2g</w:t>
      </w:r>
      <w:r w:rsidR="00AE082B">
        <w:fldChar w:fldCharType="end"/>
      </w:r>
      <w:r w:rsidR="00E45684">
        <w:t xml:space="preserve"> and </w:t>
      </w:r>
      <w:r w:rsidR="00AE082B">
        <w:fldChar w:fldCharType="begin"/>
      </w:r>
      <w:r w:rsidR="00AE082B">
        <w:instrText xml:space="preserve"> REF _Ref446490104 \h </w:instrText>
      </w:r>
      <w:r w:rsidR="00AE082B">
        <w:fldChar w:fldCharType="separate"/>
      </w:r>
      <w:r w:rsidR="00D415E2" w:rsidRPr="00B76BD3">
        <w:t xml:space="preserve">Table </w:t>
      </w:r>
      <w:r w:rsidR="00D415E2">
        <w:rPr>
          <w:noProof/>
        </w:rPr>
        <w:t>10</w:t>
      </w:r>
      <w:r w:rsidR="00D415E2">
        <w:noBreakHyphen/>
      </w:r>
      <w:r w:rsidR="00D415E2">
        <w:rPr>
          <w:noProof/>
        </w:rPr>
        <w:t>26</w:t>
      </w:r>
      <w:r w:rsidR="00AE082B">
        <w:fldChar w:fldCharType="end"/>
      </w:r>
      <w:del w:id="5461" w:author="Klaus Ehrlich" w:date="2024-10-14T17:57:00Z" w16du:dateUtc="2024-10-14T15:57:00Z">
        <w:r w:rsidR="001E6110" w:rsidDel="00F531DF">
          <w:delText>Tabl</w:delText>
        </w:r>
        <w:r w:rsidR="00F531DF" w:rsidDel="00F531DF">
          <w:delText>e</w:delText>
        </w:r>
        <w:r w:rsidR="001E6110" w:rsidDel="00F531DF">
          <w:delText xml:space="preserve"> 10-25</w:delText>
        </w:r>
      </w:del>
      <w:r>
        <w:t>;</w:t>
      </w:r>
    </w:p>
    <w:p w14:paraId="654DC255" w14:textId="4342543F" w:rsidR="00E45684" w:rsidRPr="00B76BD3" w:rsidRDefault="006A5B65" w:rsidP="00B54E02">
      <w:pPr>
        <w:pStyle w:val="NOTEbul"/>
      </w:pPr>
      <w:r>
        <w:t>g</w:t>
      </w:r>
      <w:r w:rsidR="00E45684">
        <w:t xml:space="preserve">roup 6 evaluation of interface lines between Cu plating as per </w:t>
      </w:r>
      <w:r w:rsidR="008609E5">
        <w:t xml:space="preserve">the </w:t>
      </w:r>
      <w:r w:rsidR="00AE082B">
        <w:t>Note of</w:t>
      </w:r>
      <w:r w:rsidR="00EB2105">
        <w:t xml:space="preserve"> </w:t>
      </w:r>
      <w:r w:rsidR="00EB2105">
        <w:fldChar w:fldCharType="begin"/>
      </w:r>
      <w:r w:rsidR="00EB2105">
        <w:instrText xml:space="preserve"> REF _Ref177719773 \h </w:instrText>
      </w:r>
      <w:r w:rsidR="00EB2105">
        <w:fldChar w:fldCharType="separate"/>
      </w:r>
      <w:r w:rsidR="00D415E2" w:rsidRPr="00B76BD3">
        <w:t xml:space="preserve">Table </w:t>
      </w:r>
      <w:r w:rsidR="00D415E2">
        <w:rPr>
          <w:noProof/>
        </w:rPr>
        <w:t>10</w:t>
      </w:r>
      <w:r w:rsidR="00D415E2">
        <w:noBreakHyphen/>
      </w:r>
      <w:r w:rsidR="00D415E2">
        <w:rPr>
          <w:noProof/>
        </w:rPr>
        <w:t>28</w:t>
      </w:r>
      <w:r w:rsidR="00EB2105">
        <w:fldChar w:fldCharType="end"/>
      </w:r>
      <w:del w:id="5462" w:author="Klaus Ehrlich" w:date="2024-10-11T15:12:00Z" w16du:dateUtc="2024-10-11T13:12:00Z">
        <w:r w:rsidR="001E6110" w:rsidDel="001E6110">
          <w:delText>Table 10-27</w:delText>
        </w:r>
      </w:del>
      <w:r>
        <w:t>.</w:t>
      </w:r>
    </w:p>
    <w:p w14:paraId="732516C9" w14:textId="77777777" w:rsidR="00586AD5" w:rsidRPr="00B76BD3" w:rsidRDefault="00CF4EB9" w:rsidP="00586AD5">
      <w:pPr>
        <w:pStyle w:val="Annex1"/>
        <w:spacing w:after="720"/>
      </w:pPr>
      <w:bookmarkStart w:id="5463" w:name="_Ref461028146"/>
      <w:r w:rsidRPr="00B76BD3">
        <w:lastRenderedPageBreak/>
        <w:t xml:space="preserve"> </w:t>
      </w:r>
      <w:bookmarkStart w:id="5464" w:name="_Toc181198140"/>
      <w:r w:rsidR="00586AD5" w:rsidRPr="00B76BD3">
        <w:t>(normative)</w:t>
      </w:r>
      <w:r w:rsidR="00586AD5" w:rsidRPr="00B76BD3">
        <w:br/>
        <w:t>Process change notice</w:t>
      </w:r>
      <w:r w:rsidR="0021131B" w:rsidRPr="00B76BD3">
        <w:t xml:space="preserve"> (PCN)</w:t>
      </w:r>
      <w:r w:rsidR="00586AD5" w:rsidRPr="00B76BD3">
        <w:t xml:space="preserve"> – DRD</w:t>
      </w:r>
      <w:bookmarkStart w:id="5465" w:name="ECSS_Q_ST_70_60_1390507"/>
      <w:bookmarkEnd w:id="5463"/>
      <w:bookmarkEnd w:id="5465"/>
      <w:bookmarkEnd w:id="5464"/>
    </w:p>
    <w:p w14:paraId="70E80A0A" w14:textId="77777777" w:rsidR="00586AD5" w:rsidRPr="00B76BD3" w:rsidRDefault="00586AD5" w:rsidP="00586AD5">
      <w:pPr>
        <w:pStyle w:val="Annex2"/>
      </w:pPr>
      <w:r w:rsidRPr="00B76BD3">
        <w:t>DRD identification</w:t>
      </w:r>
      <w:bookmarkStart w:id="5466" w:name="ECSS_Q_ST_70_60_1390508"/>
      <w:bookmarkEnd w:id="5466"/>
    </w:p>
    <w:p w14:paraId="10D60690" w14:textId="77777777" w:rsidR="00586AD5" w:rsidRPr="00B76BD3" w:rsidRDefault="00586AD5" w:rsidP="00586AD5">
      <w:pPr>
        <w:pStyle w:val="Annex3"/>
        <w:ind w:right="-144"/>
      </w:pPr>
      <w:bookmarkStart w:id="5467" w:name="_Toc181198141"/>
      <w:r w:rsidRPr="00B76BD3">
        <w:t>Requirement identification and source document</w:t>
      </w:r>
      <w:bookmarkStart w:id="5468" w:name="ECSS_Q_ST_70_60_1390509"/>
      <w:bookmarkEnd w:id="5468"/>
      <w:bookmarkEnd w:id="5467"/>
    </w:p>
    <w:p w14:paraId="7DC68F8F" w14:textId="0BDBF253" w:rsidR="00586AD5" w:rsidRPr="00B76BD3" w:rsidRDefault="00586AD5" w:rsidP="00586AD5">
      <w:pPr>
        <w:pStyle w:val="paragraph"/>
      </w:pPr>
      <w:bookmarkStart w:id="5469" w:name="ECSS_Q_ST_70_60_1390510"/>
      <w:bookmarkEnd w:id="5469"/>
      <w:r w:rsidRPr="00B76BD3">
        <w:t xml:space="preserve">This DRD is called from ECSS-Q-ST-70-60, requirement </w:t>
      </w:r>
      <w:r w:rsidR="00512C2B" w:rsidRPr="00B76BD3">
        <w:fldChar w:fldCharType="begin"/>
      </w:r>
      <w:r w:rsidR="00512C2B" w:rsidRPr="00B76BD3">
        <w:instrText xml:space="preserve"> REF _Ref462839184 \w \h </w:instrText>
      </w:r>
      <w:r w:rsidR="00512C2B" w:rsidRPr="00B76BD3">
        <w:fldChar w:fldCharType="separate"/>
      </w:r>
      <w:r w:rsidR="00D415E2">
        <w:t>5.13f</w:t>
      </w:r>
      <w:r w:rsidR="00512C2B" w:rsidRPr="00B76BD3">
        <w:fldChar w:fldCharType="end"/>
      </w:r>
      <w:r w:rsidR="0021131B" w:rsidRPr="00B76BD3">
        <w:t xml:space="preserve"> and </w:t>
      </w:r>
      <w:r w:rsidR="0021131B" w:rsidRPr="00B76BD3">
        <w:fldChar w:fldCharType="begin"/>
      </w:r>
      <w:r w:rsidR="0021131B" w:rsidRPr="00B76BD3">
        <w:instrText xml:space="preserve"> REF _Ref463533253 \w \h </w:instrText>
      </w:r>
      <w:r w:rsidR="0021131B" w:rsidRPr="00B76BD3">
        <w:fldChar w:fldCharType="separate"/>
      </w:r>
      <w:r w:rsidR="00D415E2">
        <w:t>F.2.1</w:t>
      </w:r>
      <w:r w:rsidR="0021131B" w:rsidRPr="00B76BD3">
        <w:fldChar w:fldCharType="end"/>
      </w:r>
      <w:r w:rsidR="0021131B" w:rsidRPr="00B76BD3">
        <w:fldChar w:fldCharType="begin"/>
      </w:r>
      <w:r w:rsidR="0021131B" w:rsidRPr="00B76BD3">
        <w:instrText xml:space="preserve"> REF _Ref463538129 \n \h </w:instrText>
      </w:r>
      <w:r w:rsidR="0021131B" w:rsidRPr="00B76BD3">
        <w:fldChar w:fldCharType="separate"/>
      </w:r>
      <w:r w:rsidR="00D415E2">
        <w:t>a</w:t>
      </w:r>
      <w:r w:rsidR="0021131B" w:rsidRPr="00B76BD3">
        <w:fldChar w:fldCharType="end"/>
      </w:r>
      <w:r w:rsidR="0021131B" w:rsidRPr="00B76BD3">
        <w:t>.</w:t>
      </w:r>
      <w:r w:rsidR="0021131B" w:rsidRPr="00B76BD3">
        <w:fldChar w:fldCharType="begin"/>
      </w:r>
      <w:r w:rsidR="0021131B" w:rsidRPr="00B76BD3">
        <w:instrText xml:space="preserve"> REF _Ref463538169 \n \h </w:instrText>
      </w:r>
      <w:r w:rsidR="0021131B" w:rsidRPr="00B76BD3">
        <w:fldChar w:fldCharType="separate"/>
      </w:r>
      <w:r w:rsidR="00D415E2">
        <w:t>1</w:t>
      </w:r>
      <w:r w:rsidR="0021131B" w:rsidRPr="00B76BD3">
        <w:fldChar w:fldCharType="end"/>
      </w:r>
      <w:r w:rsidRPr="00B76BD3">
        <w:t>.</w:t>
      </w:r>
    </w:p>
    <w:p w14:paraId="457E6B91" w14:textId="77777777" w:rsidR="00586AD5" w:rsidRPr="00B76BD3" w:rsidRDefault="00586AD5" w:rsidP="00586AD5">
      <w:pPr>
        <w:pStyle w:val="Annex3"/>
      </w:pPr>
      <w:bookmarkStart w:id="5470" w:name="_Toc181198142"/>
      <w:r w:rsidRPr="00B76BD3">
        <w:t>Purpose and objective</w:t>
      </w:r>
      <w:bookmarkStart w:id="5471" w:name="ECSS_Q_ST_70_60_1390511"/>
      <w:bookmarkEnd w:id="5471"/>
      <w:bookmarkEnd w:id="5470"/>
    </w:p>
    <w:p w14:paraId="1DF17504" w14:textId="77777777" w:rsidR="00586AD5" w:rsidRPr="00B76BD3" w:rsidRDefault="00586AD5" w:rsidP="00586AD5">
      <w:pPr>
        <w:pStyle w:val="paragraph"/>
      </w:pPr>
      <w:bookmarkStart w:id="5472" w:name="ECSS_Q_ST_70_60_1390512"/>
      <w:bookmarkEnd w:id="5472"/>
      <w:r w:rsidRPr="00B76BD3">
        <w:t xml:space="preserve">The purpose of the DRD is to describe the content of the </w:t>
      </w:r>
      <w:r w:rsidR="00391BAB" w:rsidRPr="00B76BD3">
        <w:t>process change notice (PCN)</w:t>
      </w:r>
      <w:r w:rsidRPr="00B76BD3">
        <w:t>.</w:t>
      </w:r>
    </w:p>
    <w:p w14:paraId="5322DE0A" w14:textId="77777777" w:rsidR="00586AD5" w:rsidRPr="00B76BD3" w:rsidRDefault="00586AD5" w:rsidP="00033E3F">
      <w:pPr>
        <w:pStyle w:val="Annex2"/>
        <w:spacing w:before="480"/>
      </w:pPr>
      <w:r w:rsidRPr="00B76BD3">
        <w:t>Expected response</w:t>
      </w:r>
      <w:bookmarkStart w:id="5473" w:name="ECSS_Q_ST_70_60_1390513"/>
      <w:bookmarkEnd w:id="5473"/>
    </w:p>
    <w:p w14:paraId="7BACF953" w14:textId="5815B665" w:rsidR="00391BAB" w:rsidRDefault="00391BAB" w:rsidP="00033E3F">
      <w:pPr>
        <w:pStyle w:val="Annex3"/>
        <w:spacing w:before="360"/>
      </w:pPr>
      <w:bookmarkStart w:id="5474" w:name="_Ref482185372"/>
      <w:bookmarkStart w:id="5475" w:name="_Toc181198143"/>
      <w:r w:rsidRPr="00B76BD3">
        <w:t xml:space="preserve">Scope </w:t>
      </w:r>
      <w:r w:rsidR="00FB4A94" w:rsidRPr="00B76BD3">
        <w:t>and content</w:t>
      </w:r>
      <w:bookmarkStart w:id="5476" w:name="ECSS_Q_ST_70_60_1390514"/>
      <w:bookmarkEnd w:id="5474"/>
      <w:bookmarkEnd w:id="5476"/>
      <w:bookmarkEnd w:id="5475"/>
    </w:p>
    <w:p w14:paraId="54032864" w14:textId="18316D28" w:rsidR="005A1BAB" w:rsidRPr="005A1BAB" w:rsidRDefault="005A1BAB" w:rsidP="005A1BAB">
      <w:pPr>
        <w:pStyle w:val="ECSSIEPUID"/>
      </w:pPr>
      <w:bookmarkStart w:id="5477" w:name="iepuid_ECSS_Q_ST_70_60_1390717"/>
      <w:r>
        <w:t>ECSS-Q-ST-70-60_1390717</w:t>
      </w:r>
      <w:bookmarkEnd w:id="5477"/>
    </w:p>
    <w:p w14:paraId="35E5E13C" w14:textId="3B354F6E" w:rsidR="00391BAB" w:rsidRDefault="00391BAB" w:rsidP="008B6C0C">
      <w:pPr>
        <w:pStyle w:val="requirelevel1"/>
        <w:numPr>
          <w:ilvl w:val="5"/>
          <w:numId w:val="41"/>
        </w:numPr>
      </w:pPr>
      <w:r w:rsidRPr="00B76BD3">
        <w:t>Process changes shall include process parameters, chemistry, material, equipment, process flow and inspections.</w:t>
      </w:r>
    </w:p>
    <w:p w14:paraId="0734F5C6" w14:textId="15C552FF" w:rsidR="005A1BAB" w:rsidRPr="00B76BD3" w:rsidRDefault="005A1BAB" w:rsidP="005A1BAB">
      <w:pPr>
        <w:pStyle w:val="ECSSIEPUID"/>
      </w:pPr>
      <w:bookmarkStart w:id="5478" w:name="iepuid_ECSS_Q_ST_70_60_1390718"/>
      <w:r>
        <w:t>ECSS-Q-ST-70-60_1390718</w:t>
      </w:r>
      <w:bookmarkEnd w:id="5478"/>
    </w:p>
    <w:p w14:paraId="4EFE8CD8" w14:textId="77777777" w:rsidR="0021131B" w:rsidRPr="00B76BD3" w:rsidRDefault="0021131B" w:rsidP="008B6C0C">
      <w:pPr>
        <w:pStyle w:val="requirelevel1"/>
        <w:numPr>
          <w:ilvl w:val="5"/>
          <w:numId w:val="41"/>
        </w:numPr>
      </w:pPr>
      <w:bookmarkStart w:id="5479" w:name="_Ref467767610"/>
      <w:r w:rsidRPr="00B76BD3">
        <w:t xml:space="preserve">The PCN shall contain </w:t>
      </w:r>
      <w:r w:rsidR="0012379B" w:rsidRPr="00B76BD3">
        <w:t>the</w:t>
      </w:r>
      <w:r w:rsidRPr="00B76BD3">
        <w:t xml:space="preserve"> following:</w:t>
      </w:r>
      <w:bookmarkEnd w:id="5479"/>
    </w:p>
    <w:p w14:paraId="166E1057" w14:textId="77777777" w:rsidR="00391BAB" w:rsidRPr="00B76BD3" w:rsidRDefault="00391BAB" w:rsidP="008B6C0C">
      <w:pPr>
        <w:pStyle w:val="requirelevel2"/>
        <w:numPr>
          <w:ilvl w:val="6"/>
          <w:numId w:val="36"/>
        </w:numPr>
      </w:pPr>
      <w:bookmarkStart w:id="5480" w:name="_Ref482185440"/>
      <w:r w:rsidRPr="00B76BD3">
        <w:t>Categorisation of proce</w:t>
      </w:r>
      <w:r w:rsidR="004F3FF8" w:rsidRPr="00B76BD3">
        <w:t>ss change as “major” or “minor”;</w:t>
      </w:r>
      <w:bookmarkEnd w:id="5480"/>
    </w:p>
    <w:p w14:paraId="1775933A" w14:textId="77777777" w:rsidR="00391BAB" w:rsidRPr="00B76BD3" w:rsidRDefault="00391BAB" w:rsidP="00391BAB">
      <w:pPr>
        <w:pStyle w:val="requirelevel2"/>
      </w:pPr>
      <w:r w:rsidRPr="00B76BD3">
        <w:t>Just</w:t>
      </w:r>
      <w:r w:rsidR="004F3FF8" w:rsidRPr="00B76BD3">
        <w:t>ification for categorisation;</w:t>
      </w:r>
    </w:p>
    <w:p w14:paraId="149DE5B3" w14:textId="77777777" w:rsidR="00245D64" w:rsidRPr="00B76BD3" w:rsidRDefault="00245D64" w:rsidP="00391BAB">
      <w:pPr>
        <w:pStyle w:val="requirelevel2"/>
      </w:pPr>
      <w:r w:rsidRPr="00B76BD3">
        <w:t>Description of old and new process</w:t>
      </w:r>
      <w:r w:rsidR="004F3FF8" w:rsidRPr="00B76BD3">
        <w:t>;</w:t>
      </w:r>
    </w:p>
    <w:p w14:paraId="0881BE66" w14:textId="77777777" w:rsidR="00245D64" w:rsidRPr="00B76BD3" w:rsidRDefault="00245D64" w:rsidP="00391BAB">
      <w:pPr>
        <w:pStyle w:val="requirelevel2"/>
      </w:pPr>
      <w:r w:rsidRPr="00B76BD3">
        <w:t>Justification for change</w:t>
      </w:r>
      <w:r w:rsidR="004F3FF8" w:rsidRPr="00B76BD3">
        <w:t>;</w:t>
      </w:r>
    </w:p>
    <w:p w14:paraId="747215A2" w14:textId="77777777" w:rsidR="00245D64" w:rsidRPr="00B76BD3" w:rsidRDefault="00245D64" w:rsidP="00391BAB">
      <w:pPr>
        <w:pStyle w:val="requirelevel2"/>
      </w:pPr>
      <w:r w:rsidRPr="00B76BD3">
        <w:t xml:space="preserve">Reference to </w:t>
      </w:r>
      <w:r w:rsidR="00883D1E" w:rsidRPr="00B76BD3">
        <w:t>work</w:t>
      </w:r>
      <w:r w:rsidRPr="00B76BD3">
        <w:t xml:space="preserve"> instruction in PID</w:t>
      </w:r>
      <w:r w:rsidR="004F3FF8" w:rsidRPr="00B76BD3">
        <w:t>;</w:t>
      </w:r>
    </w:p>
    <w:p w14:paraId="57B4EC19" w14:textId="77777777" w:rsidR="00245D64" w:rsidRPr="00B76BD3" w:rsidRDefault="00883D1E" w:rsidP="00391BAB">
      <w:pPr>
        <w:pStyle w:val="requirelevel2"/>
      </w:pPr>
      <w:bookmarkStart w:id="5481" w:name="_Ref467767589"/>
      <w:bookmarkStart w:id="5482" w:name="_Ref514316407"/>
      <w:r w:rsidRPr="00B76BD3">
        <w:t>In case of minor process change, r</w:t>
      </w:r>
      <w:r w:rsidR="00245D64" w:rsidRPr="00B76BD3">
        <w:t>esults of verification tests and inspections</w:t>
      </w:r>
      <w:bookmarkEnd w:id="5481"/>
      <w:r w:rsidR="004F3FF8" w:rsidRPr="00B76BD3">
        <w:t>;</w:t>
      </w:r>
      <w:bookmarkEnd w:id="5482"/>
    </w:p>
    <w:p w14:paraId="52D26BD9" w14:textId="77777777" w:rsidR="00883D1E" w:rsidRPr="00B76BD3" w:rsidRDefault="00883D1E" w:rsidP="00391BAB">
      <w:pPr>
        <w:pStyle w:val="requirelevel2"/>
      </w:pPr>
      <w:r w:rsidRPr="00B76BD3">
        <w:t>R</w:t>
      </w:r>
      <w:r w:rsidR="001701EC" w:rsidRPr="00B76BD3">
        <w:t>equest for major process change including qual</w:t>
      </w:r>
      <w:r w:rsidR="004F3FF8" w:rsidRPr="00B76BD3">
        <w:t>ification test plan;</w:t>
      </w:r>
    </w:p>
    <w:p w14:paraId="6D804BD4" w14:textId="77777777" w:rsidR="00883D1E" w:rsidRPr="00B76BD3" w:rsidRDefault="00883D1E" w:rsidP="00391BAB">
      <w:pPr>
        <w:pStyle w:val="requirelevel2"/>
      </w:pPr>
      <w:r w:rsidRPr="00B76BD3">
        <w:t>Request for approval of implementation of the major process change</w:t>
      </w:r>
      <w:r w:rsidR="001701EC" w:rsidRPr="00B76BD3">
        <w:t xml:space="preserve"> incl</w:t>
      </w:r>
      <w:r w:rsidR="004F3FF8" w:rsidRPr="00B76BD3">
        <w:t>uding qualification test report;</w:t>
      </w:r>
    </w:p>
    <w:p w14:paraId="6DEA08B6" w14:textId="6E18A80E" w:rsidR="00883D1E" w:rsidRPr="00B76BD3" w:rsidRDefault="00EA6387" w:rsidP="00391BAB">
      <w:pPr>
        <w:pStyle w:val="requirelevel2"/>
      </w:pPr>
      <w:r w:rsidRPr="00B76BD3">
        <w:t xml:space="preserve">Optional approval from procurement authority for major process change in conformance with requirement </w:t>
      </w:r>
      <w:r w:rsidRPr="00B76BD3">
        <w:fldChar w:fldCharType="begin"/>
      </w:r>
      <w:r w:rsidRPr="00B76BD3">
        <w:instrText xml:space="preserve"> REF _Ref462845002 \w \h </w:instrText>
      </w:r>
      <w:r w:rsidRPr="00B76BD3">
        <w:fldChar w:fldCharType="separate"/>
      </w:r>
      <w:r w:rsidR="00D415E2">
        <w:t>5.13h</w:t>
      </w:r>
      <w:r w:rsidRPr="00B76BD3">
        <w:fldChar w:fldCharType="end"/>
      </w:r>
      <w:r w:rsidRPr="00B76BD3">
        <w:t>.</w:t>
      </w:r>
    </w:p>
    <w:p w14:paraId="465D2255" w14:textId="77777777" w:rsidR="00586AD5" w:rsidRPr="00B76BD3" w:rsidRDefault="00586AD5" w:rsidP="00033E3F">
      <w:pPr>
        <w:pStyle w:val="Annex3"/>
        <w:spacing w:before="240"/>
      </w:pPr>
      <w:bookmarkStart w:id="5483" w:name="_Toc181198144"/>
      <w:r w:rsidRPr="00B76BD3">
        <w:t>Special remarks</w:t>
      </w:r>
      <w:bookmarkStart w:id="5484" w:name="ECSS_Q_ST_70_60_1390515"/>
      <w:bookmarkEnd w:id="5484"/>
      <w:bookmarkEnd w:id="5483"/>
    </w:p>
    <w:p w14:paraId="7DFAE639" w14:textId="77777777" w:rsidR="00586AD5" w:rsidRPr="00B76BD3" w:rsidRDefault="00586AD5" w:rsidP="00586AD5">
      <w:pPr>
        <w:pStyle w:val="paragraph"/>
      </w:pPr>
      <w:bookmarkStart w:id="5485" w:name="ECSS_Q_ST_70_60_1390516"/>
      <w:bookmarkEnd w:id="5485"/>
      <w:r w:rsidRPr="00B76BD3">
        <w:t>None.</w:t>
      </w:r>
    </w:p>
    <w:p w14:paraId="1D5F26A0" w14:textId="77777777" w:rsidR="00B0034D" w:rsidRPr="00B76BD3" w:rsidRDefault="00B0034D" w:rsidP="00B0034D">
      <w:pPr>
        <w:pStyle w:val="Annex1"/>
        <w:spacing w:after="720"/>
      </w:pPr>
      <w:r w:rsidRPr="00B76BD3">
        <w:lastRenderedPageBreak/>
        <w:t xml:space="preserve"> </w:t>
      </w:r>
      <w:bookmarkStart w:id="5486" w:name="_Ref462818161"/>
      <w:bookmarkStart w:id="5487" w:name="_Toc181198145"/>
      <w:r w:rsidRPr="00B76BD3">
        <w:t>(normative)</w:t>
      </w:r>
      <w:r w:rsidRPr="00B76BD3">
        <w:br/>
        <w:t>QA report – DRD</w:t>
      </w:r>
      <w:bookmarkStart w:id="5488" w:name="ECSS_Q_ST_70_60_1390517"/>
      <w:bookmarkEnd w:id="5486"/>
      <w:bookmarkEnd w:id="5488"/>
      <w:bookmarkEnd w:id="5487"/>
    </w:p>
    <w:p w14:paraId="66597CCC" w14:textId="77777777" w:rsidR="00B0034D" w:rsidRPr="00B76BD3" w:rsidRDefault="00B0034D" w:rsidP="00B0034D">
      <w:pPr>
        <w:pStyle w:val="Annex2"/>
      </w:pPr>
      <w:r w:rsidRPr="00B76BD3">
        <w:t>DRD identification</w:t>
      </w:r>
      <w:bookmarkStart w:id="5489" w:name="ECSS_Q_ST_70_60_1390518"/>
      <w:bookmarkEnd w:id="5489"/>
    </w:p>
    <w:p w14:paraId="1215928D" w14:textId="77777777" w:rsidR="00B0034D" w:rsidRPr="00B76BD3" w:rsidRDefault="00B0034D" w:rsidP="00B0034D">
      <w:pPr>
        <w:pStyle w:val="Annex3"/>
        <w:ind w:right="-144"/>
      </w:pPr>
      <w:bookmarkStart w:id="5490" w:name="_Toc181198146"/>
      <w:r w:rsidRPr="00B76BD3">
        <w:t>Requirement identification and source document</w:t>
      </w:r>
      <w:bookmarkStart w:id="5491" w:name="ECSS_Q_ST_70_60_1390519"/>
      <w:bookmarkEnd w:id="5491"/>
      <w:bookmarkEnd w:id="5490"/>
    </w:p>
    <w:p w14:paraId="60A3E909" w14:textId="2749CCB0" w:rsidR="00B0034D" w:rsidRPr="00B76BD3" w:rsidRDefault="00B0034D" w:rsidP="00B0034D">
      <w:pPr>
        <w:pStyle w:val="paragraph"/>
      </w:pPr>
      <w:bookmarkStart w:id="5492" w:name="ECSS_Q_ST_70_60_1390520"/>
      <w:bookmarkEnd w:id="5492"/>
      <w:r w:rsidRPr="00B76BD3">
        <w:t xml:space="preserve">This DRD is called from ECSS-Q-ST-70-60, requirement </w:t>
      </w:r>
      <w:r w:rsidRPr="00B76BD3">
        <w:fldChar w:fldCharType="begin"/>
      </w:r>
      <w:r w:rsidRPr="00B76BD3">
        <w:instrText xml:space="preserve"> REF _Ref461045400 \r \h </w:instrText>
      </w:r>
      <w:r w:rsidRPr="00B76BD3">
        <w:fldChar w:fldCharType="separate"/>
      </w:r>
      <w:r w:rsidR="00D415E2">
        <w:t>5.14a</w:t>
      </w:r>
      <w:r w:rsidRPr="00B76BD3">
        <w:fldChar w:fldCharType="end"/>
      </w:r>
      <w:r w:rsidRPr="00B76BD3">
        <w:t>.</w:t>
      </w:r>
    </w:p>
    <w:p w14:paraId="0B2FF8DB" w14:textId="77777777" w:rsidR="00B0034D" w:rsidRPr="00B76BD3" w:rsidRDefault="00B0034D" w:rsidP="00B0034D">
      <w:pPr>
        <w:pStyle w:val="Annex3"/>
      </w:pPr>
      <w:bookmarkStart w:id="5493" w:name="_Toc181198147"/>
      <w:r w:rsidRPr="00B76BD3">
        <w:t>Purpose and objective</w:t>
      </w:r>
      <w:bookmarkStart w:id="5494" w:name="ECSS_Q_ST_70_60_1390521"/>
      <w:bookmarkEnd w:id="5494"/>
      <w:bookmarkEnd w:id="5493"/>
    </w:p>
    <w:p w14:paraId="4A6AA354" w14:textId="77777777" w:rsidR="00B0034D" w:rsidRPr="00B76BD3" w:rsidRDefault="00B0034D" w:rsidP="00B0034D">
      <w:pPr>
        <w:pStyle w:val="paragraph"/>
      </w:pPr>
      <w:bookmarkStart w:id="5495" w:name="ECSS_Q_ST_70_60_1390522"/>
      <w:bookmarkEnd w:id="5495"/>
      <w:r w:rsidRPr="00B76BD3">
        <w:t>The purpose of the DRD is to describe the content of the QA report.</w:t>
      </w:r>
    </w:p>
    <w:p w14:paraId="7808A913" w14:textId="77777777" w:rsidR="00B0034D" w:rsidRPr="00B76BD3" w:rsidRDefault="00B0034D" w:rsidP="00B0034D">
      <w:pPr>
        <w:pStyle w:val="Annex2"/>
      </w:pPr>
      <w:r w:rsidRPr="00B76BD3">
        <w:t>Expected response</w:t>
      </w:r>
      <w:bookmarkStart w:id="5496" w:name="ECSS_Q_ST_70_60_1390523"/>
      <w:bookmarkEnd w:id="5496"/>
    </w:p>
    <w:p w14:paraId="7F4B3CC1" w14:textId="4E0DBE9A" w:rsidR="00B0034D" w:rsidRDefault="00B0034D" w:rsidP="00B0034D">
      <w:pPr>
        <w:pStyle w:val="Annex3"/>
      </w:pPr>
      <w:bookmarkStart w:id="5497" w:name="_Ref463533253"/>
      <w:bookmarkStart w:id="5498" w:name="_Toc181198148"/>
      <w:r w:rsidRPr="00B76BD3">
        <w:t>Scope and content</w:t>
      </w:r>
      <w:bookmarkStart w:id="5499" w:name="ECSS_Q_ST_70_60_1390524"/>
      <w:bookmarkEnd w:id="5497"/>
      <w:bookmarkEnd w:id="5499"/>
      <w:bookmarkEnd w:id="5498"/>
    </w:p>
    <w:p w14:paraId="0055FC1B" w14:textId="7DB54955" w:rsidR="005A1BAB" w:rsidRPr="005A1BAB" w:rsidRDefault="005A1BAB" w:rsidP="005A1BAB">
      <w:pPr>
        <w:pStyle w:val="ECSSIEPUID"/>
      </w:pPr>
      <w:bookmarkStart w:id="5500" w:name="iepuid_ECSS_Q_ST_70_60_1390719"/>
      <w:r>
        <w:t>ECSS-Q-ST-70-60_1390719</w:t>
      </w:r>
      <w:bookmarkEnd w:id="5500"/>
    </w:p>
    <w:p w14:paraId="0466A5E3" w14:textId="77777777" w:rsidR="00B70A46" w:rsidRPr="00B76BD3" w:rsidRDefault="00B70A46" w:rsidP="008B6C0C">
      <w:pPr>
        <w:pStyle w:val="requirelevel1"/>
        <w:numPr>
          <w:ilvl w:val="5"/>
          <w:numId w:val="39"/>
        </w:numPr>
      </w:pPr>
      <w:bookmarkStart w:id="5501" w:name="_Ref463538129"/>
      <w:bookmarkStart w:id="5502" w:name="_Ref508201308"/>
      <w:r w:rsidRPr="00B76BD3">
        <w:t xml:space="preserve">The QA report shall contain </w:t>
      </w:r>
      <w:r w:rsidR="0012379B" w:rsidRPr="00B76BD3">
        <w:t>the</w:t>
      </w:r>
      <w:r w:rsidRPr="00B76BD3">
        <w:t xml:space="preserve"> following</w:t>
      </w:r>
      <w:bookmarkEnd w:id="5501"/>
      <w:r w:rsidR="00953EDD" w:rsidRPr="00B76BD3">
        <w:t>:</w:t>
      </w:r>
      <w:bookmarkEnd w:id="5502"/>
    </w:p>
    <w:p w14:paraId="70F6ACFC" w14:textId="5433F48E" w:rsidR="00B0034D" w:rsidRPr="00B76BD3" w:rsidRDefault="00245D64" w:rsidP="008B6C0C">
      <w:pPr>
        <w:pStyle w:val="requirelevel2"/>
        <w:numPr>
          <w:ilvl w:val="6"/>
          <w:numId w:val="35"/>
        </w:numPr>
      </w:pPr>
      <w:bookmarkStart w:id="5503" w:name="_Ref463538169"/>
      <w:r w:rsidRPr="00B76BD3">
        <w:t xml:space="preserve">Status of </w:t>
      </w:r>
      <w:r w:rsidR="00B0034D" w:rsidRPr="00B76BD3">
        <w:t>process changes, including</w:t>
      </w:r>
      <w:r w:rsidRPr="00B76BD3">
        <w:t xml:space="preserve"> associated process change notices in conformance with the DRD in </w:t>
      </w:r>
      <w:r w:rsidRPr="00B76BD3">
        <w:fldChar w:fldCharType="begin"/>
      </w:r>
      <w:r w:rsidRPr="00B76BD3">
        <w:instrText xml:space="preserve"> REF _Ref461028146 \w \h </w:instrText>
      </w:r>
      <w:r w:rsidRPr="00B76BD3">
        <w:fldChar w:fldCharType="separate"/>
      </w:r>
      <w:r w:rsidR="00D415E2">
        <w:t>Annex E</w:t>
      </w:r>
      <w:r w:rsidRPr="00B76BD3">
        <w:fldChar w:fldCharType="end"/>
      </w:r>
      <w:bookmarkEnd w:id="5503"/>
      <w:r w:rsidR="004F3FF8" w:rsidRPr="00B76BD3">
        <w:t>;</w:t>
      </w:r>
    </w:p>
    <w:p w14:paraId="4257303D" w14:textId="77777777" w:rsidR="00B0034D" w:rsidRPr="00B76BD3" w:rsidRDefault="00B0034D" w:rsidP="00B0034D">
      <w:pPr>
        <w:pStyle w:val="requirelevel2"/>
      </w:pPr>
      <w:r w:rsidRPr="00B76BD3">
        <w:t>Overview of internal nonconformances, scrap, cau</w:t>
      </w:r>
      <w:r w:rsidR="004F3FF8" w:rsidRPr="00B76BD3">
        <w:t>se, yield and corrective action;</w:t>
      </w:r>
    </w:p>
    <w:p w14:paraId="25E27532" w14:textId="77777777" w:rsidR="00F44D7B" w:rsidRPr="00B76BD3" w:rsidRDefault="00B0034D" w:rsidP="00B0034D">
      <w:pPr>
        <w:pStyle w:val="requirelevel2"/>
      </w:pPr>
      <w:bookmarkStart w:id="5504" w:name="_Ref462842492"/>
      <w:bookmarkStart w:id="5505" w:name="_Ref463533237"/>
      <w:bookmarkStart w:id="5506" w:name="_Ref508201301"/>
      <w:r w:rsidRPr="00B76BD3">
        <w:t>Overview of external nonconformances, cause and corrective action</w:t>
      </w:r>
      <w:bookmarkEnd w:id="5504"/>
      <w:bookmarkEnd w:id="5505"/>
      <w:r w:rsidR="004F3FF8" w:rsidRPr="00B76BD3">
        <w:t>;</w:t>
      </w:r>
      <w:bookmarkEnd w:id="5506"/>
    </w:p>
    <w:p w14:paraId="7BB6BB41" w14:textId="77777777" w:rsidR="00F44D7B" w:rsidRPr="00B76BD3" w:rsidRDefault="004F3FF8" w:rsidP="00B0034D">
      <w:pPr>
        <w:pStyle w:val="requirelevel2"/>
      </w:pPr>
      <w:r w:rsidRPr="00B76BD3">
        <w:t>Overview of KPIs including OTD;</w:t>
      </w:r>
    </w:p>
    <w:p w14:paraId="2C3AA061" w14:textId="77777777" w:rsidR="00B0034D" w:rsidRPr="00B76BD3" w:rsidRDefault="00B0034D" w:rsidP="00B0034D">
      <w:pPr>
        <w:pStyle w:val="requirelevel2"/>
      </w:pPr>
      <w:r w:rsidRPr="00B76BD3">
        <w:t>Overview of plan</w:t>
      </w:r>
      <w:r w:rsidR="004F3FF8" w:rsidRPr="00B76BD3">
        <w:t>ned and implemented investments;</w:t>
      </w:r>
    </w:p>
    <w:p w14:paraId="60277524" w14:textId="77777777" w:rsidR="00B0034D" w:rsidRPr="00B76BD3" w:rsidRDefault="00B0034D" w:rsidP="00B0034D">
      <w:pPr>
        <w:pStyle w:val="requirelevel2"/>
      </w:pPr>
      <w:r w:rsidRPr="00B76BD3">
        <w:t>Chan</w:t>
      </w:r>
      <w:r w:rsidR="00F44D7B" w:rsidRPr="00B76BD3">
        <w:t>ges i</w:t>
      </w:r>
      <w:r w:rsidR="004F3FF8" w:rsidRPr="00B76BD3">
        <w:t>n personnel and organigram;</w:t>
      </w:r>
    </w:p>
    <w:p w14:paraId="64C5BFFD" w14:textId="77777777" w:rsidR="00B0034D" w:rsidRPr="00B76BD3" w:rsidRDefault="00B0034D" w:rsidP="00B0034D">
      <w:pPr>
        <w:pStyle w:val="requirelevel2"/>
      </w:pPr>
      <w:r w:rsidRPr="00B76BD3">
        <w:t>Overview of major visits by procurement authority, qualification authority</w:t>
      </w:r>
      <w:r w:rsidR="004F3FF8" w:rsidRPr="00B76BD3">
        <w:t xml:space="preserve"> or by certification bodies</w:t>
      </w:r>
      <w:r w:rsidR="00C47CEB" w:rsidRPr="00B76BD3">
        <w:t>;</w:t>
      </w:r>
    </w:p>
    <w:p w14:paraId="11634BEB" w14:textId="77777777" w:rsidR="00C47CEB" w:rsidRPr="00B76BD3" w:rsidRDefault="00C47CEB" w:rsidP="00B0034D">
      <w:pPr>
        <w:pStyle w:val="requirelevel2"/>
      </w:pPr>
      <w:r w:rsidRPr="00B76BD3">
        <w:t>Action list with status.</w:t>
      </w:r>
    </w:p>
    <w:p w14:paraId="29642547" w14:textId="2ECB448F" w:rsidR="00B0034D" w:rsidRDefault="00B0034D" w:rsidP="00B0034D">
      <w:pPr>
        <w:pStyle w:val="Annex3"/>
        <w:spacing w:before="360"/>
      </w:pPr>
      <w:bookmarkStart w:id="5507" w:name="_Toc181198149"/>
      <w:r w:rsidRPr="00B76BD3">
        <w:t>Special remarks</w:t>
      </w:r>
      <w:bookmarkStart w:id="5508" w:name="ECSS_Q_ST_70_60_1390525"/>
      <w:bookmarkEnd w:id="5508"/>
      <w:bookmarkEnd w:id="5507"/>
    </w:p>
    <w:p w14:paraId="4711DB6B" w14:textId="131B7DED" w:rsidR="005A1BAB" w:rsidRPr="005A1BAB" w:rsidRDefault="005A1BAB" w:rsidP="005A1BAB">
      <w:pPr>
        <w:pStyle w:val="ECSSIEPUID"/>
      </w:pPr>
      <w:bookmarkStart w:id="5509" w:name="iepuid_ECSS_Q_ST_70_60_1390849"/>
      <w:r>
        <w:t>ECSS-Q-ST-70-60_1390849</w:t>
      </w:r>
      <w:bookmarkEnd w:id="5509"/>
    </w:p>
    <w:p w14:paraId="01F6E366" w14:textId="77777777" w:rsidR="00B0034D" w:rsidRPr="00B76BD3" w:rsidRDefault="00F44D7B" w:rsidP="008B6C0C">
      <w:pPr>
        <w:pStyle w:val="requirelevel1"/>
        <w:numPr>
          <w:ilvl w:val="5"/>
          <w:numId w:val="42"/>
        </w:numPr>
      </w:pPr>
      <w:r w:rsidRPr="00B76BD3">
        <w:t>Nonconformances and KPIs should be expressed per month in absolute numbers and relative to the production in accordance with applicable PIDs for each technology</w:t>
      </w:r>
      <w:r w:rsidR="00391BAB" w:rsidRPr="00B76BD3">
        <w:t>.</w:t>
      </w:r>
    </w:p>
    <w:p w14:paraId="777E61EB" w14:textId="77777777" w:rsidR="00F15C68" w:rsidRPr="00B76BD3" w:rsidRDefault="003851DB" w:rsidP="00F15C68">
      <w:pPr>
        <w:pStyle w:val="Annex1"/>
        <w:spacing w:after="720"/>
      </w:pPr>
      <w:bookmarkStart w:id="5510" w:name="_Ref461011033"/>
      <w:r w:rsidRPr="00B76BD3">
        <w:lastRenderedPageBreak/>
        <w:t xml:space="preserve"> </w:t>
      </w:r>
      <w:bookmarkStart w:id="5511" w:name="_Toc181198150"/>
      <w:r w:rsidR="00F15C68" w:rsidRPr="00B76BD3">
        <w:t>(normative)</w:t>
      </w:r>
      <w:r w:rsidR="00F15C68" w:rsidRPr="00B76BD3">
        <w:br/>
        <w:t>PCB approval sheet – DRD</w:t>
      </w:r>
      <w:bookmarkStart w:id="5512" w:name="ECSS_Q_ST_70_60_1390526"/>
      <w:bookmarkEnd w:id="5510"/>
      <w:bookmarkEnd w:id="5512"/>
      <w:bookmarkEnd w:id="5511"/>
    </w:p>
    <w:p w14:paraId="467F7879" w14:textId="77777777" w:rsidR="00FD11E8" w:rsidRPr="00B76BD3" w:rsidRDefault="00FD11E8" w:rsidP="00FD11E8">
      <w:pPr>
        <w:pStyle w:val="Annex2"/>
      </w:pPr>
      <w:r w:rsidRPr="00B76BD3">
        <w:t>DRD identification</w:t>
      </w:r>
      <w:bookmarkStart w:id="5513" w:name="ECSS_Q_ST_70_60_1390527"/>
      <w:bookmarkEnd w:id="5513"/>
    </w:p>
    <w:p w14:paraId="233D8D5B" w14:textId="77777777" w:rsidR="00FD11E8" w:rsidRPr="00B76BD3" w:rsidRDefault="00FD11E8" w:rsidP="00D047AE">
      <w:pPr>
        <w:pStyle w:val="Annex3"/>
        <w:spacing w:before="240"/>
        <w:ind w:right="-142"/>
      </w:pPr>
      <w:bookmarkStart w:id="5514" w:name="_Toc181198151"/>
      <w:r w:rsidRPr="00B76BD3">
        <w:t>Requirement identification and source document</w:t>
      </w:r>
      <w:bookmarkStart w:id="5515" w:name="ECSS_Q_ST_70_60_1390528"/>
      <w:bookmarkEnd w:id="5515"/>
      <w:bookmarkEnd w:id="5514"/>
    </w:p>
    <w:p w14:paraId="0B6495E8" w14:textId="0CD3AF26" w:rsidR="00FD11E8" w:rsidRPr="00B76BD3" w:rsidRDefault="00FD11E8" w:rsidP="00FD11E8">
      <w:pPr>
        <w:pStyle w:val="paragraph"/>
      </w:pPr>
      <w:bookmarkStart w:id="5516" w:name="ECSS_Q_ST_70_60_1390529"/>
      <w:bookmarkEnd w:id="5516"/>
      <w:r w:rsidRPr="00B76BD3">
        <w:t xml:space="preserve">This DRD is called from ECSS-Q-ST-70-60 requirement </w:t>
      </w:r>
      <w:r w:rsidRPr="00B76BD3">
        <w:fldChar w:fldCharType="begin"/>
      </w:r>
      <w:r w:rsidRPr="00B76BD3">
        <w:instrText xml:space="preserve"> REF _Ref451937763 \w \h </w:instrText>
      </w:r>
      <w:r w:rsidRPr="00B76BD3">
        <w:fldChar w:fldCharType="separate"/>
      </w:r>
      <w:r w:rsidR="00D415E2">
        <w:t>6.14h</w:t>
      </w:r>
      <w:r w:rsidRPr="00B76BD3">
        <w:fldChar w:fldCharType="end"/>
      </w:r>
      <w:r w:rsidRPr="00B76BD3">
        <w:t xml:space="preserve"> for the PCB approval sheet part 1 and is called from ECSS-Q-ST-70-60 requirement </w:t>
      </w:r>
      <w:r w:rsidRPr="00B76BD3">
        <w:fldChar w:fldCharType="begin"/>
      </w:r>
      <w:r w:rsidRPr="00B76BD3">
        <w:instrText xml:space="preserve"> REF _Ref451939406 \w \h </w:instrText>
      </w:r>
      <w:r w:rsidRPr="00B76BD3">
        <w:fldChar w:fldCharType="separate"/>
      </w:r>
      <w:r w:rsidR="00D415E2">
        <w:t>6.14j</w:t>
      </w:r>
      <w:r w:rsidRPr="00B76BD3">
        <w:fldChar w:fldCharType="end"/>
      </w:r>
      <w:r w:rsidRPr="00B76BD3">
        <w:t xml:space="preserve"> for the PCB approval sheet part 2.</w:t>
      </w:r>
    </w:p>
    <w:p w14:paraId="2CD7A173" w14:textId="77777777" w:rsidR="00FD11E8" w:rsidRPr="00B76BD3" w:rsidRDefault="00FD11E8" w:rsidP="00FD11E8">
      <w:pPr>
        <w:pStyle w:val="Annex3"/>
        <w:spacing w:before="240"/>
      </w:pPr>
      <w:bookmarkStart w:id="5517" w:name="_Toc181198152"/>
      <w:r w:rsidRPr="00B76BD3">
        <w:t>Purpose and objective</w:t>
      </w:r>
      <w:bookmarkStart w:id="5518" w:name="ECSS_Q_ST_70_60_1390530"/>
      <w:bookmarkEnd w:id="5518"/>
      <w:bookmarkEnd w:id="5517"/>
    </w:p>
    <w:p w14:paraId="67598D25" w14:textId="77777777" w:rsidR="00FD11E8" w:rsidRPr="00B76BD3" w:rsidRDefault="00FD11E8" w:rsidP="00FD11E8">
      <w:pPr>
        <w:pStyle w:val="paragraph"/>
      </w:pPr>
      <w:bookmarkStart w:id="5519" w:name="ECSS_Q_ST_70_60_1390531"/>
      <w:bookmarkEnd w:id="5519"/>
      <w:r w:rsidRPr="00B76BD3">
        <w:t>The purpose of the DRD is to describe the content of the PCB approval sheet part 1 and part 2.</w:t>
      </w:r>
    </w:p>
    <w:p w14:paraId="7188B282" w14:textId="77777777" w:rsidR="00FD11E8" w:rsidRPr="00B76BD3" w:rsidRDefault="00FD11E8" w:rsidP="00FD11E8">
      <w:pPr>
        <w:pStyle w:val="Annex2"/>
      </w:pPr>
      <w:r w:rsidRPr="00B76BD3">
        <w:t>Expected response</w:t>
      </w:r>
      <w:bookmarkStart w:id="5520" w:name="ECSS_Q_ST_70_60_1390532"/>
      <w:bookmarkEnd w:id="5520"/>
    </w:p>
    <w:p w14:paraId="24351EEA" w14:textId="20BAAFB6" w:rsidR="00FD11E8" w:rsidRDefault="00FD11E8" w:rsidP="00FD11E8">
      <w:pPr>
        <w:pStyle w:val="Annex3"/>
        <w:spacing w:before="240"/>
      </w:pPr>
      <w:bookmarkStart w:id="5521" w:name="_Ref463535874"/>
      <w:bookmarkStart w:id="5522" w:name="_Toc181198153"/>
      <w:r w:rsidRPr="00B76BD3">
        <w:t>Scope and content</w:t>
      </w:r>
      <w:bookmarkStart w:id="5523" w:name="ECSS_Q_ST_70_60_1390533"/>
      <w:bookmarkEnd w:id="5521"/>
      <w:bookmarkEnd w:id="5523"/>
      <w:bookmarkEnd w:id="5522"/>
    </w:p>
    <w:p w14:paraId="34F39EF4" w14:textId="0125B536" w:rsidR="005A1BAB" w:rsidRPr="005A1BAB" w:rsidRDefault="005A1BAB" w:rsidP="005A1BAB">
      <w:pPr>
        <w:pStyle w:val="ECSSIEPUID"/>
      </w:pPr>
      <w:bookmarkStart w:id="5524" w:name="iepuid_ECSS_Q_ST_70_60_1390720"/>
      <w:r>
        <w:t>ECSS-Q-ST-70-60_1390720</w:t>
      </w:r>
      <w:bookmarkEnd w:id="5524"/>
    </w:p>
    <w:p w14:paraId="24EFA9E3" w14:textId="77777777" w:rsidR="00FD11E8" w:rsidRPr="00B76BD3" w:rsidRDefault="00C83EA5" w:rsidP="008B6C0C">
      <w:pPr>
        <w:pStyle w:val="requirelevel1"/>
        <w:numPr>
          <w:ilvl w:val="5"/>
          <w:numId w:val="33"/>
        </w:numPr>
      </w:pPr>
      <w:bookmarkStart w:id="5525" w:name="_Ref461011048"/>
      <w:r w:rsidRPr="00B76BD3">
        <w:t xml:space="preserve">The </w:t>
      </w:r>
      <w:r w:rsidR="00FD11E8" w:rsidRPr="00B76BD3">
        <w:t xml:space="preserve">PCB approval sheet part 1 shall contain </w:t>
      </w:r>
      <w:r w:rsidR="0012379B" w:rsidRPr="00B76BD3">
        <w:t>the</w:t>
      </w:r>
      <w:r w:rsidR="00FD11E8" w:rsidRPr="00B76BD3">
        <w:t xml:space="preserve"> following information:</w:t>
      </w:r>
      <w:bookmarkEnd w:id="5525"/>
    </w:p>
    <w:p w14:paraId="195529C2" w14:textId="77777777" w:rsidR="000F2E37" w:rsidRPr="00B76BD3" w:rsidRDefault="000F2E37" w:rsidP="00FD11E8">
      <w:pPr>
        <w:pStyle w:val="requirelevel2"/>
      </w:pPr>
      <w:r w:rsidRPr="00B76BD3">
        <w:t>Identification of the PCB reference</w:t>
      </w:r>
      <w:r w:rsidR="004F3FF8" w:rsidRPr="00B76BD3">
        <w:t>;</w:t>
      </w:r>
    </w:p>
    <w:p w14:paraId="732FA51B" w14:textId="77777777" w:rsidR="00FD11E8" w:rsidRPr="00B76BD3" w:rsidRDefault="00FD11E8" w:rsidP="00FD11E8">
      <w:pPr>
        <w:pStyle w:val="requirelevel2"/>
      </w:pPr>
      <w:r w:rsidRPr="00B76BD3">
        <w:t>PCB manufacturer and country</w:t>
      </w:r>
      <w:r w:rsidR="004F3FF8" w:rsidRPr="00B76BD3">
        <w:t>;</w:t>
      </w:r>
    </w:p>
    <w:p w14:paraId="05DDEE67" w14:textId="77777777" w:rsidR="00FD11E8" w:rsidRPr="00B76BD3" w:rsidRDefault="00FD11E8" w:rsidP="00FD11E8">
      <w:pPr>
        <w:pStyle w:val="requirelevel2"/>
      </w:pPr>
      <w:r w:rsidRPr="00B76BD3">
        <w:t>Backup PCB manufacturer and country</w:t>
      </w:r>
      <w:r w:rsidR="004F3FF8" w:rsidRPr="00B76BD3">
        <w:t>;</w:t>
      </w:r>
    </w:p>
    <w:p w14:paraId="2E0FA6FB" w14:textId="1769810D" w:rsidR="00FD11E8" w:rsidRPr="00B76BD3" w:rsidRDefault="00FD11E8" w:rsidP="00FD11E8">
      <w:pPr>
        <w:pStyle w:val="requirelevel2"/>
      </w:pPr>
      <w:r w:rsidRPr="00B76BD3">
        <w:t xml:space="preserve">PCB technology </w:t>
      </w:r>
      <w:r w:rsidR="00E700A8" w:rsidRPr="00B76BD3">
        <w:t xml:space="preserve">as specified in requirement </w:t>
      </w:r>
      <w:r w:rsidR="00E700A8" w:rsidRPr="00B76BD3">
        <w:fldChar w:fldCharType="begin"/>
      </w:r>
      <w:r w:rsidR="00E700A8" w:rsidRPr="00B76BD3">
        <w:instrText xml:space="preserve"> REF _Ref459044199 \r \h  \* MERGEFORMAT </w:instrText>
      </w:r>
      <w:r w:rsidR="00E700A8" w:rsidRPr="00B76BD3">
        <w:fldChar w:fldCharType="separate"/>
      </w:r>
      <w:r w:rsidR="00D415E2">
        <w:t>5.11b</w:t>
      </w:r>
      <w:r w:rsidR="00E700A8" w:rsidRPr="00B76BD3">
        <w:fldChar w:fldCharType="end"/>
      </w:r>
      <w:r w:rsidR="004F3FF8" w:rsidRPr="00B76BD3">
        <w:t>;</w:t>
      </w:r>
    </w:p>
    <w:p w14:paraId="2985C28D" w14:textId="2225115E" w:rsidR="00FD11E8" w:rsidRPr="00B76BD3" w:rsidRDefault="00517B23" w:rsidP="00FD11E8">
      <w:pPr>
        <w:pStyle w:val="requirelevel2"/>
      </w:pPr>
      <w:r w:rsidRPr="00B76BD3">
        <w:t xml:space="preserve">PCB </w:t>
      </w:r>
      <w:r w:rsidR="00FD11E8" w:rsidRPr="00B76BD3">
        <w:t>procurement specification</w:t>
      </w:r>
      <w:r w:rsidR="00B243D8" w:rsidRPr="00B76BD3">
        <w:t xml:space="preserve"> in conformance with </w:t>
      </w:r>
      <w:r w:rsidR="00B243D8" w:rsidRPr="00B76BD3">
        <w:fldChar w:fldCharType="begin"/>
      </w:r>
      <w:r w:rsidR="00B243D8" w:rsidRPr="00B76BD3">
        <w:instrText xml:space="preserve"> REF _Ref467777183 \w \h </w:instrText>
      </w:r>
      <w:r w:rsidR="00B243D8" w:rsidRPr="00B76BD3">
        <w:fldChar w:fldCharType="separate"/>
      </w:r>
      <w:r w:rsidR="00D415E2">
        <w:t>6.2.2a</w:t>
      </w:r>
      <w:r w:rsidR="00B243D8" w:rsidRPr="00B76BD3">
        <w:fldChar w:fldCharType="end"/>
      </w:r>
      <w:r w:rsidR="004F3FF8" w:rsidRPr="00B76BD3">
        <w:t>;</w:t>
      </w:r>
    </w:p>
    <w:p w14:paraId="0B856D1F" w14:textId="77777777" w:rsidR="00FD11E8" w:rsidRPr="00B76BD3" w:rsidRDefault="000F2E37" w:rsidP="00FD11E8">
      <w:pPr>
        <w:pStyle w:val="requirelevel2"/>
      </w:pPr>
      <w:r w:rsidRPr="00B76BD3">
        <w:t xml:space="preserve">Listing of the </w:t>
      </w:r>
      <w:r w:rsidR="004F3FF8" w:rsidRPr="00B76BD3">
        <w:t xml:space="preserve">qualification status of </w:t>
      </w:r>
      <w:r w:rsidRPr="00B76BD3">
        <w:t xml:space="preserve">PCB manufacturer on </w:t>
      </w:r>
      <w:r w:rsidR="004F3FF8" w:rsidRPr="00B76BD3">
        <w:t>public web portal;</w:t>
      </w:r>
    </w:p>
    <w:p w14:paraId="18B80632" w14:textId="77777777" w:rsidR="000F2E37" w:rsidRPr="00B76BD3" w:rsidRDefault="000F2E37" w:rsidP="00FD11E8">
      <w:pPr>
        <w:pStyle w:val="requirelevel2"/>
      </w:pPr>
      <w:r w:rsidRPr="00B76BD3">
        <w:t>Identification of the PID reference</w:t>
      </w:r>
      <w:r w:rsidR="004F3FF8" w:rsidRPr="00B76BD3">
        <w:t>;</w:t>
      </w:r>
    </w:p>
    <w:p w14:paraId="66D26E06" w14:textId="77777777" w:rsidR="000F2E37" w:rsidRPr="00B76BD3" w:rsidRDefault="000F2E37" w:rsidP="00FD11E8">
      <w:pPr>
        <w:pStyle w:val="requirelevel2"/>
      </w:pPr>
      <w:r w:rsidRPr="00B76BD3">
        <w:t>Associated delta qualification and RFA</w:t>
      </w:r>
      <w:r w:rsidR="004F3FF8" w:rsidRPr="00B76BD3">
        <w:t>.</w:t>
      </w:r>
    </w:p>
    <w:p w14:paraId="31D3CF6C" w14:textId="77777777" w:rsidR="00EA604C" w:rsidRPr="00B76BD3" w:rsidRDefault="004F3FF8" w:rsidP="004F3FF8">
      <w:pPr>
        <w:pStyle w:val="NOTEnumbered"/>
        <w:rPr>
          <w:lang w:val="en-GB"/>
        </w:rPr>
      </w:pPr>
      <w:r w:rsidRPr="00B76BD3">
        <w:rPr>
          <w:lang w:val="en-GB"/>
        </w:rPr>
        <w:t>1</w:t>
      </w:r>
      <w:r w:rsidRPr="00B76BD3">
        <w:rPr>
          <w:lang w:val="en-GB"/>
        </w:rPr>
        <w:tab/>
      </w:r>
      <w:r w:rsidR="00EA604C" w:rsidRPr="00B76BD3">
        <w:rPr>
          <w:lang w:val="en-GB"/>
        </w:rPr>
        <w:t>The customer can be the prime contractor, space agency or the next industry in the contractual chain.</w:t>
      </w:r>
    </w:p>
    <w:p w14:paraId="25C923A6" w14:textId="5882EFFF" w:rsidR="004F3FF8" w:rsidRDefault="004F3FF8" w:rsidP="004F3FF8">
      <w:pPr>
        <w:pStyle w:val="NOTEnumbered"/>
        <w:rPr>
          <w:lang w:val="en-GB"/>
        </w:rPr>
      </w:pPr>
      <w:r w:rsidRPr="00B76BD3">
        <w:rPr>
          <w:lang w:val="en-GB"/>
        </w:rPr>
        <w:t>2</w:t>
      </w:r>
      <w:r w:rsidRPr="00B76BD3">
        <w:rPr>
          <w:lang w:val="en-GB"/>
        </w:rPr>
        <w:tab/>
        <w:t xml:space="preserve">The public web portal can be </w:t>
      </w:r>
      <w:hyperlink r:id="rId260" w:history="1">
        <w:r w:rsidRPr="00B76BD3">
          <w:rPr>
            <w:rStyle w:val="Hyperlink"/>
            <w:lang w:val="en-GB"/>
          </w:rPr>
          <w:t>www.escies.org</w:t>
        </w:r>
      </w:hyperlink>
      <w:r w:rsidRPr="00B76BD3">
        <w:rPr>
          <w:lang w:val="en-GB"/>
        </w:rPr>
        <w:t>.</w:t>
      </w:r>
    </w:p>
    <w:p w14:paraId="4E167C3F" w14:textId="4FA967B2" w:rsidR="005A1BAB" w:rsidRPr="00B76BD3" w:rsidRDefault="005A1BAB" w:rsidP="005A1BAB">
      <w:pPr>
        <w:pStyle w:val="ECSSIEPUID"/>
      </w:pPr>
      <w:bookmarkStart w:id="5526" w:name="iepuid_ECSS_Q_ST_70_60_1390721"/>
      <w:r>
        <w:t>ECSS-Q-ST-70-60_1390721</w:t>
      </w:r>
      <w:bookmarkEnd w:id="5526"/>
    </w:p>
    <w:p w14:paraId="306960BC" w14:textId="77777777" w:rsidR="00FD11E8" w:rsidRPr="00B76BD3" w:rsidRDefault="00C83EA5" w:rsidP="00EA604C">
      <w:pPr>
        <w:pStyle w:val="requirelevel1"/>
      </w:pPr>
      <w:bookmarkStart w:id="5527" w:name="_Ref460851981"/>
      <w:r w:rsidRPr="00B76BD3">
        <w:t xml:space="preserve">The </w:t>
      </w:r>
      <w:r w:rsidR="00FD11E8" w:rsidRPr="00B76BD3">
        <w:t xml:space="preserve">PCB approval sheet part 2 shall contain </w:t>
      </w:r>
      <w:r w:rsidR="0012379B" w:rsidRPr="00B76BD3">
        <w:t>the</w:t>
      </w:r>
      <w:r w:rsidR="00FD11E8" w:rsidRPr="00B76BD3">
        <w:t xml:space="preserve"> following information</w:t>
      </w:r>
      <w:bookmarkEnd w:id="5527"/>
    </w:p>
    <w:p w14:paraId="55B0E66F" w14:textId="4D25DE37" w:rsidR="00271F2B" w:rsidRPr="00B76BD3" w:rsidRDefault="00BA525B" w:rsidP="00BA525B">
      <w:pPr>
        <w:pStyle w:val="requirelevel2"/>
      </w:pPr>
      <w:bookmarkStart w:id="5528" w:name="_Ref480903097"/>
      <w:r w:rsidRPr="00B76BD3">
        <w:t xml:space="preserve">PCB </w:t>
      </w:r>
      <w:r w:rsidR="00271F2B" w:rsidRPr="00B76BD3">
        <w:t xml:space="preserve">technology as specified in requirement </w:t>
      </w:r>
      <w:r w:rsidR="00271F2B" w:rsidRPr="00B76BD3">
        <w:fldChar w:fldCharType="begin"/>
      </w:r>
      <w:r w:rsidR="00271F2B" w:rsidRPr="00B76BD3">
        <w:instrText xml:space="preserve"> REF _Ref459044199 \r \h  \* MERGEFORMAT </w:instrText>
      </w:r>
      <w:r w:rsidR="00271F2B" w:rsidRPr="00B76BD3">
        <w:fldChar w:fldCharType="separate"/>
      </w:r>
      <w:r w:rsidR="00D415E2">
        <w:t>5.11b</w:t>
      </w:r>
      <w:r w:rsidR="00271F2B" w:rsidRPr="00B76BD3">
        <w:fldChar w:fldCharType="end"/>
      </w:r>
      <w:r w:rsidR="004F3FF8" w:rsidRPr="00B76BD3">
        <w:t>;</w:t>
      </w:r>
      <w:bookmarkEnd w:id="5528"/>
    </w:p>
    <w:p w14:paraId="7E851DDE" w14:textId="77777777" w:rsidR="000F2E37" w:rsidRPr="00B76BD3" w:rsidRDefault="000F2E37" w:rsidP="000F2E37">
      <w:pPr>
        <w:pStyle w:val="requirelevel2"/>
      </w:pPr>
      <w:r w:rsidRPr="00B76BD3">
        <w:t>Number of rigid layers</w:t>
      </w:r>
      <w:r w:rsidR="004F3FF8" w:rsidRPr="00B76BD3">
        <w:t>;</w:t>
      </w:r>
    </w:p>
    <w:p w14:paraId="53D7BCEB" w14:textId="77777777" w:rsidR="000F2E37" w:rsidRPr="00B76BD3" w:rsidRDefault="000F2E37" w:rsidP="000F2E37">
      <w:pPr>
        <w:pStyle w:val="requirelevel2"/>
      </w:pPr>
      <w:r w:rsidRPr="00B76BD3">
        <w:t>Number of flex layers</w:t>
      </w:r>
      <w:r w:rsidR="004F3FF8" w:rsidRPr="00B76BD3">
        <w:t>;</w:t>
      </w:r>
    </w:p>
    <w:p w14:paraId="1677532C" w14:textId="77777777" w:rsidR="000F2E37" w:rsidRPr="00B76BD3" w:rsidRDefault="000F2E37" w:rsidP="000F2E37">
      <w:pPr>
        <w:pStyle w:val="requirelevel2"/>
      </w:pPr>
      <w:r w:rsidRPr="00B76BD3">
        <w:t xml:space="preserve">Number of </w:t>
      </w:r>
      <w:r w:rsidR="007B2BAE" w:rsidRPr="00B76BD3">
        <w:t xml:space="preserve">plating </w:t>
      </w:r>
      <w:r w:rsidRPr="00B76BD3">
        <w:t>sequences</w:t>
      </w:r>
      <w:r w:rsidR="004F3FF8" w:rsidRPr="00B76BD3">
        <w:t>;</w:t>
      </w:r>
    </w:p>
    <w:p w14:paraId="7ABE839E" w14:textId="77777777" w:rsidR="000F2E37" w:rsidRPr="00B76BD3" w:rsidRDefault="000F2E37" w:rsidP="000F2E37">
      <w:pPr>
        <w:pStyle w:val="requirelevel2"/>
      </w:pPr>
      <w:r w:rsidRPr="00B76BD3">
        <w:t>Number of lamination sequences</w:t>
      </w:r>
      <w:r w:rsidR="004F3FF8" w:rsidRPr="00B76BD3">
        <w:t>;</w:t>
      </w:r>
    </w:p>
    <w:p w14:paraId="79CC2CEC" w14:textId="77777777" w:rsidR="000F2E37" w:rsidRPr="00B76BD3" w:rsidRDefault="000F2E37" w:rsidP="000F2E37">
      <w:pPr>
        <w:pStyle w:val="requirelevel2"/>
      </w:pPr>
      <w:r w:rsidRPr="00B76BD3">
        <w:lastRenderedPageBreak/>
        <w:t>Length and width of PCB</w:t>
      </w:r>
      <w:r w:rsidR="00677877" w:rsidRPr="00B76BD3">
        <w:t xml:space="preserve"> and manufacturing panel</w:t>
      </w:r>
      <w:r w:rsidR="004F3FF8" w:rsidRPr="00B76BD3">
        <w:t>;</w:t>
      </w:r>
    </w:p>
    <w:p w14:paraId="28E44290" w14:textId="77777777" w:rsidR="000F2E37" w:rsidRPr="00B76BD3" w:rsidRDefault="000F2E37" w:rsidP="000F2E37">
      <w:pPr>
        <w:pStyle w:val="requirelevel2"/>
      </w:pPr>
      <w:r w:rsidRPr="00B76BD3">
        <w:t>Thickness of PCB</w:t>
      </w:r>
      <w:r w:rsidR="004F3FF8" w:rsidRPr="00B76BD3">
        <w:t>;</w:t>
      </w:r>
    </w:p>
    <w:p w14:paraId="57DA4648" w14:textId="77777777" w:rsidR="000F2E37" w:rsidRPr="00B76BD3" w:rsidRDefault="000F2E37" w:rsidP="000F2E37">
      <w:pPr>
        <w:pStyle w:val="requirelevel2"/>
      </w:pPr>
      <w:r w:rsidRPr="00B76BD3">
        <w:t>Thickness of outer layer copper foil and copper plating</w:t>
      </w:r>
      <w:r w:rsidR="004F3FF8" w:rsidRPr="00B76BD3">
        <w:t>;</w:t>
      </w:r>
    </w:p>
    <w:p w14:paraId="6BC72C4B" w14:textId="77777777" w:rsidR="000F2E37" w:rsidRPr="00B76BD3" w:rsidRDefault="000F2E37" w:rsidP="000F2E37">
      <w:pPr>
        <w:pStyle w:val="requirelevel2"/>
      </w:pPr>
      <w:r w:rsidRPr="00B76BD3">
        <w:t>Minimum and maximum copper thickness of internal layers</w:t>
      </w:r>
      <w:r w:rsidR="004F3FF8" w:rsidRPr="00B76BD3">
        <w:t>;</w:t>
      </w:r>
    </w:p>
    <w:p w14:paraId="52FB27EA" w14:textId="77777777" w:rsidR="000F2E37" w:rsidRPr="00B76BD3" w:rsidRDefault="000F2E37" w:rsidP="000F2E37">
      <w:pPr>
        <w:pStyle w:val="requirelevel2"/>
      </w:pPr>
      <w:r w:rsidRPr="00B76BD3">
        <w:t>Identification of material reference for</w:t>
      </w:r>
      <w:r w:rsidR="004F3FF8" w:rsidRPr="00B76BD3">
        <w:t>:</w:t>
      </w:r>
    </w:p>
    <w:p w14:paraId="083720CA" w14:textId="77777777" w:rsidR="000F2E37" w:rsidRPr="00B76BD3" w:rsidRDefault="000F2E37" w:rsidP="00EA604C">
      <w:pPr>
        <w:pStyle w:val="requirelevel3"/>
      </w:pPr>
      <w:r w:rsidRPr="00B76BD3">
        <w:t>Epoxy</w:t>
      </w:r>
      <w:r w:rsidR="004F3FF8" w:rsidRPr="00B76BD3">
        <w:t>;</w:t>
      </w:r>
    </w:p>
    <w:p w14:paraId="45F1A49F" w14:textId="77777777" w:rsidR="000F2E37" w:rsidRPr="00B76BD3" w:rsidRDefault="000F2E37" w:rsidP="00EA604C">
      <w:pPr>
        <w:pStyle w:val="requirelevel3"/>
      </w:pPr>
      <w:r w:rsidRPr="00B76BD3">
        <w:t>Polyimide</w:t>
      </w:r>
      <w:r w:rsidR="004F3FF8" w:rsidRPr="00B76BD3">
        <w:t>;</w:t>
      </w:r>
    </w:p>
    <w:p w14:paraId="62454D4A" w14:textId="77777777" w:rsidR="000F2E37" w:rsidRPr="00B76BD3" w:rsidRDefault="000F2E37" w:rsidP="00EA604C">
      <w:pPr>
        <w:pStyle w:val="requirelevel3"/>
      </w:pPr>
      <w:r w:rsidRPr="00B76BD3">
        <w:t>Flexible layers</w:t>
      </w:r>
      <w:r w:rsidR="004F3FF8" w:rsidRPr="00B76BD3">
        <w:t>;</w:t>
      </w:r>
    </w:p>
    <w:p w14:paraId="17B2EE72" w14:textId="77777777" w:rsidR="000F2E37" w:rsidRPr="00B76BD3" w:rsidRDefault="000F2E37" w:rsidP="00EA604C">
      <w:pPr>
        <w:pStyle w:val="requirelevel3"/>
      </w:pPr>
      <w:r w:rsidRPr="00B76BD3">
        <w:t>RF materials</w:t>
      </w:r>
      <w:r w:rsidR="004F3FF8" w:rsidRPr="00B76BD3">
        <w:t>;</w:t>
      </w:r>
    </w:p>
    <w:p w14:paraId="467247BB" w14:textId="77777777" w:rsidR="000F2E37" w:rsidRPr="00B76BD3" w:rsidRDefault="004E3C78" w:rsidP="00EA604C">
      <w:pPr>
        <w:pStyle w:val="requirelevel3"/>
      </w:pPr>
      <w:r w:rsidRPr="00B76BD3">
        <w:t>Mixed materials</w:t>
      </w:r>
      <w:r w:rsidR="004F3FF8" w:rsidRPr="00B76BD3">
        <w:t>;</w:t>
      </w:r>
    </w:p>
    <w:p w14:paraId="2936B33E" w14:textId="77777777" w:rsidR="004E3C78" w:rsidRPr="00B76BD3" w:rsidRDefault="004E3C78" w:rsidP="00EA604C">
      <w:pPr>
        <w:pStyle w:val="requirelevel3"/>
      </w:pPr>
      <w:r w:rsidRPr="00B76BD3">
        <w:t>Metal core</w:t>
      </w:r>
      <w:r w:rsidR="004F3FF8" w:rsidRPr="00B76BD3">
        <w:t>;</w:t>
      </w:r>
    </w:p>
    <w:p w14:paraId="328710FD" w14:textId="77777777" w:rsidR="000F2E37" w:rsidRPr="00B76BD3" w:rsidRDefault="004E3C78" w:rsidP="0006203A">
      <w:pPr>
        <w:pStyle w:val="requirelevel2"/>
      </w:pPr>
      <w:r w:rsidRPr="00B76BD3">
        <w:t>Identification of</w:t>
      </w:r>
      <w:r w:rsidR="007704D7" w:rsidRPr="00B76BD3">
        <w:t xml:space="preserve"> the used</w:t>
      </w:r>
      <w:r w:rsidRPr="00B76BD3">
        <w:t xml:space="preserve"> surface finishes</w:t>
      </w:r>
      <w:r w:rsidR="007704D7" w:rsidRPr="00B76BD3">
        <w:t>, including but not limited to the following:</w:t>
      </w:r>
    </w:p>
    <w:p w14:paraId="02A38DFC" w14:textId="77777777" w:rsidR="007704D7" w:rsidRPr="00B76BD3" w:rsidRDefault="007704D7" w:rsidP="00EA604C">
      <w:pPr>
        <w:pStyle w:val="requirelevel3"/>
      </w:pPr>
      <w:r w:rsidRPr="00B76BD3">
        <w:t>Hot oil reflowed tin-lead</w:t>
      </w:r>
      <w:r w:rsidR="004F3FF8" w:rsidRPr="00B76BD3">
        <w:t>;</w:t>
      </w:r>
    </w:p>
    <w:p w14:paraId="578AA861" w14:textId="77777777" w:rsidR="007704D7" w:rsidRPr="00B76BD3" w:rsidRDefault="00DE2BB7" w:rsidP="00EA604C">
      <w:pPr>
        <w:pStyle w:val="requirelevel3"/>
      </w:pPr>
      <w:r w:rsidRPr="00B76BD3">
        <w:t>Electroplated hard gold and soft gold with possible nickel underplating</w:t>
      </w:r>
      <w:r w:rsidR="004F3FF8" w:rsidRPr="00B76BD3">
        <w:t>;</w:t>
      </w:r>
    </w:p>
    <w:p w14:paraId="7D6A750B" w14:textId="77777777" w:rsidR="00DE2BB7" w:rsidRPr="00B76BD3" w:rsidRDefault="00DE2BB7" w:rsidP="00EA604C">
      <w:pPr>
        <w:pStyle w:val="requirelevel3"/>
      </w:pPr>
      <w:r w:rsidRPr="00B76BD3">
        <w:t>Soldermask</w:t>
      </w:r>
      <w:r w:rsidR="004F3FF8" w:rsidRPr="00B76BD3">
        <w:t>;</w:t>
      </w:r>
    </w:p>
    <w:p w14:paraId="781915BD" w14:textId="77777777" w:rsidR="00DE2BB7" w:rsidRPr="00B76BD3" w:rsidRDefault="00DE2BB7" w:rsidP="00EA604C">
      <w:pPr>
        <w:pStyle w:val="requirelevel3"/>
      </w:pPr>
      <w:r w:rsidRPr="00B76BD3">
        <w:t>Tin diffusion layer</w:t>
      </w:r>
      <w:r w:rsidR="004F3FF8" w:rsidRPr="00B76BD3">
        <w:t>;</w:t>
      </w:r>
    </w:p>
    <w:p w14:paraId="7563DF7B" w14:textId="77777777" w:rsidR="00DE2BB7" w:rsidRPr="00B76BD3" w:rsidRDefault="00DE2BB7" w:rsidP="00EA604C">
      <w:pPr>
        <w:pStyle w:val="requirelevel3"/>
      </w:pPr>
      <w:r w:rsidRPr="00B76BD3">
        <w:t>ENIG, ENEPIG, ENIPIG</w:t>
      </w:r>
      <w:r w:rsidR="004F3FF8" w:rsidRPr="00B76BD3">
        <w:t>;</w:t>
      </w:r>
    </w:p>
    <w:p w14:paraId="13815A36" w14:textId="77777777" w:rsidR="00DE2BB7" w:rsidRPr="00B76BD3" w:rsidRDefault="00DE2BB7" w:rsidP="0006203A">
      <w:pPr>
        <w:pStyle w:val="requirelevel2"/>
      </w:pPr>
      <w:r w:rsidRPr="00B76BD3">
        <w:t>Minimum external and internal track width</w:t>
      </w:r>
      <w:r w:rsidR="004F3FF8" w:rsidRPr="00B76BD3">
        <w:t>;</w:t>
      </w:r>
    </w:p>
    <w:p w14:paraId="646E8C14" w14:textId="77777777" w:rsidR="00DE2BB7" w:rsidRPr="00B76BD3" w:rsidRDefault="00DE2BB7" w:rsidP="0006203A">
      <w:pPr>
        <w:pStyle w:val="requirelevel2"/>
      </w:pPr>
      <w:r w:rsidRPr="00B76BD3">
        <w:t>Minimum external and internal insulation distance</w:t>
      </w:r>
      <w:r w:rsidR="004F3FF8" w:rsidRPr="00B76BD3">
        <w:t>;</w:t>
      </w:r>
    </w:p>
    <w:p w14:paraId="0000B988" w14:textId="77777777" w:rsidR="00DE2BB7" w:rsidRPr="00B76BD3" w:rsidRDefault="00DE2BB7" w:rsidP="0006203A">
      <w:pPr>
        <w:pStyle w:val="requirelevel2"/>
      </w:pPr>
      <w:r w:rsidRPr="00B76BD3">
        <w:t>Minimum insulation distance in Z-direction</w:t>
      </w:r>
      <w:r w:rsidR="004F3FF8" w:rsidRPr="00B76BD3">
        <w:t>;</w:t>
      </w:r>
    </w:p>
    <w:p w14:paraId="36DA36DA" w14:textId="77777777" w:rsidR="00DE2BB7" w:rsidRPr="00B76BD3" w:rsidRDefault="00DE2BB7" w:rsidP="0006203A">
      <w:pPr>
        <w:pStyle w:val="requirelevel2"/>
      </w:pPr>
      <w:r w:rsidRPr="00B76BD3">
        <w:t xml:space="preserve">Minimum finished holes sizes and </w:t>
      </w:r>
      <w:r w:rsidR="00271F2B" w:rsidRPr="00B76BD3">
        <w:t xml:space="preserve">maximum </w:t>
      </w:r>
      <w:r w:rsidRPr="00B76BD3">
        <w:t>aspect ratio for:</w:t>
      </w:r>
    </w:p>
    <w:p w14:paraId="6C77159F" w14:textId="77777777" w:rsidR="00DE2BB7" w:rsidRPr="00B76BD3" w:rsidRDefault="00DE2BB7" w:rsidP="00EA604C">
      <w:pPr>
        <w:pStyle w:val="requirelevel3"/>
      </w:pPr>
      <w:r w:rsidRPr="00B76BD3">
        <w:t>PTH</w:t>
      </w:r>
      <w:r w:rsidR="004F3FF8" w:rsidRPr="00B76BD3">
        <w:t>;</w:t>
      </w:r>
    </w:p>
    <w:p w14:paraId="2F8566E1" w14:textId="77777777" w:rsidR="00DE2BB7" w:rsidRPr="00B76BD3" w:rsidRDefault="00DE2BB7" w:rsidP="00EA604C">
      <w:pPr>
        <w:pStyle w:val="requirelevel3"/>
      </w:pPr>
      <w:r w:rsidRPr="00B76BD3">
        <w:t>Blind via</w:t>
      </w:r>
      <w:r w:rsidR="004F3FF8" w:rsidRPr="00B76BD3">
        <w:t>;</w:t>
      </w:r>
    </w:p>
    <w:p w14:paraId="2BC891CB" w14:textId="77777777" w:rsidR="00DE2BB7" w:rsidRPr="00B76BD3" w:rsidRDefault="00DE2BB7" w:rsidP="00EA604C">
      <w:pPr>
        <w:pStyle w:val="requirelevel3"/>
      </w:pPr>
      <w:r w:rsidRPr="00B76BD3">
        <w:t>Buried via</w:t>
      </w:r>
      <w:r w:rsidR="004F3FF8" w:rsidRPr="00B76BD3">
        <w:t>;</w:t>
      </w:r>
    </w:p>
    <w:p w14:paraId="488DDA3C" w14:textId="77777777" w:rsidR="00DE2BB7" w:rsidRPr="00B76BD3" w:rsidRDefault="00DE2BB7" w:rsidP="00EA604C">
      <w:pPr>
        <w:pStyle w:val="requirelevel3"/>
      </w:pPr>
      <w:r w:rsidRPr="00B76BD3">
        <w:t>Microvia</w:t>
      </w:r>
      <w:r w:rsidR="004F3FF8" w:rsidRPr="00B76BD3">
        <w:t>;</w:t>
      </w:r>
    </w:p>
    <w:p w14:paraId="04FA0033" w14:textId="30FC01FD" w:rsidR="00DE2BB7" w:rsidRDefault="00DE2BB7" w:rsidP="0006203A">
      <w:pPr>
        <w:pStyle w:val="requirelevel2"/>
      </w:pPr>
      <w:bookmarkStart w:id="5529" w:name="_Ref480903122"/>
      <w:r w:rsidRPr="00B76BD3">
        <w:t>List of review items from MRR in conformance with clause A.2&lt;7&gt; of ECSS-Q-ST-70-12</w:t>
      </w:r>
      <w:r w:rsidR="004F3FF8" w:rsidRPr="00B76BD3">
        <w:t>.</w:t>
      </w:r>
      <w:bookmarkEnd w:id="5529"/>
    </w:p>
    <w:p w14:paraId="4EE51715" w14:textId="45B3681B" w:rsidR="005A1BAB" w:rsidRPr="00B76BD3" w:rsidRDefault="005A1BAB" w:rsidP="005A1BAB">
      <w:pPr>
        <w:pStyle w:val="ECSSIEPUID"/>
      </w:pPr>
      <w:bookmarkStart w:id="5530" w:name="iepuid_ECSS_Q_ST_70_60_1390722"/>
      <w:r>
        <w:t>ECSS-Q-ST-70-60_1390722</w:t>
      </w:r>
      <w:bookmarkEnd w:id="5530"/>
    </w:p>
    <w:p w14:paraId="05E65430" w14:textId="4DF5DCEC" w:rsidR="00DE2BB7" w:rsidRDefault="00F70893" w:rsidP="00DE2BB7">
      <w:pPr>
        <w:pStyle w:val="requirelevel1"/>
      </w:pPr>
      <w:r w:rsidRPr="00B76BD3">
        <w:t>The</w:t>
      </w:r>
      <w:r w:rsidR="00DE2BB7" w:rsidRPr="00B76BD3">
        <w:t xml:space="preserve"> PCB approval sheet part 2 </w:t>
      </w:r>
      <w:r w:rsidRPr="00B76BD3">
        <w:t>shall provide confirmation for each aspect i</w:t>
      </w:r>
      <w:r w:rsidR="00DE2BB7" w:rsidRPr="00B76BD3">
        <w:t>n conformance with</w:t>
      </w:r>
      <w:r w:rsidR="00FB547E" w:rsidRPr="00B76BD3">
        <w:t xml:space="preserve"> requirements from </w:t>
      </w:r>
      <w:r w:rsidR="006C3C9D">
        <w:fldChar w:fldCharType="begin"/>
      </w:r>
      <w:r w:rsidR="006C3C9D">
        <w:instrText xml:space="preserve"> REF _Ref463535874 \w \h </w:instrText>
      </w:r>
      <w:r w:rsidR="006C3C9D">
        <w:fldChar w:fldCharType="separate"/>
      </w:r>
      <w:r w:rsidR="00D415E2">
        <w:t>G.2.1</w:t>
      </w:r>
      <w:r w:rsidR="006C3C9D">
        <w:fldChar w:fldCharType="end"/>
      </w:r>
      <w:r w:rsidR="00FB547E" w:rsidRPr="00B76BD3">
        <w:fldChar w:fldCharType="begin"/>
      </w:r>
      <w:r w:rsidR="00FB547E" w:rsidRPr="00B76BD3">
        <w:instrText xml:space="preserve"> REF _Ref460851981 \n \h </w:instrText>
      </w:r>
      <w:r w:rsidR="00FB547E" w:rsidRPr="00B76BD3">
        <w:fldChar w:fldCharType="separate"/>
      </w:r>
      <w:r w:rsidR="00D415E2">
        <w:t>b</w:t>
      </w:r>
      <w:r w:rsidR="00FB547E" w:rsidRPr="00B76BD3">
        <w:fldChar w:fldCharType="end"/>
      </w:r>
      <w:r w:rsidR="00DE2BB7" w:rsidRPr="00B76BD3">
        <w:t xml:space="preserve"> </w:t>
      </w:r>
      <w:r w:rsidRPr="00B76BD3">
        <w:t xml:space="preserve">that it is within the </w:t>
      </w:r>
      <w:r w:rsidR="00DE2BB7" w:rsidRPr="00B76BD3">
        <w:t>qualified domain from the PID of the PCB manufacturer.</w:t>
      </w:r>
    </w:p>
    <w:p w14:paraId="37087532" w14:textId="5A84C4D9" w:rsidR="005A1BAB" w:rsidRPr="00B76BD3" w:rsidRDefault="005A1BAB" w:rsidP="005A1BAB">
      <w:pPr>
        <w:pStyle w:val="ECSSIEPUID"/>
      </w:pPr>
      <w:bookmarkStart w:id="5531" w:name="iepuid_ECSS_Q_ST_70_60_1390723"/>
      <w:r>
        <w:t>ECSS-Q-ST-70-60_1390723</w:t>
      </w:r>
      <w:bookmarkEnd w:id="5531"/>
    </w:p>
    <w:p w14:paraId="703856A1" w14:textId="77777777" w:rsidR="00EA604C" w:rsidRPr="00B76BD3" w:rsidRDefault="00C83EA5" w:rsidP="00EA604C">
      <w:pPr>
        <w:pStyle w:val="requirelevel1"/>
      </w:pPr>
      <w:r w:rsidRPr="00B76BD3">
        <w:t>The PCB approval sheet</w:t>
      </w:r>
      <w:r w:rsidR="004F3FF8" w:rsidRPr="00B76BD3">
        <w:t>s part 1 and</w:t>
      </w:r>
      <w:r w:rsidRPr="00B76BD3">
        <w:t xml:space="preserve"> part 2 shall contain the a</w:t>
      </w:r>
      <w:r w:rsidR="00EA604C" w:rsidRPr="00B76BD3">
        <w:t xml:space="preserve">pproval signatures from </w:t>
      </w:r>
      <w:r w:rsidRPr="00B76BD3">
        <w:t xml:space="preserve">the </w:t>
      </w:r>
      <w:r w:rsidR="00EA604C" w:rsidRPr="00B76BD3">
        <w:t>procurement authority and customer</w:t>
      </w:r>
    </w:p>
    <w:p w14:paraId="3C604A3C" w14:textId="77777777" w:rsidR="00EA604C" w:rsidRPr="00B76BD3" w:rsidRDefault="00EA604C" w:rsidP="00EA604C">
      <w:pPr>
        <w:pStyle w:val="NOTE"/>
      </w:pPr>
      <w:r w:rsidRPr="00B76BD3">
        <w:t>The customer can be the prime contractor, space agency or the next industry in the contractual chain.</w:t>
      </w:r>
    </w:p>
    <w:p w14:paraId="550CC16D" w14:textId="77777777" w:rsidR="00F70893" w:rsidRPr="00B76BD3" w:rsidRDefault="00F70893" w:rsidP="00F70893">
      <w:pPr>
        <w:pStyle w:val="Annex3"/>
        <w:spacing w:before="360"/>
      </w:pPr>
      <w:bookmarkStart w:id="5532" w:name="_Toc181198154"/>
      <w:r w:rsidRPr="00B76BD3">
        <w:lastRenderedPageBreak/>
        <w:t>Special remarks</w:t>
      </w:r>
      <w:bookmarkStart w:id="5533" w:name="ECSS_Q_ST_70_60_1390534"/>
      <w:bookmarkEnd w:id="5533"/>
      <w:bookmarkEnd w:id="5532"/>
    </w:p>
    <w:p w14:paraId="6565666F" w14:textId="5E846D82" w:rsidR="00F70893" w:rsidRPr="00B76BD3" w:rsidRDefault="006C293C" w:rsidP="00F70893">
      <w:pPr>
        <w:pStyle w:val="paragraph"/>
      </w:pPr>
      <w:bookmarkStart w:id="5534" w:name="ECSS_Q_ST_70_60_1390535"/>
      <w:bookmarkEnd w:id="5534"/>
      <w:r w:rsidRPr="00B76BD3">
        <w:t xml:space="preserve">Examples of a PCB approval sheet part 1 and part 2 are given in the </w:t>
      </w:r>
      <w:r w:rsidR="00707F90" w:rsidRPr="00B76BD3">
        <w:fldChar w:fldCharType="begin"/>
      </w:r>
      <w:r w:rsidR="00707F90" w:rsidRPr="00B76BD3">
        <w:instrText xml:space="preserve"> REF _Ref477951772 \w \h </w:instrText>
      </w:r>
      <w:r w:rsidR="00707F90" w:rsidRPr="00B76BD3">
        <w:fldChar w:fldCharType="separate"/>
      </w:r>
      <w:r w:rsidR="00D415E2">
        <w:t>Table G-1</w:t>
      </w:r>
      <w:r w:rsidR="00707F90" w:rsidRPr="00B76BD3">
        <w:fldChar w:fldCharType="end"/>
      </w:r>
      <w:r w:rsidR="00707F90" w:rsidRPr="00B76BD3">
        <w:t xml:space="preserve"> and </w:t>
      </w:r>
      <w:r w:rsidR="00707F90" w:rsidRPr="00B76BD3">
        <w:fldChar w:fldCharType="begin"/>
      </w:r>
      <w:r w:rsidR="00707F90" w:rsidRPr="00B76BD3">
        <w:instrText xml:space="preserve"> REF _Ref477951775 \w \h </w:instrText>
      </w:r>
      <w:r w:rsidR="00707F90" w:rsidRPr="00B76BD3">
        <w:fldChar w:fldCharType="separate"/>
      </w:r>
      <w:r w:rsidR="00D415E2">
        <w:t>Table G-2</w:t>
      </w:r>
      <w:r w:rsidR="00707F90" w:rsidRPr="00B76BD3">
        <w:fldChar w:fldCharType="end"/>
      </w:r>
      <w:r w:rsidR="00F70893" w:rsidRPr="00B76BD3">
        <w:t>.</w:t>
      </w:r>
    </w:p>
    <w:p w14:paraId="7E17A97B" w14:textId="77777777" w:rsidR="006C293C" w:rsidRPr="00B76BD3" w:rsidRDefault="006C293C" w:rsidP="006C293C">
      <w:pPr>
        <w:pStyle w:val="CaptionAnnexTable"/>
        <w:keepLines/>
      </w:pPr>
      <w:bookmarkStart w:id="5535" w:name="ECSS_Q_ST_70_60_1390536"/>
      <w:bookmarkStart w:id="5536" w:name="_Ref477951772"/>
      <w:bookmarkEnd w:id="5535"/>
      <w:r w:rsidRPr="00B76BD3">
        <w:t>: Example of a PCB approval sheet part 1</w:t>
      </w:r>
      <w:bookmarkEnd w:id="5536"/>
    </w:p>
    <w:tbl>
      <w:tblPr>
        <w:tblW w:w="8740" w:type="dxa"/>
        <w:tblInd w:w="93" w:type="dxa"/>
        <w:tblLook w:val="04A0" w:firstRow="1" w:lastRow="0" w:firstColumn="1" w:lastColumn="0" w:noHBand="0" w:noVBand="1"/>
      </w:tblPr>
      <w:tblGrid>
        <w:gridCol w:w="4820"/>
        <w:gridCol w:w="1520"/>
        <w:gridCol w:w="1200"/>
        <w:gridCol w:w="1200"/>
      </w:tblGrid>
      <w:tr w:rsidR="00FD11E8" w:rsidRPr="00B76BD3" w14:paraId="1A695ED3" w14:textId="77777777" w:rsidTr="0098368C">
        <w:trPr>
          <w:trHeight w:val="315"/>
        </w:trPr>
        <w:tc>
          <w:tcPr>
            <w:tcW w:w="4820" w:type="dxa"/>
            <w:tcBorders>
              <w:top w:val="single" w:sz="4" w:space="0" w:color="auto"/>
              <w:left w:val="single" w:sz="4" w:space="0" w:color="auto"/>
              <w:bottom w:val="nil"/>
              <w:right w:val="nil"/>
            </w:tcBorders>
            <w:shd w:val="clear" w:color="auto" w:fill="auto"/>
            <w:noWrap/>
            <w:vAlign w:val="bottom"/>
            <w:hideMark/>
          </w:tcPr>
          <w:p w14:paraId="6CCDC8DE" w14:textId="77777777" w:rsidR="00FD11E8" w:rsidRPr="00B76BD3" w:rsidRDefault="00FD11E8" w:rsidP="00EC2468">
            <w:pPr>
              <w:pStyle w:val="TableHeaderLEFT"/>
            </w:pPr>
            <w:r w:rsidRPr="00B76BD3">
              <w:t>PCB Approval sheet part 1</w:t>
            </w:r>
          </w:p>
        </w:tc>
        <w:tc>
          <w:tcPr>
            <w:tcW w:w="1520" w:type="dxa"/>
            <w:tcBorders>
              <w:top w:val="single" w:sz="4" w:space="0" w:color="auto"/>
              <w:left w:val="nil"/>
              <w:bottom w:val="nil"/>
              <w:right w:val="nil"/>
            </w:tcBorders>
            <w:shd w:val="clear" w:color="auto" w:fill="auto"/>
            <w:noWrap/>
            <w:vAlign w:val="bottom"/>
            <w:hideMark/>
          </w:tcPr>
          <w:p w14:paraId="2D9FF026" w14:textId="77777777" w:rsidR="00FD11E8" w:rsidRPr="00B76BD3" w:rsidRDefault="00FD11E8" w:rsidP="009845D0">
            <w:pPr>
              <w:pStyle w:val="TablecellLEFT"/>
            </w:pPr>
          </w:p>
        </w:tc>
        <w:tc>
          <w:tcPr>
            <w:tcW w:w="1200" w:type="dxa"/>
            <w:tcBorders>
              <w:top w:val="single" w:sz="4" w:space="0" w:color="auto"/>
              <w:left w:val="nil"/>
              <w:bottom w:val="nil"/>
              <w:right w:val="nil"/>
            </w:tcBorders>
            <w:shd w:val="clear" w:color="auto" w:fill="auto"/>
            <w:noWrap/>
            <w:vAlign w:val="bottom"/>
            <w:hideMark/>
          </w:tcPr>
          <w:p w14:paraId="6BCCB340" w14:textId="77777777" w:rsidR="00FD11E8" w:rsidRPr="00B76BD3" w:rsidRDefault="00FD11E8" w:rsidP="009845D0">
            <w:pPr>
              <w:pStyle w:val="TablecellLEFT"/>
            </w:pPr>
          </w:p>
        </w:tc>
        <w:tc>
          <w:tcPr>
            <w:tcW w:w="1200" w:type="dxa"/>
            <w:tcBorders>
              <w:top w:val="single" w:sz="4" w:space="0" w:color="auto"/>
              <w:left w:val="nil"/>
              <w:bottom w:val="nil"/>
              <w:right w:val="single" w:sz="4" w:space="0" w:color="auto"/>
            </w:tcBorders>
            <w:shd w:val="clear" w:color="auto" w:fill="auto"/>
            <w:noWrap/>
            <w:vAlign w:val="bottom"/>
            <w:hideMark/>
          </w:tcPr>
          <w:p w14:paraId="27058919" w14:textId="77777777" w:rsidR="00FD11E8" w:rsidRPr="00B76BD3" w:rsidRDefault="00FD11E8" w:rsidP="009845D0">
            <w:pPr>
              <w:pStyle w:val="TablecellLEFT"/>
              <w:rPr>
                <w:b/>
                <w:bCs/>
              </w:rPr>
            </w:pPr>
          </w:p>
        </w:tc>
      </w:tr>
      <w:tr w:rsidR="00FD11E8" w:rsidRPr="00B76BD3" w14:paraId="59145B5D" w14:textId="77777777" w:rsidTr="0098368C">
        <w:trPr>
          <w:trHeight w:val="70"/>
        </w:trPr>
        <w:tc>
          <w:tcPr>
            <w:tcW w:w="4820" w:type="dxa"/>
            <w:tcBorders>
              <w:top w:val="nil"/>
              <w:left w:val="single" w:sz="4" w:space="0" w:color="auto"/>
              <w:bottom w:val="nil"/>
              <w:right w:val="nil"/>
            </w:tcBorders>
            <w:shd w:val="clear" w:color="auto" w:fill="auto"/>
            <w:noWrap/>
            <w:vAlign w:val="bottom"/>
            <w:hideMark/>
          </w:tcPr>
          <w:p w14:paraId="576776DA" w14:textId="77777777" w:rsidR="00FD11E8" w:rsidRPr="00B76BD3" w:rsidRDefault="00FD11E8" w:rsidP="009845D0">
            <w:pPr>
              <w:pStyle w:val="TablecellLEFT"/>
            </w:pPr>
          </w:p>
        </w:tc>
        <w:tc>
          <w:tcPr>
            <w:tcW w:w="1520" w:type="dxa"/>
            <w:tcBorders>
              <w:top w:val="nil"/>
              <w:left w:val="nil"/>
              <w:bottom w:val="nil"/>
              <w:right w:val="nil"/>
            </w:tcBorders>
            <w:shd w:val="clear" w:color="auto" w:fill="auto"/>
            <w:noWrap/>
            <w:vAlign w:val="bottom"/>
            <w:hideMark/>
          </w:tcPr>
          <w:p w14:paraId="37477DDC" w14:textId="77777777" w:rsidR="00FD11E8" w:rsidRPr="00B76BD3" w:rsidRDefault="00FD11E8" w:rsidP="009845D0">
            <w:pPr>
              <w:pStyle w:val="TablecellLEFT"/>
            </w:pPr>
          </w:p>
        </w:tc>
        <w:tc>
          <w:tcPr>
            <w:tcW w:w="1200" w:type="dxa"/>
            <w:tcBorders>
              <w:top w:val="nil"/>
              <w:left w:val="nil"/>
              <w:bottom w:val="nil"/>
              <w:right w:val="nil"/>
            </w:tcBorders>
            <w:shd w:val="clear" w:color="auto" w:fill="auto"/>
            <w:noWrap/>
            <w:vAlign w:val="bottom"/>
            <w:hideMark/>
          </w:tcPr>
          <w:p w14:paraId="4CB433A4" w14:textId="77777777" w:rsidR="00FD11E8" w:rsidRPr="00B76BD3" w:rsidRDefault="00FD11E8" w:rsidP="009845D0">
            <w:pPr>
              <w:pStyle w:val="TablecellLEFT"/>
            </w:pPr>
          </w:p>
        </w:tc>
        <w:tc>
          <w:tcPr>
            <w:tcW w:w="1200" w:type="dxa"/>
            <w:tcBorders>
              <w:top w:val="nil"/>
              <w:left w:val="nil"/>
              <w:bottom w:val="nil"/>
              <w:right w:val="single" w:sz="4" w:space="0" w:color="auto"/>
            </w:tcBorders>
            <w:shd w:val="clear" w:color="auto" w:fill="auto"/>
            <w:noWrap/>
            <w:vAlign w:val="bottom"/>
            <w:hideMark/>
          </w:tcPr>
          <w:p w14:paraId="382E08CC" w14:textId="77777777" w:rsidR="00FD11E8" w:rsidRPr="00B76BD3" w:rsidRDefault="00FD11E8" w:rsidP="009845D0">
            <w:pPr>
              <w:pStyle w:val="TablecellLEFT"/>
            </w:pPr>
          </w:p>
        </w:tc>
      </w:tr>
      <w:tr w:rsidR="00FD11E8" w:rsidRPr="00B76BD3" w14:paraId="048A00B6" w14:textId="77777777" w:rsidTr="0098368C">
        <w:trPr>
          <w:trHeight w:val="255"/>
        </w:trPr>
        <w:tc>
          <w:tcPr>
            <w:tcW w:w="4820" w:type="dxa"/>
            <w:tcBorders>
              <w:top w:val="single" w:sz="8" w:space="0" w:color="auto"/>
              <w:left w:val="single" w:sz="4" w:space="0" w:color="auto"/>
              <w:bottom w:val="nil"/>
              <w:right w:val="nil"/>
            </w:tcBorders>
            <w:shd w:val="clear" w:color="auto" w:fill="auto"/>
            <w:noWrap/>
            <w:vAlign w:val="bottom"/>
            <w:hideMark/>
          </w:tcPr>
          <w:p w14:paraId="7D01F624" w14:textId="77777777" w:rsidR="00FD11E8" w:rsidRPr="00B76BD3" w:rsidRDefault="00FD11E8" w:rsidP="009845D0">
            <w:pPr>
              <w:pStyle w:val="TablecellLEFT"/>
            </w:pPr>
            <w:r w:rsidRPr="00B76BD3">
              <w:t> </w:t>
            </w:r>
          </w:p>
        </w:tc>
        <w:tc>
          <w:tcPr>
            <w:tcW w:w="1520" w:type="dxa"/>
            <w:tcBorders>
              <w:top w:val="single" w:sz="8" w:space="0" w:color="auto"/>
              <w:left w:val="nil"/>
              <w:bottom w:val="nil"/>
              <w:right w:val="nil"/>
            </w:tcBorders>
            <w:shd w:val="clear" w:color="auto" w:fill="auto"/>
            <w:noWrap/>
            <w:vAlign w:val="bottom"/>
            <w:hideMark/>
          </w:tcPr>
          <w:p w14:paraId="4F4CD0D8" w14:textId="77777777" w:rsidR="00FD11E8" w:rsidRPr="00B76BD3" w:rsidRDefault="00FD11E8" w:rsidP="009845D0">
            <w:pPr>
              <w:pStyle w:val="TablecellLEFT"/>
            </w:pPr>
            <w:r w:rsidRPr="00B76BD3">
              <w:t> </w:t>
            </w:r>
          </w:p>
        </w:tc>
        <w:tc>
          <w:tcPr>
            <w:tcW w:w="1200" w:type="dxa"/>
            <w:tcBorders>
              <w:top w:val="single" w:sz="8" w:space="0" w:color="auto"/>
              <w:left w:val="nil"/>
              <w:bottom w:val="nil"/>
              <w:right w:val="nil"/>
            </w:tcBorders>
            <w:shd w:val="clear" w:color="auto" w:fill="auto"/>
            <w:noWrap/>
            <w:vAlign w:val="bottom"/>
            <w:hideMark/>
          </w:tcPr>
          <w:p w14:paraId="50F4BB6B" w14:textId="77777777" w:rsidR="00FD11E8" w:rsidRPr="00B76BD3" w:rsidRDefault="00FD11E8" w:rsidP="009845D0">
            <w:pPr>
              <w:pStyle w:val="TablecellLEFT"/>
            </w:pPr>
            <w:r w:rsidRPr="00B76BD3">
              <w:t> </w:t>
            </w:r>
          </w:p>
        </w:tc>
        <w:tc>
          <w:tcPr>
            <w:tcW w:w="1200" w:type="dxa"/>
            <w:tcBorders>
              <w:top w:val="single" w:sz="8" w:space="0" w:color="auto"/>
              <w:left w:val="nil"/>
              <w:bottom w:val="nil"/>
              <w:right w:val="single" w:sz="4" w:space="0" w:color="auto"/>
            </w:tcBorders>
            <w:shd w:val="clear" w:color="auto" w:fill="auto"/>
            <w:noWrap/>
            <w:vAlign w:val="bottom"/>
            <w:hideMark/>
          </w:tcPr>
          <w:p w14:paraId="57C6E69D" w14:textId="77777777" w:rsidR="00FD11E8" w:rsidRPr="00B76BD3" w:rsidRDefault="00FD11E8" w:rsidP="009845D0">
            <w:pPr>
              <w:pStyle w:val="TablecellLEFT"/>
            </w:pPr>
            <w:r w:rsidRPr="00B76BD3">
              <w:t> </w:t>
            </w:r>
          </w:p>
        </w:tc>
      </w:tr>
      <w:tr w:rsidR="00FD11E8" w:rsidRPr="00B76BD3" w14:paraId="67CCCE1C" w14:textId="77777777" w:rsidTr="0098368C">
        <w:trPr>
          <w:trHeight w:val="255"/>
        </w:trPr>
        <w:tc>
          <w:tcPr>
            <w:tcW w:w="4820" w:type="dxa"/>
            <w:tcBorders>
              <w:top w:val="nil"/>
              <w:left w:val="single" w:sz="4" w:space="0" w:color="auto"/>
              <w:bottom w:val="nil"/>
              <w:right w:val="nil"/>
            </w:tcBorders>
            <w:shd w:val="clear" w:color="auto" w:fill="auto"/>
            <w:noWrap/>
            <w:vAlign w:val="bottom"/>
          </w:tcPr>
          <w:p w14:paraId="3D49FA45" w14:textId="77777777" w:rsidR="00FD11E8" w:rsidRPr="00B76BD3" w:rsidRDefault="00FD11E8" w:rsidP="00EC2468">
            <w:pPr>
              <w:pStyle w:val="TablecellLEFT"/>
            </w:pPr>
            <w:r w:rsidRPr="00B76BD3">
              <w:t>PCB reference</w:t>
            </w:r>
          </w:p>
        </w:tc>
        <w:tc>
          <w:tcPr>
            <w:tcW w:w="1520" w:type="dxa"/>
            <w:tcBorders>
              <w:top w:val="nil"/>
              <w:left w:val="nil"/>
              <w:bottom w:val="nil"/>
              <w:right w:val="nil"/>
            </w:tcBorders>
            <w:shd w:val="clear" w:color="auto" w:fill="auto"/>
            <w:noWrap/>
            <w:vAlign w:val="bottom"/>
          </w:tcPr>
          <w:p w14:paraId="5A12ECBA" w14:textId="77777777" w:rsidR="00FD11E8" w:rsidRPr="00B76BD3" w:rsidRDefault="00FD11E8" w:rsidP="009845D0">
            <w:pPr>
              <w:pStyle w:val="TablecellLEFT"/>
            </w:pPr>
          </w:p>
        </w:tc>
        <w:tc>
          <w:tcPr>
            <w:tcW w:w="1200" w:type="dxa"/>
            <w:tcBorders>
              <w:top w:val="nil"/>
              <w:left w:val="nil"/>
              <w:bottom w:val="nil"/>
              <w:right w:val="nil"/>
            </w:tcBorders>
            <w:shd w:val="clear" w:color="auto" w:fill="auto"/>
            <w:noWrap/>
            <w:vAlign w:val="bottom"/>
          </w:tcPr>
          <w:p w14:paraId="2310763C" w14:textId="77777777" w:rsidR="00FD11E8" w:rsidRPr="00B76BD3" w:rsidRDefault="00FD11E8" w:rsidP="009845D0">
            <w:pPr>
              <w:pStyle w:val="TablecellLEFT"/>
            </w:pPr>
          </w:p>
        </w:tc>
        <w:tc>
          <w:tcPr>
            <w:tcW w:w="1200" w:type="dxa"/>
            <w:tcBorders>
              <w:top w:val="nil"/>
              <w:left w:val="nil"/>
              <w:bottom w:val="nil"/>
              <w:right w:val="single" w:sz="4" w:space="0" w:color="auto"/>
            </w:tcBorders>
            <w:shd w:val="clear" w:color="auto" w:fill="auto"/>
            <w:noWrap/>
            <w:vAlign w:val="bottom"/>
          </w:tcPr>
          <w:p w14:paraId="4994AD65" w14:textId="77777777" w:rsidR="00FD11E8" w:rsidRPr="00B76BD3" w:rsidRDefault="00FD11E8" w:rsidP="009845D0">
            <w:pPr>
              <w:pStyle w:val="TablecellLEFT"/>
            </w:pPr>
          </w:p>
        </w:tc>
      </w:tr>
      <w:tr w:rsidR="00FD11E8" w:rsidRPr="00B76BD3" w14:paraId="0DB1A42D" w14:textId="77777777" w:rsidTr="0098368C">
        <w:trPr>
          <w:trHeight w:val="255"/>
        </w:trPr>
        <w:tc>
          <w:tcPr>
            <w:tcW w:w="4820" w:type="dxa"/>
            <w:tcBorders>
              <w:top w:val="nil"/>
              <w:left w:val="single" w:sz="4" w:space="0" w:color="auto"/>
              <w:bottom w:val="nil"/>
              <w:right w:val="nil"/>
            </w:tcBorders>
            <w:shd w:val="clear" w:color="auto" w:fill="auto"/>
            <w:noWrap/>
            <w:vAlign w:val="bottom"/>
            <w:hideMark/>
          </w:tcPr>
          <w:p w14:paraId="370C00E2" w14:textId="77777777" w:rsidR="00FD11E8" w:rsidRPr="00B76BD3" w:rsidRDefault="00FD11E8" w:rsidP="00EC2468">
            <w:pPr>
              <w:pStyle w:val="TablecellLEFT"/>
            </w:pPr>
            <w:r w:rsidRPr="00B76BD3">
              <w:t>Manufacturer / country</w:t>
            </w:r>
          </w:p>
        </w:tc>
        <w:tc>
          <w:tcPr>
            <w:tcW w:w="1520" w:type="dxa"/>
            <w:tcBorders>
              <w:top w:val="nil"/>
              <w:left w:val="nil"/>
              <w:bottom w:val="nil"/>
              <w:right w:val="nil"/>
            </w:tcBorders>
            <w:shd w:val="clear" w:color="auto" w:fill="auto"/>
            <w:noWrap/>
            <w:vAlign w:val="bottom"/>
            <w:hideMark/>
          </w:tcPr>
          <w:p w14:paraId="628AA97A" w14:textId="77777777" w:rsidR="00FD11E8" w:rsidRPr="00B76BD3" w:rsidRDefault="00FD11E8" w:rsidP="009845D0">
            <w:pPr>
              <w:pStyle w:val="TablecellLEFT"/>
            </w:pPr>
          </w:p>
        </w:tc>
        <w:tc>
          <w:tcPr>
            <w:tcW w:w="1200" w:type="dxa"/>
            <w:tcBorders>
              <w:top w:val="nil"/>
              <w:left w:val="nil"/>
              <w:bottom w:val="nil"/>
              <w:right w:val="nil"/>
            </w:tcBorders>
            <w:shd w:val="clear" w:color="auto" w:fill="auto"/>
            <w:noWrap/>
            <w:vAlign w:val="bottom"/>
            <w:hideMark/>
          </w:tcPr>
          <w:p w14:paraId="7C94A32E" w14:textId="77777777" w:rsidR="00FD11E8" w:rsidRPr="00B76BD3" w:rsidRDefault="00FD11E8" w:rsidP="009845D0">
            <w:pPr>
              <w:pStyle w:val="TablecellLEFT"/>
            </w:pPr>
          </w:p>
        </w:tc>
        <w:tc>
          <w:tcPr>
            <w:tcW w:w="1200" w:type="dxa"/>
            <w:tcBorders>
              <w:top w:val="nil"/>
              <w:left w:val="nil"/>
              <w:bottom w:val="nil"/>
              <w:right w:val="single" w:sz="4" w:space="0" w:color="auto"/>
            </w:tcBorders>
            <w:shd w:val="clear" w:color="auto" w:fill="auto"/>
            <w:noWrap/>
            <w:vAlign w:val="bottom"/>
            <w:hideMark/>
          </w:tcPr>
          <w:p w14:paraId="6D451132" w14:textId="77777777" w:rsidR="00FD11E8" w:rsidRPr="00B76BD3" w:rsidRDefault="00FD11E8" w:rsidP="009845D0">
            <w:pPr>
              <w:pStyle w:val="TablecellLEFT"/>
            </w:pPr>
            <w:r w:rsidRPr="00B76BD3">
              <w:t> </w:t>
            </w:r>
          </w:p>
        </w:tc>
      </w:tr>
      <w:tr w:rsidR="00FD11E8" w:rsidRPr="00B76BD3" w14:paraId="1969372A" w14:textId="77777777" w:rsidTr="0098368C">
        <w:trPr>
          <w:trHeight w:val="255"/>
        </w:trPr>
        <w:tc>
          <w:tcPr>
            <w:tcW w:w="4820" w:type="dxa"/>
            <w:tcBorders>
              <w:top w:val="nil"/>
              <w:left w:val="single" w:sz="4" w:space="0" w:color="auto"/>
              <w:bottom w:val="nil"/>
              <w:right w:val="nil"/>
            </w:tcBorders>
            <w:shd w:val="clear" w:color="auto" w:fill="auto"/>
            <w:noWrap/>
            <w:vAlign w:val="bottom"/>
            <w:hideMark/>
          </w:tcPr>
          <w:p w14:paraId="72F4134F" w14:textId="77777777" w:rsidR="00FD11E8" w:rsidRPr="00B76BD3" w:rsidRDefault="00FD11E8" w:rsidP="00EC2468">
            <w:pPr>
              <w:pStyle w:val="TablecellLEFT"/>
            </w:pPr>
            <w:r w:rsidRPr="00B76BD3">
              <w:t>Backup manufacturer</w:t>
            </w:r>
          </w:p>
        </w:tc>
        <w:tc>
          <w:tcPr>
            <w:tcW w:w="1520" w:type="dxa"/>
            <w:tcBorders>
              <w:top w:val="nil"/>
              <w:left w:val="nil"/>
              <w:bottom w:val="nil"/>
              <w:right w:val="nil"/>
            </w:tcBorders>
            <w:shd w:val="clear" w:color="auto" w:fill="auto"/>
            <w:noWrap/>
            <w:vAlign w:val="bottom"/>
            <w:hideMark/>
          </w:tcPr>
          <w:p w14:paraId="1895AA0C" w14:textId="77777777" w:rsidR="00FD11E8" w:rsidRPr="00B76BD3" w:rsidRDefault="00FD11E8" w:rsidP="009845D0">
            <w:pPr>
              <w:pStyle w:val="TablecellLEFT"/>
            </w:pPr>
          </w:p>
        </w:tc>
        <w:tc>
          <w:tcPr>
            <w:tcW w:w="1200" w:type="dxa"/>
            <w:tcBorders>
              <w:top w:val="nil"/>
              <w:left w:val="nil"/>
              <w:bottom w:val="nil"/>
              <w:right w:val="nil"/>
            </w:tcBorders>
            <w:shd w:val="clear" w:color="auto" w:fill="auto"/>
            <w:noWrap/>
            <w:vAlign w:val="bottom"/>
            <w:hideMark/>
          </w:tcPr>
          <w:p w14:paraId="40A95B03" w14:textId="77777777" w:rsidR="00FD11E8" w:rsidRPr="00B76BD3" w:rsidRDefault="00FD11E8" w:rsidP="009845D0">
            <w:pPr>
              <w:pStyle w:val="TablecellLEFT"/>
            </w:pPr>
          </w:p>
        </w:tc>
        <w:tc>
          <w:tcPr>
            <w:tcW w:w="1200" w:type="dxa"/>
            <w:tcBorders>
              <w:top w:val="nil"/>
              <w:left w:val="nil"/>
              <w:bottom w:val="nil"/>
              <w:right w:val="single" w:sz="4" w:space="0" w:color="auto"/>
            </w:tcBorders>
            <w:shd w:val="clear" w:color="auto" w:fill="auto"/>
            <w:noWrap/>
            <w:vAlign w:val="bottom"/>
            <w:hideMark/>
          </w:tcPr>
          <w:p w14:paraId="3C1554F6" w14:textId="77777777" w:rsidR="00FD11E8" w:rsidRPr="00B76BD3" w:rsidRDefault="00FD11E8" w:rsidP="009845D0">
            <w:pPr>
              <w:pStyle w:val="TablecellLEFT"/>
            </w:pPr>
            <w:r w:rsidRPr="00B76BD3">
              <w:t> </w:t>
            </w:r>
          </w:p>
        </w:tc>
      </w:tr>
      <w:tr w:rsidR="00FD11E8" w:rsidRPr="00B76BD3" w14:paraId="06FFDDE3" w14:textId="77777777" w:rsidTr="0098368C">
        <w:trPr>
          <w:trHeight w:val="255"/>
        </w:trPr>
        <w:tc>
          <w:tcPr>
            <w:tcW w:w="4820" w:type="dxa"/>
            <w:tcBorders>
              <w:top w:val="nil"/>
              <w:left w:val="single" w:sz="4" w:space="0" w:color="auto"/>
              <w:bottom w:val="nil"/>
              <w:right w:val="nil"/>
            </w:tcBorders>
            <w:shd w:val="clear" w:color="auto" w:fill="auto"/>
            <w:noWrap/>
            <w:vAlign w:val="bottom"/>
            <w:hideMark/>
          </w:tcPr>
          <w:p w14:paraId="7475F8E8" w14:textId="77777777" w:rsidR="00FD11E8" w:rsidRPr="00B76BD3" w:rsidRDefault="00FD11E8" w:rsidP="00EC2468">
            <w:pPr>
              <w:pStyle w:val="TablecellLEFT"/>
            </w:pPr>
            <w:r w:rsidRPr="00B76BD3">
              <w:t> </w:t>
            </w:r>
          </w:p>
        </w:tc>
        <w:tc>
          <w:tcPr>
            <w:tcW w:w="1520" w:type="dxa"/>
            <w:tcBorders>
              <w:top w:val="nil"/>
              <w:left w:val="nil"/>
              <w:bottom w:val="nil"/>
              <w:right w:val="nil"/>
            </w:tcBorders>
            <w:shd w:val="clear" w:color="auto" w:fill="auto"/>
            <w:noWrap/>
            <w:vAlign w:val="bottom"/>
            <w:hideMark/>
          </w:tcPr>
          <w:p w14:paraId="6CDAD464" w14:textId="77777777" w:rsidR="00FD11E8" w:rsidRPr="00B76BD3" w:rsidRDefault="00FD11E8" w:rsidP="009845D0">
            <w:pPr>
              <w:pStyle w:val="TablecellLEFT"/>
            </w:pPr>
          </w:p>
        </w:tc>
        <w:tc>
          <w:tcPr>
            <w:tcW w:w="1200" w:type="dxa"/>
            <w:tcBorders>
              <w:top w:val="nil"/>
              <w:left w:val="nil"/>
              <w:bottom w:val="nil"/>
              <w:right w:val="nil"/>
            </w:tcBorders>
            <w:shd w:val="clear" w:color="auto" w:fill="auto"/>
            <w:noWrap/>
            <w:vAlign w:val="bottom"/>
            <w:hideMark/>
          </w:tcPr>
          <w:p w14:paraId="2212E0C3" w14:textId="77777777" w:rsidR="00FD11E8" w:rsidRPr="00B76BD3" w:rsidRDefault="00FD11E8" w:rsidP="009845D0">
            <w:pPr>
              <w:pStyle w:val="TablecellLEFT"/>
            </w:pPr>
          </w:p>
        </w:tc>
        <w:tc>
          <w:tcPr>
            <w:tcW w:w="1200" w:type="dxa"/>
            <w:tcBorders>
              <w:top w:val="nil"/>
              <w:left w:val="nil"/>
              <w:bottom w:val="nil"/>
              <w:right w:val="single" w:sz="4" w:space="0" w:color="auto"/>
            </w:tcBorders>
            <w:shd w:val="clear" w:color="auto" w:fill="auto"/>
            <w:noWrap/>
            <w:vAlign w:val="bottom"/>
            <w:hideMark/>
          </w:tcPr>
          <w:p w14:paraId="494569FD" w14:textId="77777777" w:rsidR="00FD11E8" w:rsidRPr="00B76BD3" w:rsidRDefault="00FD11E8" w:rsidP="009845D0">
            <w:pPr>
              <w:pStyle w:val="TablecellLEFT"/>
            </w:pPr>
            <w:r w:rsidRPr="00B76BD3">
              <w:t> </w:t>
            </w:r>
          </w:p>
        </w:tc>
      </w:tr>
      <w:tr w:rsidR="00BD76BD" w:rsidRPr="00B76BD3" w14:paraId="5F0959F3" w14:textId="77777777" w:rsidTr="00E2065D">
        <w:trPr>
          <w:trHeight w:val="255"/>
        </w:trPr>
        <w:tc>
          <w:tcPr>
            <w:tcW w:w="4820" w:type="dxa"/>
            <w:tcBorders>
              <w:top w:val="nil"/>
              <w:left w:val="single" w:sz="4" w:space="0" w:color="auto"/>
              <w:bottom w:val="nil"/>
              <w:right w:val="nil"/>
            </w:tcBorders>
            <w:shd w:val="clear" w:color="auto" w:fill="auto"/>
            <w:noWrap/>
            <w:vAlign w:val="bottom"/>
            <w:hideMark/>
          </w:tcPr>
          <w:p w14:paraId="20F0122D" w14:textId="77777777" w:rsidR="00BD76BD" w:rsidRPr="00B76BD3" w:rsidRDefault="00BD76BD" w:rsidP="00EC2468">
            <w:pPr>
              <w:pStyle w:val="TablecellLEFT"/>
            </w:pPr>
            <w:r w:rsidRPr="00B76BD3">
              <w:t>PCB technology description</w:t>
            </w:r>
          </w:p>
        </w:tc>
        <w:tc>
          <w:tcPr>
            <w:tcW w:w="3920" w:type="dxa"/>
            <w:gridSpan w:val="3"/>
            <w:tcBorders>
              <w:top w:val="nil"/>
              <w:left w:val="nil"/>
              <w:bottom w:val="nil"/>
              <w:right w:val="single" w:sz="4" w:space="0" w:color="auto"/>
            </w:tcBorders>
            <w:shd w:val="clear" w:color="auto" w:fill="auto"/>
            <w:noWrap/>
            <w:vAlign w:val="bottom"/>
            <w:hideMark/>
          </w:tcPr>
          <w:p w14:paraId="34F6117B" w14:textId="77777777" w:rsidR="00BD76BD" w:rsidRPr="00B76BD3" w:rsidRDefault="00BD76BD" w:rsidP="00BD76BD">
            <w:pPr>
              <w:pStyle w:val="TablecellLEFT"/>
            </w:pPr>
            <w:r w:rsidRPr="00B76BD3">
              <w:rPr>
                <w:rFonts w:eastAsia="Symbol"/>
              </w:rPr>
              <w:t>Polyimide sequential rigid</w:t>
            </w:r>
            <w:r w:rsidRPr="00B76BD3">
              <w:t> </w:t>
            </w:r>
          </w:p>
        </w:tc>
      </w:tr>
      <w:tr w:rsidR="00BD76BD" w:rsidRPr="00B76BD3" w14:paraId="7CEBEC99" w14:textId="77777777" w:rsidTr="00E2065D">
        <w:trPr>
          <w:trHeight w:val="255"/>
        </w:trPr>
        <w:tc>
          <w:tcPr>
            <w:tcW w:w="4820" w:type="dxa"/>
            <w:tcBorders>
              <w:top w:val="nil"/>
              <w:left w:val="single" w:sz="4" w:space="0" w:color="auto"/>
              <w:bottom w:val="nil"/>
              <w:right w:val="nil"/>
            </w:tcBorders>
            <w:shd w:val="clear" w:color="auto" w:fill="auto"/>
            <w:noWrap/>
            <w:vAlign w:val="bottom"/>
            <w:hideMark/>
          </w:tcPr>
          <w:p w14:paraId="04CC96F3" w14:textId="77777777" w:rsidR="00BD76BD" w:rsidRPr="00B76BD3" w:rsidRDefault="00BD76BD" w:rsidP="00EC2468">
            <w:pPr>
              <w:pStyle w:val="TablecellLEFT"/>
            </w:pPr>
            <w:r w:rsidRPr="00B76BD3">
              <w:t> </w:t>
            </w:r>
          </w:p>
        </w:tc>
        <w:tc>
          <w:tcPr>
            <w:tcW w:w="3920" w:type="dxa"/>
            <w:gridSpan w:val="3"/>
            <w:tcBorders>
              <w:top w:val="nil"/>
              <w:left w:val="nil"/>
              <w:bottom w:val="nil"/>
              <w:right w:val="single" w:sz="4" w:space="0" w:color="auto"/>
            </w:tcBorders>
            <w:shd w:val="clear" w:color="auto" w:fill="auto"/>
            <w:noWrap/>
            <w:vAlign w:val="bottom"/>
            <w:hideMark/>
          </w:tcPr>
          <w:p w14:paraId="37C78952" w14:textId="77777777" w:rsidR="00BD76BD" w:rsidRPr="00B76BD3" w:rsidRDefault="00BD76BD" w:rsidP="00BD76BD">
            <w:pPr>
              <w:pStyle w:val="TablecellLEFT"/>
            </w:pPr>
            <w:r w:rsidRPr="00B76BD3">
              <w:rPr>
                <w:rFonts w:eastAsia="Symbol"/>
              </w:rPr>
              <w:t>Polyimide sequential rigid/flex</w:t>
            </w:r>
            <w:r w:rsidRPr="00B76BD3">
              <w:t> </w:t>
            </w:r>
          </w:p>
        </w:tc>
      </w:tr>
      <w:tr w:rsidR="00BD76BD" w:rsidRPr="00B76BD3" w14:paraId="0C09095E" w14:textId="77777777" w:rsidTr="00E2065D">
        <w:trPr>
          <w:trHeight w:val="255"/>
        </w:trPr>
        <w:tc>
          <w:tcPr>
            <w:tcW w:w="4820" w:type="dxa"/>
            <w:tcBorders>
              <w:top w:val="nil"/>
              <w:left w:val="single" w:sz="4" w:space="0" w:color="auto"/>
              <w:bottom w:val="nil"/>
              <w:right w:val="nil"/>
            </w:tcBorders>
            <w:shd w:val="clear" w:color="auto" w:fill="auto"/>
            <w:noWrap/>
            <w:vAlign w:val="bottom"/>
            <w:hideMark/>
          </w:tcPr>
          <w:p w14:paraId="01E0934F" w14:textId="77777777" w:rsidR="00BD76BD" w:rsidRPr="00B76BD3" w:rsidRDefault="00BD76BD" w:rsidP="00EC2468">
            <w:pPr>
              <w:pStyle w:val="TablecellLEFT"/>
            </w:pPr>
            <w:r w:rsidRPr="00B76BD3">
              <w:t> </w:t>
            </w:r>
          </w:p>
        </w:tc>
        <w:tc>
          <w:tcPr>
            <w:tcW w:w="3920" w:type="dxa"/>
            <w:gridSpan w:val="3"/>
            <w:tcBorders>
              <w:top w:val="nil"/>
              <w:left w:val="nil"/>
              <w:bottom w:val="nil"/>
              <w:right w:val="single" w:sz="4" w:space="0" w:color="auto"/>
            </w:tcBorders>
            <w:shd w:val="clear" w:color="auto" w:fill="auto"/>
            <w:noWrap/>
            <w:vAlign w:val="bottom"/>
            <w:hideMark/>
          </w:tcPr>
          <w:p w14:paraId="1F7FFC91" w14:textId="77777777" w:rsidR="00BD76BD" w:rsidRPr="00B76BD3" w:rsidRDefault="00BD76BD" w:rsidP="00BD76BD">
            <w:pPr>
              <w:pStyle w:val="TablecellLEFT"/>
            </w:pPr>
            <w:r w:rsidRPr="00B76BD3">
              <w:rPr>
                <w:rFonts w:eastAsia="Symbol"/>
              </w:rPr>
              <w:t>Epoxy sequential rigid</w:t>
            </w:r>
            <w:r w:rsidRPr="00B76BD3">
              <w:t> </w:t>
            </w:r>
          </w:p>
        </w:tc>
      </w:tr>
      <w:tr w:rsidR="00BD76BD" w:rsidRPr="00B76BD3" w14:paraId="73E22BF4" w14:textId="77777777" w:rsidTr="00E2065D">
        <w:trPr>
          <w:trHeight w:val="255"/>
        </w:trPr>
        <w:tc>
          <w:tcPr>
            <w:tcW w:w="4820" w:type="dxa"/>
            <w:tcBorders>
              <w:top w:val="nil"/>
              <w:left w:val="single" w:sz="4" w:space="0" w:color="auto"/>
              <w:bottom w:val="nil"/>
              <w:right w:val="nil"/>
            </w:tcBorders>
            <w:shd w:val="clear" w:color="auto" w:fill="auto"/>
            <w:noWrap/>
            <w:vAlign w:val="bottom"/>
            <w:hideMark/>
          </w:tcPr>
          <w:p w14:paraId="51B91897" w14:textId="77777777" w:rsidR="00BD76BD" w:rsidRPr="00B76BD3" w:rsidRDefault="00BD76BD" w:rsidP="00EC2468">
            <w:pPr>
              <w:pStyle w:val="TablecellLEFT"/>
            </w:pPr>
            <w:r w:rsidRPr="00B76BD3">
              <w:t> </w:t>
            </w:r>
          </w:p>
        </w:tc>
        <w:tc>
          <w:tcPr>
            <w:tcW w:w="3920" w:type="dxa"/>
            <w:gridSpan w:val="3"/>
            <w:tcBorders>
              <w:top w:val="nil"/>
              <w:left w:val="nil"/>
              <w:bottom w:val="nil"/>
              <w:right w:val="single" w:sz="4" w:space="0" w:color="auto"/>
            </w:tcBorders>
            <w:shd w:val="clear" w:color="auto" w:fill="auto"/>
            <w:noWrap/>
            <w:vAlign w:val="bottom"/>
            <w:hideMark/>
          </w:tcPr>
          <w:p w14:paraId="44F13099" w14:textId="77777777" w:rsidR="00BD76BD" w:rsidRPr="00B76BD3" w:rsidRDefault="00BD76BD" w:rsidP="00BD76BD">
            <w:pPr>
              <w:pStyle w:val="TablecellLEFT"/>
            </w:pPr>
            <w:r w:rsidRPr="00B76BD3">
              <w:rPr>
                <w:rFonts w:eastAsia="Symbol"/>
              </w:rPr>
              <w:t>Epoxy multilayer rigid/flex</w:t>
            </w:r>
            <w:r w:rsidRPr="00B76BD3">
              <w:t> </w:t>
            </w:r>
          </w:p>
        </w:tc>
      </w:tr>
      <w:tr w:rsidR="00BD76BD" w:rsidRPr="00B76BD3" w14:paraId="1A4FA18F" w14:textId="77777777" w:rsidTr="00E2065D">
        <w:trPr>
          <w:trHeight w:val="255"/>
        </w:trPr>
        <w:tc>
          <w:tcPr>
            <w:tcW w:w="4820" w:type="dxa"/>
            <w:tcBorders>
              <w:top w:val="nil"/>
              <w:left w:val="single" w:sz="4" w:space="0" w:color="auto"/>
              <w:bottom w:val="nil"/>
              <w:right w:val="nil"/>
            </w:tcBorders>
            <w:shd w:val="clear" w:color="auto" w:fill="auto"/>
            <w:noWrap/>
            <w:vAlign w:val="bottom"/>
            <w:hideMark/>
          </w:tcPr>
          <w:p w14:paraId="46BD2FB1" w14:textId="77777777" w:rsidR="00BD76BD" w:rsidRPr="00B76BD3" w:rsidRDefault="00BD76BD" w:rsidP="00EC2468">
            <w:pPr>
              <w:pStyle w:val="TablecellLEFT"/>
            </w:pPr>
            <w:r w:rsidRPr="00B76BD3">
              <w:t> </w:t>
            </w:r>
          </w:p>
        </w:tc>
        <w:tc>
          <w:tcPr>
            <w:tcW w:w="3920" w:type="dxa"/>
            <w:gridSpan w:val="3"/>
            <w:tcBorders>
              <w:top w:val="nil"/>
              <w:left w:val="nil"/>
              <w:bottom w:val="nil"/>
              <w:right w:val="single" w:sz="4" w:space="0" w:color="auto"/>
            </w:tcBorders>
            <w:shd w:val="clear" w:color="auto" w:fill="auto"/>
            <w:noWrap/>
            <w:vAlign w:val="bottom"/>
            <w:hideMark/>
          </w:tcPr>
          <w:p w14:paraId="62DB8379" w14:textId="77777777" w:rsidR="00BD76BD" w:rsidRPr="00B76BD3" w:rsidRDefault="00BD76BD" w:rsidP="00BD76BD">
            <w:pPr>
              <w:pStyle w:val="TablecellLEFT"/>
            </w:pPr>
            <w:r w:rsidRPr="00B76BD3">
              <w:rPr>
                <w:rFonts w:eastAsia="Symbol"/>
              </w:rPr>
              <w:t>HDI with microvias</w:t>
            </w:r>
            <w:r w:rsidRPr="00B76BD3">
              <w:t> </w:t>
            </w:r>
          </w:p>
        </w:tc>
      </w:tr>
      <w:tr w:rsidR="00BD76BD" w:rsidRPr="00B76BD3" w14:paraId="1C4831AF" w14:textId="77777777" w:rsidTr="00E2065D">
        <w:trPr>
          <w:trHeight w:val="255"/>
        </w:trPr>
        <w:tc>
          <w:tcPr>
            <w:tcW w:w="4820" w:type="dxa"/>
            <w:tcBorders>
              <w:top w:val="nil"/>
              <w:left w:val="single" w:sz="4" w:space="0" w:color="auto"/>
              <w:bottom w:val="nil"/>
              <w:right w:val="nil"/>
            </w:tcBorders>
            <w:shd w:val="clear" w:color="auto" w:fill="auto"/>
            <w:noWrap/>
            <w:vAlign w:val="bottom"/>
            <w:hideMark/>
          </w:tcPr>
          <w:p w14:paraId="7BF5B44D" w14:textId="77777777" w:rsidR="00BD76BD" w:rsidRPr="00B76BD3" w:rsidRDefault="00BD76BD" w:rsidP="00EC2468">
            <w:pPr>
              <w:pStyle w:val="TablecellLEFT"/>
            </w:pPr>
            <w:r w:rsidRPr="00B76BD3">
              <w:t> </w:t>
            </w:r>
          </w:p>
        </w:tc>
        <w:tc>
          <w:tcPr>
            <w:tcW w:w="3920" w:type="dxa"/>
            <w:gridSpan w:val="3"/>
            <w:tcBorders>
              <w:top w:val="nil"/>
              <w:left w:val="nil"/>
              <w:bottom w:val="nil"/>
              <w:right w:val="single" w:sz="4" w:space="0" w:color="auto"/>
            </w:tcBorders>
            <w:shd w:val="clear" w:color="auto" w:fill="auto"/>
            <w:noWrap/>
            <w:vAlign w:val="bottom"/>
            <w:hideMark/>
          </w:tcPr>
          <w:p w14:paraId="1C12E782" w14:textId="77777777" w:rsidR="00BD76BD" w:rsidRPr="00B76BD3" w:rsidRDefault="00BD76BD" w:rsidP="00BD76BD">
            <w:pPr>
              <w:pStyle w:val="TablecellLEFT"/>
            </w:pPr>
            <w:r w:rsidRPr="00B76BD3">
              <w:rPr>
                <w:rFonts w:eastAsia="Symbol"/>
              </w:rPr>
              <w:t>RF PCBs</w:t>
            </w:r>
            <w:r w:rsidRPr="00B76BD3">
              <w:t> </w:t>
            </w:r>
          </w:p>
        </w:tc>
      </w:tr>
      <w:tr w:rsidR="00BD76BD" w:rsidRPr="00B76BD3" w14:paraId="766A9CFF" w14:textId="77777777" w:rsidTr="00E2065D">
        <w:trPr>
          <w:trHeight w:val="255"/>
        </w:trPr>
        <w:tc>
          <w:tcPr>
            <w:tcW w:w="4820" w:type="dxa"/>
            <w:tcBorders>
              <w:top w:val="nil"/>
              <w:left w:val="single" w:sz="4" w:space="0" w:color="auto"/>
              <w:bottom w:val="nil"/>
              <w:right w:val="nil"/>
            </w:tcBorders>
            <w:shd w:val="clear" w:color="auto" w:fill="auto"/>
            <w:noWrap/>
            <w:vAlign w:val="bottom"/>
            <w:hideMark/>
          </w:tcPr>
          <w:p w14:paraId="18A6B6AE" w14:textId="77777777" w:rsidR="00BD76BD" w:rsidRPr="00B76BD3" w:rsidRDefault="00BD76BD" w:rsidP="00EC2468">
            <w:pPr>
              <w:pStyle w:val="TablecellLEFT"/>
            </w:pPr>
            <w:r w:rsidRPr="00B76BD3">
              <w:t> </w:t>
            </w:r>
          </w:p>
        </w:tc>
        <w:tc>
          <w:tcPr>
            <w:tcW w:w="3920" w:type="dxa"/>
            <w:gridSpan w:val="3"/>
            <w:tcBorders>
              <w:top w:val="nil"/>
              <w:left w:val="nil"/>
              <w:bottom w:val="nil"/>
              <w:right w:val="single" w:sz="4" w:space="0" w:color="auto"/>
            </w:tcBorders>
            <w:shd w:val="clear" w:color="auto" w:fill="auto"/>
            <w:noWrap/>
            <w:vAlign w:val="bottom"/>
            <w:hideMark/>
          </w:tcPr>
          <w:p w14:paraId="4EBAFC37" w14:textId="77777777" w:rsidR="00BD76BD" w:rsidRPr="00B76BD3" w:rsidRDefault="00BD76BD" w:rsidP="00BD76BD">
            <w:pPr>
              <w:pStyle w:val="TablecellLEFT"/>
            </w:pPr>
            <w:r w:rsidRPr="00B76BD3">
              <w:rPr>
                <w:rFonts w:eastAsia="Symbol"/>
              </w:rPr>
              <w:t>Flex and sculptured flex</w:t>
            </w:r>
            <w:r w:rsidRPr="00B76BD3">
              <w:t> </w:t>
            </w:r>
          </w:p>
        </w:tc>
      </w:tr>
      <w:tr w:rsidR="00BD76BD" w:rsidRPr="00B76BD3" w14:paraId="2836DC33" w14:textId="77777777" w:rsidTr="00E2065D">
        <w:trPr>
          <w:trHeight w:val="255"/>
        </w:trPr>
        <w:tc>
          <w:tcPr>
            <w:tcW w:w="4820" w:type="dxa"/>
            <w:tcBorders>
              <w:top w:val="nil"/>
              <w:left w:val="single" w:sz="4" w:space="0" w:color="auto"/>
              <w:bottom w:val="nil"/>
              <w:right w:val="nil"/>
            </w:tcBorders>
            <w:shd w:val="clear" w:color="auto" w:fill="auto"/>
            <w:noWrap/>
            <w:vAlign w:val="bottom"/>
          </w:tcPr>
          <w:p w14:paraId="7315ECBA" w14:textId="77777777" w:rsidR="00BD76BD" w:rsidRPr="00B76BD3" w:rsidRDefault="00BD76BD" w:rsidP="00EC2468">
            <w:pPr>
              <w:pStyle w:val="TablecellLEFT"/>
            </w:pPr>
          </w:p>
        </w:tc>
        <w:tc>
          <w:tcPr>
            <w:tcW w:w="3920" w:type="dxa"/>
            <w:gridSpan w:val="3"/>
            <w:tcBorders>
              <w:top w:val="nil"/>
              <w:left w:val="nil"/>
              <w:bottom w:val="nil"/>
              <w:right w:val="single" w:sz="4" w:space="0" w:color="auto"/>
            </w:tcBorders>
            <w:shd w:val="clear" w:color="auto" w:fill="auto"/>
            <w:noWrap/>
            <w:vAlign w:val="bottom"/>
          </w:tcPr>
          <w:p w14:paraId="2B2792C8" w14:textId="77777777" w:rsidR="00BD76BD" w:rsidRPr="00B76BD3" w:rsidRDefault="00BD76BD" w:rsidP="009845D0">
            <w:pPr>
              <w:pStyle w:val="TablecellLEFT"/>
            </w:pPr>
            <w:r>
              <w:rPr>
                <w:rFonts w:eastAsia="Symbol"/>
              </w:rPr>
              <w:t>Low expansion materials</w:t>
            </w:r>
          </w:p>
        </w:tc>
      </w:tr>
      <w:tr w:rsidR="00FD11E8" w:rsidRPr="00B76BD3" w14:paraId="5DCC4EF4" w14:textId="77777777" w:rsidTr="0098368C">
        <w:trPr>
          <w:trHeight w:val="255"/>
        </w:trPr>
        <w:tc>
          <w:tcPr>
            <w:tcW w:w="4820" w:type="dxa"/>
            <w:tcBorders>
              <w:top w:val="nil"/>
              <w:left w:val="single" w:sz="4" w:space="0" w:color="auto"/>
              <w:bottom w:val="nil"/>
              <w:right w:val="nil"/>
            </w:tcBorders>
            <w:shd w:val="clear" w:color="auto" w:fill="auto"/>
            <w:noWrap/>
            <w:vAlign w:val="bottom"/>
            <w:hideMark/>
          </w:tcPr>
          <w:p w14:paraId="5BAA4653" w14:textId="77777777" w:rsidR="00FD11E8" w:rsidRPr="00B76BD3" w:rsidRDefault="00FD11E8" w:rsidP="00EC2468">
            <w:pPr>
              <w:pStyle w:val="TablecellLEFT"/>
            </w:pPr>
            <w:r w:rsidRPr="00B76BD3">
              <w:t> </w:t>
            </w:r>
          </w:p>
        </w:tc>
        <w:tc>
          <w:tcPr>
            <w:tcW w:w="1520" w:type="dxa"/>
            <w:tcBorders>
              <w:top w:val="nil"/>
              <w:left w:val="nil"/>
              <w:bottom w:val="nil"/>
              <w:right w:val="nil"/>
            </w:tcBorders>
            <w:shd w:val="clear" w:color="auto" w:fill="auto"/>
            <w:noWrap/>
            <w:vAlign w:val="bottom"/>
            <w:hideMark/>
          </w:tcPr>
          <w:p w14:paraId="2E58C807" w14:textId="77777777" w:rsidR="00FD11E8" w:rsidRPr="00B76BD3" w:rsidRDefault="00FD11E8" w:rsidP="00EC2468">
            <w:pPr>
              <w:pStyle w:val="TablecellLEFT"/>
              <w:rPr>
                <w:rFonts w:cs="Arial"/>
              </w:rPr>
            </w:pPr>
          </w:p>
        </w:tc>
        <w:tc>
          <w:tcPr>
            <w:tcW w:w="1200" w:type="dxa"/>
            <w:tcBorders>
              <w:top w:val="nil"/>
              <w:left w:val="nil"/>
              <w:bottom w:val="nil"/>
              <w:right w:val="nil"/>
            </w:tcBorders>
            <w:shd w:val="clear" w:color="auto" w:fill="auto"/>
            <w:noWrap/>
            <w:vAlign w:val="bottom"/>
            <w:hideMark/>
          </w:tcPr>
          <w:p w14:paraId="1EFE8146" w14:textId="77777777" w:rsidR="00FD11E8" w:rsidRPr="00B76BD3" w:rsidRDefault="00FD11E8" w:rsidP="00EC2468">
            <w:pPr>
              <w:pStyle w:val="TablecellLEFT"/>
              <w:rPr>
                <w:rFonts w:cs="Arial"/>
              </w:rPr>
            </w:pPr>
          </w:p>
        </w:tc>
        <w:tc>
          <w:tcPr>
            <w:tcW w:w="1200" w:type="dxa"/>
            <w:tcBorders>
              <w:top w:val="nil"/>
              <w:left w:val="nil"/>
              <w:bottom w:val="nil"/>
              <w:right w:val="single" w:sz="4" w:space="0" w:color="auto"/>
            </w:tcBorders>
            <w:shd w:val="clear" w:color="auto" w:fill="auto"/>
            <w:noWrap/>
            <w:vAlign w:val="bottom"/>
            <w:hideMark/>
          </w:tcPr>
          <w:p w14:paraId="24B20DE8" w14:textId="77777777" w:rsidR="00FD11E8" w:rsidRPr="00B76BD3" w:rsidRDefault="00FD11E8" w:rsidP="009845D0">
            <w:pPr>
              <w:pStyle w:val="TablecellLEFT"/>
            </w:pPr>
            <w:r w:rsidRPr="00B76BD3">
              <w:t> </w:t>
            </w:r>
          </w:p>
        </w:tc>
      </w:tr>
      <w:tr w:rsidR="00FD11E8" w:rsidRPr="00B76BD3" w14:paraId="097D5C34" w14:textId="77777777" w:rsidTr="0098368C">
        <w:trPr>
          <w:trHeight w:val="255"/>
        </w:trPr>
        <w:tc>
          <w:tcPr>
            <w:tcW w:w="4820" w:type="dxa"/>
            <w:tcBorders>
              <w:top w:val="nil"/>
              <w:left w:val="single" w:sz="4" w:space="0" w:color="auto"/>
              <w:bottom w:val="nil"/>
              <w:right w:val="nil"/>
            </w:tcBorders>
            <w:shd w:val="clear" w:color="auto" w:fill="auto"/>
            <w:noWrap/>
            <w:vAlign w:val="bottom"/>
            <w:hideMark/>
          </w:tcPr>
          <w:p w14:paraId="01FDC009" w14:textId="77777777" w:rsidR="00FD11E8" w:rsidRPr="00B76BD3" w:rsidRDefault="00FD11E8" w:rsidP="00EC2468">
            <w:pPr>
              <w:pStyle w:val="TablecellLEFT"/>
            </w:pPr>
            <w:r w:rsidRPr="00B76BD3">
              <w:t>Generic specification ECSS-Q-ST-70-60?</w:t>
            </w:r>
          </w:p>
        </w:tc>
        <w:tc>
          <w:tcPr>
            <w:tcW w:w="1520" w:type="dxa"/>
            <w:tcBorders>
              <w:top w:val="nil"/>
              <w:left w:val="nil"/>
              <w:bottom w:val="nil"/>
              <w:right w:val="nil"/>
            </w:tcBorders>
            <w:shd w:val="clear" w:color="auto" w:fill="auto"/>
            <w:noWrap/>
            <w:vAlign w:val="bottom"/>
            <w:hideMark/>
          </w:tcPr>
          <w:p w14:paraId="7EBCC121" w14:textId="77777777" w:rsidR="00FD11E8" w:rsidRPr="00B76BD3" w:rsidRDefault="00FD11E8" w:rsidP="00EC2468">
            <w:pPr>
              <w:pStyle w:val="TablecellLEFT"/>
              <w:rPr>
                <w:rFonts w:cs="Arial"/>
              </w:rPr>
            </w:pPr>
            <w:r w:rsidRPr="00B76BD3">
              <w:rPr>
                <w:rFonts w:cs="Arial"/>
              </w:rPr>
              <w:t>(Y/N)</w:t>
            </w:r>
          </w:p>
        </w:tc>
        <w:tc>
          <w:tcPr>
            <w:tcW w:w="1200" w:type="dxa"/>
            <w:tcBorders>
              <w:top w:val="nil"/>
              <w:left w:val="nil"/>
              <w:bottom w:val="nil"/>
              <w:right w:val="nil"/>
            </w:tcBorders>
            <w:shd w:val="clear" w:color="auto" w:fill="auto"/>
            <w:noWrap/>
            <w:vAlign w:val="bottom"/>
            <w:hideMark/>
          </w:tcPr>
          <w:p w14:paraId="2A4A011C" w14:textId="77777777" w:rsidR="00FD11E8" w:rsidRPr="00B76BD3" w:rsidRDefault="00FD11E8" w:rsidP="00EC2468">
            <w:pPr>
              <w:pStyle w:val="TablecellLEFT"/>
              <w:rPr>
                <w:rFonts w:cs="Arial"/>
              </w:rPr>
            </w:pPr>
          </w:p>
        </w:tc>
        <w:tc>
          <w:tcPr>
            <w:tcW w:w="1200" w:type="dxa"/>
            <w:tcBorders>
              <w:top w:val="nil"/>
              <w:left w:val="nil"/>
              <w:bottom w:val="nil"/>
              <w:right w:val="single" w:sz="4" w:space="0" w:color="auto"/>
            </w:tcBorders>
            <w:shd w:val="clear" w:color="auto" w:fill="auto"/>
            <w:noWrap/>
            <w:vAlign w:val="bottom"/>
            <w:hideMark/>
          </w:tcPr>
          <w:p w14:paraId="74194BC9" w14:textId="77777777" w:rsidR="00FD11E8" w:rsidRPr="00B76BD3" w:rsidRDefault="00FD11E8" w:rsidP="009845D0">
            <w:pPr>
              <w:pStyle w:val="TablecellLEFT"/>
            </w:pPr>
            <w:r w:rsidRPr="00B76BD3">
              <w:t> </w:t>
            </w:r>
          </w:p>
        </w:tc>
      </w:tr>
      <w:tr w:rsidR="00FD11E8" w:rsidRPr="00B76BD3" w14:paraId="1892FD4E" w14:textId="77777777" w:rsidTr="0098368C">
        <w:trPr>
          <w:trHeight w:val="70"/>
        </w:trPr>
        <w:tc>
          <w:tcPr>
            <w:tcW w:w="4820" w:type="dxa"/>
            <w:tcBorders>
              <w:top w:val="nil"/>
              <w:left w:val="single" w:sz="4" w:space="0" w:color="auto"/>
              <w:bottom w:val="single" w:sz="8" w:space="0" w:color="auto"/>
              <w:right w:val="nil"/>
            </w:tcBorders>
            <w:shd w:val="clear" w:color="auto" w:fill="auto"/>
            <w:noWrap/>
            <w:vAlign w:val="bottom"/>
            <w:hideMark/>
          </w:tcPr>
          <w:p w14:paraId="2946E5DF" w14:textId="77777777" w:rsidR="00FD11E8" w:rsidRPr="00B76BD3" w:rsidRDefault="00FD11E8" w:rsidP="009845D0">
            <w:pPr>
              <w:pStyle w:val="TablecellLEFT"/>
            </w:pPr>
            <w:r w:rsidRPr="00B76BD3">
              <w:t> </w:t>
            </w:r>
          </w:p>
        </w:tc>
        <w:tc>
          <w:tcPr>
            <w:tcW w:w="1520" w:type="dxa"/>
            <w:tcBorders>
              <w:top w:val="nil"/>
              <w:left w:val="nil"/>
              <w:bottom w:val="single" w:sz="8" w:space="0" w:color="auto"/>
              <w:right w:val="nil"/>
            </w:tcBorders>
            <w:shd w:val="clear" w:color="auto" w:fill="auto"/>
            <w:noWrap/>
            <w:vAlign w:val="bottom"/>
            <w:hideMark/>
          </w:tcPr>
          <w:p w14:paraId="1FED7195" w14:textId="77777777" w:rsidR="00FD11E8" w:rsidRPr="00B76BD3" w:rsidRDefault="00FD11E8" w:rsidP="009845D0">
            <w:pPr>
              <w:pStyle w:val="TablecellLEFT"/>
            </w:pPr>
            <w:r w:rsidRPr="00B76BD3">
              <w:t> </w:t>
            </w:r>
          </w:p>
        </w:tc>
        <w:tc>
          <w:tcPr>
            <w:tcW w:w="1200" w:type="dxa"/>
            <w:tcBorders>
              <w:top w:val="nil"/>
              <w:left w:val="nil"/>
              <w:bottom w:val="single" w:sz="8" w:space="0" w:color="auto"/>
              <w:right w:val="nil"/>
            </w:tcBorders>
            <w:shd w:val="clear" w:color="auto" w:fill="auto"/>
            <w:noWrap/>
            <w:vAlign w:val="bottom"/>
            <w:hideMark/>
          </w:tcPr>
          <w:p w14:paraId="732B253C" w14:textId="77777777" w:rsidR="00FD11E8" w:rsidRPr="00B76BD3" w:rsidRDefault="00FD11E8" w:rsidP="009845D0">
            <w:pPr>
              <w:pStyle w:val="TablecellLEFT"/>
            </w:pPr>
            <w:r w:rsidRPr="00B76BD3">
              <w:t> </w:t>
            </w:r>
          </w:p>
        </w:tc>
        <w:tc>
          <w:tcPr>
            <w:tcW w:w="1200" w:type="dxa"/>
            <w:tcBorders>
              <w:top w:val="nil"/>
              <w:left w:val="nil"/>
              <w:bottom w:val="single" w:sz="8" w:space="0" w:color="auto"/>
              <w:right w:val="single" w:sz="4" w:space="0" w:color="auto"/>
            </w:tcBorders>
            <w:shd w:val="clear" w:color="auto" w:fill="auto"/>
            <w:noWrap/>
            <w:vAlign w:val="bottom"/>
            <w:hideMark/>
          </w:tcPr>
          <w:p w14:paraId="59407345" w14:textId="77777777" w:rsidR="00FD11E8" w:rsidRPr="00B76BD3" w:rsidRDefault="00FD11E8" w:rsidP="009845D0">
            <w:pPr>
              <w:pStyle w:val="TablecellLEFT"/>
            </w:pPr>
            <w:r w:rsidRPr="00B76BD3">
              <w:t> </w:t>
            </w:r>
          </w:p>
        </w:tc>
      </w:tr>
      <w:tr w:rsidR="00FD11E8" w:rsidRPr="00B76BD3" w14:paraId="4FECA80D" w14:textId="77777777" w:rsidTr="0098368C">
        <w:trPr>
          <w:trHeight w:val="152"/>
        </w:trPr>
        <w:tc>
          <w:tcPr>
            <w:tcW w:w="4820" w:type="dxa"/>
            <w:tcBorders>
              <w:top w:val="nil"/>
              <w:left w:val="single" w:sz="4" w:space="0" w:color="auto"/>
              <w:bottom w:val="nil"/>
              <w:right w:val="nil"/>
            </w:tcBorders>
            <w:shd w:val="clear" w:color="auto" w:fill="auto"/>
            <w:noWrap/>
            <w:vAlign w:val="bottom"/>
            <w:hideMark/>
          </w:tcPr>
          <w:p w14:paraId="5A0C47A4" w14:textId="77777777" w:rsidR="00FD11E8" w:rsidRPr="00B76BD3" w:rsidRDefault="00FD11E8" w:rsidP="003B6CAE">
            <w:pPr>
              <w:rPr>
                <w:rFonts w:ascii="Arial" w:hAnsi="Arial" w:cs="Arial"/>
                <w:sz w:val="10"/>
                <w:szCs w:val="10"/>
              </w:rPr>
            </w:pPr>
          </w:p>
        </w:tc>
        <w:tc>
          <w:tcPr>
            <w:tcW w:w="1520" w:type="dxa"/>
            <w:tcBorders>
              <w:top w:val="nil"/>
              <w:left w:val="nil"/>
              <w:bottom w:val="nil"/>
              <w:right w:val="nil"/>
            </w:tcBorders>
            <w:shd w:val="clear" w:color="auto" w:fill="auto"/>
            <w:noWrap/>
            <w:vAlign w:val="bottom"/>
            <w:hideMark/>
          </w:tcPr>
          <w:p w14:paraId="24254229" w14:textId="77777777" w:rsidR="00FD11E8" w:rsidRPr="00B76BD3" w:rsidRDefault="00FD11E8" w:rsidP="003B6CAE">
            <w:pPr>
              <w:rPr>
                <w:rFonts w:ascii="Arial" w:hAnsi="Arial" w:cs="Arial"/>
                <w:sz w:val="10"/>
                <w:szCs w:val="10"/>
              </w:rPr>
            </w:pPr>
          </w:p>
        </w:tc>
        <w:tc>
          <w:tcPr>
            <w:tcW w:w="1200" w:type="dxa"/>
            <w:tcBorders>
              <w:top w:val="nil"/>
              <w:left w:val="nil"/>
              <w:bottom w:val="nil"/>
              <w:right w:val="nil"/>
            </w:tcBorders>
            <w:shd w:val="clear" w:color="auto" w:fill="auto"/>
            <w:noWrap/>
            <w:vAlign w:val="bottom"/>
            <w:hideMark/>
          </w:tcPr>
          <w:p w14:paraId="4467E1BB" w14:textId="77777777" w:rsidR="00FD11E8" w:rsidRPr="00B76BD3" w:rsidRDefault="00FD11E8" w:rsidP="003B6CAE">
            <w:pPr>
              <w:rPr>
                <w:rFonts w:ascii="Arial" w:hAnsi="Arial" w:cs="Arial"/>
                <w:sz w:val="10"/>
                <w:szCs w:val="10"/>
              </w:rPr>
            </w:pPr>
          </w:p>
        </w:tc>
        <w:tc>
          <w:tcPr>
            <w:tcW w:w="1200" w:type="dxa"/>
            <w:tcBorders>
              <w:top w:val="nil"/>
              <w:left w:val="nil"/>
              <w:bottom w:val="nil"/>
              <w:right w:val="single" w:sz="4" w:space="0" w:color="auto"/>
            </w:tcBorders>
            <w:shd w:val="clear" w:color="auto" w:fill="auto"/>
            <w:noWrap/>
            <w:vAlign w:val="bottom"/>
            <w:hideMark/>
          </w:tcPr>
          <w:p w14:paraId="604B9DAC" w14:textId="77777777" w:rsidR="00FD11E8" w:rsidRPr="00B76BD3" w:rsidRDefault="00FD11E8" w:rsidP="003B6CAE">
            <w:pPr>
              <w:rPr>
                <w:rFonts w:ascii="Arial" w:hAnsi="Arial" w:cs="Arial"/>
                <w:sz w:val="10"/>
                <w:szCs w:val="10"/>
              </w:rPr>
            </w:pPr>
          </w:p>
        </w:tc>
      </w:tr>
      <w:tr w:rsidR="00FD11E8" w:rsidRPr="00B76BD3" w14:paraId="0270194F" w14:textId="77777777" w:rsidTr="0098368C">
        <w:trPr>
          <w:trHeight w:val="255"/>
        </w:trPr>
        <w:tc>
          <w:tcPr>
            <w:tcW w:w="4820" w:type="dxa"/>
            <w:tcBorders>
              <w:top w:val="single" w:sz="8" w:space="0" w:color="auto"/>
              <w:left w:val="single" w:sz="4" w:space="0" w:color="auto"/>
              <w:bottom w:val="nil"/>
              <w:right w:val="nil"/>
            </w:tcBorders>
            <w:shd w:val="clear" w:color="auto" w:fill="auto"/>
            <w:noWrap/>
            <w:vAlign w:val="bottom"/>
            <w:hideMark/>
          </w:tcPr>
          <w:p w14:paraId="44F7C906" w14:textId="77777777" w:rsidR="00FD11E8" w:rsidRPr="00B76BD3" w:rsidRDefault="00FD11E8" w:rsidP="00EC2468">
            <w:pPr>
              <w:pStyle w:val="TableHeaderLEFT"/>
            </w:pPr>
            <w:r w:rsidRPr="00B76BD3">
              <w:t>Approval status of PCB manufacturer</w:t>
            </w:r>
          </w:p>
        </w:tc>
        <w:tc>
          <w:tcPr>
            <w:tcW w:w="1520" w:type="dxa"/>
            <w:tcBorders>
              <w:top w:val="single" w:sz="8" w:space="0" w:color="auto"/>
              <w:left w:val="nil"/>
              <w:bottom w:val="nil"/>
              <w:right w:val="nil"/>
            </w:tcBorders>
            <w:shd w:val="clear" w:color="auto" w:fill="auto"/>
            <w:noWrap/>
            <w:vAlign w:val="bottom"/>
            <w:hideMark/>
          </w:tcPr>
          <w:p w14:paraId="70E7BDE6" w14:textId="77777777" w:rsidR="00FD11E8" w:rsidRPr="00B76BD3" w:rsidRDefault="00FD11E8" w:rsidP="009845D0">
            <w:pPr>
              <w:pStyle w:val="TablecellLEFT"/>
            </w:pPr>
            <w:r w:rsidRPr="00B76BD3">
              <w:t> </w:t>
            </w:r>
          </w:p>
        </w:tc>
        <w:tc>
          <w:tcPr>
            <w:tcW w:w="1200" w:type="dxa"/>
            <w:tcBorders>
              <w:top w:val="single" w:sz="8" w:space="0" w:color="auto"/>
              <w:left w:val="nil"/>
              <w:bottom w:val="nil"/>
              <w:right w:val="nil"/>
            </w:tcBorders>
            <w:shd w:val="clear" w:color="auto" w:fill="auto"/>
            <w:noWrap/>
            <w:vAlign w:val="bottom"/>
            <w:hideMark/>
          </w:tcPr>
          <w:p w14:paraId="056D0EC7" w14:textId="77777777" w:rsidR="00FD11E8" w:rsidRPr="00B76BD3" w:rsidRDefault="00FD11E8" w:rsidP="009845D0">
            <w:pPr>
              <w:pStyle w:val="TablecellLEFT"/>
            </w:pPr>
            <w:r w:rsidRPr="00B76BD3">
              <w:t> </w:t>
            </w:r>
          </w:p>
        </w:tc>
        <w:tc>
          <w:tcPr>
            <w:tcW w:w="1200" w:type="dxa"/>
            <w:tcBorders>
              <w:top w:val="single" w:sz="8" w:space="0" w:color="auto"/>
              <w:left w:val="nil"/>
              <w:bottom w:val="nil"/>
              <w:right w:val="single" w:sz="4" w:space="0" w:color="auto"/>
            </w:tcBorders>
            <w:shd w:val="clear" w:color="auto" w:fill="auto"/>
            <w:noWrap/>
            <w:vAlign w:val="bottom"/>
            <w:hideMark/>
          </w:tcPr>
          <w:p w14:paraId="43DCA343" w14:textId="77777777" w:rsidR="00FD11E8" w:rsidRPr="00B76BD3" w:rsidRDefault="00FD11E8" w:rsidP="009845D0">
            <w:pPr>
              <w:pStyle w:val="TablecellLEFT"/>
            </w:pPr>
            <w:r w:rsidRPr="00B76BD3">
              <w:t> </w:t>
            </w:r>
          </w:p>
        </w:tc>
      </w:tr>
      <w:tr w:rsidR="00FD11E8" w:rsidRPr="00B76BD3" w14:paraId="46D91A1B" w14:textId="77777777" w:rsidTr="0098368C">
        <w:trPr>
          <w:trHeight w:val="255"/>
        </w:trPr>
        <w:tc>
          <w:tcPr>
            <w:tcW w:w="4820" w:type="dxa"/>
            <w:tcBorders>
              <w:top w:val="nil"/>
              <w:left w:val="single" w:sz="4" w:space="0" w:color="auto"/>
              <w:bottom w:val="nil"/>
              <w:right w:val="nil"/>
            </w:tcBorders>
            <w:shd w:val="clear" w:color="auto" w:fill="auto"/>
            <w:noWrap/>
            <w:vAlign w:val="bottom"/>
            <w:hideMark/>
          </w:tcPr>
          <w:p w14:paraId="2187A89E" w14:textId="77777777" w:rsidR="00FD11E8" w:rsidRPr="00B76BD3" w:rsidRDefault="00FD11E8" w:rsidP="009845D0">
            <w:pPr>
              <w:pStyle w:val="TablecellLEFT"/>
            </w:pPr>
            <w:r w:rsidRPr="00B76BD3">
              <w:t> </w:t>
            </w:r>
          </w:p>
        </w:tc>
        <w:tc>
          <w:tcPr>
            <w:tcW w:w="1520" w:type="dxa"/>
            <w:tcBorders>
              <w:top w:val="nil"/>
              <w:left w:val="nil"/>
              <w:bottom w:val="nil"/>
              <w:right w:val="nil"/>
            </w:tcBorders>
            <w:shd w:val="clear" w:color="auto" w:fill="auto"/>
            <w:noWrap/>
            <w:vAlign w:val="bottom"/>
            <w:hideMark/>
          </w:tcPr>
          <w:p w14:paraId="6C5C82B9" w14:textId="77777777" w:rsidR="00FD11E8" w:rsidRPr="00B76BD3" w:rsidRDefault="00FD11E8" w:rsidP="009845D0">
            <w:pPr>
              <w:pStyle w:val="TablecellLEFT"/>
            </w:pPr>
          </w:p>
        </w:tc>
        <w:tc>
          <w:tcPr>
            <w:tcW w:w="1200" w:type="dxa"/>
            <w:tcBorders>
              <w:top w:val="nil"/>
              <w:left w:val="nil"/>
              <w:bottom w:val="nil"/>
              <w:right w:val="nil"/>
            </w:tcBorders>
            <w:shd w:val="clear" w:color="auto" w:fill="auto"/>
            <w:noWrap/>
            <w:vAlign w:val="bottom"/>
            <w:hideMark/>
          </w:tcPr>
          <w:p w14:paraId="340FF56F" w14:textId="77777777" w:rsidR="00FD11E8" w:rsidRPr="00B76BD3" w:rsidRDefault="00FD11E8" w:rsidP="009845D0">
            <w:pPr>
              <w:pStyle w:val="TablecellLEFT"/>
            </w:pPr>
          </w:p>
        </w:tc>
        <w:tc>
          <w:tcPr>
            <w:tcW w:w="1200" w:type="dxa"/>
            <w:tcBorders>
              <w:top w:val="nil"/>
              <w:left w:val="nil"/>
              <w:bottom w:val="nil"/>
              <w:right w:val="single" w:sz="4" w:space="0" w:color="auto"/>
            </w:tcBorders>
            <w:shd w:val="clear" w:color="auto" w:fill="auto"/>
            <w:noWrap/>
            <w:vAlign w:val="bottom"/>
            <w:hideMark/>
          </w:tcPr>
          <w:p w14:paraId="63477179" w14:textId="77777777" w:rsidR="00FD11E8" w:rsidRPr="00B76BD3" w:rsidRDefault="00FD11E8" w:rsidP="009845D0">
            <w:pPr>
              <w:pStyle w:val="TablecellLEFT"/>
            </w:pPr>
            <w:r w:rsidRPr="00B76BD3">
              <w:t> </w:t>
            </w:r>
          </w:p>
        </w:tc>
      </w:tr>
      <w:tr w:rsidR="00FD11E8" w:rsidRPr="00B76BD3" w14:paraId="71AD4940" w14:textId="77777777" w:rsidTr="0098368C">
        <w:trPr>
          <w:trHeight w:val="255"/>
        </w:trPr>
        <w:tc>
          <w:tcPr>
            <w:tcW w:w="4820" w:type="dxa"/>
            <w:tcBorders>
              <w:top w:val="nil"/>
              <w:left w:val="single" w:sz="4" w:space="0" w:color="auto"/>
              <w:bottom w:val="nil"/>
              <w:right w:val="nil"/>
            </w:tcBorders>
            <w:shd w:val="clear" w:color="auto" w:fill="auto"/>
            <w:noWrap/>
            <w:vAlign w:val="bottom"/>
            <w:hideMark/>
          </w:tcPr>
          <w:p w14:paraId="11CB4DE9" w14:textId="77777777" w:rsidR="00FD11E8" w:rsidRPr="00B76BD3" w:rsidRDefault="00FD11E8" w:rsidP="00EC2468">
            <w:pPr>
              <w:pStyle w:val="TablecellLEFT"/>
            </w:pPr>
            <w:r w:rsidRPr="00B76BD3">
              <w:t>PCB manufacturer listed on ESCIES.org?</w:t>
            </w:r>
          </w:p>
        </w:tc>
        <w:tc>
          <w:tcPr>
            <w:tcW w:w="1520" w:type="dxa"/>
            <w:tcBorders>
              <w:top w:val="nil"/>
              <w:left w:val="nil"/>
              <w:bottom w:val="nil"/>
              <w:right w:val="nil"/>
            </w:tcBorders>
            <w:shd w:val="clear" w:color="auto" w:fill="auto"/>
            <w:noWrap/>
            <w:vAlign w:val="bottom"/>
            <w:hideMark/>
          </w:tcPr>
          <w:p w14:paraId="3F789DCA" w14:textId="77777777" w:rsidR="00FD11E8" w:rsidRPr="00B76BD3" w:rsidRDefault="00FD11E8" w:rsidP="009845D0">
            <w:pPr>
              <w:pStyle w:val="TablecellLEFT"/>
            </w:pPr>
            <w:r w:rsidRPr="00B76BD3">
              <w:t>(Y/N)</w:t>
            </w:r>
          </w:p>
        </w:tc>
        <w:tc>
          <w:tcPr>
            <w:tcW w:w="1200" w:type="dxa"/>
            <w:tcBorders>
              <w:top w:val="nil"/>
              <w:left w:val="nil"/>
              <w:bottom w:val="nil"/>
              <w:right w:val="nil"/>
            </w:tcBorders>
            <w:shd w:val="clear" w:color="auto" w:fill="auto"/>
            <w:noWrap/>
            <w:vAlign w:val="bottom"/>
            <w:hideMark/>
          </w:tcPr>
          <w:p w14:paraId="114A266D" w14:textId="77777777" w:rsidR="00FD11E8" w:rsidRPr="00B76BD3" w:rsidRDefault="00FD11E8" w:rsidP="009845D0">
            <w:pPr>
              <w:pStyle w:val="TablecellLEFT"/>
            </w:pPr>
          </w:p>
        </w:tc>
        <w:tc>
          <w:tcPr>
            <w:tcW w:w="1200" w:type="dxa"/>
            <w:tcBorders>
              <w:top w:val="nil"/>
              <w:left w:val="nil"/>
              <w:bottom w:val="nil"/>
              <w:right w:val="single" w:sz="4" w:space="0" w:color="auto"/>
            </w:tcBorders>
            <w:shd w:val="clear" w:color="auto" w:fill="auto"/>
            <w:noWrap/>
            <w:vAlign w:val="bottom"/>
            <w:hideMark/>
          </w:tcPr>
          <w:p w14:paraId="64B0E77B" w14:textId="77777777" w:rsidR="00FD11E8" w:rsidRPr="00B76BD3" w:rsidRDefault="00FD11E8" w:rsidP="009845D0">
            <w:pPr>
              <w:pStyle w:val="TablecellLEFT"/>
            </w:pPr>
            <w:r w:rsidRPr="00B76BD3">
              <w:t> </w:t>
            </w:r>
          </w:p>
        </w:tc>
      </w:tr>
      <w:tr w:rsidR="00FD11E8" w:rsidRPr="00B76BD3" w14:paraId="5B7C9AAB" w14:textId="77777777" w:rsidTr="0098368C">
        <w:trPr>
          <w:trHeight w:val="255"/>
        </w:trPr>
        <w:tc>
          <w:tcPr>
            <w:tcW w:w="4820" w:type="dxa"/>
            <w:tcBorders>
              <w:top w:val="nil"/>
              <w:left w:val="single" w:sz="4" w:space="0" w:color="auto"/>
              <w:bottom w:val="nil"/>
              <w:right w:val="nil"/>
            </w:tcBorders>
            <w:shd w:val="clear" w:color="auto" w:fill="auto"/>
            <w:noWrap/>
            <w:vAlign w:val="bottom"/>
            <w:hideMark/>
          </w:tcPr>
          <w:p w14:paraId="1FE007D9" w14:textId="77777777" w:rsidR="00FD11E8" w:rsidRPr="00B76BD3" w:rsidRDefault="00FD11E8" w:rsidP="00EC2468">
            <w:pPr>
              <w:pStyle w:val="TablecellLEFT"/>
            </w:pPr>
            <w:r w:rsidRPr="00B76BD3">
              <w:t>PID reference</w:t>
            </w:r>
          </w:p>
        </w:tc>
        <w:tc>
          <w:tcPr>
            <w:tcW w:w="1520" w:type="dxa"/>
            <w:tcBorders>
              <w:top w:val="nil"/>
              <w:left w:val="nil"/>
              <w:bottom w:val="nil"/>
              <w:right w:val="nil"/>
            </w:tcBorders>
            <w:shd w:val="clear" w:color="auto" w:fill="auto"/>
            <w:noWrap/>
            <w:vAlign w:val="bottom"/>
            <w:hideMark/>
          </w:tcPr>
          <w:p w14:paraId="7099E360" w14:textId="77777777" w:rsidR="00FD11E8" w:rsidRPr="00B76BD3" w:rsidRDefault="00FD11E8" w:rsidP="009845D0">
            <w:pPr>
              <w:pStyle w:val="TablecellLEFT"/>
            </w:pPr>
          </w:p>
        </w:tc>
        <w:tc>
          <w:tcPr>
            <w:tcW w:w="1200" w:type="dxa"/>
            <w:tcBorders>
              <w:top w:val="nil"/>
              <w:left w:val="nil"/>
              <w:bottom w:val="nil"/>
              <w:right w:val="nil"/>
            </w:tcBorders>
            <w:shd w:val="clear" w:color="auto" w:fill="auto"/>
            <w:noWrap/>
            <w:vAlign w:val="bottom"/>
            <w:hideMark/>
          </w:tcPr>
          <w:p w14:paraId="5AB4C805" w14:textId="77777777" w:rsidR="00FD11E8" w:rsidRPr="00B76BD3" w:rsidRDefault="00FD11E8" w:rsidP="009845D0">
            <w:pPr>
              <w:pStyle w:val="TablecellLEFT"/>
            </w:pPr>
          </w:p>
        </w:tc>
        <w:tc>
          <w:tcPr>
            <w:tcW w:w="1200" w:type="dxa"/>
            <w:tcBorders>
              <w:top w:val="nil"/>
              <w:left w:val="nil"/>
              <w:bottom w:val="nil"/>
              <w:right w:val="single" w:sz="4" w:space="0" w:color="auto"/>
            </w:tcBorders>
            <w:shd w:val="clear" w:color="auto" w:fill="auto"/>
            <w:noWrap/>
            <w:vAlign w:val="bottom"/>
            <w:hideMark/>
          </w:tcPr>
          <w:p w14:paraId="646A4241" w14:textId="77777777" w:rsidR="00FD11E8" w:rsidRPr="00B76BD3" w:rsidRDefault="00FD11E8" w:rsidP="009845D0">
            <w:pPr>
              <w:pStyle w:val="TablecellLEFT"/>
            </w:pPr>
            <w:r w:rsidRPr="00B76BD3">
              <w:t> </w:t>
            </w:r>
          </w:p>
        </w:tc>
      </w:tr>
      <w:tr w:rsidR="00FD11E8" w:rsidRPr="00B76BD3" w14:paraId="2479F2E4" w14:textId="77777777" w:rsidTr="0098368C">
        <w:trPr>
          <w:trHeight w:val="255"/>
        </w:trPr>
        <w:tc>
          <w:tcPr>
            <w:tcW w:w="4820" w:type="dxa"/>
            <w:tcBorders>
              <w:top w:val="nil"/>
              <w:left w:val="single" w:sz="4" w:space="0" w:color="auto"/>
              <w:bottom w:val="nil"/>
              <w:right w:val="nil"/>
            </w:tcBorders>
            <w:shd w:val="clear" w:color="auto" w:fill="auto"/>
            <w:noWrap/>
            <w:vAlign w:val="bottom"/>
            <w:hideMark/>
          </w:tcPr>
          <w:p w14:paraId="564670E8" w14:textId="77777777" w:rsidR="00FD11E8" w:rsidRPr="00B76BD3" w:rsidRDefault="00FD11E8" w:rsidP="00EC2468">
            <w:pPr>
              <w:pStyle w:val="TablecellLEFT"/>
            </w:pPr>
            <w:r w:rsidRPr="00B76BD3">
              <w:t>Delta qualification required?</w:t>
            </w:r>
          </w:p>
        </w:tc>
        <w:tc>
          <w:tcPr>
            <w:tcW w:w="1520" w:type="dxa"/>
            <w:tcBorders>
              <w:top w:val="nil"/>
              <w:left w:val="nil"/>
              <w:bottom w:val="nil"/>
              <w:right w:val="nil"/>
            </w:tcBorders>
            <w:shd w:val="clear" w:color="auto" w:fill="auto"/>
            <w:noWrap/>
            <w:vAlign w:val="bottom"/>
            <w:hideMark/>
          </w:tcPr>
          <w:p w14:paraId="67664580" w14:textId="77777777" w:rsidR="00FD11E8" w:rsidRPr="00B76BD3" w:rsidRDefault="00FD11E8" w:rsidP="009845D0">
            <w:pPr>
              <w:pStyle w:val="TablecellLEFT"/>
            </w:pPr>
            <w:r w:rsidRPr="00B76BD3">
              <w:t>(Y/N)</w:t>
            </w:r>
          </w:p>
        </w:tc>
        <w:tc>
          <w:tcPr>
            <w:tcW w:w="1200" w:type="dxa"/>
            <w:tcBorders>
              <w:top w:val="nil"/>
              <w:left w:val="nil"/>
              <w:bottom w:val="nil"/>
              <w:right w:val="nil"/>
            </w:tcBorders>
            <w:shd w:val="clear" w:color="auto" w:fill="auto"/>
            <w:noWrap/>
            <w:vAlign w:val="bottom"/>
            <w:hideMark/>
          </w:tcPr>
          <w:p w14:paraId="59853BCE" w14:textId="77777777" w:rsidR="00FD11E8" w:rsidRPr="00B76BD3" w:rsidRDefault="00FD11E8" w:rsidP="009845D0">
            <w:pPr>
              <w:pStyle w:val="TablecellLEFT"/>
            </w:pPr>
          </w:p>
        </w:tc>
        <w:tc>
          <w:tcPr>
            <w:tcW w:w="1200" w:type="dxa"/>
            <w:tcBorders>
              <w:top w:val="nil"/>
              <w:left w:val="nil"/>
              <w:bottom w:val="nil"/>
              <w:right w:val="single" w:sz="4" w:space="0" w:color="auto"/>
            </w:tcBorders>
            <w:shd w:val="clear" w:color="auto" w:fill="auto"/>
            <w:noWrap/>
            <w:vAlign w:val="bottom"/>
            <w:hideMark/>
          </w:tcPr>
          <w:p w14:paraId="675434C9" w14:textId="77777777" w:rsidR="00FD11E8" w:rsidRPr="00B76BD3" w:rsidRDefault="00FD11E8" w:rsidP="009845D0">
            <w:pPr>
              <w:pStyle w:val="TablecellLEFT"/>
            </w:pPr>
            <w:r w:rsidRPr="00B76BD3">
              <w:t> </w:t>
            </w:r>
          </w:p>
        </w:tc>
      </w:tr>
      <w:tr w:rsidR="00FD11E8" w:rsidRPr="00B76BD3" w14:paraId="2D9E3D10" w14:textId="77777777" w:rsidTr="0098368C">
        <w:trPr>
          <w:trHeight w:val="255"/>
        </w:trPr>
        <w:tc>
          <w:tcPr>
            <w:tcW w:w="4820" w:type="dxa"/>
            <w:tcBorders>
              <w:top w:val="nil"/>
              <w:left w:val="single" w:sz="4" w:space="0" w:color="auto"/>
              <w:bottom w:val="nil"/>
              <w:right w:val="nil"/>
            </w:tcBorders>
            <w:shd w:val="clear" w:color="auto" w:fill="auto"/>
            <w:noWrap/>
            <w:vAlign w:val="bottom"/>
            <w:hideMark/>
          </w:tcPr>
          <w:p w14:paraId="7567CF92" w14:textId="77777777" w:rsidR="00FD11E8" w:rsidRPr="00B76BD3" w:rsidRDefault="00FD11E8" w:rsidP="00EC2468">
            <w:pPr>
              <w:pStyle w:val="TablecellLEFT"/>
            </w:pPr>
            <w:r w:rsidRPr="00B76BD3">
              <w:t>If yes, reference of the RFA</w:t>
            </w:r>
          </w:p>
        </w:tc>
        <w:tc>
          <w:tcPr>
            <w:tcW w:w="1520" w:type="dxa"/>
            <w:tcBorders>
              <w:top w:val="nil"/>
              <w:left w:val="nil"/>
              <w:bottom w:val="nil"/>
              <w:right w:val="nil"/>
            </w:tcBorders>
            <w:shd w:val="clear" w:color="auto" w:fill="auto"/>
            <w:noWrap/>
            <w:vAlign w:val="bottom"/>
            <w:hideMark/>
          </w:tcPr>
          <w:p w14:paraId="2A92FD77" w14:textId="77777777" w:rsidR="00FD11E8" w:rsidRPr="00B76BD3" w:rsidRDefault="00FD11E8" w:rsidP="009845D0">
            <w:pPr>
              <w:pStyle w:val="TablecellLEFT"/>
            </w:pPr>
          </w:p>
        </w:tc>
        <w:tc>
          <w:tcPr>
            <w:tcW w:w="1200" w:type="dxa"/>
            <w:tcBorders>
              <w:top w:val="nil"/>
              <w:left w:val="nil"/>
              <w:bottom w:val="nil"/>
              <w:right w:val="nil"/>
            </w:tcBorders>
            <w:shd w:val="clear" w:color="auto" w:fill="auto"/>
            <w:noWrap/>
            <w:vAlign w:val="bottom"/>
            <w:hideMark/>
          </w:tcPr>
          <w:p w14:paraId="64128795" w14:textId="77777777" w:rsidR="00FD11E8" w:rsidRPr="00B76BD3" w:rsidRDefault="00FD11E8" w:rsidP="009845D0">
            <w:pPr>
              <w:pStyle w:val="TablecellLEFT"/>
            </w:pPr>
          </w:p>
        </w:tc>
        <w:tc>
          <w:tcPr>
            <w:tcW w:w="1200" w:type="dxa"/>
            <w:tcBorders>
              <w:top w:val="nil"/>
              <w:left w:val="nil"/>
              <w:bottom w:val="nil"/>
              <w:right w:val="single" w:sz="4" w:space="0" w:color="auto"/>
            </w:tcBorders>
            <w:shd w:val="clear" w:color="auto" w:fill="auto"/>
            <w:noWrap/>
            <w:vAlign w:val="bottom"/>
            <w:hideMark/>
          </w:tcPr>
          <w:p w14:paraId="35E858AA" w14:textId="77777777" w:rsidR="00FD11E8" w:rsidRPr="00B76BD3" w:rsidRDefault="00FD11E8" w:rsidP="009845D0">
            <w:pPr>
              <w:pStyle w:val="TablecellLEFT"/>
            </w:pPr>
            <w:r w:rsidRPr="00B76BD3">
              <w:t> </w:t>
            </w:r>
          </w:p>
        </w:tc>
      </w:tr>
      <w:tr w:rsidR="00FD11E8" w:rsidRPr="00B76BD3" w14:paraId="35EB99CD" w14:textId="77777777" w:rsidTr="0098368C">
        <w:trPr>
          <w:trHeight w:val="218"/>
        </w:trPr>
        <w:tc>
          <w:tcPr>
            <w:tcW w:w="4820" w:type="dxa"/>
            <w:tcBorders>
              <w:top w:val="nil"/>
              <w:left w:val="single" w:sz="4" w:space="0" w:color="auto"/>
              <w:bottom w:val="single" w:sz="8" w:space="0" w:color="auto"/>
              <w:right w:val="nil"/>
            </w:tcBorders>
            <w:shd w:val="clear" w:color="auto" w:fill="auto"/>
            <w:noWrap/>
            <w:vAlign w:val="bottom"/>
            <w:hideMark/>
          </w:tcPr>
          <w:p w14:paraId="2A995758" w14:textId="77777777" w:rsidR="00FD11E8" w:rsidRPr="00B76BD3" w:rsidRDefault="00FD11E8" w:rsidP="00EC2468">
            <w:pPr>
              <w:pStyle w:val="TablecellLEFT"/>
            </w:pPr>
            <w:r w:rsidRPr="00B76BD3">
              <w:t> </w:t>
            </w:r>
          </w:p>
        </w:tc>
        <w:tc>
          <w:tcPr>
            <w:tcW w:w="1520" w:type="dxa"/>
            <w:tcBorders>
              <w:top w:val="nil"/>
              <w:left w:val="nil"/>
              <w:bottom w:val="single" w:sz="8" w:space="0" w:color="auto"/>
              <w:right w:val="nil"/>
            </w:tcBorders>
            <w:shd w:val="clear" w:color="auto" w:fill="auto"/>
            <w:noWrap/>
            <w:vAlign w:val="bottom"/>
            <w:hideMark/>
          </w:tcPr>
          <w:p w14:paraId="57B89E37" w14:textId="77777777" w:rsidR="00FD11E8" w:rsidRPr="00B76BD3" w:rsidRDefault="00FD11E8" w:rsidP="009845D0">
            <w:pPr>
              <w:pStyle w:val="TablecellLEFT"/>
            </w:pPr>
            <w:r w:rsidRPr="00B76BD3">
              <w:t> </w:t>
            </w:r>
          </w:p>
        </w:tc>
        <w:tc>
          <w:tcPr>
            <w:tcW w:w="1200" w:type="dxa"/>
            <w:tcBorders>
              <w:top w:val="nil"/>
              <w:left w:val="nil"/>
              <w:bottom w:val="single" w:sz="8" w:space="0" w:color="auto"/>
              <w:right w:val="nil"/>
            </w:tcBorders>
            <w:shd w:val="clear" w:color="auto" w:fill="auto"/>
            <w:noWrap/>
            <w:vAlign w:val="bottom"/>
            <w:hideMark/>
          </w:tcPr>
          <w:p w14:paraId="609A7640" w14:textId="77777777" w:rsidR="00FD11E8" w:rsidRPr="00B76BD3" w:rsidRDefault="00FD11E8" w:rsidP="009845D0">
            <w:pPr>
              <w:pStyle w:val="TablecellLEFT"/>
            </w:pPr>
            <w:r w:rsidRPr="00B76BD3">
              <w:t> </w:t>
            </w:r>
          </w:p>
        </w:tc>
        <w:tc>
          <w:tcPr>
            <w:tcW w:w="1200" w:type="dxa"/>
            <w:tcBorders>
              <w:top w:val="nil"/>
              <w:left w:val="nil"/>
              <w:bottom w:val="single" w:sz="8" w:space="0" w:color="auto"/>
              <w:right w:val="single" w:sz="4" w:space="0" w:color="auto"/>
            </w:tcBorders>
            <w:shd w:val="clear" w:color="auto" w:fill="auto"/>
            <w:noWrap/>
            <w:vAlign w:val="bottom"/>
            <w:hideMark/>
          </w:tcPr>
          <w:p w14:paraId="20B76006" w14:textId="77777777" w:rsidR="00FD11E8" w:rsidRPr="00B76BD3" w:rsidRDefault="00FD11E8" w:rsidP="009845D0">
            <w:pPr>
              <w:pStyle w:val="TablecellLEFT"/>
            </w:pPr>
            <w:r w:rsidRPr="00B76BD3">
              <w:t> </w:t>
            </w:r>
          </w:p>
        </w:tc>
      </w:tr>
      <w:tr w:rsidR="00FD11E8" w:rsidRPr="00B76BD3" w14:paraId="61411466" w14:textId="77777777" w:rsidTr="00962D52">
        <w:trPr>
          <w:trHeight w:val="113"/>
        </w:trPr>
        <w:tc>
          <w:tcPr>
            <w:tcW w:w="4820" w:type="dxa"/>
            <w:tcBorders>
              <w:top w:val="nil"/>
              <w:left w:val="single" w:sz="4" w:space="0" w:color="auto"/>
              <w:bottom w:val="nil"/>
              <w:right w:val="nil"/>
            </w:tcBorders>
            <w:shd w:val="clear" w:color="auto" w:fill="auto"/>
            <w:noWrap/>
            <w:vAlign w:val="bottom"/>
            <w:hideMark/>
          </w:tcPr>
          <w:p w14:paraId="2A781C39" w14:textId="77777777" w:rsidR="00FD11E8" w:rsidRPr="00B76BD3" w:rsidRDefault="00FD11E8" w:rsidP="003B6CAE">
            <w:pPr>
              <w:rPr>
                <w:rFonts w:ascii="Arial" w:hAnsi="Arial" w:cs="Arial"/>
                <w:sz w:val="10"/>
                <w:szCs w:val="10"/>
              </w:rPr>
            </w:pPr>
          </w:p>
        </w:tc>
        <w:tc>
          <w:tcPr>
            <w:tcW w:w="1520" w:type="dxa"/>
            <w:tcBorders>
              <w:top w:val="nil"/>
              <w:left w:val="nil"/>
              <w:bottom w:val="nil"/>
              <w:right w:val="nil"/>
            </w:tcBorders>
            <w:shd w:val="clear" w:color="auto" w:fill="auto"/>
            <w:noWrap/>
            <w:vAlign w:val="bottom"/>
            <w:hideMark/>
          </w:tcPr>
          <w:p w14:paraId="5CDF8CE0" w14:textId="77777777" w:rsidR="00FD11E8" w:rsidRPr="00B76BD3" w:rsidRDefault="00FD11E8" w:rsidP="003B6CAE">
            <w:pPr>
              <w:rPr>
                <w:rFonts w:ascii="Arial" w:hAnsi="Arial" w:cs="Arial"/>
                <w:sz w:val="10"/>
                <w:szCs w:val="10"/>
              </w:rPr>
            </w:pPr>
          </w:p>
        </w:tc>
        <w:tc>
          <w:tcPr>
            <w:tcW w:w="1200" w:type="dxa"/>
            <w:tcBorders>
              <w:top w:val="nil"/>
              <w:left w:val="nil"/>
              <w:bottom w:val="nil"/>
              <w:right w:val="nil"/>
            </w:tcBorders>
            <w:shd w:val="clear" w:color="auto" w:fill="auto"/>
            <w:noWrap/>
            <w:vAlign w:val="bottom"/>
            <w:hideMark/>
          </w:tcPr>
          <w:p w14:paraId="072C42DF" w14:textId="77777777" w:rsidR="00FD11E8" w:rsidRPr="00B76BD3" w:rsidRDefault="00FD11E8" w:rsidP="003B6CAE">
            <w:pPr>
              <w:rPr>
                <w:rFonts w:ascii="Arial" w:hAnsi="Arial" w:cs="Arial"/>
                <w:sz w:val="10"/>
                <w:szCs w:val="10"/>
              </w:rPr>
            </w:pPr>
          </w:p>
        </w:tc>
        <w:tc>
          <w:tcPr>
            <w:tcW w:w="1200" w:type="dxa"/>
            <w:tcBorders>
              <w:top w:val="nil"/>
              <w:left w:val="nil"/>
              <w:bottom w:val="nil"/>
              <w:right w:val="single" w:sz="4" w:space="0" w:color="auto"/>
            </w:tcBorders>
            <w:shd w:val="clear" w:color="auto" w:fill="auto"/>
            <w:noWrap/>
            <w:vAlign w:val="bottom"/>
            <w:hideMark/>
          </w:tcPr>
          <w:p w14:paraId="480E2227" w14:textId="77777777" w:rsidR="00FD11E8" w:rsidRPr="00B76BD3" w:rsidRDefault="00FD11E8" w:rsidP="003B6CAE">
            <w:pPr>
              <w:rPr>
                <w:rFonts w:ascii="Arial" w:hAnsi="Arial" w:cs="Arial"/>
                <w:sz w:val="10"/>
                <w:szCs w:val="10"/>
              </w:rPr>
            </w:pPr>
          </w:p>
        </w:tc>
      </w:tr>
      <w:tr w:rsidR="00FD11E8" w:rsidRPr="00B76BD3" w14:paraId="037ED075" w14:textId="77777777" w:rsidTr="0098368C">
        <w:trPr>
          <w:trHeight w:val="255"/>
        </w:trPr>
        <w:tc>
          <w:tcPr>
            <w:tcW w:w="4820" w:type="dxa"/>
            <w:tcBorders>
              <w:top w:val="single" w:sz="8" w:space="0" w:color="auto"/>
              <w:left w:val="single" w:sz="4" w:space="0" w:color="auto"/>
              <w:bottom w:val="nil"/>
              <w:right w:val="nil"/>
            </w:tcBorders>
            <w:shd w:val="clear" w:color="auto" w:fill="auto"/>
            <w:noWrap/>
            <w:vAlign w:val="bottom"/>
            <w:hideMark/>
          </w:tcPr>
          <w:p w14:paraId="18B86BEB" w14:textId="77777777" w:rsidR="00FD11E8" w:rsidRPr="00B76BD3" w:rsidRDefault="00FD11E8" w:rsidP="00EC2468">
            <w:pPr>
              <w:pStyle w:val="TableHeaderLEFT"/>
            </w:pPr>
            <w:r w:rsidRPr="00B76BD3">
              <w:t>Approval signature</w:t>
            </w:r>
          </w:p>
        </w:tc>
        <w:tc>
          <w:tcPr>
            <w:tcW w:w="1520" w:type="dxa"/>
            <w:tcBorders>
              <w:top w:val="single" w:sz="8" w:space="0" w:color="auto"/>
              <w:left w:val="nil"/>
              <w:bottom w:val="nil"/>
              <w:right w:val="nil"/>
            </w:tcBorders>
            <w:shd w:val="clear" w:color="auto" w:fill="auto"/>
            <w:noWrap/>
            <w:vAlign w:val="bottom"/>
            <w:hideMark/>
          </w:tcPr>
          <w:p w14:paraId="7610C832" w14:textId="77777777" w:rsidR="00FD11E8" w:rsidRPr="00B76BD3" w:rsidRDefault="00FD11E8" w:rsidP="009845D0">
            <w:pPr>
              <w:pStyle w:val="TablecellLEFT"/>
            </w:pPr>
            <w:r w:rsidRPr="00B76BD3">
              <w:t> </w:t>
            </w:r>
          </w:p>
        </w:tc>
        <w:tc>
          <w:tcPr>
            <w:tcW w:w="1200" w:type="dxa"/>
            <w:tcBorders>
              <w:top w:val="single" w:sz="8" w:space="0" w:color="auto"/>
              <w:left w:val="nil"/>
              <w:bottom w:val="nil"/>
              <w:right w:val="nil"/>
            </w:tcBorders>
            <w:shd w:val="clear" w:color="auto" w:fill="auto"/>
            <w:noWrap/>
            <w:vAlign w:val="bottom"/>
            <w:hideMark/>
          </w:tcPr>
          <w:p w14:paraId="7CDD1E58" w14:textId="77777777" w:rsidR="00FD11E8" w:rsidRPr="00B76BD3" w:rsidRDefault="00FD11E8" w:rsidP="009845D0">
            <w:pPr>
              <w:pStyle w:val="TablecellLEFT"/>
            </w:pPr>
            <w:r w:rsidRPr="00B76BD3">
              <w:t> </w:t>
            </w:r>
          </w:p>
        </w:tc>
        <w:tc>
          <w:tcPr>
            <w:tcW w:w="1200" w:type="dxa"/>
            <w:tcBorders>
              <w:top w:val="single" w:sz="8" w:space="0" w:color="auto"/>
              <w:left w:val="nil"/>
              <w:bottom w:val="nil"/>
              <w:right w:val="single" w:sz="4" w:space="0" w:color="auto"/>
            </w:tcBorders>
            <w:shd w:val="clear" w:color="auto" w:fill="auto"/>
            <w:noWrap/>
            <w:vAlign w:val="bottom"/>
            <w:hideMark/>
          </w:tcPr>
          <w:p w14:paraId="49E223A8" w14:textId="77777777" w:rsidR="00FD11E8" w:rsidRPr="00B76BD3" w:rsidRDefault="00FD11E8" w:rsidP="009845D0">
            <w:pPr>
              <w:pStyle w:val="TablecellLEFT"/>
            </w:pPr>
            <w:r w:rsidRPr="00B76BD3">
              <w:t> </w:t>
            </w:r>
          </w:p>
        </w:tc>
      </w:tr>
      <w:tr w:rsidR="00FD11E8" w:rsidRPr="00B76BD3" w14:paraId="7CC4513F" w14:textId="77777777" w:rsidTr="0098368C">
        <w:trPr>
          <w:trHeight w:val="255"/>
        </w:trPr>
        <w:tc>
          <w:tcPr>
            <w:tcW w:w="4820" w:type="dxa"/>
            <w:tcBorders>
              <w:top w:val="nil"/>
              <w:left w:val="single" w:sz="4" w:space="0" w:color="auto"/>
              <w:bottom w:val="nil"/>
              <w:right w:val="nil"/>
            </w:tcBorders>
            <w:shd w:val="clear" w:color="auto" w:fill="auto"/>
            <w:noWrap/>
            <w:vAlign w:val="bottom"/>
            <w:hideMark/>
          </w:tcPr>
          <w:p w14:paraId="330FC59D" w14:textId="77777777" w:rsidR="00FD11E8" w:rsidRPr="00B76BD3" w:rsidRDefault="00FD11E8" w:rsidP="009845D0">
            <w:pPr>
              <w:pStyle w:val="TablecellLEFT"/>
            </w:pPr>
            <w:r w:rsidRPr="00B76BD3">
              <w:t> </w:t>
            </w:r>
          </w:p>
        </w:tc>
        <w:tc>
          <w:tcPr>
            <w:tcW w:w="1520" w:type="dxa"/>
            <w:tcBorders>
              <w:top w:val="nil"/>
              <w:left w:val="nil"/>
              <w:bottom w:val="nil"/>
              <w:right w:val="nil"/>
            </w:tcBorders>
            <w:shd w:val="clear" w:color="auto" w:fill="auto"/>
            <w:noWrap/>
            <w:vAlign w:val="bottom"/>
            <w:hideMark/>
          </w:tcPr>
          <w:p w14:paraId="7F1CD8D8" w14:textId="77777777" w:rsidR="00FD11E8" w:rsidRPr="00B76BD3" w:rsidRDefault="00FD11E8" w:rsidP="009845D0">
            <w:pPr>
              <w:pStyle w:val="TablecellLEFT"/>
            </w:pPr>
          </w:p>
        </w:tc>
        <w:tc>
          <w:tcPr>
            <w:tcW w:w="1200" w:type="dxa"/>
            <w:tcBorders>
              <w:top w:val="nil"/>
              <w:left w:val="nil"/>
              <w:bottom w:val="nil"/>
              <w:right w:val="nil"/>
            </w:tcBorders>
            <w:shd w:val="clear" w:color="auto" w:fill="auto"/>
            <w:noWrap/>
            <w:vAlign w:val="bottom"/>
            <w:hideMark/>
          </w:tcPr>
          <w:p w14:paraId="10B7DB3F" w14:textId="77777777" w:rsidR="00FD11E8" w:rsidRPr="00B76BD3" w:rsidRDefault="00FD11E8" w:rsidP="009845D0">
            <w:pPr>
              <w:pStyle w:val="TablecellLEFT"/>
            </w:pPr>
          </w:p>
        </w:tc>
        <w:tc>
          <w:tcPr>
            <w:tcW w:w="1200" w:type="dxa"/>
            <w:tcBorders>
              <w:top w:val="nil"/>
              <w:left w:val="nil"/>
              <w:bottom w:val="nil"/>
              <w:right w:val="single" w:sz="4" w:space="0" w:color="auto"/>
            </w:tcBorders>
            <w:shd w:val="clear" w:color="auto" w:fill="auto"/>
            <w:noWrap/>
            <w:vAlign w:val="bottom"/>
            <w:hideMark/>
          </w:tcPr>
          <w:p w14:paraId="7862AE44" w14:textId="77777777" w:rsidR="00FD11E8" w:rsidRPr="00B76BD3" w:rsidRDefault="00FD11E8" w:rsidP="009845D0">
            <w:pPr>
              <w:pStyle w:val="TablecellLEFT"/>
            </w:pPr>
            <w:r w:rsidRPr="00B76BD3">
              <w:t> </w:t>
            </w:r>
          </w:p>
        </w:tc>
      </w:tr>
      <w:tr w:rsidR="00FD11E8" w:rsidRPr="00B76BD3" w14:paraId="498E10C4" w14:textId="77777777" w:rsidTr="0098368C">
        <w:trPr>
          <w:trHeight w:val="555"/>
        </w:trPr>
        <w:tc>
          <w:tcPr>
            <w:tcW w:w="4820" w:type="dxa"/>
            <w:tcBorders>
              <w:top w:val="nil"/>
              <w:left w:val="single" w:sz="4" w:space="0" w:color="auto"/>
              <w:bottom w:val="nil"/>
              <w:right w:val="nil"/>
            </w:tcBorders>
            <w:shd w:val="clear" w:color="auto" w:fill="auto"/>
            <w:noWrap/>
            <w:vAlign w:val="bottom"/>
            <w:hideMark/>
          </w:tcPr>
          <w:p w14:paraId="126DE97B" w14:textId="77777777" w:rsidR="00FD11E8" w:rsidRPr="00B76BD3" w:rsidRDefault="00FD11E8" w:rsidP="00EC2468">
            <w:pPr>
              <w:pStyle w:val="TablecellLEFT"/>
            </w:pPr>
            <w:r w:rsidRPr="00B76BD3">
              <w:t>Procurement authority approval</w:t>
            </w:r>
          </w:p>
        </w:tc>
        <w:tc>
          <w:tcPr>
            <w:tcW w:w="1520" w:type="dxa"/>
            <w:tcBorders>
              <w:top w:val="nil"/>
              <w:left w:val="nil"/>
              <w:bottom w:val="nil"/>
              <w:right w:val="nil"/>
            </w:tcBorders>
            <w:shd w:val="clear" w:color="auto" w:fill="auto"/>
            <w:noWrap/>
            <w:vAlign w:val="bottom"/>
            <w:hideMark/>
          </w:tcPr>
          <w:p w14:paraId="1DA2D672" w14:textId="77777777" w:rsidR="00FD11E8" w:rsidRPr="00B76BD3" w:rsidRDefault="00FD11E8" w:rsidP="009845D0">
            <w:pPr>
              <w:pStyle w:val="TablecellLEFT"/>
            </w:pPr>
          </w:p>
        </w:tc>
        <w:tc>
          <w:tcPr>
            <w:tcW w:w="1200" w:type="dxa"/>
            <w:tcBorders>
              <w:top w:val="nil"/>
              <w:left w:val="nil"/>
              <w:bottom w:val="nil"/>
              <w:right w:val="nil"/>
            </w:tcBorders>
            <w:shd w:val="clear" w:color="auto" w:fill="auto"/>
            <w:noWrap/>
            <w:vAlign w:val="bottom"/>
            <w:hideMark/>
          </w:tcPr>
          <w:p w14:paraId="0B09A730" w14:textId="77777777" w:rsidR="00FD11E8" w:rsidRPr="00B76BD3" w:rsidRDefault="00FD11E8" w:rsidP="009845D0">
            <w:pPr>
              <w:pStyle w:val="TablecellLEFT"/>
            </w:pPr>
            <w:r w:rsidRPr="00B76BD3">
              <w:t>Date</w:t>
            </w:r>
          </w:p>
        </w:tc>
        <w:tc>
          <w:tcPr>
            <w:tcW w:w="1200" w:type="dxa"/>
            <w:tcBorders>
              <w:top w:val="nil"/>
              <w:left w:val="nil"/>
              <w:bottom w:val="nil"/>
              <w:right w:val="single" w:sz="4" w:space="0" w:color="auto"/>
            </w:tcBorders>
            <w:shd w:val="clear" w:color="auto" w:fill="auto"/>
            <w:noWrap/>
            <w:vAlign w:val="bottom"/>
            <w:hideMark/>
          </w:tcPr>
          <w:p w14:paraId="0C5F92C4" w14:textId="77777777" w:rsidR="00FD11E8" w:rsidRPr="00B76BD3" w:rsidRDefault="00FD11E8" w:rsidP="009845D0">
            <w:pPr>
              <w:pStyle w:val="TablecellLEFT"/>
            </w:pPr>
            <w:r w:rsidRPr="00B76BD3">
              <w:t> </w:t>
            </w:r>
          </w:p>
        </w:tc>
      </w:tr>
      <w:tr w:rsidR="00FD11E8" w:rsidRPr="00B76BD3" w14:paraId="07BCBBF8" w14:textId="77777777" w:rsidTr="0098368C">
        <w:trPr>
          <w:trHeight w:val="540"/>
        </w:trPr>
        <w:tc>
          <w:tcPr>
            <w:tcW w:w="4820" w:type="dxa"/>
            <w:tcBorders>
              <w:top w:val="nil"/>
              <w:left w:val="single" w:sz="4" w:space="0" w:color="auto"/>
              <w:bottom w:val="nil"/>
              <w:right w:val="nil"/>
            </w:tcBorders>
            <w:shd w:val="clear" w:color="auto" w:fill="auto"/>
            <w:noWrap/>
            <w:vAlign w:val="bottom"/>
            <w:hideMark/>
          </w:tcPr>
          <w:p w14:paraId="6A260571" w14:textId="77777777" w:rsidR="00FD11E8" w:rsidRPr="00B76BD3" w:rsidRDefault="00FD11E8" w:rsidP="00EC2468">
            <w:pPr>
              <w:pStyle w:val="TablecellLEFT"/>
            </w:pPr>
            <w:r w:rsidRPr="00B76BD3">
              <w:t>Customer approval</w:t>
            </w:r>
          </w:p>
        </w:tc>
        <w:tc>
          <w:tcPr>
            <w:tcW w:w="1520" w:type="dxa"/>
            <w:tcBorders>
              <w:top w:val="nil"/>
              <w:left w:val="nil"/>
              <w:bottom w:val="nil"/>
              <w:right w:val="nil"/>
            </w:tcBorders>
            <w:shd w:val="clear" w:color="auto" w:fill="auto"/>
            <w:noWrap/>
            <w:vAlign w:val="bottom"/>
            <w:hideMark/>
          </w:tcPr>
          <w:p w14:paraId="4FABC2E0" w14:textId="77777777" w:rsidR="00FD11E8" w:rsidRPr="00B76BD3" w:rsidRDefault="00FD11E8" w:rsidP="009845D0">
            <w:pPr>
              <w:pStyle w:val="TablecellLEFT"/>
            </w:pPr>
          </w:p>
        </w:tc>
        <w:tc>
          <w:tcPr>
            <w:tcW w:w="1200" w:type="dxa"/>
            <w:tcBorders>
              <w:top w:val="nil"/>
              <w:left w:val="nil"/>
              <w:bottom w:val="nil"/>
              <w:right w:val="nil"/>
            </w:tcBorders>
            <w:shd w:val="clear" w:color="auto" w:fill="auto"/>
            <w:noWrap/>
            <w:vAlign w:val="bottom"/>
            <w:hideMark/>
          </w:tcPr>
          <w:p w14:paraId="0B5FEAC3" w14:textId="77777777" w:rsidR="00FD11E8" w:rsidRPr="00B76BD3" w:rsidRDefault="00FD11E8" w:rsidP="009845D0">
            <w:pPr>
              <w:pStyle w:val="TablecellLEFT"/>
            </w:pPr>
            <w:r w:rsidRPr="00B76BD3">
              <w:t>Date</w:t>
            </w:r>
          </w:p>
        </w:tc>
        <w:tc>
          <w:tcPr>
            <w:tcW w:w="1200" w:type="dxa"/>
            <w:tcBorders>
              <w:top w:val="nil"/>
              <w:left w:val="nil"/>
              <w:bottom w:val="nil"/>
              <w:right w:val="single" w:sz="4" w:space="0" w:color="auto"/>
            </w:tcBorders>
            <w:shd w:val="clear" w:color="auto" w:fill="auto"/>
            <w:noWrap/>
            <w:vAlign w:val="bottom"/>
            <w:hideMark/>
          </w:tcPr>
          <w:p w14:paraId="79BDF714" w14:textId="77777777" w:rsidR="00FD11E8" w:rsidRPr="00B76BD3" w:rsidRDefault="00FD11E8" w:rsidP="009845D0">
            <w:pPr>
              <w:pStyle w:val="TablecellLEFT"/>
            </w:pPr>
            <w:r w:rsidRPr="00B76BD3">
              <w:t> </w:t>
            </w:r>
          </w:p>
        </w:tc>
      </w:tr>
      <w:tr w:rsidR="00FD11E8" w:rsidRPr="00B76BD3" w14:paraId="60BF9B87" w14:textId="77777777" w:rsidTr="0098368C">
        <w:trPr>
          <w:trHeight w:val="270"/>
        </w:trPr>
        <w:tc>
          <w:tcPr>
            <w:tcW w:w="4820" w:type="dxa"/>
            <w:tcBorders>
              <w:top w:val="nil"/>
              <w:left w:val="single" w:sz="4" w:space="0" w:color="auto"/>
              <w:bottom w:val="single" w:sz="4" w:space="0" w:color="auto"/>
              <w:right w:val="nil"/>
            </w:tcBorders>
            <w:shd w:val="clear" w:color="auto" w:fill="auto"/>
            <w:noWrap/>
            <w:vAlign w:val="bottom"/>
            <w:hideMark/>
          </w:tcPr>
          <w:p w14:paraId="6E83DCC0" w14:textId="77777777" w:rsidR="00FD11E8" w:rsidRPr="00B76BD3" w:rsidRDefault="00FD11E8" w:rsidP="003B6CAE">
            <w:pPr>
              <w:rPr>
                <w:rFonts w:ascii="Arial" w:hAnsi="Arial" w:cs="Arial"/>
                <w:sz w:val="20"/>
                <w:szCs w:val="20"/>
              </w:rPr>
            </w:pPr>
            <w:r w:rsidRPr="00B76BD3">
              <w:rPr>
                <w:rFonts w:ascii="Arial" w:hAnsi="Arial" w:cs="Arial"/>
                <w:sz w:val="20"/>
                <w:szCs w:val="20"/>
              </w:rPr>
              <w:t> </w:t>
            </w:r>
          </w:p>
        </w:tc>
        <w:tc>
          <w:tcPr>
            <w:tcW w:w="1520" w:type="dxa"/>
            <w:tcBorders>
              <w:top w:val="nil"/>
              <w:left w:val="nil"/>
              <w:bottom w:val="single" w:sz="4" w:space="0" w:color="auto"/>
              <w:right w:val="nil"/>
            </w:tcBorders>
            <w:shd w:val="clear" w:color="auto" w:fill="auto"/>
            <w:noWrap/>
            <w:vAlign w:val="bottom"/>
            <w:hideMark/>
          </w:tcPr>
          <w:p w14:paraId="53B8B2C7" w14:textId="77777777" w:rsidR="00FD11E8" w:rsidRPr="00B76BD3" w:rsidRDefault="00FD11E8" w:rsidP="009845D0">
            <w:pPr>
              <w:pStyle w:val="TablecellLEFT"/>
            </w:pPr>
            <w:r w:rsidRPr="00B76BD3">
              <w:t> </w:t>
            </w:r>
          </w:p>
        </w:tc>
        <w:tc>
          <w:tcPr>
            <w:tcW w:w="1200" w:type="dxa"/>
            <w:tcBorders>
              <w:top w:val="nil"/>
              <w:left w:val="nil"/>
              <w:bottom w:val="single" w:sz="4" w:space="0" w:color="auto"/>
              <w:right w:val="nil"/>
            </w:tcBorders>
            <w:shd w:val="clear" w:color="auto" w:fill="auto"/>
            <w:noWrap/>
            <w:vAlign w:val="bottom"/>
            <w:hideMark/>
          </w:tcPr>
          <w:p w14:paraId="6FAF4E0A" w14:textId="77777777" w:rsidR="00FD11E8" w:rsidRPr="00B76BD3" w:rsidRDefault="00FD11E8" w:rsidP="009845D0">
            <w:pPr>
              <w:pStyle w:val="TablecellLEFT"/>
            </w:pPr>
            <w:r w:rsidRPr="00B76BD3">
              <w:t> </w:t>
            </w:r>
          </w:p>
        </w:tc>
        <w:tc>
          <w:tcPr>
            <w:tcW w:w="1200" w:type="dxa"/>
            <w:tcBorders>
              <w:top w:val="nil"/>
              <w:left w:val="nil"/>
              <w:bottom w:val="single" w:sz="4" w:space="0" w:color="auto"/>
              <w:right w:val="single" w:sz="4" w:space="0" w:color="auto"/>
            </w:tcBorders>
            <w:shd w:val="clear" w:color="auto" w:fill="auto"/>
            <w:noWrap/>
            <w:vAlign w:val="bottom"/>
            <w:hideMark/>
          </w:tcPr>
          <w:p w14:paraId="3351B5FE" w14:textId="77777777" w:rsidR="00FD11E8" w:rsidRPr="00B76BD3" w:rsidRDefault="00FD11E8" w:rsidP="009845D0">
            <w:pPr>
              <w:pStyle w:val="TablecellLEFT"/>
            </w:pPr>
            <w:r w:rsidRPr="00B76BD3">
              <w:t> </w:t>
            </w:r>
          </w:p>
        </w:tc>
      </w:tr>
    </w:tbl>
    <w:p w14:paraId="31BE641C" w14:textId="77777777" w:rsidR="006C293C" w:rsidRPr="00B76BD3" w:rsidRDefault="006C293C" w:rsidP="00962D52">
      <w:pPr>
        <w:pStyle w:val="CaptionAnnexTable"/>
        <w:pageBreakBefore/>
      </w:pPr>
      <w:bookmarkStart w:id="5537" w:name="ECSS_Q_ST_70_60_1390537"/>
      <w:bookmarkStart w:id="5538" w:name="_Ref477951775"/>
      <w:bookmarkEnd w:id="5537"/>
      <w:r w:rsidRPr="00B76BD3">
        <w:lastRenderedPageBreak/>
        <w:t>: Example of a PCB approval sheet part 2</w:t>
      </w:r>
      <w:bookmarkEnd w:id="5538"/>
    </w:p>
    <w:tbl>
      <w:tblPr>
        <w:tblW w:w="9079" w:type="dxa"/>
        <w:tblInd w:w="93" w:type="dxa"/>
        <w:tblLook w:val="04A0" w:firstRow="1" w:lastRow="0" w:firstColumn="1" w:lastColumn="0" w:noHBand="0" w:noVBand="1"/>
      </w:tblPr>
      <w:tblGrid>
        <w:gridCol w:w="2850"/>
        <w:gridCol w:w="1258"/>
        <w:gridCol w:w="1919"/>
        <w:gridCol w:w="1276"/>
        <w:gridCol w:w="1276"/>
        <w:gridCol w:w="500"/>
      </w:tblGrid>
      <w:tr w:rsidR="00FD11E8" w:rsidRPr="00B76BD3" w14:paraId="37024000" w14:textId="77777777" w:rsidTr="00962D52">
        <w:trPr>
          <w:trHeight w:val="315"/>
        </w:trPr>
        <w:tc>
          <w:tcPr>
            <w:tcW w:w="2850" w:type="dxa"/>
            <w:tcBorders>
              <w:top w:val="single" w:sz="4" w:space="0" w:color="auto"/>
              <w:left w:val="single" w:sz="4" w:space="0" w:color="auto"/>
              <w:bottom w:val="nil"/>
              <w:right w:val="nil"/>
            </w:tcBorders>
            <w:shd w:val="clear" w:color="auto" w:fill="auto"/>
            <w:noWrap/>
            <w:vAlign w:val="bottom"/>
            <w:hideMark/>
          </w:tcPr>
          <w:p w14:paraId="70134662" w14:textId="77777777" w:rsidR="00FD11E8" w:rsidRPr="00B76BD3" w:rsidRDefault="00FD11E8" w:rsidP="00EC2468">
            <w:pPr>
              <w:pStyle w:val="TableHeaderCENTER"/>
            </w:pPr>
            <w:r w:rsidRPr="00B76BD3">
              <w:t>PCB approval sheet part 2</w:t>
            </w:r>
          </w:p>
        </w:tc>
        <w:tc>
          <w:tcPr>
            <w:tcW w:w="1258" w:type="dxa"/>
            <w:tcBorders>
              <w:top w:val="single" w:sz="4" w:space="0" w:color="auto"/>
              <w:left w:val="nil"/>
              <w:bottom w:val="nil"/>
              <w:right w:val="nil"/>
            </w:tcBorders>
            <w:shd w:val="clear" w:color="auto" w:fill="auto"/>
            <w:noWrap/>
            <w:vAlign w:val="bottom"/>
            <w:hideMark/>
          </w:tcPr>
          <w:p w14:paraId="2E8010FE" w14:textId="77777777" w:rsidR="00FD11E8" w:rsidRPr="00B76BD3" w:rsidRDefault="00FD11E8" w:rsidP="003B6CAE">
            <w:pPr>
              <w:rPr>
                <w:rFonts w:ascii="Arial Narrow" w:hAnsi="Arial Narrow" w:cs="Arial"/>
                <w:sz w:val="18"/>
                <w:szCs w:val="18"/>
              </w:rPr>
            </w:pPr>
          </w:p>
        </w:tc>
        <w:tc>
          <w:tcPr>
            <w:tcW w:w="1919" w:type="dxa"/>
            <w:tcBorders>
              <w:top w:val="single" w:sz="4" w:space="0" w:color="auto"/>
              <w:left w:val="nil"/>
              <w:bottom w:val="nil"/>
              <w:right w:val="nil"/>
            </w:tcBorders>
            <w:shd w:val="clear" w:color="auto" w:fill="auto"/>
            <w:noWrap/>
            <w:vAlign w:val="bottom"/>
            <w:hideMark/>
          </w:tcPr>
          <w:p w14:paraId="0218AFA0" w14:textId="77777777" w:rsidR="00FD11E8" w:rsidRPr="00B76BD3" w:rsidRDefault="00FD11E8" w:rsidP="003B6CAE">
            <w:pPr>
              <w:rPr>
                <w:rFonts w:ascii="Arial Narrow" w:hAnsi="Arial Narrow" w:cs="Arial"/>
                <w:sz w:val="18"/>
                <w:szCs w:val="18"/>
              </w:rPr>
            </w:pPr>
          </w:p>
        </w:tc>
        <w:tc>
          <w:tcPr>
            <w:tcW w:w="1276" w:type="dxa"/>
            <w:tcBorders>
              <w:top w:val="single" w:sz="4" w:space="0" w:color="auto"/>
              <w:left w:val="nil"/>
              <w:bottom w:val="nil"/>
              <w:right w:val="nil"/>
            </w:tcBorders>
            <w:shd w:val="clear" w:color="auto" w:fill="auto"/>
            <w:noWrap/>
            <w:vAlign w:val="bottom"/>
            <w:hideMark/>
          </w:tcPr>
          <w:p w14:paraId="08164E51" w14:textId="77777777" w:rsidR="00FD11E8" w:rsidRPr="00B76BD3" w:rsidRDefault="00FD11E8" w:rsidP="003B6CAE">
            <w:pPr>
              <w:jc w:val="right"/>
              <w:rPr>
                <w:rFonts w:ascii="Arial Narrow" w:hAnsi="Arial Narrow" w:cs="Arial"/>
                <w:b/>
                <w:bCs/>
                <w:sz w:val="18"/>
                <w:szCs w:val="18"/>
              </w:rPr>
            </w:pPr>
          </w:p>
        </w:tc>
        <w:tc>
          <w:tcPr>
            <w:tcW w:w="1276" w:type="dxa"/>
            <w:tcBorders>
              <w:top w:val="single" w:sz="4" w:space="0" w:color="auto"/>
              <w:left w:val="nil"/>
              <w:bottom w:val="nil"/>
              <w:right w:val="nil"/>
            </w:tcBorders>
            <w:shd w:val="clear" w:color="auto" w:fill="auto"/>
            <w:noWrap/>
            <w:vAlign w:val="bottom"/>
            <w:hideMark/>
          </w:tcPr>
          <w:p w14:paraId="5AC72DF4" w14:textId="77777777" w:rsidR="00FD11E8" w:rsidRPr="00B76BD3" w:rsidRDefault="00FD11E8" w:rsidP="003B6CAE">
            <w:pPr>
              <w:jc w:val="right"/>
              <w:rPr>
                <w:rFonts w:ascii="Arial Narrow" w:hAnsi="Arial Narrow" w:cs="Arial"/>
                <w:b/>
                <w:bCs/>
                <w:sz w:val="18"/>
                <w:szCs w:val="18"/>
              </w:rPr>
            </w:pPr>
          </w:p>
        </w:tc>
        <w:tc>
          <w:tcPr>
            <w:tcW w:w="500" w:type="dxa"/>
            <w:tcBorders>
              <w:top w:val="single" w:sz="4" w:space="0" w:color="auto"/>
              <w:left w:val="nil"/>
              <w:bottom w:val="nil"/>
              <w:right w:val="single" w:sz="4" w:space="0" w:color="auto"/>
            </w:tcBorders>
            <w:shd w:val="clear" w:color="auto" w:fill="auto"/>
            <w:noWrap/>
            <w:vAlign w:val="bottom"/>
            <w:hideMark/>
          </w:tcPr>
          <w:p w14:paraId="263AC0C6" w14:textId="77777777" w:rsidR="00FD11E8" w:rsidRPr="00B76BD3" w:rsidRDefault="00FD11E8" w:rsidP="003B6CAE">
            <w:pPr>
              <w:rPr>
                <w:rFonts w:ascii="Arial Narrow" w:hAnsi="Arial Narrow" w:cs="Arial"/>
                <w:sz w:val="18"/>
                <w:szCs w:val="18"/>
              </w:rPr>
            </w:pPr>
          </w:p>
        </w:tc>
      </w:tr>
      <w:tr w:rsidR="00FD11E8" w:rsidRPr="00B76BD3" w14:paraId="5E036894" w14:textId="77777777" w:rsidTr="00962D52">
        <w:trPr>
          <w:trHeight w:val="270"/>
        </w:trPr>
        <w:tc>
          <w:tcPr>
            <w:tcW w:w="2850" w:type="dxa"/>
            <w:tcBorders>
              <w:top w:val="nil"/>
              <w:left w:val="single" w:sz="4" w:space="0" w:color="auto"/>
              <w:bottom w:val="nil"/>
              <w:right w:val="nil"/>
            </w:tcBorders>
            <w:shd w:val="clear" w:color="auto" w:fill="auto"/>
            <w:noWrap/>
            <w:vAlign w:val="bottom"/>
            <w:hideMark/>
          </w:tcPr>
          <w:p w14:paraId="6C5E1232" w14:textId="77777777" w:rsidR="00FD11E8" w:rsidRPr="00B76BD3" w:rsidRDefault="00FD11E8" w:rsidP="003B6CAE">
            <w:pPr>
              <w:rPr>
                <w:rFonts w:ascii="Arial Narrow" w:hAnsi="Arial Narrow" w:cs="Arial"/>
                <w:sz w:val="18"/>
                <w:szCs w:val="18"/>
              </w:rPr>
            </w:pPr>
          </w:p>
        </w:tc>
        <w:tc>
          <w:tcPr>
            <w:tcW w:w="1258" w:type="dxa"/>
            <w:tcBorders>
              <w:top w:val="nil"/>
              <w:left w:val="nil"/>
              <w:bottom w:val="nil"/>
              <w:right w:val="nil"/>
            </w:tcBorders>
            <w:shd w:val="clear" w:color="auto" w:fill="auto"/>
            <w:noWrap/>
            <w:vAlign w:val="bottom"/>
            <w:hideMark/>
          </w:tcPr>
          <w:p w14:paraId="6FECEBF7" w14:textId="77777777" w:rsidR="00FD11E8" w:rsidRPr="00B76BD3" w:rsidRDefault="00FD11E8" w:rsidP="003B6CAE">
            <w:pPr>
              <w:rPr>
                <w:rFonts w:ascii="Arial Narrow" w:hAnsi="Arial Narrow" w:cs="Arial"/>
                <w:sz w:val="18"/>
                <w:szCs w:val="18"/>
              </w:rPr>
            </w:pPr>
          </w:p>
        </w:tc>
        <w:tc>
          <w:tcPr>
            <w:tcW w:w="1919" w:type="dxa"/>
            <w:tcBorders>
              <w:top w:val="nil"/>
              <w:left w:val="nil"/>
              <w:bottom w:val="nil"/>
              <w:right w:val="nil"/>
            </w:tcBorders>
            <w:shd w:val="clear" w:color="auto" w:fill="auto"/>
            <w:noWrap/>
            <w:vAlign w:val="bottom"/>
            <w:hideMark/>
          </w:tcPr>
          <w:p w14:paraId="6F2560D5"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0800C032"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1FD9F889" w14:textId="77777777" w:rsidR="00FD11E8" w:rsidRPr="00B76BD3"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0820665B" w14:textId="77777777" w:rsidR="00FD11E8" w:rsidRPr="00B76BD3" w:rsidRDefault="00FD11E8" w:rsidP="003B6CAE">
            <w:pPr>
              <w:rPr>
                <w:rFonts w:ascii="Arial Narrow" w:hAnsi="Arial Narrow" w:cs="Arial"/>
                <w:sz w:val="18"/>
                <w:szCs w:val="18"/>
              </w:rPr>
            </w:pPr>
          </w:p>
        </w:tc>
      </w:tr>
      <w:tr w:rsidR="00FD11E8" w:rsidRPr="00B76BD3" w14:paraId="270C2D7E" w14:textId="77777777" w:rsidTr="00962D52">
        <w:trPr>
          <w:trHeight w:val="255"/>
        </w:trPr>
        <w:tc>
          <w:tcPr>
            <w:tcW w:w="2850" w:type="dxa"/>
            <w:tcBorders>
              <w:top w:val="single" w:sz="8" w:space="0" w:color="auto"/>
              <w:left w:val="single" w:sz="4" w:space="0" w:color="auto"/>
              <w:bottom w:val="nil"/>
              <w:right w:val="nil"/>
            </w:tcBorders>
            <w:shd w:val="clear" w:color="auto" w:fill="auto"/>
            <w:noWrap/>
            <w:vAlign w:val="bottom"/>
            <w:hideMark/>
          </w:tcPr>
          <w:p w14:paraId="43CFE675" w14:textId="77777777" w:rsidR="00FD11E8" w:rsidRPr="00B76BD3" w:rsidRDefault="00FD11E8" w:rsidP="00EC2468">
            <w:pPr>
              <w:pStyle w:val="TableHeaderLEFT"/>
            </w:pPr>
            <w:r w:rsidRPr="00B76BD3">
              <w:t>PCB summary drawing sheet</w:t>
            </w:r>
          </w:p>
        </w:tc>
        <w:tc>
          <w:tcPr>
            <w:tcW w:w="1258" w:type="dxa"/>
            <w:tcBorders>
              <w:top w:val="single" w:sz="8" w:space="0" w:color="auto"/>
              <w:left w:val="nil"/>
              <w:bottom w:val="nil"/>
              <w:right w:val="nil"/>
            </w:tcBorders>
            <w:shd w:val="clear" w:color="auto" w:fill="auto"/>
            <w:noWrap/>
            <w:vAlign w:val="bottom"/>
            <w:hideMark/>
          </w:tcPr>
          <w:p w14:paraId="19C8F78A"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919" w:type="dxa"/>
            <w:tcBorders>
              <w:top w:val="single" w:sz="8" w:space="0" w:color="auto"/>
              <w:left w:val="nil"/>
              <w:bottom w:val="nil"/>
              <w:right w:val="nil"/>
            </w:tcBorders>
            <w:shd w:val="clear" w:color="auto" w:fill="auto"/>
            <w:noWrap/>
            <w:vAlign w:val="bottom"/>
            <w:hideMark/>
          </w:tcPr>
          <w:p w14:paraId="4DCD253A"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single" w:sz="8" w:space="0" w:color="auto"/>
              <w:left w:val="nil"/>
              <w:bottom w:val="nil"/>
              <w:right w:val="nil"/>
            </w:tcBorders>
            <w:shd w:val="clear" w:color="auto" w:fill="auto"/>
            <w:noWrap/>
            <w:vAlign w:val="bottom"/>
            <w:hideMark/>
          </w:tcPr>
          <w:p w14:paraId="5219EF78"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single" w:sz="8" w:space="0" w:color="auto"/>
              <w:left w:val="nil"/>
              <w:bottom w:val="nil"/>
              <w:right w:val="nil"/>
            </w:tcBorders>
            <w:shd w:val="clear" w:color="auto" w:fill="auto"/>
            <w:noWrap/>
            <w:vAlign w:val="bottom"/>
            <w:hideMark/>
          </w:tcPr>
          <w:p w14:paraId="4804C0C9"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single" w:sz="8" w:space="0" w:color="auto"/>
              <w:left w:val="nil"/>
              <w:bottom w:val="nil"/>
              <w:right w:val="single" w:sz="4" w:space="0" w:color="auto"/>
            </w:tcBorders>
            <w:shd w:val="clear" w:color="auto" w:fill="auto"/>
            <w:noWrap/>
            <w:vAlign w:val="bottom"/>
            <w:hideMark/>
          </w:tcPr>
          <w:p w14:paraId="7964B1F6"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5F9F91B1"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193A0FD2" w14:textId="77777777" w:rsidR="00FD11E8" w:rsidRPr="00B76BD3" w:rsidRDefault="00FD11E8" w:rsidP="00EC2468">
            <w:pPr>
              <w:pStyle w:val="TableHeaderLEFT"/>
            </w:pPr>
            <w:r w:rsidRPr="00B76BD3">
              <w:t> </w:t>
            </w:r>
          </w:p>
        </w:tc>
        <w:tc>
          <w:tcPr>
            <w:tcW w:w="1258" w:type="dxa"/>
            <w:tcBorders>
              <w:top w:val="nil"/>
              <w:left w:val="nil"/>
              <w:bottom w:val="nil"/>
              <w:right w:val="nil"/>
            </w:tcBorders>
            <w:shd w:val="clear" w:color="auto" w:fill="auto"/>
            <w:noWrap/>
            <w:vAlign w:val="bottom"/>
            <w:hideMark/>
          </w:tcPr>
          <w:p w14:paraId="637DA4FB" w14:textId="77777777" w:rsidR="00FD11E8" w:rsidRPr="00B76BD3" w:rsidRDefault="00FD11E8" w:rsidP="003B6CAE">
            <w:pPr>
              <w:rPr>
                <w:rFonts w:ascii="Arial Narrow" w:hAnsi="Arial Narrow" w:cs="Arial"/>
                <w:sz w:val="18"/>
                <w:szCs w:val="18"/>
              </w:rPr>
            </w:pPr>
          </w:p>
        </w:tc>
        <w:tc>
          <w:tcPr>
            <w:tcW w:w="1919" w:type="dxa"/>
            <w:tcBorders>
              <w:top w:val="nil"/>
              <w:left w:val="nil"/>
              <w:bottom w:val="nil"/>
              <w:right w:val="nil"/>
            </w:tcBorders>
            <w:shd w:val="clear" w:color="auto" w:fill="auto"/>
            <w:noWrap/>
            <w:vAlign w:val="bottom"/>
            <w:hideMark/>
          </w:tcPr>
          <w:p w14:paraId="662F2C24"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3ABD3DB1"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08F47643" w14:textId="77777777" w:rsidR="00FD11E8" w:rsidRPr="00B76BD3"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25699C58"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719D2F03"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07A51636" w14:textId="77777777" w:rsidR="00FD11E8" w:rsidRPr="00B76BD3" w:rsidRDefault="00FD11E8" w:rsidP="00EC2468">
            <w:pPr>
              <w:pStyle w:val="TableHeaderLEFT"/>
            </w:pPr>
            <w:r w:rsidRPr="00B76BD3">
              <w:t>PCB reference(s)</w:t>
            </w:r>
          </w:p>
        </w:tc>
        <w:tc>
          <w:tcPr>
            <w:tcW w:w="317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351C01A" w14:textId="77777777" w:rsidR="00FD11E8" w:rsidRPr="00B76BD3" w:rsidRDefault="00FD11E8" w:rsidP="003B6CAE">
            <w:pPr>
              <w:jc w:val="cente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nil"/>
              <w:right w:val="nil"/>
            </w:tcBorders>
            <w:shd w:val="clear" w:color="auto" w:fill="auto"/>
            <w:noWrap/>
            <w:vAlign w:val="bottom"/>
            <w:hideMark/>
          </w:tcPr>
          <w:p w14:paraId="52437EE9"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026885D8" w14:textId="77777777" w:rsidR="00FD11E8" w:rsidRPr="00B76BD3"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7EE350BC"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0CC4C013" w14:textId="77777777" w:rsidTr="00962D52">
        <w:trPr>
          <w:trHeight w:val="765"/>
        </w:trPr>
        <w:tc>
          <w:tcPr>
            <w:tcW w:w="2850" w:type="dxa"/>
            <w:tcBorders>
              <w:top w:val="nil"/>
              <w:left w:val="single" w:sz="4" w:space="0" w:color="auto"/>
              <w:bottom w:val="nil"/>
              <w:right w:val="nil"/>
            </w:tcBorders>
            <w:shd w:val="clear" w:color="auto" w:fill="auto"/>
            <w:noWrap/>
            <w:vAlign w:val="bottom"/>
            <w:hideMark/>
          </w:tcPr>
          <w:p w14:paraId="36217A74"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58" w:type="dxa"/>
            <w:tcBorders>
              <w:top w:val="nil"/>
              <w:left w:val="nil"/>
              <w:bottom w:val="nil"/>
              <w:right w:val="nil"/>
            </w:tcBorders>
            <w:shd w:val="clear" w:color="auto" w:fill="auto"/>
            <w:noWrap/>
            <w:vAlign w:val="bottom"/>
            <w:hideMark/>
          </w:tcPr>
          <w:p w14:paraId="3D63916D" w14:textId="77777777" w:rsidR="00FD11E8" w:rsidRPr="00B76BD3" w:rsidRDefault="00FD11E8" w:rsidP="003B6CAE">
            <w:pPr>
              <w:rPr>
                <w:rFonts w:ascii="Arial Narrow" w:hAnsi="Arial Narrow" w:cs="Arial"/>
                <w:sz w:val="18"/>
                <w:szCs w:val="18"/>
              </w:rPr>
            </w:pPr>
          </w:p>
        </w:tc>
        <w:tc>
          <w:tcPr>
            <w:tcW w:w="1919" w:type="dxa"/>
            <w:tcBorders>
              <w:top w:val="nil"/>
              <w:left w:val="nil"/>
              <w:bottom w:val="nil"/>
              <w:right w:val="nil"/>
            </w:tcBorders>
            <w:shd w:val="clear" w:color="auto" w:fill="auto"/>
            <w:noWrap/>
            <w:vAlign w:val="bottom"/>
            <w:hideMark/>
          </w:tcPr>
          <w:p w14:paraId="2FCEE1E8"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vAlign w:val="bottom"/>
            <w:hideMark/>
          </w:tcPr>
          <w:p w14:paraId="2EBD5CEC" w14:textId="77777777" w:rsidR="00FD11E8" w:rsidRPr="00B76BD3" w:rsidRDefault="00FD11E8" w:rsidP="00EC2468">
            <w:pPr>
              <w:pStyle w:val="TablecellLEFT"/>
            </w:pPr>
            <w:r w:rsidRPr="00B76BD3">
              <w:t>Actual value</w:t>
            </w:r>
            <w:r w:rsidRPr="00B76BD3">
              <w:br/>
              <w:t>worst case as designed</w:t>
            </w:r>
          </w:p>
        </w:tc>
        <w:tc>
          <w:tcPr>
            <w:tcW w:w="1276" w:type="dxa"/>
            <w:tcBorders>
              <w:top w:val="nil"/>
              <w:left w:val="nil"/>
              <w:bottom w:val="nil"/>
              <w:right w:val="nil"/>
            </w:tcBorders>
            <w:shd w:val="clear" w:color="auto" w:fill="auto"/>
            <w:vAlign w:val="bottom"/>
            <w:hideMark/>
          </w:tcPr>
          <w:p w14:paraId="31A282D5" w14:textId="77777777" w:rsidR="00FD11E8" w:rsidRPr="00B76BD3" w:rsidRDefault="00FD11E8" w:rsidP="00EC2468">
            <w:pPr>
              <w:pStyle w:val="TablecellLEFT"/>
            </w:pPr>
            <w:r w:rsidRPr="00B76BD3">
              <w:t>PID qualified domain</w:t>
            </w:r>
          </w:p>
        </w:tc>
        <w:tc>
          <w:tcPr>
            <w:tcW w:w="500" w:type="dxa"/>
            <w:tcBorders>
              <w:top w:val="nil"/>
              <w:left w:val="nil"/>
              <w:bottom w:val="nil"/>
              <w:right w:val="single" w:sz="4" w:space="0" w:color="auto"/>
            </w:tcBorders>
            <w:shd w:val="clear" w:color="auto" w:fill="auto"/>
            <w:noWrap/>
            <w:vAlign w:val="bottom"/>
            <w:hideMark/>
          </w:tcPr>
          <w:p w14:paraId="4281E897"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43461E70"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73095CDC"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58" w:type="dxa"/>
            <w:tcBorders>
              <w:top w:val="nil"/>
              <w:left w:val="nil"/>
              <w:bottom w:val="nil"/>
              <w:right w:val="nil"/>
            </w:tcBorders>
            <w:shd w:val="clear" w:color="auto" w:fill="auto"/>
            <w:noWrap/>
            <w:vAlign w:val="bottom"/>
            <w:hideMark/>
          </w:tcPr>
          <w:p w14:paraId="493C5A75" w14:textId="77777777" w:rsidR="00FD11E8" w:rsidRPr="00B76BD3" w:rsidRDefault="00FD11E8" w:rsidP="003B6CAE">
            <w:pPr>
              <w:rPr>
                <w:rFonts w:ascii="Arial Narrow" w:hAnsi="Arial Narrow" w:cs="Arial"/>
                <w:sz w:val="18"/>
                <w:szCs w:val="18"/>
              </w:rPr>
            </w:pPr>
          </w:p>
        </w:tc>
        <w:tc>
          <w:tcPr>
            <w:tcW w:w="1919" w:type="dxa"/>
            <w:tcBorders>
              <w:top w:val="nil"/>
              <w:left w:val="nil"/>
              <w:bottom w:val="nil"/>
              <w:right w:val="nil"/>
            </w:tcBorders>
            <w:shd w:val="clear" w:color="auto" w:fill="auto"/>
            <w:noWrap/>
            <w:vAlign w:val="bottom"/>
            <w:hideMark/>
          </w:tcPr>
          <w:p w14:paraId="2B672222"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vAlign w:val="bottom"/>
            <w:hideMark/>
          </w:tcPr>
          <w:p w14:paraId="2E952DD9"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vAlign w:val="bottom"/>
            <w:hideMark/>
          </w:tcPr>
          <w:p w14:paraId="2C0C99DA" w14:textId="77777777" w:rsidR="00FD11E8" w:rsidRPr="00B76BD3"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7A7706A0"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77678D48"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740A8155" w14:textId="77777777" w:rsidR="00FD11E8" w:rsidRPr="00B76BD3" w:rsidRDefault="00FD11E8" w:rsidP="00EC2468">
            <w:pPr>
              <w:pStyle w:val="TablecellLEFT"/>
            </w:pPr>
            <w:r w:rsidRPr="00B76BD3">
              <w:t>Number layers/sequence</w:t>
            </w:r>
          </w:p>
        </w:tc>
        <w:tc>
          <w:tcPr>
            <w:tcW w:w="1258" w:type="dxa"/>
            <w:tcBorders>
              <w:top w:val="nil"/>
              <w:left w:val="nil"/>
              <w:bottom w:val="nil"/>
              <w:right w:val="nil"/>
            </w:tcBorders>
            <w:shd w:val="clear" w:color="auto" w:fill="auto"/>
            <w:noWrap/>
            <w:vAlign w:val="bottom"/>
            <w:hideMark/>
          </w:tcPr>
          <w:p w14:paraId="52108121" w14:textId="77777777" w:rsidR="00FD11E8" w:rsidRPr="00B76BD3" w:rsidRDefault="00FD11E8" w:rsidP="00EC2468">
            <w:pPr>
              <w:pStyle w:val="TablecellLEFT"/>
            </w:pPr>
            <w:r w:rsidRPr="00B76BD3">
              <w:t>Rigid</w:t>
            </w:r>
          </w:p>
        </w:tc>
        <w:tc>
          <w:tcPr>
            <w:tcW w:w="1919" w:type="dxa"/>
            <w:tcBorders>
              <w:top w:val="nil"/>
              <w:left w:val="nil"/>
              <w:bottom w:val="nil"/>
              <w:right w:val="nil"/>
            </w:tcBorders>
            <w:shd w:val="clear" w:color="auto" w:fill="auto"/>
            <w:noWrap/>
            <w:vAlign w:val="bottom"/>
            <w:hideMark/>
          </w:tcPr>
          <w:p w14:paraId="5E36B484" w14:textId="77777777" w:rsidR="00FD11E8" w:rsidRPr="00B76BD3" w:rsidRDefault="00FD11E8" w:rsidP="00EC2468">
            <w:pPr>
              <w:pStyle w:val="TablecellLEFT"/>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B80A83"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76782644"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7A610772"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5AAFD944"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5AA40083"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60B47715" w14:textId="77777777" w:rsidR="00FD11E8" w:rsidRPr="00B76BD3" w:rsidRDefault="00FD11E8" w:rsidP="00EC2468">
            <w:pPr>
              <w:pStyle w:val="TablecellLEFT"/>
            </w:pPr>
            <w:r w:rsidRPr="00B76BD3">
              <w:t>Flex</w:t>
            </w:r>
          </w:p>
        </w:tc>
        <w:tc>
          <w:tcPr>
            <w:tcW w:w="1919" w:type="dxa"/>
            <w:tcBorders>
              <w:top w:val="nil"/>
              <w:left w:val="nil"/>
              <w:bottom w:val="nil"/>
              <w:right w:val="nil"/>
            </w:tcBorders>
            <w:shd w:val="clear" w:color="auto" w:fill="auto"/>
            <w:noWrap/>
            <w:vAlign w:val="bottom"/>
            <w:hideMark/>
          </w:tcPr>
          <w:p w14:paraId="06494423" w14:textId="77777777" w:rsidR="00FD11E8" w:rsidRPr="00B76BD3"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43C7AE95"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5E8168FD"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25A58A1A"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334C07D9"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272EED08" w14:textId="77777777" w:rsidR="00FD11E8" w:rsidRPr="00B76BD3" w:rsidRDefault="00FD11E8" w:rsidP="00EC2468">
            <w:pPr>
              <w:pStyle w:val="TablecellLEFT"/>
            </w:pPr>
            <w:r w:rsidRPr="00B76BD3">
              <w:t> </w:t>
            </w:r>
          </w:p>
        </w:tc>
        <w:tc>
          <w:tcPr>
            <w:tcW w:w="3177" w:type="dxa"/>
            <w:gridSpan w:val="2"/>
            <w:tcBorders>
              <w:top w:val="nil"/>
              <w:left w:val="nil"/>
              <w:bottom w:val="nil"/>
              <w:right w:val="nil"/>
            </w:tcBorders>
            <w:shd w:val="clear" w:color="auto" w:fill="auto"/>
            <w:noWrap/>
            <w:vAlign w:val="bottom"/>
            <w:hideMark/>
          </w:tcPr>
          <w:p w14:paraId="4E4811E4" w14:textId="77777777" w:rsidR="00FD11E8" w:rsidRPr="00B76BD3" w:rsidRDefault="007B2BAE" w:rsidP="00EC2468">
            <w:pPr>
              <w:pStyle w:val="TablecellLEFT"/>
            </w:pPr>
            <w:r w:rsidRPr="00B76BD3">
              <w:t>Plating</w:t>
            </w:r>
            <w:r w:rsidR="00FD11E8" w:rsidRPr="00B76BD3">
              <w:t xml:space="preserve"> sequences</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3DE32455"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4DF595D0"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61812A99"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524FF08C"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06D5E8A0" w14:textId="77777777" w:rsidR="00FD11E8" w:rsidRPr="00B76BD3" w:rsidRDefault="00FD11E8" w:rsidP="00EC2468">
            <w:pPr>
              <w:pStyle w:val="TablecellLEFT"/>
            </w:pPr>
            <w:r w:rsidRPr="00B76BD3">
              <w:t> </w:t>
            </w:r>
          </w:p>
        </w:tc>
        <w:tc>
          <w:tcPr>
            <w:tcW w:w="3177" w:type="dxa"/>
            <w:gridSpan w:val="2"/>
            <w:tcBorders>
              <w:top w:val="nil"/>
              <w:left w:val="nil"/>
              <w:bottom w:val="nil"/>
              <w:right w:val="nil"/>
            </w:tcBorders>
            <w:shd w:val="clear" w:color="auto" w:fill="auto"/>
            <w:noWrap/>
            <w:vAlign w:val="bottom"/>
            <w:hideMark/>
          </w:tcPr>
          <w:p w14:paraId="5749FEF7" w14:textId="77777777" w:rsidR="00FD11E8" w:rsidRPr="00B76BD3" w:rsidRDefault="00FD11E8" w:rsidP="00EC2468">
            <w:pPr>
              <w:pStyle w:val="TablecellLEFT"/>
            </w:pPr>
            <w:r w:rsidRPr="00B76BD3">
              <w:t>Lamination sequences</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4CC73673"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1180C920"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14B080F5"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74501544"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5FCC17E1"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33BCF798" w14:textId="77777777" w:rsidR="00FD11E8" w:rsidRPr="00B76BD3" w:rsidRDefault="00FD11E8" w:rsidP="00EC2468">
            <w:pPr>
              <w:pStyle w:val="TablecellLEFT"/>
            </w:pPr>
          </w:p>
        </w:tc>
        <w:tc>
          <w:tcPr>
            <w:tcW w:w="1919" w:type="dxa"/>
            <w:tcBorders>
              <w:top w:val="nil"/>
              <w:left w:val="nil"/>
              <w:bottom w:val="nil"/>
              <w:right w:val="nil"/>
            </w:tcBorders>
            <w:shd w:val="clear" w:color="auto" w:fill="auto"/>
            <w:noWrap/>
            <w:vAlign w:val="bottom"/>
            <w:hideMark/>
          </w:tcPr>
          <w:p w14:paraId="7373486C" w14:textId="77777777" w:rsidR="00FD11E8" w:rsidRPr="00B76BD3" w:rsidRDefault="00FD11E8" w:rsidP="00EC2468">
            <w:pPr>
              <w:pStyle w:val="TablecellLEFT"/>
            </w:pPr>
          </w:p>
        </w:tc>
        <w:tc>
          <w:tcPr>
            <w:tcW w:w="1276" w:type="dxa"/>
            <w:tcBorders>
              <w:top w:val="nil"/>
              <w:left w:val="nil"/>
              <w:bottom w:val="nil"/>
              <w:right w:val="nil"/>
            </w:tcBorders>
            <w:shd w:val="clear" w:color="auto" w:fill="auto"/>
            <w:noWrap/>
            <w:vAlign w:val="bottom"/>
            <w:hideMark/>
          </w:tcPr>
          <w:p w14:paraId="28AE5F02"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447F884C" w14:textId="77777777" w:rsidR="00FD11E8" w:rsidRPr="00B76BD3"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6B9CAAC4"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49BB2C87"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3F4CB97B" w14:textId="77777777" w:rsidR="00FD11E8" w:rsidRPr="00B76BD3" w:rsidRDefault="00FD11E8" w:rsidP="00EC2468">
            <w:pPr>
              <w:pStyle w:val="TablecellLEFT"/>
            </w:pPr>
            <w:r w:rsidRPr="00B76BD3">
              <w:t>Thickness/size</w:t>
            </w:r>
          </w:p>
        </w:tc>
        <w:tc>
          <w:tcPr>
            <w:tcW w:w="3177" w:type="dxa"/>
            <w:gridSpan w:val="2"/>
            <w:tcBorders>
              <w:top w:val="nil"/>
              <w:left w:val="nil"/>
              <w:bottom w:val="nil"/>
              <w:right w:val="nil"/>
            </w:tcBorders>
            <w:shd w:val="clear" w:color="auto" w:fill="auto"/>
            <w:noWrap/>
            <w:vAlign w:val="bottom"/>
            <w:hideMark/>
          </w:tcPr>
          <w:p w14:paraId="7D746D2F" w14:textId="77777777" w:rsidR="00FD11E8" w:rsidRPr="00B76BD3" w:rsidRDefault="00FD11E8" w:rsidP="00EC2468">
            <w:pPr>
              <w:pStyle w:val="TablecellLEFT"/>
            </w:pPr>
            <w:r w:rsidRPr="00B76BD3">
              <w:t>PCB Size (mm)</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8DAB8B"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33FADCEC"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39FA1317"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1F7C9A20"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2CA80259" w14:textId="77777777" w:rsidR="00FD11E8" w:rsidRPr="00B76BD3" w:rsidRDefault="00FD11E8" w:rsidP="00EC2468">
            <w:pPr>
              <w:pStyle w:val="TablecellLEFT"/>
            </w:pPr>
            <w:r w:rsidRPr="00B76BD3">
              <w:t> </w:t>
            </w:r>
          </w:p>
        </w:tc>
        <w:tc>
          <w:tcPr>
            <w:tcW w:w="3177" w:type="dxa"/>
            <w:gridSpan w:val="2"/>
            <w:tcBorders>
              <w:top w:val="nil"/>
              <w:left w:val="nil"/>
              <w:bottom w:val="nil"/>
              <w:right w:val="nil"/>
            </w:tcBorders>
            <w:shd w:val="clear" w:color="auto" w:fill="auto"/>
            <w:noWrap/>
            <w:vAlign w:val="bottom"/>
            <w:hideMark/>
          </w:tcPr>
          <w:p w14:paraId="446ED8DD" w14:textId="77777777" w:rsidR="00FD11E8" w:rsidRPr="00B76BD3" w:rsidRDefault="00FD11E8" w:rsidP="00EC2468">
            <w:pPr>
              <w:pStyle w:val="TablecellLEFT"/>
            </w:pPr>
            <w:r w:rsidRPr="00B76BD3">
              <w:t>PCB Thickness (mm)</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6B826987"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051758AE"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6BB1CFC5"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7C1FC120"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0A318449" w14:textId="77777777" w:rsidR="00FD11E8" w:rsidRPr="00B76BD3" w:rsidRDefault="00FD11E8" w:rsidP="00EC2468">
            <w:pPr>
              <w:pStyle w:val="TablecellLEFT"/>
            </w:pPr>
            <w:r w:rsidRPr="00B76BD3">
              <w:t> </w:t>
            </w:r>
          </w:p>
        </w:tc>
        <w:tc>
          <w:tcPr>
            <w:tcW w:w="3177" w:type="dxa"/>
            <w:gridSpan w:val="2"/>
            <w:tcBorders>
              <w:top w:val="nil"/>
              <w:left w:val="nil"/>
              <w:bottom w:val="nil"/>
              <w:right w:val="nil"/>
            </w:tcBorders>
            <w:shd w:val="clear" w:color="auto" w:fill="auto"/>
            <w:noWrap/>
            <w:vAlign w:val="bottom"/>
            <w:hideMark/>
          </w:tcPr>
          <w:p w14:paraId="28ACA303" w14:textId="77777777" w:rsidR="00FD11E8" w:rsidRPr="00B76BD3" w:rsidRDefault="00FD11E8" w:rsidP="00EC2468">
            <w:pPr>
              <w:pStyle w:val="TablecellLEFT"/>
            </w:pPr>
            <w:r w:rsidRPr="00B76BD3">
              <w:t>External Cu thickness foil and plating (µm)</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01F6704D"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663EF504"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184A7964"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61080E87"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6940D39F" w14:textId="77777777" w:rsidR="00FD11E8" w:rsidRPr="00B76BD3" w:rsidRDefault="00FD11E8" w:rsidP="00EC2468">
            <w:pPr>
              <w:pStyle w:val="TablecellLEFT"/>
            </w:pPr>
            <w:r w:rsidRPr="00B76BD3">
              <w:t> </w:t>
            </w:r>
          </w:p>
        </w:tc>
        <w:tc>
          <w:tcPr>
            <w:tcW w:w="3177" w:type="dxa"/>
            <w:gridSpan w:val="2"/>
            <w:tcBorders>
              <w:top w:val="nil"/>
              <w:left w:val="nil"/>
              <w:bottom w:val="nil"/>
              <w:right w:val="nil"/>
            </w:tcBorders>
            <w:shd w:val="clear" w:color="auto" w:fill="auto"/>
            <w:noWrap/>
            <w:vAlign w:val="bottom"/>
            <w:hideMark/>
          </w:tcPr>
          <w:p w14:paraId="77036349" w14:textId="77777777" w:rsidR="00FD11E8" w:rsidRPr="00B76BD3" w:rsidRDefault="00FD11E8" w:rsidP="00EC2468">
            <w:pPr>
              <w:pStyle w:val="TablecellLEFT"/>
            </w:pPr>
            <w:r w:rsidRPr="00B76BD3">
              <w:t>Internal min Cu thickness (µm)</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5804D045"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4BB6BE82"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3CB75A18"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3855F095"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0D2239A5" w14:textId="77777777" w:rsidR="00FD11E8" w:rsidRPr="00B76BD3" w:rsidRDefault="00FD11E8" w:rsidP="00EC2468">
            <w:pPr>
              <w:pStyle w:val="TablecellLEFT"/>
            </w:pPr>
            <w:r w:rsidRPr="00B76BD3">
              <w:t> </w:t>
            </w:r>
          </w:p>
        </w:tc>
        <w:tc>
          <w:tcPr>
            <w:tcW w:w="3177" w:type="dxa"/>
            <w:gridSpan w:val="2"/>
            <w:tcBorders>
              <w:top w:val="nil"/>
              <w:left w:val="nil"/>
              <w:bottom w:val="nil"/>
              <w:right w:val="nil"/>
            </w:tcBorders>
            <w:shd w:val="clear" w:color="auto" w:fill="auto"/>
            <w:noWrap/>
            <w:vAlign w:val="bottom"/>
            <w:hideMark/>
          </w:tcPr>
          <w:p w14:paraId="750A384B" w14:textId="77777777" w:rsidR="00FD11E8" w:rsidRPr="00B76BD3" w:rsidRDefault="00FD11E8" w:rsidP="00EC2468">
            <w:pPr>
              <w:pStyle w:val="TablecellLEFT"/>
            </w:pPr>
            <w:r w:rsidRPr="00B76BD3">
              <w:t>Internal max Cu thickness (µm)</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241E8EC8"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43585A1C"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2F85BAA4"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53C907E3"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53FB5726"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6C4B3088" w14:textId="77777777" w:rsidR="00FD11E8" w:rsidRPr="00B76BD3" w:rsidRDefault="00FD11E8" w:rsidP="00EC2468">
            <w:pPr>
              <w:pStyle w:val="TablecellLEFT"/>
            </w:pPr>
          </w:p>
        </w:tc>
        <w:tc>
          <w:tcPr>
            <w:tcW w:w="1919" w:type="dxa"/>
            <w:tcBorders>
              <w:top w:val="nil"/>
              <w:left w:val="nil"/>
              <w:bottom w:val="nil"/>
              <w:right w:val="nil"/>
            </w:tcBorders>
            <w:shd w:val="clear" w:color="auto" w:fill="auto"/>
            <w:noWrap/>
            <w:vAlign w:val="bottom"/>
            <w:hideMark/>
          </w:tcPr>
          <w:p w14:paraId="1B91C88B" w14:textId="77777777" w:rsidR="00FD11E8" w:rsidRPr="00B76BD3" w:rsidRDefault="00FD11E8" w:rsidP="00EC2468">
            <w:pPr>
              <w:pStyle w:val="TablecellLEFT"/>
            </w:pPr>
          </w:p>
        </w:tc>
        <w:tc>
          <w:tcPr>
            <w:tcW w:w="1276" w:type="dxa"/>
            <w:tcBorders>
              <w:top w:val="nil"/>
              <w:left w:val="nil"/>
              <w:bottom w:val="nil"/>
              <w:right w:val="nil"/>
            </w:tcBorders>
            <w:shd w:val="clear" w:color="auto" w:fill="auto"/>
            <w:noWrap/>
            <w:vAlign w:val="bottom"/>
            <w:hideMark/>
          </w:tcPr>
          <w:p w14:paraId="42C74F24"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7333FF54" w14:textId="77777777" w:rsidR="00FD11E8" w:rsidRPr="00B76BD3"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2CD71EE5"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4C37A271"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6240815B" w14:textId="77777777" w:rsidR="00FD11E8" w:rsidRPr="00B76BD3" w:rsidRDefault="00FD11E8" w:rsidP="00EC2468">
            <w:pPr>
              <w:pStyle w:val="TablecellLEFT"/>
            </w:pPr>
            <w:r w:rsidRPr="00B76BD3">
              <w:t>Material</w:t>
            </w:r>
          </w:p>
        </w:tc>
        <w:tc>
          <w:tcPr>
            <w:tcW w:w="1258" w:type="dxa"/>
            <w:tcBorders>
              <w:top w:val="nil"/>
              <w:left w:val="nil"/>
              <w:bottom w:val="nil"/>
              <w:right w:val="nil"/>
            </w:tcBorders>
            <w:shd w:val="clear" w:color="auto" w:fill="auto"/>
            <w:noWrap/>
            <w:vAlign w:val="bottom"/>
            <w:hideMark/>
          </w:tcPr>
          <w:p w14:paraId="5FAF5D7E" w14:textId="77777777" w:rsidR="00FD11E8" w:rsidRPr="00B76BD3" w:rsidRDefault="00FD11E8" w:rsidP="00EC2468">
            <w:pPr>
              <w:pStyle w:val="TablecellLEFT"/>
            </w:pPr>
            <w:r w:rsidRPr="00B76BD3">
              <w:t>Epoxy</w:t>
            </w:r>
          </w:p>
        </w:tc>
        <w:tc>
          <w:tcPr>
            <w:tcW w:w="1919" w:type="dxa"/>
            <w:tcBorders>
              <w:top w:val="nil"/>
              <w:left w:val="nil"/>
              <w:bottom w:val="nil"/>
              <w:right w:val="nil"/>
            </w:tcBorders>
            <w:shd w:val="clear" w:color="auto" w:fill="auto"/>
            <w:noWrap/>
            <w:vAlign w:val="bottom"/>
            <w:hideMark/>
          </w:tcPr>
          <w:p w14:paraId="65A29804" w14:textId="77777777" w:rsidR="00FD11E8" w:rsidRPr="00B76BD3" w:rsidRDefault="00FD11E8" w:rsidP="00EC2468">
            <w:pPr>
              <w:pStyle w:val="TablecellLEFT"/>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AECB37"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31B6B6D4"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49909F2F"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4ED9DA37"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0D5FB720" w14:textId="77777777" w:rsidR="00FD11E8" w:rsidRPr="00B76BD3" w:rsidRDefault="00FD11E8" w:rsidP="00EC2468">
            <w:pPr>
              <w:pStyle w:val="TablecellLEFT"/>
            </w:pPr>
            <w:r w:rsidRPr="00B76BD3">
              <w:t>(Commercial reference</w:t>
            </w:r>
          </w:p>
        </w:tc>
        <w:tc>
          <w:tcPr>
            <w:tcW w:w="1258" w:type="dxa"/>
            <w:tcBorders>
              <w:top w:val="nil"/>
              <w:left w:val="nil"/>
              <w:bottom w:val="nil"/>
              <w:right w:val="nil"/>
            </w:tcBorders>
            <w:shd w:val="clear" w:color="auto" w:fill="auto"/>
            <w:noWrap/>
            <w:vAlign w:val="bottom"/>
            <w:hideMark/>
          </w:tcPr>
          <w:p w14:paraId="2C00F395" w14:textId="77777777" w:rsidR="00FD11E8" w:rsidRPr="00B76BD3" w:rsidRDefault="00FD11E8" w:rsidP="00EC2468">
            <w:pPr>
              <w:pStyle w:val="TablecellLEFT"/>
            </w:pPr>
            <w:r w:rsidRPr="00B76BD3">
              <w:t>Polyimide</w:t>
            </w:r>
          </w:p>
        </w:tc>
        <w:tc>
          <w:tcPr>
            <w:tcW w:w="1919" w:type="dxa"/>
            <w:tcBorders>
              <w:top w:val="nil"/>
              <w:left w:val="nil"/>
              <w:bottom w:val="nil"/>
              <w:right w:val="nil"/>
            </w:tcBorders>
            <w:shd w:val="clear" w:color="auto" w:fill="auto"/>
            <w:noWrap/>
            <w:vAlign w:val="bottom"/>
            <w:hideMark/>
          </w:tcPr>
          <w:p w14:paraId="3B8D745E" w14:textId="77777777" w:rsidR="00FD11E8" w:rsidRPr="00B76BD3"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3CB620CD"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32152C78"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7157C2D2"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7F302903"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1695476D" w14:textId="77777777" w:rsidR="00FD11E8" w:rsidRPr="00B76BD3" w:rsidRDefault="00FD11E8" w:rsidP="00EC2468">
            <w:pPr>
              <w:pStyle w:val="TablecellLEFT"/>
            </w:pPr>
            <w:r w:rsidRPr="00B76BD3">
              <w:t>Manufacturer name)</w:t>
            </w:r>
          </w:p>
        </w:tc>
        <w:tc>
          <w:tcPr>
            <w:tcW w:w="1258" w:type="dxa"/>
            <w:tcBorders>
              <w:top w:val="nil"/>
              <w:left w:val="nil"/>
              <w:bottom w:val="nil"/>
              <w:right w:val="nil"/>
            </w:tcBorders>
            <w:shd w:val="clear" w:color="auto" w:fill="auto"/>
            <w:noWrap/>
            <w:vAlign w:val="bottom"/>
            <w:hideMark/>
          </w:tcPr>
          <w:p w14:paraId="77E1D319" w14:textId="77777777" w:rsidR="00FD11E8" w:rsidRPr="00B76BD3" w:rsidRDefault="00FD11E8" w:rsidP="00EC2468">
            <w:pPr>
              <w:pStyle w:val="TablecellLEFT"/>
            </w:pPr>
            <w:r w:rsidRPr="00B76BD3">
              <w:t>Flexible</w:t>
            </w:r>
          </w:p>
        </w:tc>
        <w:tc>
          <w:tcPr>
            <w:tcW w:w="1919" w:type="dxa"/>
            <w:tcBorders>
              <w:top w:val="nil"/>
              <w:left w:val="nil"/>
              <w:bottom w:val="nil"/>
              <w:right w:val="nil"/>
            </w:tcBorders>
            <w:shd w:val="clear" w:color="auto" w:fill="auto"/>
            <w:noWrap/>
            <w:vAlign w:val="bottom"/>
            <w:hideMark/>
          </w:tcPr>
          <w:p w14:paraId="2D6C5042" w14:textId="77777777" w:rsidR="00FD11E8" w:rsidRPr="00B76BD3"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2F4FB64A"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20110535"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4801914E"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5D2C572F"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75A24376"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6D02EAF1" w14:textId="77777777" w:rsidR="00FD11E8" w:rsidRPr="00B76BD3" w:rsidRDefault="00FD11E8" w:rsidP="00EC2468">
            <w:pPr>
              <w:pStyle w:val="TablecellLEFT"/>
            </w:pPr>
            <w:r w:rsidRPr="00B76BD3">
              <w:t>RF materials</w:t>
            </w:r>
          </w:p>
        </w:tc>
        <w:tc>
          <w:tcPr>
            <w:tcW w:w="1919" w:type="dxa"/>
            <w:tcBorders>
              <w:top w:val="nil"/>
              <w:left w:val="nil"/>
              <w:bottom w:val="nil"/>
              <w:right w:val="nil"/>
            </w:tcBorders>
            <w:shd w:val="clear" w:color="auto" w:fill="auto"/>
            <w:noWrap/>
            <w:vAlign w:val="bottom"/>
            <w:hideMark/>
          </w:tcPr>
          <w:p w14:paraId="23FC211B" w14:textId="77777777" w:rsidR="00FD11E8" w:rsidRPr="00B76BD3"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1A8EBE89"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71304A4F"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649FAFE9"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235552BD"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0919823D" w14:textId="77777777" w:rsidR="00FD11E8" w:rsidRPr="00B76BD3" w:rsidRDefault="00FD11E8" w:rsidP="00EC2468">
            <w:pPr>
              <w:pStyle w:val="TablecellLEFT"/>
            </w:pPr>
            <w:r w:rsidRPr="00B76BD3">
              <w:t> </w:t>
            </w:r>
          </w:p>
        </w:tc>
        <w:tc>
          <w:tcPr>
            <w:tcW w:w="3177" w:type="dxa"/>
            <w:gridSpan w:val="2"/>
            <w:tcBorders>
              <w:top w:val="nil"/>
              <w:left w:val="nil"/>
              <w:bottom w:val="nil"/>
              <w:right w:val="nil"/>
            </w:tcBorders>
            <w:shd w:val="clear" w:color="auto" w:fill="auto"/>
            <w:noWrap/>
            <w:vAlign w:val="bottom"/>
            <w:hideMark/>
          </w:tcPr>
          <w:p w14:paraId="32A621AC" w14:textId="77777777" w:rsidR="00FD11E8" w:rsidRPr="00B76BD3" w:rsidRDefault="00FD11E8" w:rsidP="00EC2468">
            <w:pPr>
              <w:pStyle w:val="TablecellLEFT"/>
            </w:pPr>
            <w:r w:rsidRPr="00B76BD3">
              <w:t>Mixed materials</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2A669036"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3BB74175"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0056F72E"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5BCEFB23"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1B53EAE4"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7D66E09A" w14:textId="77777777" w:rsidR="00FD11E8" w:rsidRPr="00B76BD3" w:rsidRDefault="00FD11E8" w:rsidP="00EC2468">
            <w:pPr>
              <w:pStyle w:val="TablecellLEFT"/>
            </w:pPr>
            <w:r w:rsidRPr="00B76BD3">
              <w:t>Metal core</w:t>
            </w:r>
          </w:p>
        </w:tc>
        <w:tc>
          <w:tcPr>
            <w:tcW w:w="1919" w:type="dxa"/>
            <w:tcBorders>
              <w:top w:val="nil"/>
              <w:left w:val="nil"/>
              <w:bottom w:val="nil"/>
              <w:right w:val="nil"/>
            </w:tcBorders>
            <w:shd w:val="clear" w:color="auto" w:fill="auto"/>
            <w:noWrap/>
            <w:vAlign w:val="bottom"/>
            <w:hideMark/>
          </w:tcPr>
          <w:p w14:paraId="6EC3617D" w14:textId="77777777" w:rsidR="00FD11E8" w:rsidRPr="00B76BD3"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587FE7D4"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3DED8DC0"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5D63E181"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51433568"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2E854F6C"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4B44B6AE" w14:textId="77777777" w:rsidR="00FD11E8" w:rsidRPr="00B76BD3" w:rsidRDefault="00FD11E8" w:rsidP="00EC2468">
            <w:pPr>
              <w:pStyle w:val="TablecellLEFT"/>
            </w:pPr>
            <w:r w:rsidRPr="00B76BD3">
              <w:t>other</w:t>
            </w:r>
          </w:p>
        </w:tc>
        <w:tc>
          <w:tcPr>
            <w:tcW w:w="1919" w:type="dxa"/>
            <w:tcBorders>
              <w:top w:val="nil"/>
              <w:left w:val="nil"/>
              <w:bottom w:val="nil"/>
              <w:right w:val="nil"/>
            </w:tcBorders>
            <w:shd w:val="clear" w:color="auto" w:fill="auto"/>
            <w:noWrap/>
            <w:vAlign w:val="bottom"/>
            <w:hideMark/>
          </w:tcPr>
          <w:p w14:paraId="2620FFE3" w14:textId="77777777" w:rsidR="00FD11E8" w:rsidRPr="00B76BD3"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5B0576AA"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7BA6315E"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31C0ECA5"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0086ABF5"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1A64AADA"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22FB3F65" w14:textId="77777777" w:rsidR="00FD11E8" w:rsidRPr="00B76BD3" w:rsidRDefault="00FD11E8" w:rsidP="00EC2468">
            <w:pPr>
              <w:pStyle w:val="TablecellLEFT"/>
            </w:pPr>
          </w:p>
        </w:tc>
        <w:tc>
          <w:tcPr>
            <w:tcW w:w="1919" w:type="dxa"/>
            <w:tcBorders>
              <w:top w:val="nil"/>
              <w:left w:val="nil"/>
              <w:bottom w:val="nil"/>
              <w:right w:val="nil"/>
            </w:tcBorders>
            <w:shd w:val="clear" w:color="auto" w:fill="auto"/>
            <w:noWrap/>
            <w:vAlign w:val="bottom"/>
            <w:hideMark/>
          </w:tcPr>
          <w:p w14:paraId="1BBBC323" w14:textId="77777777" w:rsidR="00FD11E8" w:rsidRPr="00B76BD3" w:rsidRDefault="00FD11E8" w:rsidP="00EC2468">
            <w:pPr>
              <w:pStyle w:val="TablecellLEFT"/>
            </w:pPr>
          </w:p>
        </w:tc>
        <w:tc>
          <w:tcPr>
            <w:tcW w:w="1276" w:type="dxa"/>
            <w:tcBorders>
              <w:top w:val="nil"/>
              <w:left w:val="nil"/>
              <w:bottom w:val="nil"/>
              <w:right w:val="nil"/>
            </w:tcBorders>
            <w:shd w:val="clear" w:color="auto" w:fill="auto"/>
            <w:noWrap/>
            <w:vAlign w:val="bottom"/>
            <w:hideMark/>
          </w:tcPr>
          <w:p w14:paraId="0D39C719"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7C97B217" w14:textId="77777777" w:rsidR="00FD11E8" w:rsidRPr="00B76BD3"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62981C68"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6D4BFB77"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497F983E" w14:textId="77777777" w:rsidR="00FD11E8" w:rsidRPr="00B76BD3" w:rsidRDefault="00FD11E8" w:rsidP="00EC2468">
            <w:pPr>
              <w:pStyle w:val="TablecellLEFT"/>
            </w:pPr>
            <w:r w:rsidRPr="00B76BD3">
              <w:t>Surface finish</w:t>
            </w:r>
          </w:p>
        </w:tc>
        <w:tc>
          <w:tcPr>
            <w:tcW w:w="3177" w:type="dxa"/>
            <w:gridSpan w:val="2"/>
            <w:tcBorders>
              <w:top w:val="nil"/>
              <w:left w:val="nil"/>
              <w:bottom w:val="nil"/>
              <w:right w:val="nil"/>
            </w:tcBorders>
            <w:shd w:val="clear" w:color="auto" w:fill="auto"/>
            <w:noWrap/>
            <w:vAlign w:val="bottom"/>
            <w:hideMark/>
          </w:tcPr>
          <w:p w14:paraId="3F004BE1" w14:textId="77777777" w:rsidR="00FD11E8" w:rsidRPr="00B76BD3" w:rsidRDefault="00FD11E8" w:rsidP="00EC2468">
            <w:pPr>
              <w:pStyle w:val="TablecellLEFT"/>
            </w:pPr>
            <w:r w:rsidRPr="00B76BD3">
              <w:t>Sn/Pb hot oil reflow</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6BD560"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08E5872A"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687F0E14"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228B02BD"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16FAFB25" w14:textId="77777777" w:rsidR="00FD11E8" w:rsidRPr="00B76BD3" w:rsidRDefault="00FD11E8" w:rsidP="00EC2468">
            <w:pPr>
              <w:pStyle w:val="TablecellLEFT"/>
            </w:pPr>
            <w:r w:rsidRPr="00B76BD3">
              <w:t> </w:t>
            </w:r>
          </w:p>
        </w:tc>
        <w:tc>
          <w:tcPr>
            <w:tcW w:w="3177" w:type="dxa"/>
            <w:gridSpan w:val="2"/>
            <w:tcBorders>
              <w:top w:val="nil"/>
              <w:left w:val="nil"/>
              <w:bottom w:val="nil"/>
              <w:right w:val="nil"/>
            </w:tcBorders>
            <w:shd w:val="clear" w:color="auto" w:fill="auto"/>
            <w:noWrap/>
            <w:vAlign w:val="bottom"/>
            <w:hideMark/>
          </w:tcPr>
          <w:p w14:paraId="3581781C" w14:textId="77777777" w:rsidR="00FD11E8" w:rsidRPr="00B76BD3" w:rsidRDefault="00FD11E8" w:rsidP="00EC2468">
            <w:pPr>
              <w:pStyle w:val="TablecellLEFT"/>
            </w:pPr>
            <w:r w:rsidRPr="00B76BD3">
              <w:t>Ni/Au electroplated (hard/soft)</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42E99074"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15579A85"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5CCF94C4"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2494AA77"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49F4D6D7"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50E2C933" w14:textId="77777777" w:rsidR="00FD11E8" w:rsidRPr="00B76BD3" w:rsidRDefault="00FD11E8" w:rsidP="00EC2468">
            <w:pPr>
              <w:pStyle w:val="TablecellLEFT"/>
            </w:pPr>
            <w:r w:rsidRPr="00B76BD3">
              <w:t>Soldermask</w:t>
            </w:r>
          </w:p>
        </w:tc>
        <w:tc>
          <w:tcPr>
            <w:tcW w:w="1919" w:type="dxa"/>
            <w:tcBorders>
              <w:top w:val="nil"/>
              <w:left w:val="nil"/>
              <w:bottom w:val="nil"/>
              <w:right w:val="nil"/>
            </w:tcBorders>
            <w:shd w:val="clear" w:color="auto" w:fill="auto"/>
            <w:noWrap/>
            <w:vAlign w:val="bottom"/>
            <w:hideMark/>
          </w:tcPr>
          <w:p w14:paraId="274D943A" w14:textId="77777777" w:rsidR="00FD11E8" w:rsidRPr="00B76BD3"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663C41B8"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30B22914"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3DDEBA0F"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3BAA412E"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765C68F9" w14:textId="77777777" w:rsidR="00FD11E8" w:rsidRPr="00B76BD3" w:rsidRDefault="00FD11E8" w:rsidP="00EC2468">
            <w:pPr>
              <w:pStyle w:val="TablecellLEFT"/>
            </w:pPr>
            <w:r w:rsidRPr="00B76BD3">
              <w:t> </w:t>
            </w:r>
          </w:p>
        </w:tc>
        <w:tc>
          <w:tcPr>
            <w:tcW w:w="3177" w:type="dxa"/>
            <w:gridSpan w:val="2"/>
            <w:tcBorders>
              <w:top w:val="nil"/>
              <w:left w:val="nil"/>
              <w:bottom w:val="nil"/>
              <w:right w:val="nil"/>
            </w:tcBorders>
            <w:shd w:val="clear" w:color="auto" w:fill="auto"/>
            <w:noWrap/>
            <w:vAlign w:val="bottom"/>
            <w:hideMark/>
          </w:tcPr>
          <w:p w14:paraId="52341F2D" w14:textId="77777777" w:rsidR="00FD11E8" w:rsidRPr="00B76BD3" w:rsidRDefault="00FD11E8" w:rsidP="00EC2468">
            <w:pPr>
              <w:pStyle w:val="TablecellLEFT"/>
            </w:pPr>
            <w:r w:rsidRPr="00B76BD3">
              <w:t>Tin diffusion layer</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349CF1F7"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03FB6ACC"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5F3CD452"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14ECABB7"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0D935110" w14:textId="77777777" w:rsidR="00FD11E8" w:rsidRPr="00B76BD3" w:rsidRDefault="00FD11E8" w:rsidP="00EC2468">
            <w:pPr>
              <w:pStyle w:val="TablecellLEFT"/>
            </w:pPr>
            <w:r w:rsidRPr="00B76BD3">
              <w:t> </w:t>
            </w:r>
          </w:p>
        </w:tc>
        <w:tc>
          <w:tcPr>
            <w:tcW w:w="3177" w:type="dxa"/>
            <w:gridSpan w:val="2"/>
            <w:tcBorders>
              <w:top w:val="nil"/>
              <w:left w:val="nil"/>
              <w:bottom w:val="nil"/>
              <w:right w:val="nil"/>
            </w:tcBorders>
            <w:shd w:val="clear" w:color="auto" w:fill="auto"/>
            <w:noWrap/>
            <w:vAlign w:val="bottom"/>
            <w:hideMark/>
          </w:tcPr>
          <w:p w14:paraId="679993FF" w14:textId="77777777" w:rsidR="00FD11E8" w:rsidRPr="00B76BD3" w:rsidRDefault="00FD11E8" w:rsidP="00EC2468">
            <w:pPr>
              <w:pStyle w:val="TablecellLEFT"/>
            </w:pPr>
            <w:r w:rsidRPr="00B76BD3">
              <w:t>ENIG, ENIPIG, ENEPIG</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09CF9EE4"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7D0F50F7"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4FA20027"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4E24A807"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56845343"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2D7B0BA1" w14:textId="77777777" w:rsidR="00FD11E8" w:rsidRPr="00B76BD3" w:rsidRDefault="00FD11E8" w:rsidP="00EC2468">
            <w:pPr>
              <w:pStyle w:val="TablecellLEFT"/>
            </w:pPr>
            <w:r w:rsidRPr="00B76BD3">
              <w:t>other</w:t>
            </w:r>
          </w:p>
        </w:tc>
        <w:tc>
          <w:tcPr>
            <w:tcW w:w="1919" w:type="dxa"/>
            <w:tcBorders>
              <w:top w:val="nil"/>
              <w:left w:val="nil"/>
              <w:bottom w:val="nil"/>
              <w:right w:val="nil"/>
            </w:tcBorders>
            <w:shd w:val="clear" w:color="auto" w:fill="auto"/>
            <w:noWrap/>
            <w:vAlign w:val="bottom"/>
            <w:hideMark/>
          </w:tcPr>
          <w:p w14:paraId="6479F49B" w14:textId="77777777" w:rsidR="00FD11E8" w:rsidRPr="00B76BD3"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35A9C556"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4D0444B7"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37CCFD78"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7A2AC43D"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6F4F00A9"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44D957B8" w14:textId="77777777" w:rsidR="00FD11E8" w:rsidRPr="00B76BD3" w:rsidRDefault="00FD11E8" w:rsidP="00EC2468">
            <w:pPr>
              <w:pStyle w:val="TablecellLEFT"/>
            </w:pPr>
          </w:p>
        </w:tc>
        <w:tc>
          <w:tcPr>
            <w:tcW w:w="1919" w:type="dxa"/>
            <w:tcBorders>
              <w:top w:val="nil"/>
              <w:left w:val="nil"/>
              <w:bottom w:val="nil"/>
              <w:right w:val="nil"/>
            </w:tcBorders>
            <w:shd w:val="clear" w:color="auto" w:fill="auto"/>
            <w:noWrap/>
            <w:vAlign w:val="bottom"/>
            <w:hideMark/>
          </w:tcPr>
          <w:p w14:paraId="6106FF4A" w14:textId="77777777" w:rsidR="00FD11E8" w:rsidRPr="00B76BD3" w:rsidRDefault="00FD11E8" w:rsidP="00EC2468">
            <w:pPr>
              <w:pStyle w:val="TablecellLEFT"/>
            </w:pPr>
          </w:p>
        </w:tc>
        <w:tc>
          <w:tcPr>
            <w:tcW w:w="1276" w:type="dxa"/>
            <w:tcBorders>
              <w:top w:val="nil"/>
              <w:left w:val="nil"/>
              <w:bottom w:val="nil"/>
              <w:right w:val="nil"/>
            </w:tcBorders>
            <w:shd w:val="clear" w:color="auto" w:fill="auto"/>
            <w:noWrap/>
            <w:vAlign w:val="bottom"/>
            <w:hideMark/>
          </w:tcPr>
          <w:p w14:paraId="647CA4BB"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1CC87486" w14:textId="77777777" w:rsidR="00FD11E8" w:rsidRPr="00B76BD3"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512B034F"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41103786"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55B7507E" w14:textId="77777777" w:rsidR="00FD11E8" w:rsidRPr="00B76BD3" w:rsidRDefault="00FD11E8" w:rsidP="00EC2468">
            <w:pPr>
              <w:pStyle w:val="TablecellLEFT"/>
            </w:pPr>
            <w:r w:rsidRPr="00B76BD3">
              <w:t>Minimum design features</w:t>
            </w:r>
          </w:p>
        </w:tc>
        <w:tc>
          <w:tcPr>
            <w:tcW w:w="3177" w:type="dxa"/>
            <w:gridSpan w:val="2"/>
            <w:tcBorders>
              <w:top w:val="nil"/>
              <w:left w:val="nil"/>
              <w:bottom w:val="nil"/>
              <w:right w:val="nil"/>
            </w:tcBorders>
            <w:shd w:val="clear" w:color="auto" w:fill="auto"/>
            <w:noWrap/>
            <w:vAlign w:val="bottom"/>
            <w:hideMark/>
          </w:tcPr>
          <w:p w14:paraId="7497E72F" w14:textId="77777777" w:rsidR="00FD11E8" w:rsidRPr="00B76BD3" w:rsidRDefault="00FD11E8" w:rsidP="00EC2468">
            <w:pPr>
              <w:pStyle w:val="TablecellLEFT"/>
            </w:pPr>
            <w:r w:rsidRPr="00B76BD3">
              <w:t>External track width</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8CE81F"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72B18C0E"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2056E808"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61719670"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262EE77F" w14:textId="77777777" w:rsidR="00FD11E8" w:rsidRPr="00B76BD3" w:rsidRDefault="00FD11E8" w:rsidP="00EC2468">
            <w:pPr>
              <w:pStyle w:val="TablecellLEFT"/>
            </w:pPr>
            <w:r w:rsidRPr="00B76BD3">
              <w:t>(µm)</w:t>
            </w:r>
          </w:p>
        </w:tc>
        <w:tc>
          <w:tcPr>
            <w:tcW w:w="3177" w:type="dxa"/>
            <w:gridSpan w:val="2"/>
            <w:tcBorders>
              <w:top w:val="nil"/>
              <w:left w:val="nil"/>
              <w:bottom w:val="nil"/>
              <w:right w:val="nil"/>
            </w:tcBorders>
            <w:shd w:val="clear" w:color="auto" w:fill="auto"/>
            <w:noWrap/>
            <w:vAlign w:val="bottom"/>
            <w:hideMark/>
          </w:tcPr>
          <w:p w14:paraId="7073C87A" w14:textId="77777777" w:rsidR="00FD11E8" w:rsidRPr="00B76BD3" w:rsidRDefault="00FD11E8" w:rsidP="00EC2468">
            <w:pPr>
              <w:pStyle w:val="TablecellLEFT"/>
            </w:pPr>
            <w:r w:rsidRPr="00B76BD3">
              <w:t>External insulation distance</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24DEEC41"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171A3DE0"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64C4800E"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52D49A9A"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5DA54278" w14:textId="77777777" w:rsidR="00FD11E8" w:rsidRPr="00B76BD3" w:rsidRDefault="00FD11E8" w:rsidP="00EC2468">
            <w:pPr>
              <w:pStyle w:val="TablecellLEFT"/>
            </w:pPr>
            <w:r w:rsidRPr="00B76BD3">
              <w:lastRenderedPageBreak/>
              <w:t> </w:t>
            </w:r>
          </w:p>
        </w:tc>
        <w:tc>
          <w:tcPr>
            <w:tcW w:w="3177" w:type="dxa"/>
            <w:gridSpan w:val="2"/>
            <w:tcBorders>
              <w:top w:val="nil"/>
              <w:left w:val="nil"/>
              <w:bottom w:val="nil"/>
              <w:right w:val="nil"/>
            </w:tcBorders>
            <w:shd w:val="clear" w:color="auto" w:fill="auto"/>
            <w:noWrap/>
            <w:vAlign w:val="bottom"/>
            <w:hideMark/>
          </w:tcPr>
          <w:p w14:paraId="27F3D222" w14:textId="77777777" w:rsidR="00FD11E8" w:rsidRPr="00B76BD3" w:rsidRDefault="00FD11E8" w:rsidP="00EC2468">
            <w:pPr>
              <w:pStyle w:val="TablecellLEFT"/>
            </w:pPr>
            <w:r w:rsidRPr="00B76BD3">
              <w:t>Internal track width</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4FD12257"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251F4218"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3B374811"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33AA4096"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413BEB66" w14:textId="77777777" w:rsidR="00FD11E8" w:rsidRPr="00B76BD3" w:rsidRDefault="00FD11E8" w:rsidP="00EC2468">
            <w:pPr>
              <w:pStyle w:val="TablecellLEFT"/>
            </w:pPr>
            <w:r w:rsidRPr="00B76BD3">
              <w:t> </w:t>
            </w:r>
          </w:p>
        </w:tc>
        <w:tc>
          <w:tcPr>
            <w:tcW w:w="3177" w:type="dxa"/>
            <w:gridSpan w:val="2"/>
            <w:tcBorders>
              <w:top w:val="nil"/>
              <w:left w:val="nil"/>
              <w:bottom w:val="nil"/>
              <w:right w:val="nil"/>
            </w:tcBorders>
            <w:shd w:val="clear" w:color="auto" w:fill="auto"/>
            <w:noWrap/>
            <w:vAlign w:val="bottom"/>
            <w:hideMark/>
          </w:tcPr>
          <w:p w14:paraId="32C27FA6" w14:textId="77777777" w:rsidR="00FD11E8" w:rsidRPr="00B76BD3" w:rsidRDefault="00FD11E8" w:rsidP="00EC2468">
            <w:pPr>
              <w:pStyle w:val="TablecellLEFT"/>
            </w:pPr>
            <w:r w:rsidRPr="00B76BD3">
              <w:t>Internal insulation distance</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6AA7C3BE"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410D31F4"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324246FE"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0AAA8295"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257C8AD1" w14:textId="77777777" w:rsidR="00FD11E8" w:rsidRPr="00B76BD3" w:rsidRDefault="00FD11E8" w:rsidP="00EC2468">
            <w:pPr>
              <w:pStyle w:val="TablecellLEFT"/>
            </w:pPr>
            <w:r w:rsidRPr="00B76BD3">
              <w:t> </w:t>
            </w:r>
          </w:p>
        </w:tc>
        <w:tc>
          <w:tcPr>
            <w:tcW w:w="3177" w:type="dxa"/>
            <w:gridSpan w:val="2"/>
            <w:tcBorders>
              <w:top w:val="nil"/>
              <w:left w:val="nil"/>
              <w:bottom w:val="nil"/>
              <w:right w:val="nil"/>
            </w:tcBorders>
            <w:shd w:val="clear" w:color="auto" w:fill="auto"/>
            <w:noWrap/>
            <w:vAlign w:val="bottom"/>
            <w:hideMark/>
          </w:tcPr>
          <w:p w14:paraId="35E642FA" w14:textId="77777777" w:rsidR="00FD11E8" w:rsidRPr="00B76BD3" w:rsidRDefault="00FD11E8" w:rsidP="0003508B">
            <w:pPr>
              <w:pStyle w:val="TablecellLEFT"/>
            </w:pPr>
            <w:r w:rsidRPr="00B76BD3">
              <w:t xml:space="preserve">Insulation distance in </w:t>
            </w:r>
            <w:r w:rsidR="0003508B">
              <w:t>Z</w:t>
            </w:r>
            <w:r w:rsidRPr="00B76BD3">
              <w:t>-direction</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5DA43C7F"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00B1BF83"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3E0CC33B"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7D06C6D3"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4A604C65"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6B5F965B" w14:textId="77777777" w:rsidR="00FD11E8" w:rsidRPr="00B76BD3" w:rsidRDefault="00FD11E8" w:rsidP="00EC2468">
            <w:pPr>
              <w:pStyle w:val="TablecellLEFT"/>
            </w:pPr>
          </w:p>
        </w:tc>
        <w:tc>
          <w:tcPr>
            <w:tcW w:w="1919" w:type="dxa"/>
            <w:tcBorders>
              <w:top w:val="nil"/>
              <w:left w:val="nil"/>
              <w:bottom w:val="nil"/>
              <w:right w:val="nil"/>
            </w:tcBorders>
            <w:shd w:val="clear" w:color="auto" w:fill="auto"/>
            <w:noWrap/>
            <w:vAlign w:val="bottom"/>
            <w:hideMark/>
          </w:tcPr>
          <w:p w14:paraId="4D180ED4" w14:textId="77777777" w:rsidR="00FD11E8" w:rsidRPr="00B76BD3" w:rsidRDefault="00FD11E8" w:rsidP="00EC2468">
            <w:pPr>
              <w:pStyle w:val="TablecellLEFT"/>
            </w:pPr>
          </w:p>
        </w:tc>
        <w:tc>
          <w:tcPr>
            <w:tcW w:w="1276" w:type="dxa"/>
            <w:tcBorders>
              <w:top w:val="nil"/>
              <w:left w:val="nil"/>
              <w:bottom w:val="nil"/>
              <w:right w:val="nil"/>
            </w:tcBorders>
            <w:shd w:val="clear" w:color="auto" w:fill="auto"/>
            <w:noWrap/>
            <w:vAlign w:val="bottom"/>
            <w:hideMark/>
          </w:tcPr>
          <w:p w14:paraId="2EFDB8E7"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56AB403F" w14:textId="77777777" w:rsidR="00FD11E8" w:rsidRPr="00B76BD3"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02CC91EC"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0275FCAE"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0806806C" w14:textId="77777777" w:rsidR="00FD11E8" w:rsidRPr="00B76BD3" w:rsidRDefault="00FD11E8" w:rsidP="00EC2468">
            <w:pPr>
              <w:pStyle w:val="TablecellLEFT"/>
            </w:pPr>
            <w:r w:rsidRPr="00B76BD3">
              <w:t>Minimum finished hole size</w:t>
            </w:r>
          </w:p>
        </w:tc>
        <w:tc>
          <w:tcPr>
            <w:tcW w:w="1258" w:type="dxa"/>
            <w:tcBorders>
              <w:top w:val="nil"/>
              <w:left w:val="nil"/>
              <w:bottom w:val="nil"/>
              <w:right w:val="nil"/>
            </w:tcBorders>
            <w:shd w:val="clear" w:color="auto" w:fill="auto"/>
            <w:noWrap/>
            <w:vAlign w:val="bottom"/>
            <w:hideMark/>
          </w:tcPr>
          <w:p w14:paraId="7C796BB3" w14:textId="77777777" w:rsidR="00FD11E8" w:rsidRPr="00B76BD3" w:rsidRDefault="00FD11E8" w:rsidP="00EC2468">
            <w:pPr>
              <w:pStyle w:val="TablecellLEFT"/>
            </w:pPr>
            <w:r w:rsidRPr="00B76BD3">
              <w:t>PTH</w:t>
            </w:r>
          </w:p>
        </w:tc>
        <w:tc>
          <w:tcPr>
            <w:tcW w:w="1919" w:type="dxa"/>
            <w:tcBorders>
              <w:top w:val="nil"/>
              <w:left w:val="nil"/>
              <w:bottom w:val="nil"/>
              <w:right w:val="nil"/>
            </w:tcBorders>
            <w:shd w:val="clear" w:color="auto" w:fill="auto"/>
            <w:noWrap/>
            <w:vAlign w:val="bottom"/>
            <w:hideMark/>
          </w:tcPr>
          <w:p w14:paraId="5925A245" w14:textId="77777777" w:rsidR="00FD11E8" w:rsidRPr="00B76BD3" w:rsidRDefault="00FD11E8" w:rsidP="00EC2468">
            <w:pPr>
              <w:pStyle w:val="TablecellLEFT"/>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CF0ECE"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0977B13B"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4FD6E758"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6CE89D98"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036B4D4C" w14:textId="77777777" w:rsidR="00FD11E8" w:rsidRPr="00B76BD3" w:rsidRDefault="00FD11E8" w:rsidP="00EC2468">
            <w:pPr>
              <w:pStyle w:val="TablecellLEFT"/>
            </w:pPr>
            <w:r w:rsidRPr="00B76BD3">
              <w:t>(µm)</w:t>
            </w:r>
          </w:p>
        </w:tc>
        <w:tc>
          <w:tcPr>
            <w:tcW w:w="1258" w:type="dxa"/>
            <w:tcBorders>
              <w:top w:val="nil"/>
              <w:left w:val="nil"/>
              <w:bottom w:val="nil"/>
              <w:right w:val="nil"/>
            </w:tcBorders>
            <w:shd w:val="clear" w:color="auto" w:fill="auto"/>
            <w:noWrap/>
            <w:vAlign w:val="bottom"/>
            <w:hideMark/>
          </w:tcPr>
          <w:p w14:paraId="468104EC" w14:textId="77777777" w:rsidR="00FD11E8" w:rsidRPr="00B76BD3" w:rsidRDefault="00FD11E8" w:rsidP="00EC2468">
            <w:pPr>
              <w:pStyle w:val="TablecellLEFT"/>
            </w:pPr>
            <w:r w:rsidRPr="00B76BD3">
              <w:t>Blind</w:t>
            </w:r>
          </w:p>
        </w:tc>
        <w:tc>
          <w:tcPr>
            <w:tcW w:w="1919" w:type="dxa"/>
            <w:tcBorders>
              <w:top w:val="nil"/>
              <w:left w:val="nil"/>
              <w:bottom w:val="nil"/>
              <w:right w:val="nil"/>
            </w:tcBorders>
            <w:shd w:val="clear" w:color="auto" w:fill="auto"/>
            <w:noWrap/>
            <w:vAlign w:val="bottom"/>
            <w:hideMark/>
          </w:tcPr>
          <w:p w14:paraId="5EA6B7ED" w14:textId="77777777" w:rsidR="00FD11E8" w:rsidRPr="00B76BD3"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3CEAE6B9"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1AA22911"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5A0E2D31"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18B05150"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32F2C688"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26B7220E" w14:textId="77777777" w:rsidR="00FD11E8" w:rsidRPr="00B76BD3" w:rsidRDefault="00FD11E8" w:rsidP="00EC2468">
            <w:pPr>
              <w:pStyle w:val="TablecellLEFT"/>
            </w:pPr>
            <w:r w:rsidRPr="00B76BD3">
              <w:t>Buried</w:t>
            </w:r>
          </w:p>
        </w:tc>
        <w:tc>
          <w:tcPr>
            <w:tcW w:w="1919" w:type="dxa"/>
            <w:tcBorders>
              <w:top w:val="nil"/>
              <w:left w:val="nil"/>
              <w:bottom w:val="nil"/>
              <w:right w:val="nil"/>
            </w:tcBorders>
            <w:shd w:val="clear" w:color="auto" w:fill="auto"/>
            <w:noWrap/>
            <w:vAlign w:val="bottom"/>
            <w:hideMark/>
          </w:tcPr>
          <w:p w14:paraId="5AA233F9" w14:textId="77777777" w:rsidR="00FD11E8" w:rsidRPr="00B76BD3"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1BB0BCD6"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66492E5D"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208490B6"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1E6AB1F5"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3F2C3092"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1D5027F5" w14:textId="77777777" w:rsidR="00FD11E8" w:rsidRPr="00B76BD3" w:rsidRDefault="00FD11E8" w:rsidP="00EC2468">
            <w:pPr>
              <w:pStyle w:val="TablecellLEFT"/>
            </w:pPr>
            <w:r w:rsidRPr="00B76BD3">
              <w:t>Microvia</w:t>
            </w:r>
          </w:p>
        </w:tc>
        <w:tc>
          <w:tcPr>
            <w:tcW w:w="1919" w:type="dxa"/>
            <w:tcBorders>
              <w:top w:val="nil"/>
              <w:left w:val="nil"/>
              <w:bottom w:val="nil"/>
              <w:right w:val="nil"/>
            </w:tcBorders>
            <w:shd w:val="clear" w:color="auto" w:fill="auto"/>
            <w:noWrap/>
            <w:vAlign w:val="bottom"/>
            <w:hideMark/>
          </w:tcPr>
          <w:p w14:paraId="2719B075" w14:textId="77777777" w:rsidR="00FD11E8" w:rsidRPr="00B76BD3"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1F9332CD"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6D10A216"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32270800"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02A910B8"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7E39C231"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08DBC8DE" w14:textId="77777777" w:rsidR="00FD11E8" w:rsidRPr="00B76BD3" w:rsidRDefault="00FD11E8" w:rsidP="00EC2468">
            <w:pPr>
              <w:pStyle w:val="TablecellLEFT"/>
            </w:pPr>
          </w:p>
        </w:tc>
        <w:tc>
          <w:tcPr>
            <w:tcW w:w="1919" w:type="dxa"/>
            <w:tcBorders>
              <w:top w:val="nil"/>
              <w:left w:val="nil"/>
              <w:bottom w:val="nil"/>
              <w:right w:val="nil"/>
            </w:tcBorders>
            <w:shd w:val="clear" w:color="auto" w:fill="auto"/>
            <w:noWrap/>
            <w:vAlign w:val="bottom"/>
            <w:hideMark/>
          </w:tcPr>
          <w:p w14:paraId="72B591E3" w14:textId="77777777" w:rsidR="00FD11E8" w:rsidRPr="00B76BD3" w:rsidRDefault="00FD11E8" w:rsidP="00EC2468">
            <w:pPr>
              <w:pStyle w:val="TablecellLEFT"/>
            </w:pPr>
          </w:p>
        </w:tc>
        <w:tc>
          <w:tcPr>
            <w:tcW w:w="1276" w:type="dxa"/>
            <w:tcBorders>
              <w:top w:val="nil"/>
              <w:left w:val="nil"/>
              <w:bottom w:val="nil"/>
              <w:right w:val="nil"/>
            </w:tcBorders>
            <w:shd w:val="clear" w:color="auto" w:fill="auto"/>
            <w:noWrap/>
            <w:vAlign w:val="bottom"/>
            <w:hideMark/>
          </w:tcPr>
          <w:p w14:paraId="3AAA95DF"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3D444EC6" w14:textId="77777777" w:rsidR="00FD11E8" w:rsidRPr="00B76BD3"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008ED5B4"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167E7DCE"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2AF30A69" w14:textId="77777777" w:rsidR="00FD11E8" w:rsidRPr="00B76BD3" w:rsidRDefault="00FD11E8" w:rsidP="00EC2468">
            <w:pPr>
              <w:pStyle w:val="TablecellLEFT"/>
            </w:pPr>
            <w:r w:rsidRPr="00B76BD3">
              <w:t>Aspect ratio</w:t>
            </w:r>
          </w:p>
        </w:tc>
        <w:tc>
          <w:tcPr>
            <w:tcW w:w="1258" w:type="dxa"/>
            <w:tcBorders>
              <w:top w:val="nil"/>
              <w:left w:val="nil"/>
              <w:bottom w:val="nil"/>
              <w:right w:val="nil"/>
            </w:tcBorders>
            <w:shd w:val="clear" w:color="auto" w:fill="auto"/>
            <w:noWrap/>
            <w:vAlign w:val="bottom"/>
            <w:hideMark/>
          </w:tcPr>
          <w:p w14:paraId="48E31986" w14:textId="77777777" w:rsidR="00FD11E8" w:rsidRPr="00B76BD3" w:rsidRDefault="00FD11E8" w:rsidP="00EC2468">
            <w:pPr>
              <w:pStyle w:val="TablecellLEFT"/>
            </w:pPr>
            <w:r w:rsidRPr="00B76BD3">
              <w:t>PTH</w:t>
            </w:r>
          </w:p>
        </w:tc>
        <w:tc>
          <w:tcPr>
            <w:tcW w:w="1919" w:type="dxa"/>
            <w:tcBorders>
              <w:top w:val="nil"/>
              <w:left w:val="nil"/>
              <w:bottom w:val="nil"/>
              <w:right w:val="nil"/>
            </w:tcBorders>
            <w:shd w:val="clear" w:color="auto" w:fill="auto"/>
            <w:noWrap/>
            <w:vAlign w:val="bottom"/>
            <w:hideMark/>
          </w:tcPr>
          <w:p w14:paraId="4B56FDC9" w14:textId="77777777" w:rsidR="00FD11E8" w:rsidRPr="00B76BD3" w:rsidRDefault="00FD11E8" w:rsidP="00EC2468">
            <w:pPr>
              <w:pStyle w:val="TablecellLEFT"/>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52F0EB"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7FF14C98"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671472A1"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0215FE28"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0DAD1038"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4353F9A7" w14:textId="77777777" w:rsidR="00FD11E8" w:rsidRPr="00B76BD3" w:rsidRDefault="00FD11E8" w:rsidP="00EC2468">
            <w:pPr>
              <w:pStyle w:val="TablecellLEFT"/>
            </w:pPr>
            <w:r w:rsidRPr="00B76BD3">
              <w:t>Blind</w:t>
            </w:r>
          </w:p>
        </w:tc>
        <w:tc>
          <w:tcPr>
            <w:tcW w:w="1919" w:type="dxa"/>
            <w:tcBorders>
              <w:top w:val="nil"/>
              <w:left w:val="nil"/>
              <w:bottom w:val="nil"/>
              <w:right w:val="nil"/>
            </w:tcBorders>
            <w:shd w:val="clear" w:color="auto" w:fill="auto"/>
            <w:noWrap/>
            <w:vAlign w:val="bottom"/>
            <w:hideMark/>
          </w:tcPr>
          <w:p w14:paraId="079D562F" w14:textId="77777777" w:rsidR="00FD11E8" w:rsidRPr="00B76BD3"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3A000CBC"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2EF562F6"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16E248F8"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68491746"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20C3F084"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17EEC356" w14:textId="77777777" w:rsidR="00FD11E8" w:rsidRPr="00B76BD3" w:rsidRDefault="00FD11E8" w:rsidP="00EC2468">
            <w:pPr>
              <w:pStyle w:val="TablecellLEFT"/>
            </w:pPr>
            <w:r w:rsidRPr="00B76BD3">
              <w:t>Buried</w:t>
            </w:r>
          </w:p>
        </w:tc>
        <w:tc>
          <w:tcPr>
            <w:tcW w:w="1919" w:type="dxa"/>
            <w:tcBorders>
              <w:top w:val="nil"/>
              <w:left w:val="nil"/>
              <w:bottom w:val="nil"/>
              <w:right w:val="nil"/>
            </w:tcBorders>
            <w:shd w:val="clear" w:color="auto" w:fill="auto"/>
            <w:noWrap/>
            <w:vAlign w:val="bottom"/>
            <w:hideMark/>
          </w:tcPr>
          <w:p w14:paraId="3DC87A62" w14:textId="77777777" w:rsidR="00FD11E8" w:rsidRPr="00B76BD3"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4F0BC7A9"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11F771DE"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5CD81276"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323D15D7"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570ED389"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6ED61951" w14:textId="77777777" w:rsidR="00FD11E8" w:rsidRPr="00B76BD3" w:rsidRDefault="00FD11E8" w:rsidP="00EC2468">
            <w:pPr>
              <w:pStyle w:val="TablecellLEFT"/>
            </w:pPr>
            <w:r w:rsidRPr="00B76BD3">
              <w:t>Microvia</w:t>
            </w:r>
          </w:p>
        </w:tc>
        <w:tc>
          <w:tcPr>
            <w:tcW w:w="1919" w:type="dxa"/>
            <w:tcBorders>
              <w:top w:val="nil"/>
              <w:left w:val="nil"/>
              <w:bottom w:val="nil"/>
              <w:right w:val="nil"/>
            </w:tcBorders>
            <w:shd w:val="clear" w:color="auto" w:fill="auto"/>
            <w:noWrap/>
            <w:vAlign w:val="bottom"/>
            <w:hideMark/>
          </w:tcPr>
          <w:p w14:paraId="26961D82" w14:textId="77777777" w:rsidR="00FD11E8" w:rsidRPr="00B76BD3"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67F6B90D"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7F2603BB"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706A1F3B"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0516F497"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6C7BB93C"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617E34B9" w14:textId="77777777" w:rsidR="00FD11E8" w:rsidRPr="00B76BD3" w:rsidRDefault="00FD11E8" w:rsidP="00EC2468">
            <w:pPr>
              <w:pStyle w:val="TablecellLEFT"/>
            </w:pPr>
          </w:p>
        </w:tc>
        <w:tc>
          <w:tcPr>
            <w:tcW w:w="1919" w:type="dxa"/>
            <w:tcBorders>
              <w:top w:val="nil"/>
              <w:left w:val="nil"/>
              <w:bottom w:val="nil"/>
              <w:right w:val="nil"/>
            </w:tcBorders>
            <w:shd w:val="clear" w:color="auto" w:fill="auto"/>
            <w:noWrap/>
            <w:vAlign w:val="bottom"/>
            <w:hideMark/>
          </w:tcPr>
          <w:p w14:paraId="41B975D9" w14:textId="77777777" w:rsidR="00FD11E8" w:rsidRPr="00B76BD3" w:rsidRDefault="00FD11E8" w:rsidP="00EC2468">
            <w:pPr>
              <w:pStyle w:val="TablecellLEFT"/>
            </w:pPr>
          </w:p>
        </w:tc>
        <w:tc>
          <w:tcPr>
            <w:tcW w:w="1276" w:type="dxa"/>
            <w:tcBorders>
              <w:top w:val="nil"/>
              <w:left w:val="nil"/>
              <w:bottom w:val="nil"/>
              <w:right w:val="nil"/>
            </w:tcBorders>
            <w:shd w:val="clear" w:color="auto" w:fill="auto"/>
            <w:noWrap/>
            <w:vAlign w:val="bottom"/>
            <w:hideMark/>
          </w:tcPr>
          <w:p w14:paraId="02EADB1B"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06E4430D" w14:textId="77777777" w:rsidR="00FD11E8" w:rsidRPr="00B76BD3"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7DECEB97"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7E993909"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5CB1E90B" w14:textId="77777777" w:rsidR="00FD11E8" w:rsidRPr="00B76BD3" w:rsidRDefault="00FD11E8" w:rsidP="00EC2468">
            <w:pPr>
              <w:pStyle w:val="TablecellLEFT"/>
            </w:pPr>
            <w:r w:rsidRPr="00B76BD3">
              <w:t>Review items from MRR</w:t>
            </w:r>
          </w:p>
        </w:tc>
        <w:tc>
          <w:tcPr>
            <w:tcW w:w="1258" w:type="dxa"/>
            <w:tcBorders>
              <w:top w:val="nil"/>
              <w:left w:val="nil"/>
              <w:bottom w:val="nil"/>
              <w:right w:val="nil"/>
            </w:tcBorders>
            <w:shd w:val="clear" w:color="auto" w:fill="auto"/>
            <w:noWrap/>
            <w:vAlign w:val="bottom"/>
            <w:hideMark/>
          </w:tcPr>
          <w:p w14:paraId="304640EF" w14:textId="77777777" w:rsidR="00FD11E8" w:rsidRPr="00B76BD3" w:rsidRDefault="00FD11E8" w:rsidP="00EC2468">
            <w:pPr>
              <w:pStyle w:val="TablecellLEFT"/>
            </w:pPr>
            <w:r w:rsidRPr="00B76BD3">
              <w:t>(Y/N)</w:t>
            </w:r>
          </w:p>
        </w:tc>
        <w:tc>
          <w:tcPr>
            <w:tcW w:w="1919" w:type="dxa"/>
            <w:tcBorders>
              <w:top w:val="nil"/>
              <w:left w:val="nil"/>
              <w:bottom w:val="nil"/>
              <w:right w:val="nil"/>
            </w:tcBorders>
            <w:shd w:val="clear" w:color="auto" w:fill="auto"/>
            <w:noWrap/>
            <w:vAlign w:val="bottom"/>
            <w:hideMark/>
          </w:tcPr>
          <w:p w14:paraId="1235E6EC" w14:textId="77777777" w:rsidR="00FD11E8" w:rsidRPr="00B76BD3" w:rsidRDefault="00FD11E8" w:rsidP="00EC2468">
            <w:pPr>
              <w:pStyle w:val="TablecellLEFT"/>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E893E6"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nil"/>
              <w:right w:val="nil"/>
            </w:tcBorders>
            <w:shd w:val="clear" w:color="auto" w:fill="auto"/>
            <w:noWrap/>
            <w:vAlign w:val="bottom"/>
            <w:hideMark/>
          </w:tcPr>
          <w:p w14:paraId="4D7E9FD1" w14:textId="77777777" w:rsidR="00FD11E8" w:rsidRPr="00B76BD3"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0DC5F6C9"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35688642" w14:textId="77777777" w:rsidTr="00962D52">
        <w:trPr>
          <w:trHeight w:val="660"/>
        </w:trPr>
        <w:tc>
          <w:tcPr>
            <w:tcW w:w="2850" w:type="dxa"/>
            <w:tcBorders>
              <w:top w:val="nil"/>
              <w:left w:val="single" w:sz="4" w:space="0" w:color="auto"/>
              <w:bottom w:val="nil"/>
              <w:right w:val="nil"/>
            </w:tcBorders>
            <w:shd w:val="clear" w:color="auto" w:fill="auto"/>
            <w:noWrap/>
            <w:vAlign w:val="bottom"/>
            <w:hideMark/>
          </w:tcPr>
          <w:p w14:paraId="572DFB10" w14:textId="77777777" w:rsidR="00FD11E8" w:rsidRPr="00B76BD3" w:rsidRDefault="00FD11E8" w:rsidP="00EC2468">
            <w:pPr>
              <w:pStyle w:val="TablecellLEFT"/>
            </w:pPr>
            <w:r w:rsidRPr="00B76BD3">
              <w:t>as per clause A.2&lt;7&gt; of ECSS-Q-ST-70-12</w:t>
            </w:r>
          </w:p>
        </w:tc>
        <w:tc>
          <w:tcPr>
            <w:tcW w:w="3177" w:type="dxa"/>
            <w:gridSpan w:val="2"/>
            <w:tcBorders>
              <w:top w:val="nil"/>
              <w:left w:val="nil"/>
              <w:bottom w:val="nil"/>
              <w:right w:val="nil"/>
            </w:tcBorders>
            <w:shd w:val="clear" w:color="auto" w:fill="auto"/>
            <w:noWrap/>
            <w:vAlign w:val="bottom"/>
            <w:hideMark/>
          </w:tcPr>
          <w:p w14:paraId="1A058B20" w14:textId="77777777" w:rsidR="00FD11E8" w:rsidRPr="00B76BD3" w:rsidRDefault="00FD11E8" w:rsidP="00EC2468">
            <w:pPr>
              <w:pStyle w:val="TablecellLEFT"/>
            </w:pPr>
            <w:r w:rsidRPr="00B76BD3">
              <w:t>If yes, provide list of review items from MRR</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61B71D32"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48E7E772"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03A6E9EB"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754650AA" w14:textId="77777777" w:rsidTr="00962D52">
        <w:trPr>
          <w:trHeight w:val="345"/>
        </w:trPr>
        <w:tc>
          <w:tcPr>
            <w:tcW w:w="2850" w:type="dxa"/>
            <w:tcBorders>
              <w:top w:val="nil"/>
              <w:left w:val="single" w:sz="4" w:space="0" w:color="auto"/>
              <w:bottom w:val="nil"/>
              <w:right w:val="nil"/>
            </w:tcBorders>
            <w:shd w:val="clear" w:color="auto" w:fill="auto"/>
            <w:noWrap/>
            <w:vAlign w:val="bottom"/>
            <w:hideMark/>
          </w:tcPr>
          <w:p w14:paraId="05F35A10" w14:textId="77777777" w:rsidR="00FD11E8" w:rsidRPr="00B76BD3" w:rsidRDefault="00FD11E8" w:rsidP="00EC2468">
            <w:pPr>
              <w:pStyle w:val="TablecellLEFT"/>
            </w:pPr>
            <w:r w:rsidRPr="00B76BD3">
              <w:t> </w:t>
            </w:r>
          </w:p>
        </w:tc>
        <w:tc>
          <w:tcPr>
            <w:tcW w:w="3177" w:type="dxa"/>
            <w:gridSpan w:val="2"/>
            <w:tcBorders>
              <w:top w:val="nil"/>
              <w:left w:val="nil"/>
              <w:bottom w:val="nil"/>
              <w:right w:val="nil"/>
            </w:tcBorders>
            <w:shd w:val="clear" w:color="auto" w:fill="auto"/>
            <w:noWrap/>
            <w:vAlign w:val="bottom"/>
            <w:hideMark/>
          </w:tcPr>
          <w:p w14:paraId="63D2C13F" w14:textId="77777777" w:rsidR="00FD11E8" w:rsidRPr="00B76BD3" w:rsidRDefault="00FD11E8" w:rsidP="00EC2468">
            <w:pPr>
              <w:pStyle w:val="TablecellLEFT"/>
            </w:pPr>
            <w:r w:rsidRPr="00B76BD3">
              <w:t>and verify against PID when applicable</w:t>
            </w:r>
          </w:p>
        </w:tc>
        <w:tc>
          <w:tcPr>
            <w:tcW w:w="1276" w:type="dxa"/>
            <w:tcBorders>
              <w:top w:val="nil"/>
              <w:left w:val="nil"/>
              <w:bottom w:val="nil"/>
              <w:right w:val="nil"/>
            </w:tcBorders>
            <w:shd w:val="clear" w:color="auto" w:fill="auto"/>
            <w:noWrap/>
            <w:vAlign w:val="bottom"/>
            <w:hideMark/>
          </w:tcPr>
          <w:p w14:paraId="274C78E3"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3BC65EA1" w14:textId="77777777" w:rsidR="00FD11E8" w:rsidRPr="00B76BD3"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442908E0"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1ECE029C" w14:textId="77777777" w:rsidTr="00962D52">
        <w:trPr>
          <w:trHeight w:val="270"/>
        </w:trPr>
        <w:tc>
          <w:tcPr>
            <w:tcW w:w="2850" w:type="dxa"/>
            <w:tcBorders>
              <w:top w:val="nil"/>
              <w:left w:val="single" w:sz="4" w:space="0" w:color="auto"/>
              <w:bottom w:val="single" w:sz="8" w:space="0" w:color="auto"/>
              <w:right w:val="nil"/>
            </w:tcBorders>
            <w:shd w:val="clear" w:color="auto" w:fill="auto"/>
            <w:noWrap/>
            <w:vAlign w:val="bottom"/>
            <w:hideMark/>
          </w:tcPr>
          <w:p w14:paraId="25917B0D"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58" w:type="dxa"/>
            <w:tcBorders>
              <w:top w:val="nil"/>
              <w:left w:val="nil"/>
              <w:bottom w:val="single" w:sz="8" w:space="0" w:color="auto"/>
              <w:right w:val="nil"/>
            </w:tcBorders>
            <w:shd w:val="clear" w:color="auto" w:fill="auto"/>
            <w:noWrap/>
            <w:vAlign w:val="bottom"/>
            <w:hideMark/>
          </w:tcPr>
          <w:p w14:paraId="592A6DC6" w14:textId="77777777" w:rsidR="00FD11E8" w:rsidRPr="00B76BD3" w:rsidRDefault="00FD11E8" w:rsidP="00EC2468">
            <w:pPr>
              <w:pStyle w:val="TablecellLEFT"/>
            </w:pPr>
            <w:r w:rsidRPr="00B76BD3">
              <w:t> </w:t>
            </w:r>
          </w:p>
        </w:tc>
        <w:tc>
          <w:tcPr>
            <w:tcW w:w="1919" w:type="dxa"/>
            <w:tcBorders>
              <w:top w:val="nil"/>
              <w:left w:val="nil"/>
              <w:bottom w:val="single" w:sz="8" w:space="0" w:color="auto"/>
              <w:right w:val="nil"/>
            </w:tcBorders>
            <w:shd w:val="clear" w:color="auto" w:fill="auto"/>
            <w:noWrap/>
            <w:vAlign w:val="bottom"/>
            <w:hideMark/>
          </w:tcPr>
          <w:p w14:paraId="4BC22CC8" w14:textId="77777777" w:rsidR="00FD11E8" w:rsidRPr="00B76BD3" w:rsidRDefault="00FD11E8" w:rsidP="00EC2468">
            <w:pPr>
              <w:pStyle w:val="TablecellLEFT"/>
            </w:pPr>
            <w:r w:rsidRPr="00B76BD3">
              <w:t> </w:t>
            </w:r>
          </w:p>
        </w:tc>
        <w:tc>
          <w:tcPr>
            <w:tcW w:w="1276" w:type="dxa"/>
            <w:tcBorders>
              <w:top w:val="nil"/>
              <w:left w:val="nil"/>
              <w:bottom w:val="single" w:sz="8" w:space="0" w:color="auto"/>
              <w:right w:val="nil"/>
            </w:tcBorders>
            <w:shd w:val="clear" w:color="auto" w:fill="auto"/>
            <w:noWrap/>
            <w:vAlign w:val="bottom"/>
            <w:hideMark/>
          </w:tcPr>
          <w:p w14:paraId="733CC50D"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8" w:space="0" w:color="auto"/>
              <w:right w:val="nil"/>
            </w:tcBorders>
            <w:shd w:val="clear" w:color="auto" w:fill="auto"/>
            <w:noWrap/>
            <w:vAlign w:val="bottom"/>
            <w:hideMark/>
          </w:tcPr>
          <w:p w14:paraId="7D60801A"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single" w:sz="8" w:space="0" w:color="auto"/>
              <w:right w:val="single" w:sz="4" w:space="0" w:color="auto"/>
            </w:tcBorders>
            <w:shd w:val="clear" w:color="auto" w:fill="auto"/>
            <w:noWrap/>
            <w:vAlign w:val="bottom"/>
            <w:hideMark/>
          </w:tcPr>
          <w:p w14:paraId="7A1F535D"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37DD283B" w14:textId="77777777" w:rsidTr="00962D52">
        <w:trPr>
          <w:trHeight w:val="113"/>
        </w:trPr>
        <w:tc>
          <w:tcPr>
            <w:tcW w:w="2850" w:type="dxa"/>
            <w:tcBorders>
              <w:top w:val="nil"/>
              <w:left w:val="single" w:sz="4" w:space="0" w:color="auto"/>
              <w:bottom w:val="nil"/>
              <w:right w:val="nil"/>
            </w:tcBorders>
            <w:shd w:val="clear" w:color="auto" w:fill="auto"/>
            <w:noWrap/>
            <w:vAlign w:val="bottom"/>
            <w:hideMark/>
          </w:tcPr>
          <w:p w14:paraId="6046DCD5" w14:textId="77777777" w:rsidR="00FD11E8" w:rsidRPr="00B76BD3" w:rsidRDefault="00FD11E8" w:rsidP="003B6CAE">
            <w:pPr>
              <w:rPr>
                <w:rFonts w:ascii="Arial Narrow" w:hAnsi="Arial Narrow" w:cs="Arial"/>
                <w:sz w:val="18"/>
                <w:szCs w:val="18"/>
              </w:rPr>
            </w:pPr>
          </w:p>
        </w:tc>
        <w:tc>
          <w:tcPr>
            <w:tcW w:w="1258" w:type="dxa"/>
            <w:tcBorders>
              <w:top w:val="nil"/>
              <w:left w:val="nil"/>
              <w:bottom w:val="nil"/>
              <w:right w:val="nil"/>
            </w:tcBorders>
            <w:shd w:val="clear" w:color="auto" w:fill="auto"/>
            <w:noWrap/>
            <w:vAlign w:val="bottom"/>
            <w:hideMark/>
          </w:tcPr>
          <w:p w14:paraId="1992C022" w14:textId="77777777" w:rsidR="00FD11E8" w:rsidRPr="00B76BD3" w:rsidRDefault="00FD11E8" w:rsidP="003B6CAE">
            <w:pPr>
              <w:rPr>
                <w:rFonts w:ascii="Arial Narrow" w:hAnsi="Arial Narrow" w:cs="Arial"/>
                <w:sz w:val="18"/>
                <w:szCs w:val="18"/>
              </w:rPr>
            </w:pPr>
          </w:p>
        </w:tc>
        <w:tc>
          <w:tcPr>
            <w:tcW w:w="1919" w:type="dxa"/>
            <w:tcBorders>
              <w:top w:val="nil"/>
              <w:left w:val="nil"/>
              <w:bottom w:val="nil"/>
              <w:right w:val="nil"/>
            </w:tcBorders>
            <w:shd w:val="clear" w:color="auto" w:fill="auto"/>
            <w:noWrap/>
            <w:vAlign w:val="bottom"/>
            <w:hideMark/>
          </w:tcPr>
          <w:p w14:paraId="2DE18948"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405C5A16"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31F8CA0C" w14:textId="77777777" w:rsidR="00FD11E8" w:rsidRPr="00B76BD3"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306BEFD9" w14:textId="77777777" w:rsidR="00FD11E8" w:rsidRPr="00B76BD3" w:rsidRDefault="00FD11E8" w:rsidP="003B6CAE">
            <w:pPr>
              <w:rPr>
                <w:rFonts w:ascii="Arial Narrow" w:hAnsi="Arial Narrow" w:cs="Arial"/>
                <w:sz w:val="18"/>
                <w:szCs w:val="18"/>
              </w:rPr>
            </w:pPr>
          </w:p>
        </w:tc>
      </w:tr>
      <w:tr w:rsidR="00FD11E8" w:rsidRPr="00B76BD3" w14:paraId="21B23835" w14:textId="77777777" w:rsidTr="00962D52">
        <w:trPr>
          <w:trHeight w:val="255"/>
        </w:trPr>
        <w:tc>
          <w:tcPr>
            <w:tcW w:w="2850" w:type="dxa"/>
            <w:tcBorders>
              <w:top w:val="single" w:sz="8" w:space="0" w:color="auto"/>
              <w:left w:val="single" w:sz="4" w:space="0" w:color="auto"/>
              <w:bottom w:val="nil"/>
              <w:right w:val="nil"/>
            </w:tcBorders>
            <w:shd w:val="clear" w:color="auto" w:fill="auto"/>
            <w:noWrap/>
            <w:vAlign w:val="bottom"/>
            <w:hideMark/>
          </w:tcPr>
          <w:p w14:paraId="3A5D3574" w14:textId="77777777" w:rsidR="00FD11E8" w:rsidRPr="00B76BD3" w:rsidRDefault="00FD11E8" w:rsidP="00EC2468">
            <w:pPr>
              <w:pStyle w:val="TableHeaderLEFT"/>
            </w:pPr>
            <w:r w:rsidRPr="00B76BD3">
              <w:t>Approval signature</w:t>
            </w:r>
          </w:p>
        </w:tc>
        <w:tc>
          <w:tcPr>
            <w:tcW w:w="1258" w:type="dxa"/>
            <w:tcBorders>
              <w:top w:val="single" w:sz="8" w:space="0" w:color="auto"/>
              <w:left w:val="nil"/>
              <w:bottom w:val="nil"/>
              <w:right w:val="nil"/>
            </w:tcBorders>
            <w:shd w:val="clear" w:color="auto" w:fill="auto"/>
            <w:noWrap/>
            <w:vAlign w:val="bottom"/>
            <w:hideMark/>
          </w:tcPr>
          <w:p w14:paraId="24D86AB3"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919" w:type="dxa"/>
            <w:tcBorders>
              <w:top w:val="single" w:sz="8" w:space="0" w:color="auto"/>
              <w:left w:val="nil"/>
              <w:bottom w:val="nil"/>
              <w:right w:val="nil"/>
            </w:tcBorders>
            <w:shd w:val="clear" w:color="auto" w:fill="auto"/>
            <w:noWrap/>
            <w:vAlign w:val="bottom"/>
            <w:hideMark/>
          </w:tcPr>
          <w:p w14:paraId="1D821A6A"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single" w:sz="8" w:space="0" w:color="auto"/>
              <w:left w:val="nil"/>
              <w:bottom w:val="nil"/>
              <w:right w:val="nil"/>
            </w:tcBorders>
            <w:shd w:val="clear" w:color="auto" w:fill="auto"/>
            <w:noWrap/>
            <w:vAlign w:val="bottom"/>
            <w:hideMark/>
          </w:tcPr>
          <w:p w14:paraId="233C0FA1"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single" w:sz="8" w:space="0" w:color="auto"/>
              <w:left w:val="nil"/>
              <w:bottom w:val="nil"/>
              <w:right w:val="nil"/>
            </w:tcBorders>
            <w:shd w:val="clear" w:color="auto" w:fill="auto"/>
            <w:noWrap/>
            <w:vAlign w:val="bottom"/>
            <w:hideMark/>
          </w:tcPr>
          <w:p w14:paraId="52305307"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single" w:sz="8" w:space="0" w:color="auto"/>
              <w:left w:val="nil"/>
              <w:bottom w:val="nil"/>
              <w:right w:val="single" w:sz="4" w:space="0" w:color="auto"/>
            </w:tcBorders>
            <w:shd w:val="clear" w:color="auto" w:fill="auto"/>
            <w:noWrap/>
            <w:vAlign w:val="bottom"/>
            <w:hideMark/>
          </w:tcPr>
          <w:p w14:paraId="22EE0E95"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4BEC3BD2"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4D230712"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58" w:type="dxa"/>
            <w:tcBorders>
              <w:top w:val="nil"/>
              <w:left w:val="nil"/>
              <w:bottom w:val="nil"/>
              <w:right w:val="nil"/>
            </w:tcBorders>
            <w:shd w:val="clear" w:color="auto" w:fill="auto"/>
            <w:noWrap/>
            <w:vAlign w:val="bottom"/>
            <w:hideMark/>
          </w:tcPr>
          <w:p w14:paraId="53D311C2" w14:textId="77777777" w:rsidR="00FD11E8" w:rsidRPr="00B76BD3" w:rsidRDefault="00FD11E8" w:rsidP="003B6CAE">
            <w:pPr>
              <w:rPr>
                <w:rFonts w:ascii="Arial Narrow" w:hAnsi="Arial Narrow" w:cs="Arial"/>
                <w:sz w:val="18"/>
                <w:szCs w:val="18"/>
              </w:rPr>
            </w:pPr>
          </w:p>
        </w:tc>
        <w:tc>
          <w:tcPr>
            <w:tcW w:w="1919" w:type="dxa"/>
            <w:tcBorders>
              <w:top w:val="nil"/>
              <w:left w:val="nil"/>
              <w:bottom w:val="nil"/>
              <w:right w:val="nil"/>
            </w:tcBorders>
            <w:shd w:val="clear" w:color="auto" w:fill="auto"/>
            <w:noWrap/>
            <w:vAlign w:val="bottom"/>
            <w:hideMark/>
          </w:tcPr>
          <w:p w14:paraId="635D1F9C"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06927F3D"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3D27F94A" w14:textId="77777777" w:rsidR="00FD11E8" w:rsidRPr="00B76BD3"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41935337"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3A878799" w14:textId="77777777" w:rsidTr="00962D52">
        <w:trPr>
          <w:trHeight w:val="510"/>
        </w:trPr>
        <w:tc>
          <w:tcPr>
            <w:tcW w:w="2850" w:type="dxa"/>
            <w:tcBorders>
              <w:top w:val="nil"/>
              <w:left w:val="single" w:sz="4" w:space="0" w:color="auto"/>
              <w:bottom w:val="nil"/>
              <w:right w:val="nil"/>
            </w:tcBorders>
            <w:shd w:val="clear" w:color="auto" w:fill="auto"/>
            <w:noWrap/>
            <w:vAlign w:val="bottom"/>
            <w:hideMark/>
          </w:tcPr>
          <w:p w14:paraId="40BFD522" w14:textId="77777777" w:rsidR="00FD11E8" w:rsidRPr="00B76BD3" w:rsidRDefault="00FD11E8" w:rsidP="00EC2468">
            <w:pPr>
              <w:pStyle w:val="TablecellLEFT"/>
            </w:pPr>
            <w:r w:rsidRPr="00B76BD3">
              <w:t>Procurement authority approval</w:t>
            </w:r>
          </w:p>
        </w:tc>
        <w:tc>
          <w:tcPr>
            <w:tcW w:w="1258" w:type="dxa"/>
            <w:tcBorders>
              <w:top w:val="nil"/>
              <w:left w:val="nil"/>
              <w:bottom w:val="nil"/>
              <w:right w:val="nil"/>
            </w:tcBorders>
            <w:shd w:val="clear" w:color="auto" w:fill="auto"/>
            <w:noWrap/>
            <w:vAlign w:val="bottom"/>
            <w:hideMark/>
          </w:tcPr>
          <w:p w14:paraId="1A605E22" w14:textId="77777777" w:rsidR="00FD11E8" w:rsidRPr="00B76BD3" w:rsidRDefault="00FD11E8" w:rsidP="00EC2468">
            <w:pPr>
              <w:pStyle w:val="TablecellLEFT"/>
            </w:pPr>
          </w:p>
        </w:tc>
        <w:tc>
          <w:tcPr>
            <w:tcW w:w="1919" w:type="dxa"/>
            <w:tcBorders>
              <w:top w:val="nil"/>
              <w:left w:val="nil"/>
              <w:bottom w:val="nil"/>
              <w:right w:val="nil"/>
            </w:tcBorders>
            <w:shd w:val="clear" w:color="auto" w:fill="auto"/>
            <w:noWrap/>
            <w:vAlign w:val="bottom"/>
            <w:hideMark/>
          </w:tcPr>
          <w:p w14:paraId="7E07FD96" w14:textId="77777777" w:rsidR="00FD11E8" w:rsidRPr="00B76BD3" w:rsidRDefault="00FD11E8" w:rsidP="00EC2468">
            <w:pPr>
              <w:pStyle w:val="TablecellLEFT"/>
            </w:pPr>
            <w:r w:rsidRPr="00B76BD3">
              <w:t>Date</w:t>
            </w:r>
          </w:p>
        </w:tc>
        <w:tc>
          <w:tcPr>
            <w:tcW w:w="1276" w:type="dxa"/>
            <w:tcBorders>
              <w:top w:val="nil"/>
              <w:left w:val="nil"/>
              <w:bottom w:val="nil"/>
              <w:right w:val="nil"/>
            </w:tcBorders>
            <w:shd w:val="clear" w:color="auto" w:fill="auto"/>
            <w:noWrap/>
            <w:vAlign w:val="bottom"/>
            <w:hideMark/>
          </w:tcPr>
          <w:p w14:paraId="13986F63"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59F5E13C" w14:textId="77777777" w:rsidR="00FD11E8" w:rsidRPr="00B76BD3"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48CEA472"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0A3D05A7" w14:textId="77777777" w:rsidTr="00962D52">
        <w:trPr>
          <w:trHeight w:val="555"/>
        </w:trPr>
        <w:tc>
          <w:tcPr>
            <w:tcW w:w="2850" w:type="dxa"/>
            <w:tcBorders>
              <w:top w:val="nil"/>
              <w:left w:val="single" w:sz="4" w:space="0" w:color="auto"/>
              <w:bottom w:val="nil"/>
              <w:right w:val="nil"/>
            </w:tcBorders>
            <w:shd w:val="clear" w:color="auto" w:fill="auto"/>
            <w:noWrap/>
            <w:vAlign w:val="bottom"/>
            <w:hideMark/>
          </w:tcPr>
          <w:p w14:paraId="7C69DEC8" w14:textId="77777777" w:rsidR="00FD11E8" w:rsidRPr="00B76BD3" w:rsidRDefault="00FD11E8" w:rsidP="00EC2468">
            <w:pPr>
              <w:pStyle w:val="TablecellLEFT"/>
            </w:pPr>
            <w:r w:rsidRPr="00B76BD3">
              <w:t>Customer approval</w:t>
            </w:r>
          </w:p>
        </w:tc>
        <w:tc>
          <w:tcPr>
            <w:tcW w:w="1258" w:type="dxa"/>
            <w:tcBorders>
              <w:top w:val="nil"/>
              <w:left w:val="nil"/>
              <w:bottom w:val="nil"/>
              <w:right w:val="nil"/>
            </w:tcBorders>
            <w:shd w:val="clear" w:color="auto" w:fill="auto"/>
            <w:noWrap/>
            <w:vAlign w:val="bottom"/>
            <w:hideMark/>
          </w:tcPr>
          <w:p w14:paraId="04949592" w14:textId="77777777" w:rsidR="00FD11E8" w:rsidRPr="00B76BD3" w:rsidRDefault="00FD11E8" w:rsidP="00EC2468">
            <w:pPr>
              <w:pStyle w:val="TablecellLEFT"/>
            </w:pPr>
          </w:p>
        </w:tc>
        <w:tc>
          <w:tcPr>
            <w:tcW w:w="1919" w:type="dxa"/>
            <w:tcBorders>
              <w:top w:val="nil"/>
              <w:left w:val="nil"/>
              <w:bottom w:val="nil"/>
              <w:right w:val="nil"/>
            </w:tcBorders>
            <w:shd w:val="clear" w:color="auto" w:fill="auto"/>
            <w:noWrap/>
            <w:vAlign w:val="bottom"/>
            <w:hideMark/>
          </w:tcPr>
          <w:p w14:paraId="533ABFB4" w14:textId="77777777" w:rsidR="00FD11E8" w:rsidRPr="00B76BD3" w:rsidRDefault="00FD11E8" w:rsidP="00EC2468">
            <w:pPr>
              <w:pStyle w:val="TablecellLEFT"/>
            </w:pPr>
            <w:r w:rsidRPr="00B76BD3">
              <w:t>Date</w:t>
            </w:r>
          </w:p>
        </w:tc>
        <w:tc>
          <w:tcPr>
            <w:tcW w:w="1276" w:type="dxa"/>
            <w:tcBorders>
              <w:top w:val="nil"/>
              <w:left w:val="nil"/>
              <w:bottom w:val="nil"/>
              <w:right w:val="nil"/>
            </w:tcBorders>
            <w:shd w:val="clear" w:color="auto" w:fill="auto"/>
            <w:noWrap/>
            <w:vAlign w:val="bottom"/>
            <w:hideMark/>
          </w:tcPr>
          <w:p w14:paraId="0FD9490A"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1DD3C6A6" w14:textId="77777777" w:rsidR="00FD11E8" w:rsidRPr="00B76BD3"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607882C1"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5A94CE93" w14:textId="77777777" w:rsidTr="00962D52">
        <w:trPr>
          <w:trHeight w:val="270"/>
        </w:trPr>
        <w:tc>
          <w:tcPr>
            <w:tcW w:w="2850" w:type="dxa"/>
            <w:tcBorders>
              <w:top w:val="nil"/>
              <w:left w:val="single" w:sz="4" w:space="0" w:color="auto"/>
              <w:bottom w:val="single" w:sz="4" w:space="0" w:color="auto"/>
              <w:right w:val="nil"/>
            </w:tcBorders>
            <w:shd w:val="clear" w:color="auto" w:fill="auto"/>
            <w:noWrap/>
            <w:vAlign w:val="bottom"/>
            <w:hideMark/>
          </w:tcPr>
          <w:p w14:paraId="620E7B7B" w14:textId="77777777" w:rsidR="00FD11E8" w:rsidRPr="00B76BD3" w:rsidRDefault="00FD11E8" w:rsidP="00EC2468">
            <w:pPr>
              <w:pStyle w:val="TablecellLEFT"/>
            </w:pPr>
            <w:r w:rsidRPr="00B76BD3">
              <w:t> </w:t>
            </w:r>
          </w:p>
        </w:tc>
        <w:tc>
          <w:tcPr>
            <w:tcW w:w="1258" w:type="dxa"/>
            <w:tcBorders>
              <w:top w:val="nil"/>
              <w:left w:val="nil"/>
              <w:bottom w:val="single" w:sz="4" w:space="0" w:color="auto"/>
              <w:right w:val="nil"/>
            </w:tcBorders>
            <w:shd w:val="clear" w:color="auto" w:fill="auto"/>
            <w:noWrap/>
            <w:vAlign w:val="bottom"/>
            <w:hideMark/>
          </w:tcPr>
          <w:p w14:paraId="60A41724" w14:textId="77777777" w:rsidR="00FD11E8" w:rsidRPr="00B76BD3" w:rsidRDefault="00FD11E8" w:rsidP="00EC2468">
            <w:pPr>
              <w:pStyle w:val="TablecellLEFT"/>
            </w:pPr>
            <w:r w:rsidRPr="00B76BD3">
              <w:t> </w:t>
            </w:r>
          </w:p>
        </w:tc>
        <w:tc>
          <w:tcPr>
            <w:tcW w:w="1919" w:type="dxa"/>
            <w:tcBorders>
              <w:top w:val="nil"/>
              <w:left w:val="nil"/>
              <w:bottom w:val="single" w:sz="4" w:space="0" w:color="auto"/>
              <w:right w:val="nil"/>
            </w:tcBorders>
            <w:shd w:val="clear" w:color="auto" w:fill="auto"/>
            <w:noWrap/>
            <w:vAlign w:val="bottom"/>
            <w:hideMark/>
          </w:tcPr>
          <w:p w14:paraId="1218AAC7" w14:textId="77777777" w:rsidR="00FD11E8" w:rsidRPr="00B76BD3" w:rsidRDefault="00FD11E8" w:rsidP="00EC2468">
            <w:pPr>
              <w:pStyle w:val="TablecellLEFT"/>
            </w:pPr>
            <w:r w:rsidRPr="00B76BD3">
              <w:t> </w:t>
            </w:r>
          </w:p>
        </w:tc>
        <w:tc>
          <w:tcPr>
            <w:tcW w:w="1276" w:type="dxa"/>
            <w:tcBorders>
              <w:top w:val="nil"/>
              <w:left w:val="nil"/>
              <w:bottom w:val="single" w:sz="4" w:space="0" w:color="auto"/>
              <w:right w:val="nil"/>
            </w:tcBorders>
            <w:shd w:val="clear" w:color="auto" w:fill="auto"/>
            <w:noWrap/>
            <w:vAlign w:val="bottom"/>
            <w:hideMark/>
          </w:tcPr>
          <w:p w14:paraId="575C60F2"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nil"/>
            </w:tcBorders>
            <w:shd w:val="clear" w:color="auto" w:fill="auto"/>
            <w:noWrap/>
            <w:vAlign w:val="bottom"/>
            <w:hideMark/>
          </w:tcPr>
          <w:p w14:paraId="0DFFF6CA"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single" w:sz="4" w:space="0" w:color="auto"/>
              <w:right w:val="single" w:sz="4" w:space="0" w:color="auto"/>
            </w:tcBorders>
            <w:shd w:val="clear" w:color="auto" w:fill="auto"/>
            <w:noWrap/>
            <w:vAlign w:val="bottom"/>
            <w:hideMark/>
          </w:tcPr>
          <w:p w14:paraId="2FAB52D0"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bl>
    <w:p w14:paraId="19C5D584" w14:textId="77777777" w:rsidR="00BA3CBD" w:rsidRPr="00B76BD3" w:rsidRDefault="00BA3CBD" w:rsidP="00BA3CBD">
      <w:pPr>
        <w:pStyle w:val="paragraph"/>
      </w:pPr>
      <w:bookmarkStart w:id="5539" w:name="_Toc461028491"/>
      <w:bookmarkEnd w:id="5539"/>
    </w:p>
    <w:p w14:paraId="559CE2F2" w14:textId="77777777" w:rsidR="0042269E" w:rsidRPr="00B76BD3" w:rsidRDefault="00C437BE" w:rsidP="008E2C87">
      <w:pPr>
        <w:pStyle w:val="Annex1"/>
        <w:spacing w:after="360"/>
      </w:pPr>
      <w:r w:rsidRPr="00B76BD3">
        <w:lastRenderedPageBreak/>
        <w:t xml:space="preserve"> </w:t>
      </w:r>
      <w:bookmarkStart w:id="5540" w:name="_Toc152810739"/>
      <w:bookmarkStart w:id="5541" w:name="_Ref205886370"/>
      <w:bookmarkStart w:id="5542" w:name="_Ref210639606"/>
      <w:bookmarkStart w:id="5543" w:name="_Ref212517281"/>
      <w:bookmarkStart w:id="5544" w:name="_Toc181198155"/>
      <w:r w:rsidRPr="00B76BD3">
        <w:t>(informative)</w:t>
      </w:r>
      <w:r w:rsidR="001B78FE" w:rsidRPr="00B76BD3">
        <w:br/>
      </w:r>
      <w:r w:rsidRPr="00B76BD3">
        <w:t>Example of plated­through hole microsection</w:t>
      </w:r>
      <w:bookmarkStart w:id="5545" w:name="ECSS_Q_ST_70_60_1390538"/>
      <w:bookmarkEnd w:id="5540"/>
      <w:bookmarkEnd w:id="5541"/>
      <w:bookmarkEnd w:id="5542"/>
      <w:bookmarkEnd w:id="5543"/>
      <w:bookmarkEnd w:id="5545"/>
      <w:bookmarkEnd w:id="5544"/>
    </w:p>
    <w:p w14:paraId="7EBB4E61" w14:textId="77777777" w:rsidR="00BC641C" w:rsidRPr="00B76BD3" w:rsidRDefault="005441E1" w:rsidP="008E2C87">
      <w:pPr>
        <w:pStyle w:val="graphic"/>
        <w:keepNext w:val="0"/>
        <w:spacing w:before="0"/>
        <w:rPr>
          <w:lang w:val="en-GB"/>
        </w:rPr>
      </w:pPr>
      <w:r>
        <w:rPr>
          <w:noProof/>
          <w:lang w:val="en-GB"/>
        </w:rPr>
        <w:drawing>
          <wp:inline distT="0" distB="0" distL="0" distR="0" wp14:anchorId="56E9DA4E" wp14:editId="6468C35E">
            <wp:extent cx="5943600" cy="3083560"/>
            <wp:effectExtent l="0" t="0" r="0" b="2540"/>
            <wp:docPr id="2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943600" cy="3083560"/>
                    </a:xfrm>
                    <a:prstGeom prst="rect">
                      <a:avLst/>
                    </a:prstGeom>
                    <a:noFill/>
                    <a:ln>
                      <a:noFill/>
                    </a:ln>
                  </pic:spPr>
                </pic:pic>
              </a:graphicData>
            </a:graphic>
          </wp:inline>
        </w:drawing>
      </w:r>
    </w:p>
    <w:p w14:paraId="72BAD1BA" w14:textId="7C5819F2" w:rsidR="003D2E5F" w:rsidRPr="00B76BD3" w:rsidRDefault="00B43408" w:rsidP="0038125B">
      <w:pPr>
        <w:pStyle w:val="graphic"/>
        <w:spacing w:after="240"/>
        <w:rPr>
          <w:lang w:val="en-GB"/>
        </w:rPr>
      </w:pPr>
      <w:ins w:id="5546" w:author="Stan Heltzel" w:date="2024-06-21T15:13:00Z" w16du:dateUtc="2024-06-21T13:13:00Z">
        <w:r>
          <w:rPr>
            <w:noProof/>
            <w:lang w:val="en-GB"/>
          </w:rPr>
          <mc:AlternateContent>
            <mc:Choice Requires="wps">
              <w:drawing>
                <wp:anchor distT="0" distB="0" distL="114300" distR="114300" simplePos="0" relativeHeight="251664384" behindDoc="0" locked="0" layoutInCell="1" allowOverlap="1" wp14:anchorId="5AE84A6E" wp14:editId="366EB425">
                  <wp:simplePos x="0" y="0"/>
                  <wp:positionH relativeFrom="column">
                    <wp:posOffset>3695065</wp:posOffset>
                  </wp:positionH>
                  <wp:positionV relativeFrom="paragraph">
                    <wp:posOffset>165817</wp:posOffset>
                  </wp:positionV>
                  <wp:extent cx="528638" cy="142875"/>
                  <wp:effectExtent l="0" t="0" r="5080" b="9525"/>
                  <wp:wrapNone/>
                  <wp:docPr id="44619291" name="Text Box 1"/>
                  <wp:cNvGraphicFramePr/>
                  <a:graphic xmlns:a="http://schemas.openxmlformats.org/drawingml/2006/main">
                    <a:graphicData uri="http://schemas.microsoft.com/office/word/2010/wordprocessingShape">
                      <wps:wsp>
                        <wps:cNvSpPr txBox="1"/>
                        <wps:spPr>
                          <a:xfrm>
                            <a:off x="0" y="0"/>
                            <a:ext cx="528638" cy="142875"/>
                          </a:xfrm>
                          <a:prstGeom prst="rect">
                            <a:avLst/>
                          </a:prstGeom>
                          <a:solidFill>
                            <a:schemeClr val="lt1"/>
                          </a:solidFill>
                          <a:ln w="6350">
                            <a:noFill/>
                          </a:ln>
                        </wps:spPr>
                        <wps:txbx>
                          <w:txbxContent>
                            <w:p w14:paraId="65E96B55" w14:textId="26B38FD2" w:rsidR="00B43408" w:rsidRPr="00B43408" w:rsidRDefault="00B43408">
                              <w:pPr>
                                <w:rPr>
                                  <w:rFonts w:ascii="Arial" w:hAnsi="Arial" w:cs="Arial"/>
                                  <w:sz w:val="12"/>
                                  <w:szCs w:val="12"/>
                                  <w:rPrChange w:id="5547" w:author="Stan Heltzel" w:date="2024-06-21T15:14:00Z" w16du:dateUtc="2024-06-21T13:14:00Z">
                                    <w:rPr/>
                                  </w:rPrChange>
                                </w:rPr>
                              </w:pPr>
                              <w:ins w:id="5548" w:author="Stan Heltzel" w:date="2024-06-21T15:13:00Z" w16du:dateUtc="2024-06-21T13:13:00Z">
                                <w:r w:rsidRPr="00B43408">
                                  <w:rPr>
                                    <w:rFonts w:ascii="Arial" w:hAnsi="Arial" w:cs="Arial"/>
                                    <w:sz w:val="12"/>
                                    <w:szCs w:val="12"/>
                                    <w:rPrChange w:id="5549" w:author="Stan Heltzel" w:date="2024-06-21T15:14:00Z" w16du:dateUtc="2024-06-21T13:14:00Z">
                                      <w:rPr/>
                                    </w:rPrChange>
                                  </w:rPr>
                                  <w:t>Protrusion</w:t>
                                </w:r>
                              </w:ins>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84A6E" id="Text Box 1" o:spid="_x0000_s1034" type="#_x0000_t202" style="position:absolute;left:0;text-align:left;margin-left:290.95pt;margin-top:13.05pt;width:41.65pt;height:11.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" fillcolor="white [3201]" stroked="f" strokeweight=".5pt">
                  <v:textbox inset="0,0,0,0">
                    <w:txbxContent>
                      <w:p w14:paraId="65E96B55" w14:textId="26B38FD2" w:rsidR="00B43408" w:rsidRPr="00B43408" w:rsidRDefault="00B43408">
                        <w:pPr>
                          <w:rPr>
                            <w:rFonts w:ascii="Arial" w:hAnsi="Arial" w:cs="Arial"/>
                            <w:sz w:val="12"/>
                            <w:szCs w:val="12"/>
                            <w:rPrChange w:id="5550" w:author="Stan Heltzel" w:date="2024-06-21T15:14:00Z" w16du:dateUtc="2024-06-21T13:14:00Z">
                              <w:rPr/>
                            </w:rPrChange>
                          </w:rPr>
                        </w:pPr>
                        <w:ins w:id="5551" w:author="Stan Heltzel" w:date="2024-06-21T15:13:00Z" w16du:dateUtc="2024-06-21T13:13:00Z">
                          <w:r w:rsidRPr="00B43408">
                            <w:rPr>
                              <w:rFonts w:ascii="Arial" w:hAnsi="Arial" w:cs="Arial"/>
                              <w:sz w:val="12"/>
                              <w:szCs w:val="12"/>
                              <w:rPrChange w:id="5552" w:author="Stan Heltzel" w:date="2024-06-21T15:14:00Z" w16du:dateUtc="2024-06-21T13:14:00Z">
                                <w:rPr/>
                              </w:rPrChange>
                            </w:rPr>
                            <w:t>Protrusion</w:t>
                          </w:r>
                        </w:ins>
                      </w:p>
                    </w:txbxContent>
                  </v:textbox>
                </v:shape>
              </w:pict>
            </mc:Fallback>
          </mc:AlternateContent>
        </w:r>
      </w:ins>
      <w:r w:rsidR="005441E1">
        <w:rPr>
          <w:noProof/>
          <w:lang w:val="en-GB"/>
        </w:rPr>
        <w:drawing>
          <wp:inline distT="0" distB="0" distL="0" distR="0" wp14:anchorId="221BCF9B" wp14:editId="1FF83AB6">
            <wp:extent cx="1402080" cy="2733040"/>
            <wp:effectExtent l="0" t="0" r="7620" b="0"/>
            <wp:docPr id="2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2">
                      <a:extLst>
                        <a:ext uri="{28A0092B-C50C-407E-A947-70E740481C1C}">
                          <a14:useLocalDpi xmlns:a14="http://schemas.microsoft.com/office/drawing/2010/main" val="0"/>
                        </a:ext>
                      </a:extLst>
                    </a:blip>
                    <a:srcRect t="3844"/>
                    <a:stretch>
                      <a:fillRect/>
                    </a:stretch>
                  </pic:blipFill>
                  <pic:spPr bwMode="auto">
                    <a:xfrm>
                      <a:off x="0" y="0"/>
                      <a:ext cx="1402080" cy="2733040"/>
                    </a:xfrm>
                    <a:prstGeom prst="rect">
                      <a:avLst/>
                    </a:prstGeom>
                    <a:noFill/>
                    <a:ln>
                      <a:noFill/>
                    </a:ln>
                  </pic:spPr>
                </pic:pic>
              </a:graphicData>
            </a:graphic>
          </wp:inline>
        </w:drawing>
      </w:r>
      <w:r w:rsidR="003D2E5F" w:rsidRPr="00B76BD3">
        <w:rPr>
          <w:noProof/>
          <w:lang w:val="en-GB"/>
        </w:rPr>
        <w:t xml:space="preserve">    </w:t>
      </w:r>
      <w:r w:rsidR="005441E1">
        <w:rPr>
          <w:noProof/>
          <w:lang w:val="en-GB"/>
        </w:rPr>
        <w:drawing>
          <wp:inline distT="0" distB="0" distL="0" distR="0" wp14:anchorId="10F123F3" wp14:editId="0DFCCDDD">
            <wp:extent cx="1330960" cy="2733040"/>
            <wp:effectExtent l="0" t="0" r="2540" b="0"/>
            <wp:docPr id="2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330960" cy="2733040"/>
                    </a:xfrm>
                    <a:prstGeom prst="rect">
                      <a:avLst/>
                    </a:prstGeom>
                    <a:noFill/>
                    <a:ln>
                      <a:noFill/>
                    </a:ln>
                  </pic:spPr>
                </pic:pic>
              </a:graphicData>
            </a:graphic>
          </wp:inline>
        </w:drawing>
      </w:r>
    </w:p>
    <w:p w14:paraId="040CBB65" w14:textId="77777777" w:rsidR="00552997" w:rsidRPr="00B76BD3" w:rsidRDefault="00BC641C" w:rsidP="003D2E5F">
      <w:pPr>
        <w:pStyle w:val="CaptionAnnexFigure"/>
      </w:pPr>
      <w:bookmarkStart w:id="5553" w:name="ECSS_Q_ST_70_60_1390539"/>
      <w:bookmarkStart w:id="5554" w:name="_Toc152810772"/>
      <w:bookmarkStart w:id="5555" w:name="_Toc181198303"/>
      <w:bookmarkEnd w:id="5553"/>
      <w:r w:rsidRPr="00B76BD3">
        <w:t>:</w:t>
      </w:r>
      <w:r w:rsidR="00552997" w:rsidRPr="00B76BD3">
        <w:t xml:space="preserve"> </w:t>
      </w:r>
      <w:bookmarkEnd w:id="5554"/>
      <w:r w:rsidR="003D2E5F" w:rsidRPr="00B76BD3">
        <w:t>Typical phenomena in cross</w:t>
      </w:r>
      <w:r w:rsidR="00142DD6" w:rsidRPr="00B76BD3">
        <w:t>-</w:t>
      </w:r>
      <w:r w:rsidR="003D2E5F" w:rsidRPr="00B76BD3">
        <w:t>section of PTH</w:t>
      </w:r>
      <w:r w:rsidR="00324C34" w:rsidRPr="00B76BD3">
        <w:t xml:space="preserve">. Not all phenomena are specified in </w:t>
      </w:r>
      <w:r w:rsidR="00084C58" w:rsidRPr="00B76BD3">
        <w:t>ECSS-</w:t>
      </w:r>
      <w:r w:rsidR="005B00DC" w:rsidRPr="00B76BD3">
        <w:t>Q-ST-70-60</w:t>
      </w:r>
      <w:r w:rsidR="00324C34" w:rsidRPr="00B76BD3">
        <w:t xml:space="preserve"> in the same way.</w:t>
      </w:r>
      <w:bookmarkEnd w:id="5555"/>
    </w:p>
    <w:p w14:paraId="777DB7AD" w14:textId="77777777" w:rsidR="00A3745F" w:rsidRPr="00B76BD3" w:rsidRDefault="00A3745F" w:rsidP="00A3745F">
      <w:pPr>
        <w:pStyle w:val="Annex1"/>
        <w:spacing w:after="360"/>
      </w:pPr>
      <w:r w:rsidRPr="00B76BD3">
        <w:lastRenderedPageBreak/>
        <w:t xml:space="preserve"> </w:t>
      </w:r>
      <w:bookmarkStart w:id="5556" w:name="_Ref476141848"/>
      <w:bookmarkStart w:id="5557" w:name="_Toc181198156"/>
      <w:r w:rsidRPr="00B76BD3">
        <w:t>(informative)</w:t>
      </w:r>
      <w:r w:rsidRPr="00B76BD3">
        <w:br/>
        <w:t>Cleanliness requirements for laminate and prepreg</w:t>
      </w:r>
      <w:bookmarkStart w:id="5558" w:name="ECSS_Q_ST_70_60_1390540"/>
      <w:bookmarkEnd w:id="5556"/>
      <w:bookmarkEnd w:id="5558"/>
      <w:bookmarkEnd w:id="5557"/>
    </w:p>
    <w:p w14:paraId="2CFC6B93" w14:textId="77777777" w:rsidR="00707F90" w:rsidRPr="00B76BD3" w:rsidRDefault="00707F90" w:rsidP="0028044F">
      <w:pPr>
        <w:pStyle w:val="Annex2"/>
      </w:pPr>
      <w:r w:rsidRPr="00B76BD3">
        <w:t>Introduction</w:t>
      </w:r>
      <w:bookmarkStart w:id="5559" w:name="ECSS_Q_ST_70_60_1390541"/>
      <w:bookmarkEnd w:id="5559"/>
    </w:p>
    <w:p w14:paraId="6AB7A677" w14:textId="77777777" w:rsidR="00707F90" w:rsidRPr="00B76BD3" w:rsidRDefault="00707F90" w:rsidP="00EC2468">
      <w:pPr>
        <w:pStyle w:val="paragraph"/>
      </w:pPr>
      <w:bookmarkStart w:id="5560" w:name="ECSS_Q_ST_70_60_1390542"/>
      <w:bookmarkEnd w:id="5560"/>
      <w:r w:rsidRPr="00B76BD3">
        <w:t>The text from this annex is cited from Appendix A from IPC-4101E and was originally drafted by European space industry. The text is provided for information. The full standard and any future revisions can be obtained from IPC.</w:t>
      </w:r>
    </w:p>
    <w:p w14:paraId="227A08AF" w14:textId="77777777" w:rsidR="0028044F" w:rsidRPr="00B76BD3" w:rsidRDefault="00707F90" w:rsidP="0028044F">
      <w:pPr>
        <w:pStyle w:val="Annex2"/>
      </w:pPr>
      <w:bookmarkStart w:id="5561" w:name="_Ref179558624"/>
      <w:r w:rsidRPr="00B76BD3">
        <w:t>Citation of Appendix A from IPC-4101E</w:t>
      </w:r>
      <w:bookmarkStart w:id="5562" w:name="ECSS_Q_ST_70_60_1390543"/>
      <w:bookmarkEnd w:id="5562"/>
      <w:bookmarkEnd w:id="5561"/>
    </w:p>
    <w:p w14:paraId="3EABF92A" w14:textId="77777777" w:rsidR="0028044F" w:rsidRPr="00B76BD3" w:rsidRDefault="0028044F" w:rsidP="0028044F">
      <w:pPr>
        <w:pStyle w:val="paragraph"/>
      </w:pPr>
      <w:bookmarkStart w:id="5563" w:name="ECSS_Q_ST_70_60_1390544"/>
      <w:bookmarkEnd w:id="5563"/>
      <w:r w:rsidRPr="00B76BD3">
        <w:t>APPENDIX A from IPC-4101</w:t>
      </w:r>
      <w:r w:rsidR="00FF5AC6" w:rsidRPr="00B76BD3">
        <w:t>E</w:t>
      </w:r>
      <w:r w:rsidRPr="00B76BD3">
        <w:t xml:space="preserve"> supplemental inspection requirements if required in purchase order or master drawing</w:t>
      </w:r>
      <w:r w:rsidR="00FF5AC6" w:rsidRPr="00B76BD3">
        <w:t>.</w:t>
      </w:r>
    </w:p>
    <w:p w14:paraId="6682A70F" w14:textId="77777777" w:rsidR="0028044F" w:rsidRPr="00B76BD3" w:rsidRDefault="00FF5AC6" w:rsidP="00EC2468">
      <w:pPr>
        <w:pStyle w:val="paragraph"/>
        <w:rPr>
          <w:b/>
        </w:rPr>
      </w:pPr>
      <w:r w:rsidRPr="00B76BD3">
        <w:rPr>
          <w:b/>
        </w:rPr>
        <w:t xml:space="preserve">A.1 - </w:t>
      </w:r>
      <w:r w:rsidR="0028044F" w:rsidRPr="00B76BD3">
        <w:rPr>
          <w:b/>
        </w:rPr>
        <w:t>SCOPE</w:t>
      </w:r>
    </w:p>
    <w:p w14:paraId="3D4FCC62" w14:textId="77777777" w:rsidR="0028044F" w:rsidRPr="00B76BD3" w:rsidRDefault="0028044F" w:rsidP="0028044F">
      <w:pPr>
        <w:pStyle w:val="paragraph"/>
      </w:pPr>
      <w:r w:rsidRPr="00B76BD3">
        <w:t xml:space="preserve">This Appendix A defines supplemental requirements to </w:t>
      </w:r>
      <w:r w:rsidR="00084C58" w:rsidRPr="00B76BD3">
        <w:t xml:space="preserve">this standard [IPC-4101E] </w:t>
      </w:r>
      <w:r w:rsidRPr="00B76BD3">
        <w:t>with the purpose to define a high quality for base materials to be used for high reliability PWBs for critical applications. PWBs designed with small spacing or used in high voltage applications can be subject to failure of insulation resistance due to breakdown or inclusion of foreign material.</w:t>
      </w:r>
    </w:p>
    <w:p w14:paraId="39608E97" w14:textId="77777777" w:rsidR="0028044F" w:rsidRPr="00B76BD3" w:rsidRDefault="0028044F" w:rsidP="0028044F">
      <w:pPr>
        <w:pStyle w:val="paragraph"/>
      </w:pPr>
      <w:r w:rsidRPr="00B76BD3">
        <w:t>Printed boards that meet the requirements of IPC-6012DS ‘‘Space and Military Avionics Applications Addendum, Section 0.1.1 Purpose,’’ are not allowed to have foreign inclusions that reduce dielectric spacing to below the minimum requirement. The requirements on base materials in this appendix aim to</w:t>
      </w:r>
      <w:r w:rsidR="00CE4C8C">
        <w:t xml:space="preserve"> prevent and to detect such non</w:t>
      </w:r>
      <w:r w:rsidRPr="00B76BD3">
        <w:t>conformance earlier in the supply chain.</w:t>
      </w:r>
    </w:p>
    <w:p w14:paraId="484AF92B" w14:textId="77777777" w:rsidR="0028044F" w:rsidRPr="00B76BD3" w:rsidRDefault="0028044F" w:rsidP="0028044F">
      <w:pPr>
        <w:pStyle w:val="paragraph"/>
      </w:pPr>
      <w:r w:rsidRPr="00B76BD3">
        <w:t>If the user of material wishes to acquire laminate, prepreg or both that meet the requirements of this Appendix A, then this Appendix A shall be specifically called out in the purchase order or the master drawing. Further, this Appendix A shall not be assumed to be in force if it is not specifically called out in the purchase order or the master drawing.</w:t>
      </w:r>
    </w:p>
    <w:p w14:paraId="7F45B6F1" w14:textId="77777777" w:rsidR="0028044F" w:rsidRPr="00B76BD3" w:rsidRDefault="00FF5AC6" w:rsidP="00EC2468">
      <w:pPr>
        <w:pStyle w:val="paragraph"/>
        <w:rPr>
          <w:b/>
        </w:rPr>
      </w:pPr>
      <w:r w:rsidRPr="00B76BD3">
        <w:rPr>
          <w:b/>
        </w:rPr>
        <w:t xml:space="preserve">A.2 - </w:t>
      </w:r>
      <w:r w:rsidR="0028044F" w:rsidRPr="00B76BD3">
        <w:rPr>
          <w:b/>
        </w:rPr>
        <w:t>PREPREG</w:t>
      </w:r>
    </w:p>
    <w:p w14:paraId="308830F7" w14:textId="77777777" w:rsidR="0028044F" w:rsidRPr="00B76BD3" w:rsidRDefault="0028044F" w:rsidP="0028044F">
      <w:pPr>
        <w:pStyle w:val="paragraph"/>
      </w:pPr>
      <w:r w:rsidRPr="00B76BD3">
        <w:rPr>
          <w:b/>
        </w:rPr>
        <w:t>A.2.1</w:t>
      </w:r>
      <w:r w:rsidRPr="00B76BD3">
        <w:t xml:space="preserve"> </w:t>
      </w:r>
      <w:r w:rsidRPr="0011204F">
        <w:rPr>
          <w:b/>
          <w:bCs/>
        </w:rPr>
        <w:t>Acceptance Criteria for Prepreg</w:t>
      </w:r>
      <w:r w:rsidRPr="00B76BD3">
        <w:t xml:space="preserve"> Requirements 3.8.3.2.1 and 3.8.3.2.2 shall apply for inclusions and imperfections</w:t>
      </w:r>
      <w:r w:rsidR="00FF5AC6" w:rsidRPr="00B76BD3">
        <w:t xml:space="preserve"> </w:t>
      </w:r>
      <w:r w:rsidRPr="00B76BD3">
        <w:t>in prepreg.</w:t>
      </w:r>
    </w:p>
    <w:p w14:paraId="73CB3F7B" w14:textId="77777777" w:rsidR="0028044F" w:rsidRPr="00B76BD3" w:rsidRDefault="0028044F" w:rsidP="0028044F">
      <w:pPr>
        <w:pStyle w:val="paragraph"/>
      </w:pPr>
      <w:r w:rsidRPr="00B76BD3">
        <w:rPr>
          <w:b/>
        </w:rPr>
        <w:t xml:space="preserve">A.2.2 </w:t>
      </w:r>
      <w:r w:rsidRPr="0011204F">
        <w:rPr>
          <w:b/>
          <w:bCs/>
        </w:rPr>
        <w:t>Test Method for Prepreg</w:t>
      </w:r>
      <w:r w:rsidRPr="00B76BD3">
        <w:t xml:space="preserve"> Prepreg shall be tested in accordance with Table 3-2 for visual properties, with the following</w:t>
      </w:r>
      <w:r w:rsidR="00FF5AC6" w:rsidRPr="00B76BD3">
        <w:t xml:space="preserve"> </w:t>
      </w:r>
      <w:r w:rsidRPr="00B76BD3">
        <w:t>modification:</w:t>
      </w:r>
    </w:p>
    <w:p w14:paraId="574F4406" w14:textId="77777777" w:rsidR="0028044F" w:rsidRPr="00B76BD3" w:rsidRDefault="0028044F" w:rsidP="008B6C0C">
      <w:pPr>
        <w:pStyle w:val="listlevel1"/>
        <w:numPr>
          <w:ilvl w:val="0"/>
          <w:numId w:val="52"/>
        </w:numPr>
      </w:pPr>
      <w:r w:rsidRPr="00B76BD3">
        <w:t>– Conformance testing of visual properties shall be performed on 100% of the units in a lot using IPC-TM-650, Method</w:t>
      </w:r>
      <w:r w:rsidR="00FF5AC6" w:rsidRPr="00B76BD3">
        <w:t xml:space="preserve"> </w:t>
      </w:r>
      <w:r w:rsidRPr="00B76BD3">
        <w:t>2.1.5, or an equivalent method AABUS. Modify Method 2.1.5 by changing the particulate inspection magnification to 50X.</w:t>
      </w:r>
    </w:p>
    <w:p w14:paraId="16F17B37" w14:textId="77777777" w:rsidR="0028044F" w:rsidRPr="00B76BD3" w:rsidRDefault="0028044F" w:rsidP="009553DA">
      <w:pPr>
        <w:pStyle w:val="listlevel1"/>
      </w:pPr>
      <w:r w:rsidRPr="00B76BD3">
        <w:t>A.2.3 Rejection Criteria for Prepreg Section 4.4.3 shall be discarded for rejected lots. The following modification shall</w:t>
      </w:r>
      <w:r w:rsidR="00FF5AC6" w:rsidRPr="00B76BD3">
        <w:t xml:space="preserve"> </w:t>
      </w:r>
      <w:r w:rsidRPr="00B76BD3">
        <w:t>apply:</w:t>
      </w:r>
    </w:p>
    <w:p w14:paraId="4910A913" w14:textId="77777777" w:rsidR="0028044F" w:rsidRPr="00B76BD3" w:rsidRDefault="0028044F" w:rsidP="009553DA">
      <w:pPr>
        <w:pStyle w:val="listlevel1"/>
      </w:pPr>
      <w:r w:rsidRPr="00B76BD3">
        <w:lastRenderedPageBreak/>
        <w:t>– Material with nonconformances shall be discarded from the batch. The remainder of the batch shall be compliant with</w:t>
      </w:r>
      <w:r w:rsidR="00FF5AC6" w:rsidRPr="00B76BD3">
        <w:t xml:space="preserve"> </w:t>
      </w:r>
      <w:r w:rsidRPr="00B76BD3">
        <w:t>this Appendix A.</w:t>
      </w:r>
    </w:p>
    <w:p w14:paraId="1F330B4E" w14:textId="77777777" w:rsidR="0028044F" w:rsidRPr="00B76BD3" w:rsidRDefault="00FF5AC6" w:rsidP="00EC2468">
      <w:pPr>
        <w:pStyle w:val="paragraph"/>
        <w:rPr>
          <w:b/>
        </w:rPr>
      </w:pPr>
      <w:r w:rsidRPr="00B76BD3">
        <w:rPr>
          <w:b/>
        </w:rPr>
        <w:t xml:space="preserve">A.3 - </w:t>
      </w:r>
      <w:r w:rsidR="0028044F" w:rsidRPr="00B76BD3">
        <w:rPr>
          <w:b/>
        </w:rPr>
        <w:t>LAMINATE</w:t>
      </w:r>
    </w:p>
    <w:p w14:paraId="04457B2B" w14:textId="77777777" w:rsidR="0028044F" w:rsidRPr="00B76BD3" w:rsidRDefault="0028044F" w:rsidP="0028044F">
      <w:pPr>
        <w:pStyle w:val="paragraph"/>
      </w:pPr>
      <w:r w:rsidRPr="00B76BD3">
        <w:rPr>
          <w:b/>
        </w:rPr>
        <w:t xml:space="preserve">A.3.1 </w:t>
      </w:r>
      <w:r w:rsidRPr="0011204F">
        <w:rPr>
          <w:b/>
          <w:bCs/>
        </w:rPr>
        <w:t>Acceptance Criteria for Laminate</w:t>
      </w:r>
      <w:r w:rsidRPr="00B76BD3">
        <w:t xml:space="preserve"> The requirements of 3.8.3.1.6 shall apply for imperfections on laminate, with the</w:t>
      </w:r>
      <w:r w:rsidR="00FF5AC6" w:rsidRPr="00B76BD3">
        <w:t xml:space="preserve"> </w:t>
      </w:r>
      <w:r w:rsidRPr="00B76BD3">
        <w:t>following modification:</w:t>
      </w:r>
    </w:p>
    <w:p w14:paraId="7892CD33" w14:textId="77777777" w:rsidR="0028044F" w:rsidRPr="00B76BD3" w:rsidRDefault="0028044F" w:rsidP="0028044F">
      <w:pPr>
        <w:pStyle w:val="paragraph"/>
      </w:pPr>
      <w:r w:rsidRPr="00B76BD3">
        <w:t>– Requirement ‘f’ shall be deleted and the following shall apply: Opaque foreign matter shall not exceed 0.50 mm [0.019</w:t>
      </w:r>
      <w:r w:rsidR="00FF5AC6" w:rsidRPr="00B76BD3">
        <w:t xml:space="preserve"> </w:t>
      </w:r>
      <w:r w:rsidRPr="00B76BD3">
        <w:t>in]. Opaque foreign inclusions &lt;0.13 mm [0.005 in] shall not be counted. Opaque foreign inclusions sized between 0.13</w:t>
      </w:r>
      <w:r w:rsidR="00FF5AC6" w:rsidRPr="00B76BD3">
        <w:t xml:space="preserve"> </w:t>
      </w:r>
      <w:r w:rsidRPr="00B76BD3">
        <w:t>mm [0.005 in] and ≤0.50 mm [0.019 in] shall average no more than two spots per 300 mm x 300 mm [11.81 in x 11.81</w:t>
      </w:r>
      <w:r w:rsidR="00FF5AC6" w:rsidRPr="00B76BD3">
        <w:t xml:space="preserve"> </w:t>
      </w:r>
      <w:r w:rsidRPr="00B76BD3">
        <w:t>in] area inspected.</w:t>
      </w:r>
    </w:p>
    <w:p w14:paraId="32D720A7" w14:textId="77777777" w:rsidR="0028044F" w:rsidRPr="00B76BD3" w:rsidRDefault="0028044F" w:rsidP="0028044F">
      <w:pPr>
        <w:pStyle w:val="paragraph"/>
      </w:pPr>
      <w:r w:rsidRPr="00B76BD3">
        <w:rPr>
          <w:b/>
        </w:rPr>
        <w:t xml:space="preserve">A.3.2 </w:t>
      </w:r>
      <w:r w:rsidRPr="0011204F">
        <w:rPr>
          <w:b/>
          <w:bCs/>
        </w:rPr>
        <w:t>Test Method for Laminate</w:t>
      </w:r>
      <w:r w:rsidRPr="00B76BD3">
        <w:t xml:space="preserve"> Laminate shall be tested in accordance with Table 3-1 for surface and sub-surface</w:t>
      </w:r>
      <w:r w:rsidR="00FF5AC6" w:rsidRPr="00B76BD3">
        <w:t xml:space="preserve"> </w:t>
      </w:r>
      <w:r w:rsidRPr="00B76BD3">
        <w:t>imperfections, with the following modification:</w:t>
      </w:r>
    </w:p>
    <w:p w14:paraId="020C7BB7" w14:textId="77777777" w:rsidR="0028044F" w:rsidRPr="00B76BD3" w:rsidRDefault="0028044F" w:rsidP="0028044F">
      <w:pPr>
        <w:pStyle w:val="paragraph"/>
      </w:pPr>
      <w:r w:rsidRPr="00B76BD3">
        <w:t>– The conformance testing of surface and sub-surface imperfections shall be performed on ≥2% of the total area of the lot.</w:t>
      </w:r>
    </w:p>
    <w:p w14:paraId="33F2D52D" w14:textId="77777777" w:rsidR="0028044F" w:rsidRPr="00B76BD3" w:rsidRDefault="0028044F" w:rsidP="0028044F">
      <w:pPr>
        <w:pStyle w:val="paragraph"/>
      </w:pPr>
      <w:r w:rsidRPr="00B76BD3">
        <w:rPr>
          <w:b/>
        </w:rPr>
        <w:t xml:space="preserve">A.3.3 </w:t>
      </w:r>
      <w:r w:rsidRPr="0011204F">
        <w:rPr>
          <w:b/>
          <w:bCs/>
        </w:rPr>
        <w:t>Rejection Criteria for Laminate</w:t>
      </w:r>
      <w:r w:rsidRPr="00B76BD3">
        <w:t xml:space="preserve"> Section 4.4.3 shall be discarded for rejected lots. The following modification shall</w:t>
      </w:r>
      <w:r w:rsidR="00FF5AC6" w:rsidRPr="00B76BD3">
        <w:t xml:space="preserve"> </w:t>
      </w:r>
      <w:r w:rsidRPr="00B76BD3">
        <w:t>apply:</w:t>
      </w:r>
    </w:p>
    <w:p w14:paraId="05E8F3F3" w14:textId="77777777" w:rsidR="0028044F" w:rsidRPr="00B76BD3" w:rsidRDefault="0028044F" w:rsidP="0028044F">
      <w:pPr>
        <w:pStyle w:val="paragraph"/>
      </w:pPr>
      <w:r w:rsidRPr="00B76BD3">
        <w:t>– All base material in the lot shall be non-compliant to this Appendix A if non-conformances are observed in the lot.</w:t>
      </w:r>
    </w:p>
    <w:p w14:paraId="54E3582A" w14:textId="77777777" w:rsidR="00A3745F" w:rsidRPr="00B76BD3" w:rsidRDefault="0028044F" w:rsidP="0028044F">
      <w:pPr>
        <w:pStyle w:val="paragraph"/>
      </w:pPr>
      <w:r w:rsidRPr="00B76BD3">
        <w:rPr>
          <w:b/>
        </w:rPr>
        <w:t xml:space="preserve">A.3.4 </w:t>
      </w:r>
      <w:r w:rsidRPr="0011204F">
        <w:rPr>
          <w:b/>
          <w:bCs/>
        </w:rPr>
        <w:t>In-Process Requirement for Laminate</w:t>
      </w:r>
      <w:r w:rsidRPr="00B76BD3">
        <w:t xml:space="preserve"> For the manufacture of copper clad laminate, the base material supplier</w:t>
      </w:r>
      <w:r w:rsidR="00FF5AC6" w:rsidRPr="00B76BD3">
        <w:t xml:space="preserve"> </w:t>
      </w:r>
      <w:r w:rsidRPr="00B76BD3">
        <w:t>shall use prepreg that is inspected and evaluated in accordance with A.2 or AABUS.</w:t>
      </w:r>
    </w:p>
    <w:p w14:paraId="30BA2783" w14:textId="77777777" w:rsidR="0028044F" w:rsidRPr="00B76BD3" w:rsidRDefault="0028044F" w:rsidP="0028044F">
      <w:pPr>
        <w:pStyle w:val="paragraph"/>
      </w:pPr>
      <w:r w:rsidRPr="00B76BD3">
        <w:rPr>
          <w:b/>
        </w:rPr>
        <w:t>A.3.5</w:t>
      </w:r>
      <w:r w:rsidRPr="0011204F">
        <w:rPr>
          <w:b/>
          <w:bCs/>
        </w:rPr>
        <w:t xml:space="preserve"> Hi-Pot Test for Laminate</w:t>
      </w:r>
      <w:r w:rsidRPr="00B76BD3">
        <w:t xml:space="preserve"> Hi-Pot testing as per IPC-TM-650, Method 2.5.7.2, can be performed AABUS on 100%</w:t>
      </w:r>
      <w:r w:rsidR="00FF5AC6" w:rsidRPr="00B76BD3">
        <w:t xml:space="preserve"> </w:t>
      </w:r>
      <w:r w:rsidRPr="00B76BD3">
        <w:t>of the copper clad laminate with a nominal thickness of ≤0.119 mm [0.0047 in]. The preparation of edges of the laminate,</w:t>
      </w:r>
      <w:r w:rsidR="00FF5AC6" w:rsidRPr="00B76BD3">
        <w:t xml:space="preserve"> </w:t>
      </w:r>
      <w:r w:rsidRPr="00B76BD3">
        <w:t>the bake out, the electrical test parameters and the acceptance criteria are AABUS.</w:t>
      </w:r>
    </w:p>
    <w:p w14:paraId="708AA7C6" w14:textId="77777777" w:rsidR="0028044F" w:rsidRPr="00B76BD3" w:rsidRDefault="00FF5AC6" w:rsidP="00EC2468">
      <w:pPr>
        <w:pStyle w:val="paragraph"/>
        <w:rPr>
          <w:b/>
        </w:rPr>
      </w:pPr>
      <w:r w:rsidRPr="00B76BD3">
        <w:rPr>
          <w:b/>
        </w:rPr>
        <w:t xml:space="preserve">A.4 - </w:t>
      </w:r>
      <w:r w:rsidR="0028044F" w:rsidRPr="00B76BD3">
        <w:rPr>
          <w:b/>
        </w:rPr>
        <w:t>APPLICABILITY</w:t>
      </w:r>
    </w:p>
    <w:p w14:paraId="1253594F" w14:textId="77777777" w:rsidR="0028044F" w:rsidRPr="00B76BD3" w:rsidRDefault="0028044F" w:rsidP="0028044F">
      <w:pPr>
        <w:pStyle w:val="paragraph"/>
      </w:pPr>
      <w:r w:rsidRPr="00B76BD3">
        <w:t>Section 4.2 shall apply for the responsibility of conformance testing performed by the base material manufacturer, with the</w:t>
      </w:r>
      <w:r w:rsidR="00FF5AC6" w:rsidRPr="00B76BD3">
        <w:t xml:space="preserve"> </w:t>
      </w:r>
      <w:r w:rsidRPr="00B76BD3">
        <w:t>following modification:</w:t>
      </w:r>
    </w:p>
    <w:p w14:paraId="2295E146" w14:textId="77777777" w:rsidR="0028044F" w:rsidRPr="00B76BD3" w:rsidRDefault="0028044F" w:rsidP="0028044F">
      <w:pPr>
        <w:pStyle w:val="paragraph"/>
      </w:pPr>
      <w:r w:rsidRPr="00B76BD3">
        <w:t>– The procurement authority has the right to perform inspections set forth in this Appendix A to verify acceptability of the</w:t>
      </w:r>
      <w:r w:rsidR="00FF5AC6" w:rsidRPr="00B76BD3">
        <w:t xml:space="preserve"> </w:t>
      </w:r>
      <w:r w:rsidRPr="00B76BD3">
        <w:t>lot, in which case the requirements of this Appendix A shall apply.</w:t>
      </w:r>
    </w:p>
    <w:p w14:paraId="6AF00F65" w14:textId="77777777" w:rsidR="0028044F" w:rsidRPr="00B76BD3" w:rsidRDefault="00FF5AC6" w:rsidP="00EC2468">
      <w:pPr>
        <w:pStyle w:val="paragraph"/>
        <w:rPr>
          <w:b/>
        </w:rPr>
      </w:pPr>
      <w:r w:rsidRPr="00B76BD3">
        <w:rPr>
          <w:b/>
        </w:rPr>
        <w:t xml:space="preserve">A.5 - </w:t>
      </w:r>
      <w:r w:rsidR="0028044F" w:rsidRPr="00B76BD3">
        <w:rPr>
          <w:b/>
        </w:rPr>
        <w:t>CERTIFICATE OF CONFORMANCE</w:t>
      </w:r>
    </w:p>
    <w:p w14:paraId="168B9526" w14:textId="77777777" w:rsidR="0028044F" w:rsidRPr="00B76BD3" w:rsidRDefault="0028044F" w:rsidP="0028044F">
      <w:pPr>
        <w:pStyle w:val="paragraph"/>
      </w:pPr>
      <w:r w:rsidRPr="00B76BD3">
        <w:t>Section 4.4.5 shall apply for the certificate of conformance, with the following modification:</w:t>
      </w:r>
    </w:p>
    <w:p w14:paraId="03E5853C" w14:textId="77777777" w:rsidR="0028044F" w:rsidRPr="00B76BD3" w:rsidRDefault="0028044F" w:rsidP="0028044F">
      <w:pPr>
        <w:pStyle w:val="paragraph"/>
      </w:pPr>
      <w:r w:rsidRPr="00B76BD3">
        <w:t>– The certificate of conformance shall include a statement of compliance to this Appendix A.</w:t>
      </w:r>
    </w:p>
    <w:p w14:paraId="17350BA4" w14:textId="77777777" w:rsidR="0028044F" w:rsidRPr="00B76BD3" w:rsidRDefault="00FF5AC6" w:rsidP="00A62C0A">
      <w:pPr>
        <w:pStyle w:val="paragraph"/>
        <w:keepNext/>
        <w:rPr>
          <w:b/>
        </w:rPr>
      </w:pPr>
      <w:r w:rsidRPr="00B76BD3">
        <w:rPr>
          <w:b/>
        </w:rPr>
        <w:t xml:space="preserve">A.6 - </w:t>
      </w:r>
      <w:r w:rsidR="0028044F" w:rsidRPr="00B76BD3">
        <w:rPr>
          <w:b/>
        </w:rPr>
        <w:t>QUALITY CONFORMANCE INSPECTION AND FREQUENCY</w:t>
      </w:r>
    </w:p>
    <w:p w14:paraId="690C58EF" w14:textId="77777777" w:rsidR="0028044F" w:rsidRPr="00B76BD3" w:rsidRDefault="0028044F" w:rsidP="0028044F">
      <w:pPr>
        <w:pStyle w:val="paragraph"/>
      </w:pPr>
      <w:r w:rsidRPr="00B76BD3">
        <w:t>Sections 4.4 and 4.4.1 shall apply for quality conformance inspection and frequency with the following modification:</w:t>
      </w:r>
    </w:p>
    <w:p w14:paraId="19BCB82C" w14:textId="77777777" w:rsidR="0028044F" w:rsidRPr="00B76BD3" w:rsidRDefault="0028044F" w:rsidP="0028044F">
      <w:pPr>
        <w:pStyle w:val="paragraph"/>
      </w:pPr>
      <w:r w:rsidRPr="00B76BD3">
        <w:t>– The manufacturer’s quality system shall not take precedence over the requirements in Appendix A.</w:t>
      </w:r>
    </w:p>
    <w:p w14:paraId="77F2204F" w14:textId="77777777" w:rsidR="0028044F" w:rsidRPr="00B76BD3" w:rsidRDefault="0028044F" w:rsidP="00034CE1">
      <w:pPr>
        <w:pStyle w:val="paragraph"/>
        <w:keepNext/>
        <w:rPr>
          <w:b/>
        </w:rPr>
      </w:pPr>
      <w:r w:rsidRPr="00B76BD3">
        <w:rPr>
          <w:b/>
        </w:rPr>
        <w:lastRenderedPageBreak/>
        <w:t>Table A-1 Summary Table of Modifications in Appendix A</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269"/>
        <w:gridCol w:w="1269"/>
        <w:gridCol w:w="1270"/>
        <w:gridCol w:w="1269"/>
        <w:gridCol w:w="1270"/>
        <w:gridCol w:w="1449"/>
      </w:tblGrid>
      <w:tr w:rsidR="0028044F" w:rsidRPr="00B76BD3" w14:paraId="57489CDD" w14:textId="77777777" w:rsidTr="002B79AC">
        <w:trPr>
          <w:trHeight w:val="879"/>
          <w:tblHeader/>
        </w:trPr>
        <w:tc>
          <w:tcPr>
            <w:tcW w:w="1560" w:type="dxa"/>
            <w:shd w:val="clear" w:color="auto" w:fill="auto"/>
            <w:vAlign w:val="center"/>
          </w:tcPr>
          <w:p w14:paraId="1ECE7CF9" w14:textId="77777777" w:rsidR="0028044F" w:rsidRPr="002B79AC" w:rsidRDefault="0028044F" w:rsidP="00242D99">
            <w:pPr>
              <w:jc w:val="center"/>
              <w:rPr>
                <w:b/>
                <w:sz w:val="16"/>
                <w:szCs w:val="18"/>
              </w:rPr>
            </w:pPr>
            <w:r w:rsidRPr="002B79AC">
              <w:rPr>
                <w:b/>
                <w:sz w:val="16"/>
                <w:szCs w:val="18"/>
              </w:rPr>
              <w:t>Tests</w:t>
            </w:r>
          </w:p>
        </w:tc>
        <w:tc>
          <w:tcPr>
            <w:tcW w:w="1269" w:type="dxa"/>
            <w:shd w:val="clear" w:color="auto" w:fill="auto"/>
            <w:vAlign w:val="center"/>
          </w:tcPr>
          <w:p w14:paraId="729D231D" w14:textId="77777777" w:rsidR="0028044F" w:rsidRPr="002B79AC" w:rsidRDefault="0028044F" w:rsidP="00242D99">
            <w:pPr>
              <w:jc w:val="center"/>
              <w:rPr>
                <w:b/>
                <w:sz w:val="16"/>
                <w:szCs w:val="18"/>
              </w:rPr>
            </w:pPr>
            <w:r w:rsidRPr="002B79AC">
              <w:rPr>
                <w:b/>
                <w:sz w:val="16"/>
                <w:szCs w:val="18"/>
              </w:rPr>
              <w:t>Requirement paragraph IPC-4101</w:t>
            </w:r>
            <w:r w:rsidR="00517C2C" w:rsidRPr="002B79AC">
              <w:rPr>
                <w:b/>
                <w:sz w:val="16"/>
                <w:szCs w:val="18"/>
              </w:rPr>
              <w:t>E</w:t>
            </w:r>
          </w:p>
        </w:tc>
        <w:tc>
          <w:tcPr>
            <w:tcW w:w="1269" w:type="dxa"/>
            <w:shd w:val="clear" w:color="auto" w:fill="auto"/>
            <w:vAlign w:val="center"/>
          </w:tcPr>
          <w:p w14:paraId="1158F464" w14:textId="77777777" w:rsidR="0028044F" w:rsidRPr="002B79AC" w:rsidRDefault="0028044F" w:rsidP="00242D99">
            <w:pPr>
              <w:jc w:val="center"/>
              <w:rPr>
                <w:b/>
                <w:sz w:val="16"/>
                <w:szCs w:val="18"/>
              </w:rPr>
            </w:pPr>
            <w:r w:rsidRPr="002B79AC">
              <w:rPr>
                <w:b/>
                <w:sz w:val="16"/>
                <w:szCs w:val="18"/>
              </w:rPr>
              <w:t>Test Method</w:t>
            </w:r>
          </w:p>
        </w:tc>
        <w:tc>
          <w:tcPr>
            <w:tcW w:w="1270" w:type="dxa"/>
            <w:shd w:val="clear" w:color="auto" w:fill="auto"/>
            <w:vAlign w:val="center"/>
          </w:tcPr>
          <w:p w14:paraId="1CA466B0" w14:textId="77777777" w:rsidR="0028044F" w:rsidRPr="002B79AC" w:rsidRDefault="0028044F" w:rsidP="00242D99">
            <w:pPr>
              <w:jc w:val="center"/>
              <w:rPr>
                <w:b/>
                <w:sz w:val="16"/>
                <w:szCs w:val="18"/>
              </w:rPr>
            </w:pPr>
            <w:r w:rsidRPr="002B79AC">
              <w:rPr>
                <w:b/>
                <w:sz w:val="16"/>
                <w:szCs w:val="18"/>
              </w:rPr>
              <w:t>Qualification Testing</w:t>
            </w:r>
          </w:p>
        </w:tc>
        <w:tc>
          <w:tcPr>
            <w:tcW w:w="1269" w:type="dxa"/>
            <w:shd w:val="clear" w:color="auto" w:fill="auto"/>
            <w:vAlign w:val="center"/>
          </w:tcPr>
          <w:p w14:paraId="6A0436EA" w14:textId="77777777" w:rsidR="0028044F" w:rsidRPr="002B79AC" w:rsidRDefault="0028044F" w:rsidP="00242D99">
            <w:pPr>
              <w:jc w:val="center"/>
              <w:rPr>
                <w:b/>
                <w:sz w:val="16"/>
                <w:szCs w:val="18"/>
              </w:rPr>
            </w:pPr>
            <w:r w:rsidRPr="002B79AC">
              <w:rPr>
                <w:b/>
                <w:sz w:val="16"/>
                <w:szCs w:val="18"/>
              </w:rPr>
              <w:t>Conformance Testing</w:t>
            </w:r>
          </w:p>
        </w:tc>
        <w:tc>
          <w:tcPr>
            <w:tcW w:w="1270" w:type="dxa"/>
            <w:shd w:val="clear" w:color="auto" w:fill="auto"/>
            <w:vAlign w:val="center"/>
          </w:tcPr>
          <w:p w14:paraId="3EBBAC10" w14:textId="77777777" w:rsidR="0028044F" w:rsidRPr="002B79AC" w:rsidRDefault="0028044F" w:rsidP="00242D99">
            <w:pPr>
              <w:jc w:val="center"/>
              <w:rPr>
                <w:b/>
                <w:sz w:val="16"/>
                <w:szCs w:val="18"/>
              </w:rPr>
            </w:pPr>
            <w:r w:rsidRPr="002B79AC">
              <w:rPr>
                <w:b/>
                <w:sz w:val="16"/>
                <w:szCs w:val="18"/>
              </w:rPr>
              <w:t>Conformance Testing Frequency</w:t>
            </w:r>
          </w:p>
        </w:tc>
        <w:tc>
          <w:tcPr>
            <w:tcW w:w="1449" w:type="dxa"/>
            <w:shd w:val="clear" w:color="auto" w:fill="auto"/>
            <w:vAlign w:val="center"/>
          </w:tcPr>
          <w:p w14:paraId="40C4C1B9" w14:textId="77777777" w:rsidR="0028044F" w:rsidRPr="002B79AC" w:rsidRDefault="0028044F" w:rsidP="00242D99">
            <w:pPr>
              <w:jc w:val="center"/>
              <w:rPr>
                <w:b/>
                <w:sz w:val="16"/>
                <w:szCs w:val="18"/>
              </w:rPr>
            </w:pPr>
            <w:r w:rsidRPr="002B79AC">
              <w:rPr>
                <w:b/>
                <w:sz w:val="16"/>
                <w:szCs w:val="18"/>
              </w:rPr>
              <w:t>Inspected specimens</w:t>
            </w:r>
          </w:p>
        </w:tc>
      </w:tr>
      <w:tr w:rsidR="0028044F" w:rsidRPr="00B76BD3" w14:paraId="1055E257" w14:textId="77777777" w:rsidTr="00962D52">
        <w:trPr>
          <w:trHeight w:val="879"/>
        </w:trPr>
        <w:tc>
          <w:tcPr>
            <w:tcW w:w="1560" w:type="dxa"/>
            <w:shd w:val="clear" w:color="auto" w:fill="auto"/>
            <w:vAlign w:val="center"/>
          </w:tcPr>
          <w:p w14:paraId="17B6AF24" w14:textId="77777777" w:rsidR="0028044F" w:rsidRPr="002B79AC" w:rsidRDefault="0028044F" w:rsidP="00242D99">
            <w:pPr>
              <w:jc w:val="center"/>
              <w:rPr>
                <w:sz w:val="16"/>
                <w:szCs w:val="18"/>
              </w:rPr>
            </w:pPr>
            <w:r w:rsidRPr="002B79AC">
              <w:rPr>
                <w:sz w:val="16"/>
                <w:szCs w:val="18"/>
              </w:rPr>
              <w:t>Visual properties for prepreg</w:t>
            </w:r>
          </w:p>
        </w:tc>
        <w:tc>
          <w:tcPr>
            <w:tcW w:w="1269" w:type="dxa"/>
            <w:shd w:val="clear" w:color="auto" w:fill="auto"/>
            <w:vAlign w:val="center"/>
          </w:tcPr>
          <w:p w14:paraId="5669BE49" w14:textId="77777777" w:rsidR="0028044F" w:rsidRPr="002B79AC" w:rsidRDefault="0028044F" w:rsidP="00242D99">
            <w:pPr>
              <w:jc w:val="center"/>
              <w:rPr>
                <w:sz w:val="16"/>
                <w:szCs w:val="18"/>
              </w:rPr>
            </w:pPr>
            <w:r w:rsidRPr="002B79AC">
              <w:rPr>
                <w:sz w:val="16"/>
                <w:szCs w:val="18"/>
              </w:rPr>
              <w:t>3.8.3.2</w:t>
            </w:r>
          </w:p>
        </w:tc>
        <w:tc>
          <w:tcPr>
            <w:tcW w:w="1269" w:type="dxa"/>
            <w:shd w:val="clear" w:color="auto" w:fill="auto"/>
            <w:vAlign w:val="center"/>
          </w:tcPr>
          <w:p w14:paraId="31B5D7ED" w14:textId="77777777" w:rsidR="0028044F" w:rsidRPr="002B79AC" w:rsidRDefault="0028044F" w:rsidP="00242D99">
            <w:pPr>
              <w:jc w:val="center"/>
              <w:rPr>
                <w:sz w:val="16"/>
                <w:szCs w:val="18"/>
              </w:rPr>
            </w:pPr>
            <w:r w:rsidRPr="002B79AC">
              <w:rPr>
                <w:sz w:val="16"/>
                <w:szCs w:val="18"/>
              </w:rPr>
              <w:t>2.1.5</w:t>
            </w:r>
          </w:p>
          <w:p w14:paraId="28297E09" w14:textId="77777777" w:rsidR="0028044F" w:rsidRPr="002B79AC" w:rsidRDefault="0028044F" w:rsidP="00242D99">
            <w:pPr>
              <w:jc w:val="center"/>
              <w:rPr>
                <w:sz w:val="16"/>
                <w:szCs w:val="18"/>
              </w:rPr>
            </w:pPr>
            <w:r w:rsidRPr="002B79AC">
              <w:rPr>
                <w:sz w:val="16"/>
                <w:szCs w:val="18"/>
              </w:rPr>
              <w:t>or AABUS</w:t>
            </w:r>
          </w:p>
        </w:tc>
        <w:tc>
          <w:tcPr>
            <w:tcW w:w="1270" w:type="dxa"/>
            <w:shd w:val="clear" w:color="auto" w:fill="auto"/>
            <w:vAlign w:val="center"/>
          </w:tcPr>
          <w:p w14:paraId="5AD4D810" w14:textId="77777777" w:rsidR="0028044F" w:rsidRPr="002B79AC" w:rsidRDefault="0028044F" w:rsidP="00242D99">
            <w:pPr>
              <w:jc w:val="center"/>
              <w:rPr>
                <w:sz w:val="16"/>
                <w:szCs w:val="18"/>
              </w:rPr>
            </w:pPr>
            <w:r w:rsidRPr="002B79AC">
              <w:rPr>
                <w:sz w:val="16"/>
                <w:szCs w:val="18"/>
              </w:rPr>
              <w:sym w:font="Wingdings" w:char="F0FC"/>
            </w:r>
          </w:p>
        </w:tc>
        <w:tc>
          <w:tcPr>
            <w:tcW w:w="1269" w:type="dxa"/>
            <w:shd w:val="clear" w:color="auto" w:fill="auto"/>
            <w:vAlign w:val="center"/>
          </w:tcPr>
          <w:p w14:paraId="3271D1E1" w14:textId="77777777" w:rsidR="0028044F" w:rsidRPr="002B79AC" w:rsidRDefault="0028044F" w:rsidP="00242D99">
            <w:pPr>
              <w:jc w:val="center"/>
              <w:rPr>
                <w:sz w:val="16"/>
                <w:szCs w:val="18"/>
              </w:rPr>
            </w:pPr>
            <w:r w:rsidRPr="002B79AC">
              <w:rPr>
                <w:sz w:val="16"/>
                <w:szCs w:val="18"/>
              </w:rPr>
              <w:sym w:font="Wingdings" w:char="F0FC"/>
            </w:r>
          </w:p>
        </w:tc>
        <w:tc>
          <w:tcPr>
            <w:tcW w:w="1270" w:type="dxa"/>
            <w:shd w:val="clear" w:color="auto" w:fill="auto"/>
            <w:vAlign w:val="center"/>
          </w:tcPr>
          <w:p w14:paraId="538D6613" w14:textId="77777777" w:rsidR="0028044F" w:rsidRPr="002B79AC" w:rsidRDefault="0028044F" w:rsidP="00242D99">
            <w:pPr>
              <w:jc w:val="center"/>
              <w:rPr>
                <w:sz w:val="16"/>
                <w:szCs w:val="18"/>
              </w:rPr>
            </w:pPr>
            <w:r w:rsidRPr="002B79AC">
              <w:rPr>
                <w:sz w:val="16"/>
                <w:szCs w:val="18"/>
              </w:rPr>
              <w:t>Lot</w:t>
            </w:r>
          </w:p>
        </w:tc>
        <w:tc>
          <w:tcPr>
            <w:tcW w:w="1449" w:type="dxa"/>
            <w:shd w:val="clear" w:color="auto" w:fill="auto"/>
            <w:vAlign w:val="center"/>
          </w:tcPr>
          <w:p w14:paraId="7291CFB9" w14:textId="77777777" w:rsidR="0028044F" w:rsidRPr="002B79AC" w:rsidRDefault="0028044F" w:rsidP="00242D99">
            <w:pPr>
              <w:jc w:val="center"/>
              <w:rPr>
                <w:sz w:val="16"/>
                <w:szCs w:val="18"/>
              </w:rPr>
            </w:pPr>
            <w:r w:rsidRPr="002B79AC">
              <w:rPr>
                <w:sz w:val="16"/>
                <w:szCs w:val="18"/>
              </w:rPr>
              <w:t>100% of the lot</w:t>
            </w:r>
          </w:p>
          <w:p w14:paraId="5EDAF0D4" w14:textId="77777777" w:rsidR="0028044F" w:rsidRPr="002B79AC" w:rsidRDefault="0028044F" w:rsidP="00242D99">
            <w:pPr>
              <w:jc w:val="center"/>
              <w:rPr>
                <w:sz w:val="16"/>
                <w:szCs w:val="18"/>
              </w:rPr>
            </w:pPr>
            <w:r w:rsidRPr="002B79AC">
              <w:rPr>
                <w:sz w:val="16"/>
                <w:szCs w:val="18"/>
              </w:rPr>
              <w:t>as per A.2.2</w:t>
            </w:r>
          </w:p>
        </w:tc>
      </w:tr>
      <w:tr w:rsidR="0028044F" w:rsidRPr="00B76BD3" w14:paraId="3F161D5C" w14:textId="77777777" w:rsidTr="00962D52">
        <w:trPr>
          <w:trHeight w:val="879"/>
        </w:trPr>
        <w:tc>
          <w:tcPr>
            <w:tcW w:w="1560" w:type="dxa"/>
            <w:shd w:val="clear" w:color="auto" w:fill="auto"/>
            <w:vAlign w:val="center"/>
          </w:tcPr>
          <w:p w14:paraId="49D8D79B" w14:textId="77777777" w:rsidR="0028044F" w:rsidRPr="002B79AC" w:rsidRDefault="0028044F" w:rsidP="00242D99">
            <w:pPr>
              <w:jc w:val="center"/>
              <w:rPr>
                <w:sz w:val="16"/>
                <w:szCs w:val="18"/>
              </w:rPr>
            </w:pPr>
            <w:r w:rsidRPr="002B79AC">
              <w:rPr>
                <w:sz w:val="16"/>
                <w:szCs w:val="18"/>
              </w:rPr>
              <w:t xml:space="preserve">Surface and </w:t>
            </w:r>
          </w:p>
          <w:p w14:paraId="1ED43166" w14:textId="77777777" w:rsidR="0028044F" w:rsidRPr="002B79AC" w:rsidRDefault="0028044F" w:rsidP="00242D99">
            <w:pPr>
              <w:jc w:val="center"/>
              <w:rPr>
                <w:sz w:val="16"/>
                <w:szCs w:val="18"/>
              </w:rPr>
            </w:pPr>
            <w:r w:rsidRPr="002B79AC">
              <w:rPr>
                <w:sz w:val="16"/>
                <w:szCs w:val="18"/>
              </w:rPr>
              <w:t>Sub-Surface Imperfections for laminate</w:t>
            </w:r>
          </w:p>
        </w:tc>
        <w:tc>
          <w:tcPr>
            <w:tcW w:w="1269" w:type="dxa"/>
            <w:shd w:val="clear" w:color="auto" w:fill="auto"/>
            <w:vAlign w:val="center"/>
          </w:tcPr>
          <w:p w14:paraId="4D77D299" w14:textId="77777777" w:rsidR="0028044F" w:rsidRPr="002B79AC" w:rsidRDefault="0028044F" w:rsidP="00242D99">
            <w:pPr>
              <w:jc w:val="center"/>
              <w:rPr>
                <w:sz w:val="16"/>
                <w:szCs w:val="18"/>
              </w:rPr>
            </w:pPr>
            <w:r w:rsidRPr="002B79AC">
              <w:rPr>
                <w:sz w:val="16"/>
                <w:szCs w:val="18"/>
              </w:rPr>
              <w:t>3.8.3.1.6</w:t>
            </w:r>
          </w:p>
          <w:p w14:paraId="08D7086F" w14:textId="77777777" w:rsidR="0028044F" w:rsidRPr="002B79AC" w:rsidRDefault="0028044F" w:rsidP="00242D99">
            <w:pPr>
              <w:jc w:val="center"/>
              <w:rPr>
                <w:sz w:val="16"/>
                <w:szCs w:val="18"/>
              </w:rPr>
            </w:pPr>
            <w:r w:rsidRPr="002B79AC">
              <w:rPr>
                <w:sz w:val="16"/>
                <w:szCs w:val="18"/>
              </w:rPr>
              <w:t>and</w:t>
            </w:r>
          </w:p>
          <w:p w14:paraId="3C6B3D6D" w14:textId="77777777" w:rsidR="0028044F" w:rsidRPr="002B79AC" w:rsidRDefault="0028044F" w:rsidP="00242D99">
            <w:pPr>
              <w:jc w:val="center"/>
              <w:rPr>
                <w:sz w:val="16"/>
                <w:szCs w:val="18"/>
              </w:rPr>
            </w:pPr>
            <w:r w:rsidRPr="002B79AC">
              <w:rPr>
                <w:sz w:val="16"/>
                <w:szCs w:val="18"/>
              </w:rPr>
              <w:t>A.3</w:t>
            </w:r>
          </w:p>
        </w:tc>
        <w:tc>
          <w:tcPr>
            <w:tcW w:w="1269" w:type="dxa"/>
            <w:shd w:val="clear" w:color="auto" w:fill="auto"/>
            <w:vAlign w:val="center"/>
          </w:tcPr>
          <w:p w14:paraId="792053CA" w14:textId="77777777" w:rsidR="0028044F" w:rsidRPr="002B79AC" w:rsidRDefault="0028044F" w:rsidP="00242D99">
            <w:pPr>
              <w:jc w:val="center"/>
              <w:rPr>
                <w:sz w:val="16"/>
                <w:szCs w:val="18"/>
              </w:rPr>
            </w:pPr>
            <w:r w:rsidRPr="002B79AC">
              <w:rPr>
                <w:sz w:val="16"/>
                <w:szCs w:val="18"/>
              </w:rPr>
              <w:t>2.1.5</w:t>
            </w:r>
          </w:p>
          <w:p w14:paraId="683B5A60" w14:textId="77777777" w:rsidR="0028044F" w:rsidRPr="002B79AC" w:rsidRDefault="0028044F" w:rsidP="00242D99">
            <w:pPr>
              <w:jc w:val="center"/>
              <w:rPr>
                <w:sz w:val="16"/>
                <w:szCs w:val="18"/>
              </w:rPr>
            </w:pPr>
            <w:r w:rsidRPr="002B79AC">
              <w:rPr>
                <w:sz w:val="16"/>
                <w:szCs w:val="18"/>
              </w:rPr>
              <w:t>or AABUS</w:t>
            </w:r>
          </w:p>
        </w:tc>
        <w:tc>
          <w:tcPr>
            <w:tcW w:w="1270" w:type="dxa"/>
            <w:shd w:val="clear" w:color="auto" w:fill="auto"/>
            <w:vAlign w:val="center"/>
          </w:tcPr>
          <w:p w14:paraId="48070797" w14:textId="77777777" w:rsidR="0028044F" w:rsidRPr="002B79AC" w:rsidRDefault="0028044F" w:rsidP="00242D99">
            <w:pPr>
              <w:jc w:val="center"/>
              <w:rPr>
                <w:sz w:val="16"/>
                <w:szCs w:val="18"/>
              </w:rPr>
            </w:pPr>
            <w:r w:rsidRPr="002B79AC">
              <w:rPr>
                <w:sz w:val="16"/>
                <w:szCs w:val="18"/>
              </w:rPr>
              <w:sym w:font="Wingdings" w:char="F0FC"/>
            </w:r>
          </w:p>
        </w:tc>
        <w:tc>
          <w:tcPr>
            <w:tcW w:w="1269" w:type="dxa"/>
            <w:shd w:val="clear" w:color="auto" w:fill="auto"/>
            <w:vAlign w:val="center"/>
          </w:tcPr>
          <w:p w14:paraId="50BB0937" w14:textId="77777777" w:rsidR="0028044F" w:rsidRPr="002B79AC" w:rsidRDefault="0028044F" w:rsidP="00242D99">
            <w:pPr>
              <w:jc w:val="center"/>
              <w:rPr>
                <w:sz w:val="16"/>
                <w:szCs w:val="18"/>
              </w:rPr>
            </w:pPr>
            <w:r w:rsidRPr="002B79AC">
              <w:rPr>
                <w:sz w:val="16"/>
                <w:szCs w:val="18"/>
              </w:rPr>
              <w:sym w:font="Wingdings" w:char="F0FC"/>
            </w:r>
          </w:p>
        </w:tc>
        <w:tc>
          <w:tcPr>
            <w:tcW w:w="1270" w:type="dxa"/>
            <w:shd w:val="clear" w:color="auto" w:fill="auto"/>
            <w:vAlign w:val="center"/>
          </w:tcPr>
          <w:p w14:paraId="325D6942" w14:textId="77777777" w:rsidR="0028044F" w:rsidRPr="002B79AC" w:rsidRDefault="0028044F" w:rsidP="00242D99">
            <w:pPr>
              <w:jc w:val="center"/>
              <w:rPr>
                <w:sz w:val="16"/>
                <w:szCs w:val="18"/>
              </w:rPr>
            </w:pPr>
            <w:r w:rsidRPr="002B79AC">
              <w:rPr>
                <w:sz w:val="16"/>
                <w:szCs w:val="18"/>
              </w:rPr>
              <w:t>Lot</w:t>
            </w:r>
          </w:p>
        </w:tc>
        <w:tc>
          <w:tcPr>
            <w:tcW w:w="1449" w:type="dxa"/>
            <w:shd w:val="clear" w:color="auto" w:fill="auto"/>
            <w:vAlign w:val="center"/>
          </w:tcPr>
          <w:p w14:paraId="449BE07E" w14:textId="77777777" w:rsidR="0028044F" w:rsidRPr="002B79AC" w:rsidRDefault="0028044F" w:rsidP="00242D99">
            <w:pPr>
              <w:jc w:val="center"/>
              <w:rPr>
                <w:sz w:val="16"/>
                <w:szCs w:val="18"/>
              </w:rPr>
            </w:pPr>
            <w:r w:rsidRPr="002B79AC">
              <w:rPr>
                <w:rFonts w:cs="Calibri"/>
                <w:sz w:val="16"/>
                <w:szCs w:val="18"/>
              </w:rPr>
              <w:t>≥</w:t>
            </w:r>
            <w:r w:rsidRPr="002B79AC">
              <w:rPr>
                <w:sz w:val="16"/>
                <w:szCs w:val="18"/>
              </w:rPr>
              <w:t>2% of the lot</w:t>
            </w:r>
          </w:p>
          <w:p w14:paraId="2B00219C" w14:textId="77777777" w:rsidR="0028044F" w:rsidRPr="002B79AC" w:rsidRDefault="0028044F" w:rsidP="00242D99">
            <w:pPr>
              <w:jc w:val="center"/>
              <w:rPr>
                <w:sz w:val="16"/>
                <w:szCs w:val="18"/>
              </w:rPr>
            </w:pPr>
            <w:r w:rsidRPr="002B79AC">
              <w:rPr>
                <w:sz w:val="16"/>
                <w:szCs w:val="18"/>
              </w:rPr>
              <w:t>as per A.3.2</w:t>
            </w:r>
          </w:p>
        </w:tc>
      </w:tr>
      <w:tr w:rsidR="0028044F" w:rsidRPr="00B76BD3" w14:paraId="38997228" w14:textId="77777777" w:rsidTr="00962D52">
        <w:trPr>
          <w:trHeight w:val="879"/>
        </w:trPr>
        <w:tc>
          <w:tcPr>
            <w:tcW w:w="1560" w:type="dxa"/>
            <w:shd w:val="clear" w:color="auto" w:fill="auto"/>
            <w:vAlign w:val="center"/>
          </w:tcPr>
          <w:p w14:paraId="4E713B65" w14:textId="77777777" w:rsidR="0028044F" w:rsidRPr="002B79AC" w:rsidRDefault="0028044F" w:rsidP="00242D99">
            <w:pPr>
              <w:jc w:val="center"/>
              <w:rPr>
                <w:sz w:val="16"/>
                <w:szCs w:val="18"/>
              </w:rPr>
            </w:pPr>
            <w:r w:rsidRPr="002B79AC">
              <w:rPr>
                <w:sz w:val="16"/>
                <w:szCs w:val="18"/>
              </w:rPr>
              <w:t>Hi-Pot electrical test on laminate</w:t>
            </w:r>
          </w:p>
        </w:tc>
        <w:tc>
          <w:tcPr>
            <w:tcW w:w="1269" w:type="dxa"/>
            <w:shd w:val="clear" w:color="auto" w:fill="auto"/>
            <w:vAlign w:val="center"/>
          </w:tcPr>
          <w:p w14:paraId="69007DE3" w14:textId="77777777" w:rsidR="0028044F" w:rsidRPr="002B79AC" w:rsidRDefault="0028044F" w:rsidP="00242D99">
            <w:pPr>
              <w:jc w:val="center"/>
              <w:rPr>
                <w:sz w:val="16"/>
                <w:szCs w:val="18"/>
              </w:rPr>
            </w:pPr>
            <w:r w:rsidRPr="002B79AC">
              <w:rPr>
                <w:rFonts w:ascii="Helvetica" w:hAnsi="Helvetica" w:cs="Helvetica"/>
                <w:color w:val="231F20"/>
                <w:sz w:val="16"/>
                <w:szCs w:val="17"/>
              </w:rPr>
              <w:t>A.3.5</w:t>
            </w:r>
          </w:p>
        </w:tc>
        <w:tc>
          <w:tcPr>
            <w:tcW w:w="1269" w:type="dxa"/>
            <w:shd w:val="clear" w:color="auto" w:fill="auto"/>
            <w:vAlign w:val="center"/>
          </w:tcPr>
          <w:p w14:paraId="52EA5264" w14:textId="77777777" w:rsidR="0028044F" w:rsidRPr="002B79AC" w:rsidRDefault="0028044F" w:rsidP="00242D99">
            <w:pPr>
              <w:jc w:val="center"/>
              <w:rPr>
                <w:sz w:val="16"/>
                <w:szCs w:val="18"/>
              </w:rPr>
            </w:pPr>
            <w:r w:rsidRPr="002B79AC">
              <w:rPr>
                <w:sz w:val="16"/>
                <w:szCs w:val="18"/>
              </w:rPr>
              <w:t>2.5.7.2 or AABUS</w:t>
            </w:r>
          </w:p>
        </w:tc>
        <w:tc>
          <w:tcPr>
            <w:tcW w:w="1270" w:type="dxa"/>
            <w:shd w:val="clear" w:color="auto" w:fill="auto"/>
            <w:vAlign w:val="center"/>
          </w:tcPr>
          <w:p w14:paraId="0267B9DF" w14:textId="77777777" w:rsidR="0028044F" w:rsidRPr="002B79AC" w:rsidRDefault="0028044F" w:rsidP="00242D99">
            <w:pPr>
              <w:jc w:val="center"/>
              <w:rPr>
                <w:sz w:val="16"/>
                <w:szCs w:val="18"/>
              </w:rPr>
            </w:pPr>
            <w:r w:rsidRPr="002B79AC">
              <w:rPr>
                <w:sz w:val="16"/>
                <w:szCs w:val="18"/>
              </w:rPr>
              <w:t>AABUS</w:t>
            </w:r>
          </w:p>
        </w:tc>
        <w:tc>
          <w:tcPr>
            <w:tcW w:w="1269" w:type="dxa"/>
            <w:shd w:val="clear" w:color="auto" w:fill="auto"/>
            <w:vAlign w:val="center"/>
          </w:tcPr>
          <w:p w14:paraId="605256EF" w14:textId="77777777" w:rsidR="0028044F" w:rsidRPr="002B79AC" w:rsidRDefault="0028044F" w:rsidP="00242D99">
            <w:pPr>
              <w:jc w:val="center"/>
              <w:rPr>
                <w:sz w:val="16"/>
                <w:szCs w:val="18"/>
              </w:rPr>
            </w:pPr>
            <w:r w:rsidRPr="002B79AC">
              <w:rPr>
                <w:sz w:val="16"/>
                <w:szCs w:val="18"/>
              </w:rPr>
              <w:t>AABUS</w:t>
            </w:r>
          </w:p>
        </w:tc>
        <w:tc>
          <w:tcPr>
            <w:tcW w:w="1270" w:type="dxa"/>
            <w:shd w:val="clear" w:color="auto" w:fill="auto"/>
            <w:vAlign w:val="center"/>
          </w:tcPr>
          <w:p w14:paraId="51DDEE22" w14:textId="77777777" w:rsidR="0028044F" w:rsidRPr="002B79AC" w:rsidRDefault="0028044F" w:rsidP="0028044F">
            <w:pPr>
              <w:rPr>
                <w:sz w:val="16"/>
                <w:szCs w:val="18"/>
              </w:rPr>
            </w:pPr>
            <w:r w:rsidRPr="002B79AC">
              <w:rPr>
                <w:sz w:val="16"/>
                <w:szCs w:val="18"/>
              </w:rPr>
              <w:t>-</w:t>
            </w:r>
          </w:p>
        </w:tc>
        <w:tc>
          <w:tcPr>
            <w:tcW w:w="1449" w:type="dxa"/>
            <w:shd w:val="clear" w:color="auto" w:fill="auto"/>
            <w:vAlign w:val="center"/>
          </w:tcPr>
          <w:p w14:paraId="4A0580FE" w14:textId="77777777" w:rsidR="0028044F" w:rsidRPr="002B79AC" w:rsidRDefault="0028044F" w:rsidP="00242D99">
            <w:pPr>
              <w:jc w:val="center"/>
              <w:rPr>
                <w:sz w:val="16"/>
                <w:szCs w:val="18"/>
              </w:rPr>
            </w:pPr>
            <w:r w:rsidRPr="002B79AC">
              <w:rPr>
                <w:sz w:val="16"/>
                <w:szCs w:val="18"/>
              </w:rPr>
              <w:t xml:space="preserve">100% or </w:t>
            </w:r>
          </w:p>
          <w:p w14:paraId="503266AA" w14:textId="77777777" w:rsidR="0028044F" w:rsidRPr="002B79AC" w:rsidRDefault="0028044F" w:rsidP="00242D99">
            <w:pPr>
              <w:jc w:val="center"/>
              <w:rPr>
                <w:sz w:val="16"/>
                <w:szCs w:val="18"/>
              </w:rPr>
            </w:pPr>
            <w:r w:rsidRPr="002B79AC">
              <w:rPr>
                <w:sz w:val="16"/>
                <w:szCs w:val="18"/>
              </w:rPr>
              <w:t>AABUS</w:t>
            </w:r>
          </w:p>
        </w:tc>
      </w:tr>
    </w:tbl>
    <w:p w14:paraId="71BD3FAC" w14:textId="77777777" w:rsidR="00AA685C" w:rsidRDefault="00AA685C" w:rsidP="0028044F">
      <w:pPr>
        <w:pStyle w:val="paragraph"/>
        <w:sectPr w:rsidR="00AA685C" w:rsidSect="00D047AE">
          <w:pgSz w:w="11906" w:h="16838" w:code="9"/>
          <w:pgMar w:top="1418" w:right="1416" w:bottom="1418" w:left="1418" w:header="709" w:footer="709" w:gutter="0"/>
          <w:cols w:space="708"/>
          <w:docGrid w:linePitch="360"/>
        </w:sectPr>
      </w:pPr>
    </w:p>
    <w:p w14:paraId="04408CD8" w14:textId="77777777" w:rsidR="00AA685C" w:rsidRPr="00B76BD3" w:rsidRDefault="00AA685C" w:rsidP="00AA685C">
      <w:pPr>
        <w:pStyle w:val="Annex1"/>
        <w:spacing w:after="360"/>
      </w:pPr>
      <w:r>
        <w:lastRenderedPageBreak/>
        <w:t xml:space="preserve"> </w:t>
      </w:r>
      <w:bookmarkStart w:id="5564" w:name="_Ref510605176"/>
      <w:bookmarkStart w:id="5565" w:name="_Toc181198157"/>
      <w:r w:rsidRPr="00B76BD3">
        <w:t>(informative)</w:t>
      </w:r>
      <w:r w:rsidRPr="00B76BD3">
        <w:br/>
      </w:r>
      <w:r w:rsidR="008069A9">
        <w:t>Example</w:t>
      </w:r>
      <w:r>
        <w:t xml:space="preserve"> qualification programme</w:t>
      </w:r>
      <w:bookmarkStart w:id="5566" w:name="ECSS_Q_ST_70_60_1390545"/>
      <w:bookmarkEnd w:id="5564"/>
      <w:bookmarkEnd w:id="5566"/>
      <w:bookmarkEnd w:id="5565"/>
    </w:p>
    <w:tbl>
      <w:tblPr>
        <w:tblW w:w="14100" w:type="dxa"/>
        <w:tblInd w:w="118" w:type="dxa"/>
        <w:tblLook w:val="04A0" w:firstRow="1" w:lastRow="0" w:firstColumn="1" w:lastColumn="0" w:noHBand="0" w:noVBand="1"/>
      </w:tblPr>
      <w:tblGrid>
        <w:gridCol w:w="1955"/>
        <w:gridCol w:w="725"/>
        <w:gridCol w:w="1420"/>
        <w:gridCol w:w="4537"/>
        <w:gridCol w:w="1418"/>
        <w:gridCol w:w="2518"/>
        <w:gridCol w:w="742"/>
        <w:gridCol w:w="785"/>
      </w:tblGrid>
      <w:tr w:rsidR="000963AF" w:rsidRPr="008069A9" w14:paraId="04BCABD5" w14:textId="77777777" w:rsidTr="009017F7">
        <w:trPr>
          <w:cantSplit/>
          <w:trHeight w:val="340"/>
          <w:tblHeader/>
        </w:trPr>
        <w:tc>
          <w:tcPr>
            <w:tcW w:w="1955" w:type="dxa"/>
            <w:tcBorders>
              <w:top w:val="single" w:sz="8" w:space="0" w:color="auto"/>
              <w:left w:val="single" w:sz="8" w:space="0" w:color="auto"/>
              <w:bottom w:val="single" w:sz="8" w:space="0" w:color="auto"/>
              <w:right w:val="nil"/>
            </w:tcBorders>
            <w:shd w:val="clear" w:color="auto" w:fill="auto"/>
            <w:vAlign w:val="bottom"/>
            <w:hideMark/>
          </w:tcPr>
          <w:p w14:paraId="3B67E88D" w14:textId="77777777" w:rsidR="00AA685C" w:rsidRPr="00F63751" w:rsidRDefault="009017F7" w:rsidP="009017F7">
            <w:pPr>
              <w:rPr>
                <w:rFonts w:ascii="Arial Narrow" w:hAnsi="Arial Narrow" w:cs="Calibri"/>
                <w:b/>
                <w:bCs/>
                <w:color w:val="000000"/>
                <w:sz w:val="16"/>
                <w:szCs w:val="16"/>
                <w:lang w:val="en-US" w:eastAsia="en-US"/>
              </w:rPr>
            </w:pPr>
            <w:bookmarkStart w:id="5567" w:name="ECSS_Q_ST_70_60_1390546"/>
            <w:bookmarkEnd w:id="5567"/>
            <w:r>
              <w:rPr>
                <w:rFonts w:ascii="Arial Narrow" w:hAnsi="Arial Narrow" w:cs="Calibri"/>
                <w:b/>
                <w:bCs/>
                <w:color w:val="000000"/>
                <w:sz w:val="16"/>
                <w:szCs w:val="16"/>
                <w:lang w:val="en-US" w:eastAsia="en-US"/>
              </w:rPr>
              <w:t>T</w:t>
            </w:r>
            <w:r w:rsidR="00AA685C" w:rsidRPr="009017F7">
              <w:rPr>
                <w:rFonts w:ascii="Arial Narrow" w:hAnsi="Arial Narrow" w:cs="Calibri"/>
                <w:b/>
                <w:bCs/>
                <w:color w:val="000000"/>
                <w:sz w:val="16"/>
                <w:szCs w:val="16"/>
                <w:lang w:val="en-US" w:eastAsia="en-US"/>
              </w:rPr>
              <w:t xml:space="preserve">est vehicle ID </w:t>
            </w:r>
            <w:r w:rsidR="00AA685C" w:rsidRPr="00F63751">
              <w:rPr>
                <w:rFonts w:ascii="Arial Narrow" w:hAnsi="Arial Narrow" w:cs="Calibri"/>
                <w:b/>
                <w:bCs/>
                <w:color w:val="000000"/>
                <w:sz w:val="16"/>
                <w:szCs w:val="16"/>
                <w:lang w:val="en-US" w:eastAsia="en-US"/>
              </w:rPr>
              <w:br/>
              <w:t>as per figure 7-1</w:t>
            </w:r>
          </w:p>
        </w:tc>
        <w:tc>
          <w:tcPr>
            <w:tcW w:w="725" w:type="dxa"/>
            <w:tcBorders>
              <w:top w:val="single" w:sz="8" w:space="0" w:color="auto"/>
              <w:left w:val="nil"/>
              <w:bottom w:val="single" w:sz="8" w:space="0" w:color="auto"/>
              <w:right w:val="nil"/>
            </w:tcBorders>
            <w:shd w:val="clear" w:color="auto" w:fill="auto"/>
            <w:noWrap/>
            <w:vAlign w:val="bottom"/>
            <w:hideMark/>
          </w:tcPr>
          <w:p w14:paraId="1C5137E6" w14:textId="77777777" w:rsidR="00AA685C" w:rsidRPr="00F63751" w:rsidRDefault="007B13F1" w:rsidP="00AA685C">
            <w:pPr>
              <w:rPr>
                <w:rFonts w:ascii="Arial Narrow" w:hAnsi="Arial Narrow" w:cs="Calibri"/>
                <w:b/>
                <w:bCs/>
                <w:color w:val="000000"/>
                <w:sz w:val="16"/>
                <w:szCs w:val="16"/>
                <w:lang w:val="en-US" w:eastAsia="en-US"/>
              </w:rPr>
            </w:pPr>
            <w:r>
              <w:rPr>
                <w:rFonts w:ascii="Arial Narrow" w:hAnsi="Arial Narrow" w:cs="Calibri"/>
                <w:b/>
                <w:bCs/>
                <w:color w:val="000000"/>
                <w:sz w:val="16"/>
                <w:szCs w:val="16"/>
                <w:lang w:val="en-US" w:eastAsia="en-US"/>
              </w:rPr>
              <w:t>G</w:t>
            </w:r>
            <w:r w:rsidR="00AA685C" w:rsidRPr="00F63751">
              <w:rPr>
                <w:rFonts w:ascii="Arial Narrow" w:hAnsi="Arial Narrow" w:cs="Calibri"/>
                <w:b/>
                <w:bCs/>
                <w:color w:val="000000"/>
                <w:sz w:val="16"/>
                <w:szCs w:val="16"/>
                <w:lang w:val="en-US" w:eastAsia="en-US"/>
              </w:rPr>
              <w:t xml:space="preserve">roup </w:t>
            </w:r>
          </w:p>
        </w:tc>
        <w:tc>
          <w:tcPr>
            <w:tcW w:w="1420" w:type="dxa"/>
            <w:tcBorders>
              <w:top w:val="single" w:sz="8" w:space="0" w:color="auto"/>
              <w:left w:val="nil"/>
              <w:bottom w:val="single" w:sz="8" w:space="0" w:color="auto"/>
              <w:right w:val="nil"/>
            </w:tcBorders>
            <w:shd w:val="clear" w:color="auto" w:fill="auto"/>
            <w:vAlign w:val="bottom"/>
            <w:hideMark/>
          </w:tcPr>
          <w:p w14:paraId="72DA41C0" w14:textId="77777777" w:rsidR="00AA685C" w:rsidRPr="00F63751" w:rsidRDefault="009017F7" w:rsidP="00AA685C">
            <w:pPr>
              <w:rPr>
                <w:rFonts w:ascii="Arial Narrow" w:hAnsi="Arial Narrow" w:cs="Calibri"/>
                <w:b/>
                <w:bCs/>
                <w:color w:val="000000"/>
                <w:sz w:val="16"/>
                <w:szCs w:val="16"/>
                <w:lang w:val="en-US" w:eastAsia="en-US"/>
              </w:rPr>
            </w:pPr>
            <w:r w:rsidRPr="007B13F1">
              <w:rPr>
                <w:rFonts w:ascii="Arial Narrow" w:hAnsi="Arial Narrow" w:cs="Calibri"/>
                <w:b/>
                <w:bCs/>
                <w:color w:val="000000"/>
                <w:sz w:val="16"/>
                <w:szCs w:val="16"/>
                <w:lang w:val="en-US" w:eastAsia="en-US"/>
              </w:rPr>
              <w:t>C</w:t>
            </w:r>
            <w:r w:rsidR="00AA685C" w:rsidRPr="00F63751">
              <w:rPr>
                <w:rFonts w:ascii="Arial Narrow" w:hAnsi="Arial Narrow" w:cs="Calibri"/>
                <w:b/>
                <w:bCs/>
                <w:color w:val="000000"/>
                <w:sz w:val="16"/>
                <w:szCs w:val="16"/>
                <w:lang w:val="en-US" w:eastAsia="en-US"/>
              </w:rPr>
              <w:t>lause</w:t>
            </w:r>
            <w:r>
              <w:rPr>
                <w:rFonts w:ascii="Arial Narrow" w:hAnsi="Arial Narrow" w:cs="Calibri"/>
                <w:b/>
                <w:bCs/>
                <w:color w:val="000000"/>
                <w:sz w:val="16"/>
                <w:szCs w:val="16"/>
                <w:lang w:val="en-US" w:eastAsia="en-US"/>
              </w:rPr>
              <w:t xml:space="preserve"> or req.</w:t>
            </w:r>
            <w:r w:rsidR="00AA685C" w:rsidRPr="00F63751">
              <w:rPr>
                <w:rFonts w:ascii="Arial Narrow" w:hAnsi="Arial Narrow" w:cs="Calibri"/>
                <w:b/>
                <w:bCs/>
                <w:color w:val="000000"/>
                <w:sz w:val="16"/>
                <w:szCs w:val="16"/>
                <w:lang w:val="en-US" w:eastAsia="en-US"/>
              </w:rPr>
              <w:t xml:space="preserve"> in </w:t>
            </w:r>
            <w:r w:rsidR="00AA685C" w:rsidRPr="00F63751">
              <w:rPr>
                <w:rFonts w:ascii="Arial Narrow" w:hAnsi="Arial Narrow" w:cs="Calibri"/>
                <w:b/>
                <w:bCs/>
                <w:color w:val="000000"/>
                <w:sz w:val="16"/>
                <w:szCs w:val="16"/>
                <w:lang w:val="en-US" w:eastAsia="en-US"/>
              </w:rPr>
              <w:br/>
              <w:t>ECSS-Q-ST-70-60</w:t>
            </w:r>
          </w:p>
        </w:tc>
        <w:tc>
          <w:tcPr>
            <w:tcW w:w="4537" w:type="dxa"/>
            <w:tcBorders>
              <w:top w:val="single" w:sz="8" w:space="0" w:color="auto"/>
              <w:left w:val="nil"/>
              <w:bottom w:val="single" w:sz="8" w:space="0" w:color="auto"/>
              <w:right w:val="nil"/>
            </w:tcBorders>
            <w:shd w:val="clear" w:color="auto" w:fill="auto"/>
            <w:vAlign w:val="bottom"/>
            <w:hideMark/>
          </w:tcPr>
          <w:p w14:paraId="3A1962BA" w14:textId="77777777" w:rsidR="00AA685C" w:rsidRPr="00F63751" w:rsidRDefault="009017F7" w:rsidP="00AA685C">
            <w:pPr>
              <w:rPr>
                <w:rFonts w:ascii="Arial Narrow" w:hAnsi="Arial Narrow" w:cs="Calibri"/>
                <w:b/>
                <w:bCs/>
                <w:color w:val="000000"/>
                <w:sz w:val="16"/>
                <w:szCs w:val="16"/>
                <w:lang w:val="en-US" w:eastAsia="en-US"/>
              </w:rPr>
            </w:pPr>
            <w:r>
              <w:rPr>
                <w:rFonts w:ascii="Arial Narrow" w:hAnsi="Arial Narrow" w:cs="Calibri"/>
                <w:b/>
                <w:bCs/>
                <w:color w:val="000000"/>
                <w:sz w:val="16"/>
                <w:szCs w:val="16"/>
                <w:lang w:val="en-US" w:eastAsia="en-US"/>
              </w:rPr>
              <w:t>T</w:t>
            </w:r>
            <w:r w:rsidR="00AA685C" w:rsidRPr="00F63751">
              <w:rPr>
                <w:rFonts w:ascii="Arial Narrow" w:hAnsi="Arial Narrow" w:cs="Calibri"/>
                <w:b/>
                <w:bCs/>
                <w:color w:val="000000"/>
                <w:sz w:val="16"/>
                <w:szCs w:val="16"/>
                <w:lang w:val="en-US" w:eastAsia="en-US"/>
              </w:rPr>
              <w:t xml:space="preserve">est description </w:t>
            </w:r>
            <w:r w:rsidR="00AA685C" w:rsidRPr="00F63751">
              <w:rPr>
                <w:rFonts w:ascii="Arial Narrow" w:hAnsi="Arial Narrow" w:cs="Calibri"/>
                <w:b/>
                <w:bCs/>
                <w:color w:val="000000"/>
                <w:sz w:val="16"/>
                <w:szCs w:val="16"/>
                <w:lang w:val="en-US" w:eastAsia="en-US"/>
              </w:rPr>
              <w:br/>
              <w:t>(initial test as received)</w:t>
            </w:r>
          </w:p>
        </w:tc>
        <w:tc>
          <w:tcPr>
            <w:tcW w:w="1418" w:type="dxa"/>
            <w:tcBorders>
              <w:top w:val="single" w:sz="8" w:space="0" w:color="auto"/>
              <w:left w:val="nil"/>
              <w:bottom w:val="single" w:sz="8" w:space="0" w:color="auto"/>
              <w:right w:val="nil"/>
            </w:tcBorders>
            <w:shd w:val="clear" w:color="auto" w:fill="auto"/>
            <w:vAlign w:val="bottom"/>
            <w:hideMark/>
          </w:tcPr>
          <w:p w14:paraId="7AED5CB2" w14:textId="77777777" w:rsidR="00AA685C" w:rsidRPr="00F63751" w:rsidRDefault="009017F7" w:rsidP="00AA685C">
            <w:pPr>
              <w:rPr>
                <w:rFonts w:ascii="Arial Narrow" w:hAnsi="Arial Narrow" w:cs="Calibri"/>
                <w:b/>
                <w:bCs/>
                <w:color w:val="000000"/>
                <w:sz w:val="16"/>
                <w:szCs w:val="16"/>
                <w:lang w:val="en-US" w:eastAsia="en-US"/>
              </w:rPr>
            </w:pPr>
            <w:r w:rsidRPr="007B13F1">
              <w:rPr>
                <w:rFonts w:ascii="Arial Narrow" w:hAnsi="Arial Narrow" w:cs="Calibri"/>
                <w:b/>
                <w:bCs/>
                <w:color w:val="000000"/>
                <w:sz w:val="16"/>
                <w:szCs w:val="16"/>
                <w:lang w:val="en-US" w:eastAsia="en-US"/>
              </w:rPr>
              <w:t>C</w:t>
            </w:r>
            <w:r w:rsidR="00AA685C" w:rsidRPr="00F63751">
              <w:rPr>
                <w:rFonts w:ascii="Arial Narrow" w:hAnsi="Arial Narrow" w:cs="Calibri"/>
                <w:b/>
                <w:bCs/>
                <w:color w:val="000000"/>
                <w:sz w:val="16"/>
                <w:szCs w:val="16"/>
                <w:lang w:val="en-US" w:eastAsia="en-US"/>
              </w:rPr>
              <w:t>lause</w:t>
            </w:r>
            <w:r>
              <w:rPr>
                <w:rFonts w:ascii="Arial Narrow" w:hAnsi="Arial Narrow" w:cs="Calibri"/>
                <w:b/>
                <w:bCs/>
                <w:color w:val="000000"/>
                <w:sz w:val="16"/>
                <w:szCs w:val="16"/>
                <w:lang w:val="en-US" w:eastAsia="en-US"/>
              </w:rPr>
              <w:t xml:space="preserve"> or req.</w:t>
            </w:r>
            <w:r w:rsidR="00AA685C" w:rsidRPr="00F63751">
              <w:rPr>
                <w:rFonts w:ascii="Arial Narrow" w:hAnsi="Arial Narrow" w:cs="Calibri"/>
                <w:b/>
                <w:bCs/>
                <w:color w:val="000000"/>
                <w:sz w:val="16"/>
                <w:szCs w:val="16"/>
                <w:lang w:val="en-US" w:eastAsia="en-US"/>
              </w:rPr>
              <w:t xml:space="preserve"> in </w:t>
            </w:r>
            <w:r w:rsidR="00AA685C" w:rsidRPr="00F63751">
              <w:rPr>
                <w:rFonts w:ascii="Arial Narrow" w:hAnsi="Arial Narrow" w:cs="Calibri"/>
                <w:b/>
                <w:bCs/>
                <w:color w:val="000000"/>
                <w:sz w:val="16"/>
                <w:szCs w:val="16"/>
                <w:lang w:val="en-US" w:eastAsia="en-US"/>
              </w:rPr>
              <w:br/>
              <w:t>ECSS-Q-ST-70-60</w:t>
            </w:r>
          </w:p>
        </w:tc>
        <w:tc>
          <w:tcPr>
            <w:tcW w:w="2518" w:type="dxa"/>
            <w:tcBorders>
              <w:top w:val="single" w:sz="8" w:space="0" w:color="auto"/>
              <w:left w:val="nil"/>
              <w:bottom w:val="single" w:sz="8" w:space="0" w:color="auto"/>
              <w:right w:val="nil"/>
            </w:tcBorders>
            <w:shd w:val="clear" w:color="auto" w:fill="auto"/>
            <w:vAlign w:val="bottom"/>
            <w:hideMark/>
          </w:tcPr>
          <w:p w14:paraId="7F0A24C7" w14:textId="77777777" w:rsidR="00AA685C" w:rsidRPr="00F63751" w:rsidRDefault="009017F7" w:rsidP="00AA685C">
            <w:pPr>
              <w:rPr>
                <w:rFonts w:ascii="Arial Narrow" w:hAnsi="Arial Narrow" w:cs="Calibri"/>
                <w:b/>
                <w:bCs/>
                <w:color w:val="000000"/>
                <w:sz w:val="16"/>
                <w:szCs w:val="16"/>
                <w:lang w:val="en-US" w:eastAsia="en-US"/>
              </w:rPr>
            </w:pPr>
            <w:r>
              <w:rPr>
                <w:rFonts w:ascii="Arial Narrow" w:hAnsi="Arial Narrow" w:cs="Calibri"/>
                <w:b/>
                <w:bCs/>
                <w:color w:val="000000"/>
                <w:sz w:val="16"/>
                <w:szCs w:val="16"/>
                <w:lang w:val="en-US" w:eastAsia="en-US"/>
              </w:rPr>
              <w:t>T</w:t>
            </w:r>
            <w:r w:rsidR="00AA685C" w:rsidRPr="00F63751">
              <w:rPr>
                <w:rFonts w:ascii="Arial Narrow" w:hAnsi="Arial Narrow" w:cs="Calibri"/>
                <w:b/>
                <w:bCs/>
                <w:color w:val="000000"/>
                <w:sz w:val="16"/>
                <w:szCs w:val="16"/>
                <w:lang w:val="en-US" w:eastAsia="en-US"/>
              </w:rPr>
              <w:t xml:space="preserve">est description </w:t>
            </w:r>
            <w:r w:rsidR="00AA685C" w:rsidRPr="00F63751">
              <w:rPr>
                <w:rFonts w:ascii="Arial Narrow" w:hAnsi="Arial Narrow" w:cs="Calibri"/>
                <w:b/>
                <w:bCs/>
                <w:color w:val="000000"/>
                <w:sz w:val="16"/>
                <w:szCs w:val="16"/>
                <w:lang w:val="en-US" w:eastAsia="en-US"/>
              </w:rPr>
              <w:br/>
              <w:t>(subsequent test after stress)</w:t>
            </w:r>
          </w:p>
        </w:tc>
        <w:tc>
          <w:tcPr>
            <w:tcW w:w="742" w:type="dxa"/>
            <w:tcBorders>
              <w:top w:val="single" w:sz="8" w:space="0" w:color="auto"/>
              <w:left w:val="nil"/>
              <w:bottom w:val="single" w:sz="8" w:space="0" w:color="auto"/>
              <w:right w:val="nil"/>
            </w:tcBorders>
            <w:shd w:val="clear" w:color="auto" w:fill="auto"/>
            <w:vAlign w:val="bottom"/>
            <w:hideMark/>
          </w:tcPr>
          <w:p w14:paraId="4331D9E8" w14:textId="77777777" w:rsidR="00AA685C" w:rsidRPr="00F63751" w:rsidRDefault="009017F7" w:rsidP="00AA685C">
            <w:pPr>
              <w:rPr>
                <w:rFonts w:ascii="Arial Narrow" w:hAnsi="Arial Narrow" w:cs="Calibri"/>
                <w:b/>
                <w:bCs/>
                <w:color w:val="000000"/>
                <w:sz w:val="16"/>
                <w:szCs w:val="16"/>
                <w:lang w:val="en-US" w:eastAsia="en-US"/>
              </w:rPr>
            </w:pPr>
            <w:r>
              <w:rPr>
                <w:rFonts w:ascii="Arial Narrow" w:hAnsi="Arial Narrow" w:cs="Calibri"/>
                <w:b/>
                <w:bCs/>
                <w:color w:val="000000"/>
                <w:sz w:val="16"/>
                <w:szCs w:val="16"/>
                <w:lang w:val="en-US" w:eastAsia="en-US"/>
              </w:rPr>
              <w:t>N</w:t>
            </w:r>
            <w:r w:rsidR="00AA685C" w:rsidRPr="00F63751">
              <w:rPr>
                <w:rFonts w:ascii="Arial Narrow" w:hAnsi="Arial Narrow" w:cs="Calibri"/>
                <w:b/>
                <w:bCs/>
                <w:color w:val="000000"/>
                <w:sz w:val="16"/>
                <w:szCs w:val="16"/>
                <w:lang w:val="en-US" w:eastAsia="en-US"/>
              </w:rPr>
              <w:t>r of</w:t>
            </w:r>
            <w:r w:rsidR="00AA685C" w:rsidRPr="00F63751">
              <w:rPr>
                <w:rFonts w:ascii="Arial Narrow" w:hAnsi="Arial Narrow" w:cs="Calibri"/>
                <w:b/>
                <w:bCs/>
                <w:color w:val="000000"/>
                <w:sz w:val="16"/>
                <w:szCs w:val="16"/>
                <w:lang w:val="en-US" w:eastAsia="en-US"/>
              </w:rPr>
              <w:br/>
              <w:t>samples</w:t>
            </w:r>
          </w:p>
        </w:tc>
        <w:tc>
          <w:tcPr>
            <w:tcW w:w="785" w:type="dxa"/>
            <w:tcBorders>
              <w:top w:val="single" w:sz="8" w:space="0" w:color="auto"/>
              <w:left w:val="nil"/>
              <w:bottom w:val="single" w:sz="8" w:space="0" w:color="auto"/>
              <w:right w:val="single" w:sz="8" w:space="0" w:color="auto"/>
            </w:tcBorders>
            <w:shd w:val="clear" w:color="auto" w:fill="auto"/>
            <w:vAlign w:val="bottom"/>
            <w:hideMark/>
          </w:tcPr>
          <w:p w14:paraId="6A817D9C" w14:textId="77777777" w:rsidR="00AA685C" w:rsidRPr="00F63751" w:rsidRDefault="009017F7" w:rsidP="00AA685C">
            <w:pPr>
              <w:rPr>
                <w:rFonts w:ascii="Arial Narrow" w:hAnsi="Arial Narrow" w:cs="Calibri"/>
                <w:b/>
                <w:bCs/>
                <w:color w:val="000000"/>
                <w:sz w:val="16"/>
                <w:szCs w:val="16"/>
                <w:lang w:val="en-US" w:eastAsia="en-US"/>
              </w:rPr>
            </w:pPr>
            <w:r>
              <w:rPr>
                <w:rFonts w:ascii="Arial Narrow" w:hAnsi="Arial Narrow" w:cs="Calibri"/>
                <w:b/>
                <w:bCs/>
                <w:color w:val="000000"/>
                <w:sz w:val="16"/>
                <w:szCs w:val="16"/>
                <w:lang w:val="en-US" w:eastAsia="en-US"/>
              </w:rPr>
              <w:t>R</w:t>
            </w:r>
            <w:r w:rsidR="00AA685C" w:rsidRPr="00F63751">
              <w:rPr>
                <w:rFonts w:ascii="Arial Narrow" w:hAnsi="Arial Narrow" w:cs="Calibri"/>
                <w:b/>
                <w:bCs/>
                <w:color w:val="000000"/>
                <w:sz w:val="16"/>
                <w:szCs w:val="16"/>
                <w:lang w:val="en-US" w:eastAsia="en-US"/>
              </w:rPr>
              <w:t xml:space="preserve">unning </w:t>
            </w:r>
            <w:r w:rsidR="00AA685C" w:rsidRPr="00F63751">
              <w:rPr>
                <w:rFonts w:ascii="Arial Narrow" w:hAnsi="Arial Narrow" w:cs="Calibri"/>
                <w:b/>
                <w:bCs/>
                <w:color w:val="000000"/>
                <w:sz w:val="16"/>
                <w:szCs w:val="16"/>
                <w:lang w:val="en-US" w:eastAsia="en-US"/>
              </w:rPr>
              <w:br/>
              <w:t>item nr</w:t>
            </w:r>
          </w:p>
        </w:tc>
      </w:tr>
      <w:tr w:rsidR="000963AF" w:rsidRPr="008069A9" w14:paraId="5F7E9C69"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5518BBE8"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PCB 1-3</w:t>
            </w:r>
          </w:p>
        </w:tc>
        <w:tc>
          <w:tcPr>
            <w:tcW w:w="725" w:type="dxa"/>
            <w:tcBorders>
              <w:top w:val="nil"/>
              <w:left w:val="nil"/>
              <w:bottom w:val="nil"/>
              <w:right w:val="nil"/>
            </w:tcBorders>
            <w:shd w:val="clear" w:color="auto" w:fill="auto"/>
            <w:noWrap/>
            <w:vAlign w:val="bottom"/>
            <w:hideMark/>
          </w:tcPr>
          <w:p w14:paraId="30ED8F98"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1</w:t>
            </w:r>
          </w:p>
        </w:tc>
        <w:tc>
          <w:tcPr>
            <w:tcW w:w="1420" w:type="dxa"/>
            <w:tcBorders>
              <w:top w:val="nil"/>
              <w:left w:val="nil"/>
              <w:bottom w:val="nil"/>
              <w:right w:val="nil"/>
            </w:tcBorders>
            <w:shd w:val="clear" w:color="auto" w:fill="auto"/>
            <w:noWrap/>
            <w:vAlign w:val="bottom"/>
            <w:hideMark/>
          </w:tcPr>
          <w:p w14:paraId="24AA8BAB" w14:textId="106E8D62"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_Ref510538658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9.3.2</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3DBCE39B"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visual inspection for qualitative aspects</w:t>
            </w:r>
          </w:p>
        </w:tc>
        <w:tc>
          <w:tcPr>
            <w:tcW w:w="1418" w:type="dxa"/>
            <w:tcBorders>
              <w:top w:val="nil"/>
              <w:left w:val="nil"/>
              <w:bottom w:val="nil"/>
              <w:right w:val="nil"/>
            </w:tcBorders>
            <w:shd w:val="clear" w:color="auto" w:fill="auto"/>
            <w:noWrap/>
            <w:vAlign w:val="bottom"/>
            <w:hideMark/>
          </w:tcPr>
          <w:p w14:paraId="12748BE6"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1C27C130"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3C2AFE9E"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w:t>
            </w:r>
          </w:p>
        </w:tc>
        <w:tc>
          <w:tcPr>
            <w:tcW w:w="785" w:type="dxa"/>
            <w:tcBorders>
              <w:top w:val="nil"/>
              <w:left w:val="nil"/>
              <w:bottom w:val="nil"/>
              <w:right w:val="single" w:sz="8" w:space="0" w:color="auto"/>
            </w:tcBorders>
            <w:shd w:val="clear" w:color="auto" w:fill="auto"/>
            <w:noWrap/>
            <w:vAlign w:val="bottom"/>
            <w:hideMark/>
          </w:tcPr>
          <w:p w14:paraId="5876C55E"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w:t>
            </w:r>
          </w:p>
        </w:tc>
      </w:tr>
      <w:tr w:rsidR="000963AF" w:rsidRPr="008069A9" w14:paraId="53F7B5BB"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17434C40"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PCB 1-3</w:t>
            </w:r>
          </w:p>
        </w:tc>
        <w:tc>
          <w:tcPr>
            <w:tcW w:w="725" w:type="dxa"/>
            <w:tcBorders>
              <w:top w:val="nil"/>
              <w:left w:val="nil"/>
              <w:bottom w:val="nil"/>
              <w:right w:val="nil"/>
            </w:tcBorders>
            <w:shd w:val="clear" w:color="auto" w:fill="auto"/>
            <w:noWrap/>
            <w:vAlign w:val="bottom"/>
            <w:hideMark/>
          </w:tcPr>
          <w:p w14:paraId="0BD10081"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1</w:t>
            </w:r>
          </w:p>
        </w:tc>
        <w:tc>
          <w:tcPr>
            <w:tcW w:w="1420" w:type="dxa"/>
            <w:tcBorders>
              <w:top w:val="nil"/>
              <w:left w:val="nil"/>
              <w:bottom w:val="nil"/>
              <w:right w:val="nil"/>
            </w:tcBorders>
            <w:shd w:val="clear" w:color="auto" w:fill="auto"/>
            <w:noWrap/>
            <w:vAlign w:val="bottom"/>
            <w:hideMark/>
          </w:tcPr>
          <w:p w14:paraId="6C0D12C0" w14:textId="4026D412"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_Ref510538683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9.3.3</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4C95514D"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visual inspection for dimensional verification</w:t>
            </w:r>
          </w:p>
        </w:tc>
        <w:tc>
          <w:tcPr>
            <w:tcW w:w="1418" w:type="dxa"/>
            <w:tcBorders>
              <w:top w:val="nil"/>
              <w:left w:val="nil"/>
              <w:bottom w:val="nil"/>
              <w:right w:val="nil"/>
            </w:tcBorders>
            <w:shd w:val="clear" w:color="auto" w:fill="auto"/>
            <w:noWrap/>
            <w:vAlign w:val="bottom"/>
            <w:hideMark/>
          </w:tcPr>
          <w:p w14:paraId="175CD310"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5F19C95A"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7B4E78E7"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w:t>
            </w:r>
          </w:p>
        </w:tc>
        <w:tc>
          <w:tcPr>
            <w:tcW w:w="785" w:type="dxa"/>
            <w:tcBorders>
              <w:top w:val="nil"/>
              <w:left w:val="nil"/>
              <w:bottom w:val="nil"/>
              <w:right w:val="single" w:sz="8" w:space="0" w:color="auto"/>
            </w:tcBorders>
            <w:shd w:val="clear" w:color="auto" w:fill="auto"/>
            <w:noWrap/>
            <w:vAlign w:val="bottom"/>
            <w:hideMark/>
          </w:tcPr>
          <w:p w14:paraId="0C8135C0"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2</w:t>
            </w:r>
          </w:p>
        </w:tc>
      </w:tr>
      <w:tr w:rsidR="000963AF" w:rsidRPr="008069A9" w14:paraId="79C19DD6"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61039C80"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PCB 1-3</w:t>
            </w:r>
          </w:p>
        </w:tc>
        <w:tc>
          <w:tcPr>
            <w:tcW w:w="725" w:type="dxa"/>
            <w:tcBorders>
              <w:top w:val="nil"/>
              <w:left w:val="nil"/>
              <w:bottom w:val="nil"/>
              <w:right w:val="nil"/>
            </w:tcBorders>
            <w:shd w:val="clear" w:color="auto" w:fill="auto"/>
            <w:noWrap/>
            <w:vAlign w:val="bottom"/>
            <w:hideMark/>
          </w:tcPr>
          <w:p w14:paraId="6297C4F9"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1</w:t>
            </w:r>
          </w:p>
        </w:tc>
        <w:tc>
          <w:tcPr>
            <w:tcW w:w="1420" w:type="dxa"/>
            <w:tcBorders>
              <w:top w:val="nil"/>
              <w:left w:val="nil"/>
              <w:bottom w:val="nil"/>
              <w:right w:val="nil"/>
            </w:tcBorders>
            <w:shd w:val="clear" w:color="auto" w:fill="auto"/>
            <w:noWrap/>
            <w:vAlign w:val="bottom"/>
            <w:hideMark/>
          </w:tcPr>
          <w:p w14:paraId="736C6290" w14:textId="73CEA7CE"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_Ref465257127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9.3.3.2</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200E33E9"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warp</w:t>
            </w:r>
          </w:p>
        </w:tc>
        <w:tc>
          <w:tcPr>
            <w:tcW w:w="1418" w:type="dxa"/>
            <w:tcBorders>
              <w:top w:val="nil"/>
              <w:left w:val="nil"/>
              <w:bottom w:val="nil"/>
              <w:right w:val="nil"/>
            </w:tcBorders>
            <w:shd w:val="clear" w:color="auto" w:fill="auto"/>
            <w:noWrap/>
            <w:vAlign w:val="bottom"/>
            <w:hideMark/>
          </w:tcPr>
          <w:p w14:paraId="5BEA4663"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459B2E83"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6D543CAA"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w:t>
            </w:r>
          </w:p>
        </w:tc>
        <w:tc>
          <w:tcPr>
            <w:tcW w:w="785" w:type="dxa"/>
            <w:tcBorders>
              <w:top w:val="nil"/>
              <w:left w:val="nil"/>
              <w:bottom w:val="nil"/>
              <w:right w:val="single" w:sz="8" w:space="0" w:color="auto"/>
            </w:tcBorders>
            <w:shd w:val="clear" w:color="auto" w:fill="auto"/>
            <w:noWrap/>
            <w:vAlign w:val="bottom"/>
            <w:hideMark/>
          </w:tcPr>
          <w:p w14:paraId="53A8473C"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w:t>
            </w:r>
          </w:p>
        </w:tc>
      </w:tr>
      <w:tr w:rsidR="000963AF" w:rsidRPr="008069A9" w14:paraId="7BA8C1AF"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13D1212B"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PCB 1-3</w:t>
            </w:r>
          </w:p>
        </w:tc>
        <w:tc>
          <w:tcPr>
            <w:tcW w:w="725" w:type="dxa"/>
            <w:tcBorders>
              <w:top w:val="nil"/>
              <w:left w:val="nil"/>
              <w:bottom w:val="nil"/>
              <w:right w:val="nil"/>
            </w:tcBorders>
            <w:shd w:val="clear" w:color="auto" w:fill="auto"/>
            <w:noWrap/>
            <w:vAlign w:val="bottom"/>
            <w:hideMark/>
          </w:tcPr>
          <w:p w14:paraId="58F21D00"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1</w:t>
            </w:r>
          </w:p>
        </w:tc>
        <w:tc>
          <w:tcPr>
            <w:tcW w:w="1420" w:type="dxa"/>
            <w:tcBorders>
              <w:top w:val="nil"/>
              <w:left w:val="nil"/>
              <w:bottom w:val="nil"/>
              <w:right w:val="nil"/>
            </w:tcBorders>
            <w:shd w:val="clear" w:color="auto" w:fill="auto"/>
            <w:noWrap/>
            <w:vAlign w:val="bottom"/>
            <w:hideMark/>
          </w:tcPr>
          <w:p w14:paraId="5B4F738C" w14:textId="11405A70"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_Ref465257129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9.3.3.3</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1210A6F1"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twist</w:t>
            </w:r>
          </w:p>
        </w:tc>
        <w:tc>
          <w:tcPr>
            <w:tcW w:w="1418" w:type="dxa"/>
            <w:tcBorders>
              <w:top w:val="nil"/>
              <w:left w:val="nil"/>
              <w:bottom w:val="nil"/>
              <w:right w:val="nil"/>
            </w:tcBorders>
            <w:shd w:val="clear" w:color="auto" w:fill="auto"/>
            <w:noWrap/>
            <w:vAlign w:val="bottom"/>
            <w:hideMark/>
          </w:tcPr>
          <w:p w14:paraId="23E1204D"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0EA0FF05"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51641C83"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w:t>
            </w:r>
          </w:p>
        </w:tc>
        <w:tc>
          <w:tcPr>
            <w:tcW w:w="785" w:type="dxa"/>
            <w:tcBorders>
              <w:top w:val="nil"/>
              <w:left w:val="nil"/>
              <w:bottom w:val="nil"/>
              <w:right w:val="single" w:sz="8" w:space="0" w:color="auto"/>
            </w:tcBorders>
            <w:shd w:val="clear" w:color="auto" w:fill="auto"/>
            <w:noWrap/>
            <w:vAlign w:val="bottom"/>
            <w:hideMark/>
          </w:tcPr>
          <w:p w14:paraId="08A6A230"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4</w:t>
            </w:r>
          </w:p>
        </w:tc>
      </w:tr>
      <w:tr w:rsidR="000963AF" w:rsidRPr="008069A9" w14:paraId="3753A727"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141B43E6" w14:textId="77777777" w:rsidR="00AA685C" w:rsidRPr="00F63751" w:rsidRDefault="008E3372" w:rsidP="00D47BE8">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3 coupons</w:t>
            </w:r>
          </w:p>
        </w:tc>
        <w:tc>
          <w:tcPr>
            <w:tcW w:w="725" w:type="dxa"/>
            <w:tcBorders>
              <w:top w:val="nil"/>
              <w:left w:val="nil"/>
              <w:bottom w:val="nil"/>
              <w:right w:val="nil"/>
            </w:tcBorders>
            <w:shd w:val="clear" w:color="auto" w:fill="auto"/>
            <w:noWrap/>
            <w:vAlign w:val="bottom"/>
            <w:hideMark/>
          </w:tcPr>
          <w:p w14:paraId="750882A0"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1</w:t>
            </w:r>
          </w:p>
        </w:tc>
        <w:tc>
          <w:tcPr>
            <w:tcW w:w="1420" w:type="dxa"/>
            <w:tcBorders>
              <w:top w:val="nil"/>
              <w:left w:val="nil"/>
              <w:bottom w:val="nil"/>
              <w:right w:val="nil"/>
            </w:tcBorders>
            <w:shd w:val="clear" w:color="auto" w:fill="auto"/>
            <w:noWrap/>
            <w:vAlign w:val="bottom"/>
            <w:hideMark/>
          </w:tcPr>
          <w:p w14:paraId="62883D8B" w14:textId="0CAD8A74"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_Ref510538710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9.3.4</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1FADDC6F"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impedance test</w:t>
            </w:r>
          </w:p>
        </w:tc>
        <w:tc>
          <w:tcPr>
            <w:tcW w:w="1418" w:type="dxa"/>
            <w:tcBorders>
              <w:top w:val="nil"/>
              <w:left w:val="nil"/>
              <w:bottom w:val="nil"/>
              <w:right w:val="nil"/>
            </w:tcBorders>
            <w:shd w:val="clear" w:color="auto" w:fill="auto"/>
            <w:noWrap/>
            <w:vAlign w:val="bottom"/>
            <w:hideMark/>
          </w:tcPr>
          <w:p w14:paraId="6BEE471E"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2F2B3DF7"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28F4EE25"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w:t>
            </w:r>
          </w:p>
        </w:tc>
        <w:tc>
          <w:tcPr>
            <w:tcW w:w="785" w:type="dxa"/>
            <w:tcBorders>
              <w:top w:val="nil"/>
              <w:left w:val="nil"/>
              <w:bottom w:val="nil"/>
              <w:right w:val="single" w:sz="8" w:space="0" w:color="auto"/>
            </w:tcBorders>
            <w:shd w:val="clear" w:color="auto" w:fill="auto"/>
            <w:noWrap/>
            <w:vAlign w:val="bottom"/>
            <w:hideMark/>
          </w:tcPr>
          <w:p w14:paraId="5760CADF"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5</w:t>
            </w:r>
          </w:p>
        </w:tc>
      </w:tr>
      <w:tr w:rsidR="004A4983" w:rsidRPr="008069A9" w14:paraId="7D206A0F" w14:textId="77777777" w:rsidTr="009017F7">
        <w:trPr>
          <w:cantSplit/>
          <w:trHeight w:val="340"/>
        </w:trPr>
        <w:tc>
          <w:tcPr>
            <w:tcW w:w="1955" w:type="dxa"/>
            <w:tcBorders>
              <w:top w:val="nil"/>
              <w:left w:val="single" w:sz="8" w:space="0" w:color="auto"/>
              <w:bottom w:val="nil"/>
              <w:right w:val="nil"/>
            </w:tcBorders>
            <w:shd w:val="clear" w:color="auto" w:fill="auto"/>
            <w:noWrap/>
            <w:vAlign w:val="bottom"/>
          </w:tcPr>
          <w:p w14:paraId="1F404A5A" w14:textId="77777777" w:rsidR="004A4983" w:rsidRPr="00D47BE8" w:rsidRDefault="008E3372"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3 coupons</w:t>
            </w:r>
          </w:p>
        </w:tc>
        <w:tc>
          <w:tcPr>
            <w:tcW w:w="725" w:type="dxa"/>
            <w:tcBorders>
              <w:top w:val="nil"/>
              <w:left w:val="nil"/>
              <w:bottom w:val="nil"/>
              <w:right w:val="nil"/>
            </w:tcBorders>
            <w:shd w:val="clear" w:color="auto" w:fill="auto"/>
            <w:noWrap/>
            <w:vAlign w:val="bottom"/>
          </w:tcPr>
          <w:p w14:paraId="0071279B" w14:textId="77777777" w:rsidR="004A4983" w:rsidRPr="00D47BE8" w:rsidRDefault="004A4983"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group 1</w:t>
            </w:r>
          </w:p>
        </w:tc>
        <w:tc>
          <w:tcPr>
            <w:tcW w:w="1420" w:type="dxa"/>
            <w:tcBorders>
              <w:top w:val="nil"/>
              <w:left w:val="nil"/>
              <w:bottom w:val="nil"/>
              <w:right w:val="nil"/>
            </w:tcBorders>
            <w:shd w:val="clear" w:color="auto" w:fill="auto"/>
            <w:noWrap/>
            <w:vAlign w:val="bottom"/>
          </w:tcPr>
          <w:p w14:paraId="10090EAC" w14:textId="776FE1C1" w:rsidR="004A4983" w:rsidRDefault="004A4983"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_Ref508012336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9.3.5</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tcPr>
          <w:p w14:paraId="46849A27" w14:textId="77777777" w:rsidR="004A4983" w:rsidRPr="00D47BE8" w:rsidRDefault="004A4983"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dielectric constant and loss tangent</w:t>
            </w:r>
          </w:p>
        </w:tc>
        <w:tc>
          <w:tcPr>
            <w:tcW w:w="1418" w:type="dxa"/>
            <w:tcBorders>
              <w:top w:val="nil"/>
              <w:left w:val="nil"/>
              <w:bottom w:val="nil"/>
              <w:right w:val="nil"/>
            </w:tcBorders>
            <w:shd w:val="clear" w:color="auto" w:fill="auto"/>
            <w:noWrap/>
            <w:vAlign w:val="bottom"/>
          </w:tcPr>
          <w:p w14:paraId="681A9BF3" w14:textId="77777777" w:rsidR="004A4983" w:rsidRPr="00D47BE8" w:rsidRDefault="004A4983" w:rsidP="00AA685C">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tcPr>
          <w:p w14:paraId="5FDDB043" w14:textId="77777777" w:rsidR="004A4983" w:rsidRPr="00D47BE8" w:rsidRDefault="004A4983" w:rsidP="00AA685C">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tcPr>
          <w:p w14:paraId="56BFE543" w14:textId="77777777" w:rsidR="004A4983" w:rsidRPr="00D47BE8" w:rsidRDefault="004A4983" w:rsidP="00AA685C">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3</w:t>
            </w:r>
          </w:p>
        </w:tc>
        <w:tc>
          <w:tcPr>
            <w:tcW w:w="785" w:type="dxa"/>
            <w:tcBorders>
              <w:top w:val="nil"/>
              <w:left w:val="nil"/>
              <w:bottom w:val="nil"/>
              <w:right w:val="single" w:sz="8" w:space="0" w:color="auto"/>
            </w:tcBorders>
            <w:shd w:val="clear" w:color="auto" w:fill="auto"/>
            <w:noWrap/>
            <w:vAlign w:val="bottom"/>
          </w:tcPr>
          <w:p w14:paraId="1ACB1CE6" w14:textId="77777777" w:rsidR="004A4983" w:rsidRPr="00D47BE8" w:rsidRDefault="004A4983" w:rsidP="00AA685C">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6</w:t>
            </w:r>
          </w:p>
        </w:tc>
      </w:tr>
      <w:tr w:rsidR="000963AF" w:rsidRPr="008069A9" w14:paraId="1E2737D8"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5F91BEBA"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PCB 1</w:t>
            </w:r>
          </w:p>
        </w:tc>
        <w:tc>
          <w:tcPr>
            <w:tcW w:w="725" w:type="dxa"/>
            <w:tcBorders>
              <w:top w:val="nil"/>
              <w:left w:val="nil"/>
              <w:bottom w:val="nil"/>
              <w:right w:val="nil"/>
            </w:tcBorders>
            <w:shd w:val="clear" w:color="auto" w:fill="auto"/>
            <w:noWrap/>
            <w:vAlign w:val="bottom"/>
            <w:hideMark/>
          </w:tcPr>
          <w:p w14:paraId="754EDA61"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1</w:t>
            </w:r>
          </w:p>
        </w:tc>
        <w:tc>
          <w:tcPr>
            <w:tcW w:w="1420" w:type="dxa"/>
            <w:tcBorders>
              <w:top w:val="nil"/>
              <w:left w:val="nil"/>
              <w:bottom w:val="nil"/>
              <w:right w:val="nil"/>
            </w:tcBorders>
            <w:shd w:val="clear" w:color="auto" w:fill="auto"/>
            <w:noWrap/>
            <w:vAlign w:val="bottom"/>
            <w:hideMark/>
          </w:tcPr>
          <w:p w14:paraId="6D1CC242" w14:textId="7025679F"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_Ref510538724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9.3.6</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0355441C"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cleanliness</w:t>
            </w:r>
          </w:p>
        </w:tc>
        <w:tc>
          <w:tcPr>
            <w:tcW w:w="1418" w:type="dxa"/>
            <w:tcBorders>
              <w:top w:val="nil"/>
              <w:left w:val="nil"/>
              <w:bottom w:val="nil"/>
              <w:right w:val="nil"/>
            </w:tcBorders>
            <w:shd w:val="clear" w:color="auto" w:fill="auto"/>
            <w:noWrap/>
            <w:vAlign w:val="bottom"/>
            <w:hideMark/>
          </w:tcPr>
          <w:p w14:paraId="79228976"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3D0062EA"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52DF7CE7"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w:t>
            </w:r>
          </w:p>
        </w:tc>
        <w:tc>
          <w:tcPr>
            <w:tcW w:w="785" w:type="dxa"/>
            <w:tcBorders>
              <w:top w:val="nil"/>
              <w:left w:val="nil"/>
              <w:bottom w:val="nil"/>
              <w:right w:val="single" w:sz="8" w:space="0" w:color="auto"/>
            </w:tcBorders>
            <w:shd w:val="clear" w:color="auto" w:fill="auto"/>
            <w:noWrap/>
            <w:vAlign w:val="bottom"/>
            <w:hideMark/>
          </w:tcPr>
          <w:p w14:paraId="62C79836" w14:textId="77777777" w:rsidR="00AA685C" w:rsidRPr="00F63751" w:rsidRDefault="004A4983" w:rsidP="00AA685C">
            <w:pPr>
              <w:jc w:val="right"/>
              <w:rPr>
                <w:rFonts w:ascii="Arial Narrow" w:hAnsi="Arial Narrow" w:cs="Calibri"/>
                <w:color w:val="000000"/>
                <w:sz w:val="16"/>
                <w:szCs w:val="16"/>
                <w:lang w:val="en-US" w:eastAsia="en-US"/>
              </w:rPr>
            </w:pPr>
            <w:r w:rsidRPr="00D47BE8">
              <w:rPr>
                <w:rFonts w:ascii="Arial Narrow" w:hAnsi="Arial Narrow" w:cs="Calibri"/>
                <w:color w:val="000000"/>
                <w:sz w:val="16"/>
                <w:szCs w:val="16"/>
                <w:lang w:val="en-US" w:eastAsia="en-US"/>
              </w:rPr>
              <w:t>7</w:t>
            </w:r>
          </w:p>
        </w:tc>
      </w:tr>
      <w:tr w:rsidR="00844678" w:rsidRPr="008069A9" w14:paraId="797B6615" w14:textId="77777777" w:rsidTr="00F63751">
        <w:trPr>
          <w:cantSplit/>
          <w:trHeight w:val="340"/>
        </w:trPr>
        <w:tc>
          <w:tcPr>
            <w:tcW w:w="1955" w:type="dxa"/>
            <w:tcBorders>
              <w:top w:val="nil"/>
              <w:left w:val="single" w:sz="8" w:space="0" w:color="auto"/>
              <w:bottom w:val="nil"/>
              <w:right w:val="nil"/>
            </w:tcBorders>
            <w:shd w:val="clear" w:color="auto" w:fill="auto"/>
            <w:noWrap/>
            <w:vAlign w:val="bottom"/>
          </w:tcPr>
          <w:p w14:paraId="61962658" w14:textId="77777777" w:rsidR="00844678" w:rsidRPr="00844678" w:rsidRDefault="00844678" w:rsidP="00844678">
            <w:pPr>
              <w:rPr>
                <w:rFonts w:ascii="Arial Narrow" w:hAnsi="Arial Narrow" w:cs="Calibri"/>
                <w:color w:val="000000"/>
                <w:sz w:val="16"/>
                <w:szCs w:val="16"/>
                <w:lang w:val="en-US" w:eastAsia="en-US"/>
              </w:rPr>
            </w:pPr>
            <w:r w:rsidRPr="00764A54">
              <w:rPr>
                <w:rFonts w:ascii="Arial Narrow" w:hAnsi="Arial Narrow" w:cs="Calibri"/>
                <w:color w:val="000000"/>
                <w:sz w:val="16"/>
                <w:szCs w:val="16"/>
                <w:lang w:val="en-US" w:eastAsia="en-US"/>
              </w:rPr>
              <w:t>PCB 1-3</w:t>
            </w:r>
          </w:p>
        </w:tc>
        <w:tc>
          <w:tcPr>
            <w:tcW w:w="725" w:type="dxa"/>
            <w:tcBorders>
              <w:top w:val="nil"/>
              <w:left w:val="nil"/>
              <w:bottom w:val="nil"/>
              <w:right w:val="nil"/>
            </w:tcBorders>
            <w:shd w:val="clear" w:color="auto" w:fill="auto"/>
            <w:noWrap/>
            <w:vAlign w:val="bottom"/>
          </w:tcPr>
          <w:p w14:paraId="5849E5BE" w14:textId="77777777" w:rsidR="00844678" w:rsidRPr="00844678" w:rsidRDefault="00844678" w:rsidP="00844678">
            <w:pPr>
              <w:rPr>
                <w:rFonts w:ascii="Arial Narrow" w:hAnsi="Arial Narrow" w:cs="Calibri"/>
                <w:color w:val="000000"/>
                <w:sz w:val="16"/>
                <w:szCs w:val="16"/>
                <w:lang w:val="en-US" w:eastAsia="en-US"/>
              </w:rPr>
            </w:pPr>
            <w:r w:rsidRPr="00764A54">
              <w:rPr>
                <w:rFonts w:ascii="Arial Narrow" w:hAnsi="Arial Narrow" w:cs="Calibri"/>
                <w:color w:val="000000"/>
                <w:sz w:val="16"/>
                <w:szCs w:val="16"/>
                <w:lang w:val="en-US" w:eastAsia="en-US"/>
              </w:rPr>
              <w:t>group 1</w:t>
            </w:r>
          </w:p>
        </w:tc>
        <w:tc>
          <w:tcPr>
            <w:tcW w:w="1420" w:type="dxa"/>
            <w:tcBorders>
              <w:top w:val="nil"/>
              <w:left w:val="nil"/>
              <w:bottom w:val="nil"/>
              <w:right w:val="nil"/>
            </w:tcBorders>
            <w:shd w:val="clear" w:color="auto" w:fill="auto"/>
            <w:noWrap/>
            <w:vAlign w:val="bottom"/>
          </w:tcPr>
          <w:p w14:paraId="25FF99D2" w14:textId="6E84A722" w:rsidR="00844678" w:rsidRDefault="00844678" w:rsidP="00844678">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_Ref470188619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9.3.7.2</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tcPr>
          <w:p w14:paraId="59BCC110" w14:textId="77777777" w:rsidR="00844678" w:rsidRPr="00844678" w:rsidRDefault="00844678" w:rsidP="00844678">
            <w:pPr>
              <w:rPr>
                <w:rFonts w:ascii="Arial Narrow" w:hAnsi="Arial Narrow" w:cs="Calibri"/>
                <w:color w:val="000000"/>
                <w:sz w:val="16"/>
                <w:szCs w:val="16"/>
                <w:lang w:val="en-US" w:eastAsia="en-US"/>
              </w:rPr>
            </w:pPr>
            <w:r w:rsidRPr="00764A54">
              <w:rPr>
                <w:rFonts w:ascii="Arial Narrow" w:hAnsi="Arial Narrow" w:cs="Calibri"/>
                <w:color w:val="000000"/>
                <w:sz w:val="16"/>
                <w:szCs w:val="16"/>
                <w:lang w:val="en-US" w:eastAsia="en-US"/>
              </w:rPr>
              <w:t>high resistance electrical test</w:t>
            </w:r>
          </w:p>
        </w:tc>
        <w:tc>
          <w:tcPr>
            <w:tcW w:w="1418" w:type="dxa"/>
            <w:tcBorders>
              <w:top w:val="nil"/>
              <w:left w:val="nil"/>
              <w:bottom w:val="nil"/>
              <w:right w:val="nil"/>
            </w:tcBorders>
            <w:shd w:val="clear" w:color="auto" w:fill="auto"/>
            <w:noWrap/>
            <w:vAlign w:val="bottom"/>
          </w:tcPr>
          <w:p w14:paraId="3947705C" w14:textId="77777777" w:rsidR="00844678" w:rsidRPr="00844678" w:rsidRDefault="00844678" w:rsidP="00844678">
            <w:pPr>
              <w:rPr>
                <w:rFonts w:ascii="Arial Narrow" w:hAnsi="Arial Narrow" w:cs="Calibri"/>
                <w:color w:val="000000"/>
                <w:sz w:val="16"/>
                <w:szCs w:val="16"/>
                <w:lang w:val="en-US" w:eastAsia="en-US"/>
              </w:rPr>
            </w:pPr>
            <w:r w:rsidRPr="00764A54">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tcPr>
          <w:p w14:paraId="04AE4255" w14:textId="77777777" w:rsidR="00844678" w:rsidRPr="00844678" w:rsidRDefault="00844678" w:rsidP="00844678">
            <w:pPr>
              <w:rPr>
                <w:rFonts w:ascii="Arial Narrow" w:hAnsi="Arial Narrow" w:cs="Calibri"/>
                <w:color w:val="000000"/>
                <w:sz w:val="16"/>
                <w:szCs w:val="16"/>
                <w:lang w:val="en-US" w:eastAsia="en-US"/>
              </w:rPr>
            </w:pPr>
            <w:r w:rsidRPr="00764A54">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tcPr>
          <w:p w14:paraId="2C33603E" w14:textId="77777777" w:rsidR="00844678" w:rsidRPr="00844678" w:rsidRDefault="00844678" w:rsidP="00844678">
            <w:pPr>
              <w:jc w:val="right"/>
              <w:rPr>
                <w:rFonts w:ascii="Arial Narrow" w:hAnsi="Arial Narrow" w:cs="Calibri"/>
                <w:color w:val="000000"/>
                <w:sz w:val="16"/>
                <w:szCs w:val="16"/>
                <w:lang w:val="en-US" w:eastAsia="en-US"/>
              </w:rPr>
            </w:pPr>
            <w:r w:rsidRPr="00764A54">
              <w:rPr>
                <w:rFonts w:ascii="Arial Narrow" w:hAnsi="Arial Narrow" w:cs="Calibri"/>
                <w:color w:val="000000"/>
                <w:sz w:val="16"/>
                <w:szCs w:val="16"/>
                <w:lang w:val="en-US" w:eastAsia="en-US"/>
              </w:rPr>
              <w:t>3</w:t>
            </w:r>
          </w:p>
        </w:tc>
        <w:tc>
          <w:tcPr>
            <w:tcW w:w="785" w:type="dxa"/>
            <w:tcBorders>
              <w:top w:val="nil"/>
              <w:left w:val="nil"/>
              <w:bottom w:val="nil"/>
              <w:right w:val="single" w:sz="8" w:space="0" w:color="auto"/>
            </w:tcBorders>
            <w:shd w:val="clear" w:color="auto" w:fill="auto"/>
            <w:noWrap/>
            <w:vAlign w:val="bottom"/>
          </w:tcPr>
          <w:p w14:paraId="49FFE830" w14:textId="77777777" w:rsidR="00844678" w:rsidRPr="00844678" w:rsidRDefault="004A4983" w:rsidP="00844678">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8</w:t>
            </w:r>
          </w:p>
        </w:tc>
      </w:tr>
      <w:tr w:rsidR="000963AF" w:rsidRPr="008069A9" w14:paraId="04A64E99" w14:textId="77777777" w:rsidTr="009017F7">
        <w:trPr>
          <w:cantSplit/>
          <w:trHeight w:val="340"/>
        </w:trPr>
        <w:tc>
          <w:tcPr>
            <w:tcW w:w="1955" w:type="dxa"/>
            <w:tcBorders>
              <w:top w:val="nil"/>
              <w:left w:val="single" w:sz="8" w:space="0" w:color="auto"/>
              <w:bottom w:val="single" w:sz="8" w:space="0" w:color="auto"/>
              <w:right w:val="nil"/>
            </w:tcBorders>
            <w:shd w:val="clear" w:color="auto" w:fill="auto"/>
            <w:noWrap/>
            <w:vAlign w:val="bottom"/>
            <w:hideMark/>
          </w:tcPr>
          <w:p w14:paraId="0E081C02"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PCB 1-3</w:t>
            </w:r>
          </w:p>
        </w:tc>
        <w:tc>
          <w:tcPr>
            <w:tcW w:w="725" w:type="dxa"/>
            <w:tcBorders>
              <w:top w:val="nil"/>
              <w:left w:val="nil"/>
              <w:bottom w:val="single" w:sz="8" w:space="0" w:color="auto"/>
              <w:right w:val="nil"/>
            </w:tcBorders>
            <w:shd w:val="clear" w:color="auto" w:fill="auto"/>
            <w:noWrap/>
            <w:vAlign w:val="bottom"/>
            <w:hideMark/>
          </w:tcPr>
          <w:p w14:paraId="68272D40"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1</w:t>
            </w:r>
          </w:p>
        </w:tc>
        <w:tc>
          <w:tcPr>
            <w:tcW w:w="1420" w:type="dxa"/>
            <w:tcBorders>
              <w:top w:val="nil"/>
              <w:left w:val="nil"/>
              <w:bottom w:val="single" w:sz="8" w:space="0" w:color="auto"/>
              <w:right w:val="nil"/>
            </w:tcBorders>
            <w:shd w:val="clear" w:color="auto" w:fill="auto"/>
            <w:noWrap/>
            <w:vAlign w:val="bottom"/>
            <w:hideMark/>
          </w:tcPr>
          <w:p w14:paraId="41FFD6C1" w14:textId="6C24AE05"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_Ref506216795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9.3.8</w:t>
            </w:r>
            <w:r>
              <w:rPr>
                <w:rFonts w:ascii="Arial Narrow" w:hAnsi="Arial Narrow" w:cs="Calibri"/>
                <w:color w:val="000000"/>
                <w:sz w:val="16"/>
                <w:szCs w:val="16"/>
                <w:lang w:val="en-US" w:eastAsia="en-US"/>
              </w:rPr>
              <w:fldChar w:fldCharType="end"/>
            </w:r>
          </w:p>
        </w:tc>
        <w:tc>
          <w:tcPr>
            <w:tcW w:w="4537" w:type="dxa"/>
            <w:tcBorders>
              <w:top w:val="nil"/>
              <w:left w:val="nil"/>
              <w:bottom w:val="single" w:sz="8" w:space="0" w:color="auto"/>
              <w:right w:val="nil"/>
            </w:tcBorders>
            <w:shd w:val="clear" w:color="auto" w:fill="auto"/>
            <w:noWrap/>
            <w:vAlign w:val="bottom"/>
            <w:hideMark/>
          </w:tcPr>
          <w:p w14:paraId="0EDE702D" w14:textId="77777777" w:rsidR="00AA685C" w:rsidRPr="00F63751" w:rsidRDefault="000963AF" w:rsidP="00844678">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 xml:space="preserve">continuity </w:t>
            </w:r>
            <w:r w:rsidR="00AA685C" w:rsidRPr="00F63751">
              <w:rPr>
                <w:rFonts w:ascii="Arial Narrow" w:hAnsi="Arial Narrow" w:cs="Calibri"/>
                <w:color w:val="000000"/>
                <w:sz w:val="16"/>
                <w:szCs w:val="16"/>
                <w:lang w:val="en-US" w:eastAsia="en-US"/>
              </w:rPr>
              <w:t>test</w:t>
            </w:r>
          </w:p>
        </w:tc>
        <w:tc>
          <w:tcPr>
            <w:tcW w:w="1418" w:type="dxa"/>
            <w:tcBorders>
              <w:top w:val="nil"/>
              <w:left w:val="nil"/>
              <w:bottom w:val="single" w:sz="8" w:space="0" w:color="auto"/>
              <w:right w:val="nil"/>
            </w:tcBorders>
            <w:shd w:val="clear" w:color="auto" w:fill="auto"/>
            <w:noWrap/>
            <w:vAlign w:val="bottom"/>
            <w:hideMark/>
          </w:tcPr>
          <w:p w14:paraId="06821B75"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single" w:sz="8" w:space="0" w:color="auto"/>
              <w:right w:val="nil"/>
            </w:tcBorders>
            <w:shd w:val="clear" w:color="auto" w:fill="auto"/>
            <w:noWrap/>
            <w:vAlign w:val="bottom"/>
            <w:hideMark/>
          </w:tcPr>
          <w:p w14:paraId="48641851"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single" w:sz="8" w:space="0" w:color="auto"/>
              <w:right w:val="nil"/>
            </w:tcBorders>
            <w:shd w:val="clear" w:color="auto" w:fill="auto"/>
            <w:noWrap/>
            <w:vAlign w:val="bottom"/>
            <w:hideMark/>
          </w:tcPr>
          <w:p w14:paraId="4305B9D6"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w:t>
            </w:r>
          </w:p>
        </w:tc>
        <w:tc>
          <w:tcPr>
            <w:tcW w:w="785" w:type="dxa"/>
            <w:tcBorders>
              <w:top w:val="nil"/>
              <w:left w:val="nil"/>
              <w:bottom w:val="single" w:sz="8" w:space="0" w:color="auto"/>
              <w:right w:val="single" w:sz="8" w:space="0" w:color="auto"/>
            </w:tcBorders>
            <w:shd w:val="clear" w:color="auto" w:fill="auto"/>
            <w:noWrap/>
            <w:vAlign w:val="bottom"/>
            <w:hideMark/>
          </w:tcPr>
          <w:p w14:paraId="4DB71B7C" w14:textId="77777777" w:rsidR="00AA685C" w:rsidRPr="00F63751" w:rsidRDefault="004A4983" w:rsidP="00AA685C">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9</w:t>
            </w:r>
          </w:p>
        </w:tc>
      </w:tr>
      <w:tr w:rsidR="000963AF" w:rsidRPr="008069A9" w14:paraId="02845268"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7B22024B"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 coupon</w:t>
            </w:r>
          </w:p>
        </w:tc>
        <w:tc>
          <w:tcPr>
            <w:tcW w:w="725" w:type="dxa"/>
            <w:tcBorders>
              <w:top w:val="nil"/>
              <w:left w:val="nil"/>
              <w:bottom w:val="nil"/>
              <w:right w:val="nil"/>
            </w:tcBorders>
            <w:shd w:val="clear" w:color="auto" w:fill="auto"/>
            <w:noWrap/>
            <w:vAlign w:val="bottom"/>
            <w:hideMark/>
          </w:tcPr>
          <w:p w14:paraId="62BEF8B8"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2</w:t>
            </w:r>
          </w:p>
        </w:tc>
        <w:tc>
          <w:tcPr>
            <w:tcW w:w="1420" w:type="dxa"/>
            <w:tcBorders>
              <w:top w:val="nil"/>
              <w:left w:val="nil"/>
              <w:bottom w:val="nil"/>
              <w:right w:val="nil"/>
            </w:tcBorders>
            <w:shd w:val="clear" w:color="auto" w:fill="auto"/>
            <w:noWrap/>
            <w:vAlign w:val="bottom"/>
            <w:hideMark/>
          </w:tcPr>
          <w:p w14:paraId="5358A640" w14:textId="4889F2AB"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_Ref510538773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9.4.2</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0AEEC550"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peel test</w:t>
            </w:r>
          </w:p>
        </w:tc>
        <w:tc>
          <w:tcPr>
            <w:tcW w:w="1418" w:type="dxa"/>
            <w:tcBorders>
              <w:top w:val="nil"/>
              <w:left w:val="nil"/>
              <w:bottom w:val="nil"/>
              <w:right w:val="nil"/>
            </w:tcBorders>
            <w:shd w:val="clear" w:color="auto" w:fill="auto"/>
            <w:noWrap/>
            <w:vAlign w:val="bottom"/>
            <w:hideMark/>
          </w:tcPr>
          <w:p w14:paraId="05143C4C"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7459E5DB"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37D3EFE1"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w:t>
            </w:r>
          </w:p>
        </w:tc>
        <w:tc>
          <w:tcPr>
            <w:tcW w:w="785" w:type="dxa"/>
            <w:tcBorders>
              <w:top w:val="nil"/>
              <w:left w:val="nil"/>
              <w:bottom w:val="nil"/>
              <w:right w:val="single" w:sz="8" w:space="0" w:color="auto"/>
            </w:tcBorders>
            <w:shd w:val="clear" w:color="auto" w:fill="auto"/>
            <w:noWrap/>
            <w:vAlign w:val="bottom"/>
            <w:hideMark/>
          </w:tcPr>
          <w:p w14:paraId="58A6652D" w14:textId="77777777" w:rsidR="00AA685C" w:rsidRPr="00F63751" w:rsidRDefault="004A4983" w:rsidP="00AA685C">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10</w:t>
            </w:r>
          </w:p>
        </w:tc>
      </w:tr>
      <w:tr w:rsidR="000963AF" w:rsidRPr="008069A9" w14:paraId="7A59C5DA"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295A1834"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2 coupons</w:t>
            </w:r>
          </w:p>
        </w:tc>
        <w:tc>
          <w:tcPr>
            <w:tcW w:w="725" w:type="dxa"/>
            <w:tcBorders>
              <w:top w:val="nil"/>
              <w:left w:val="nil"/>
              <w:bottom w:val="nil"/>
              <w:right w:val="nil"/>
            </w:tcBorders>
            <w:shd w:val="clear" w:color="auto" w:fill="auto"/>
            <w:noWrap/>
            <w:vAlign w:val="bottom"/>
            <w:hideMark/>
          </w:tcPr>
          <w:p w14:paraId="005F541F"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2</w:t>
            </w:r>
          </w:p>
        </w:tc>
        <w:tc>
          <w:tcPr>
            <w:tcW w:w="1420" w:type="dxa"/>
            <w:tcBorders>
              <w:top w:val="nil"/>
              <w:left w:val="nil"/>
              <w:bottom w:val="nil"/>
              <w:right w:val="nil"/>
            </w:tcBorders>
            <w:shd w:val="clear" w:color="auto" w:fill="auto"/>
            <w:noWrap/>
            <w:vAlign w:val="bottom"/>
            <w:hideMark/>
          </w:tcPr>
          <w:p w14:paraId="642AC97B" w14:textId="06A7D6BA"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_Ref510538782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9.4.3</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58805192"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flexural fatigue</w:t>
            </w:r>
          </w:p>
        </w:tc>
        <w:tc>
          <w:tcPr>
            <w:tcW w:w="1418" w:type="dxa"/>
            <w:tcBorders>
              <w:top w:val="nil"/>
              <w:left w:val="nil"/>
              <w:bottom w:val="nil"/>
              <w:right w:val="nil"/>
            </w:tcBorders>
            <w:shd w:val="clear" w:color="auto" w:fill="auto"/>
            <w:noWrap/>
            <w:vAlign w:val="bottom"/>
            <w:hideMark/>
          </w:tcPr>
          <w:p w14:paraId="4DC626C1"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45C9965A"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6199C52C"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2</w:t>
            </w:r>
          </w:p>
        </w:tc>
        <w:tc>
          <w:tcPr>
            <w:tcW w:w="785" w:type="dxa"/>
            <w:tcBorders>
              <w:top w:val="nil"/>
              <w:left w:val="nil"/>
              <w:bottom w:val="nil"/>
              <w:right w:val="single" w:sz="8" w:space="0" w:color="auto"/>
            </w:tcBorders>
            <w:shd w:val="clear" w:color="auto" w:fill="auto"/>
            <w:noWrap/>
            <w:vAlign w:val="bottom"/>
            <w:hideMark/>
          </w:tcPr>
          <w:p w14:paraId="632E17F4" w14:textId="77777777" w:rsidR="00AA685C" w:rsidRPr="00F63751" w:rsidRDefault="00844678" w:rsidP="00AA685C">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1</w:t>
            </w:r>
            <w:r w:rsidR="004A4983">
              <w:rPr>
                <w:rFonts w:ascii="Arial Narrow" w:hAnsi="Arial Narrow" w:cs="Calibri"/>
                <w:color w:val="000000"/>
                <w:sz w:val="16"/>
                <w:szCs w:val="16"/>
                <w:lang w:val="en-US" w:eastAsia="en-US"/>
              </w:rPr>
              <w:t>1</w:t>
            </w:r>
          </w:p>
        </w:tc>
      </w:tr>
      <w:tr w:rsidR="000963AF" w:rsidRPr="008069A9" w14:paraId="39B94C67"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610830B5"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2 coupons</w:t>
            </w:r>
          </w:p>
        </w:tc>
        <w:tc>
          <w:tcPr>
            <w:tcW w:w="725" w:type="dxa"/>
            <w:tcBorders>
              <w:top w:val="nil"/>
              <w:left w:val="nil"/>
              <w:bottom w:val="nil"/>
              <w:right w:val="nil"/>
            </w:tcBorders>
            <w:shd w:val="clear" w:color="auto" w:fill="auto"/>
            <w:noWrap/>
            <w:vAlign w:val="bottom"/>
            <w:hideMark/>
          </w:tcPr>
          <w:p w14:paraId="12417AFB"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2</w:t>
            </w:r>
          </w:p>
        </w:tc>
        <w:tc>
          <w:tcPr>
            <w:tcW w:w="1420" w:type="dxa"/>
            <w:tcBorders>
              <w:top w:val="nil"/>
              <w:left w:val="nil"/>
              <w:bottom w:val="nil"/>
              <w:right w:val="nil"/>
            </w:tcBorders>
            <w:shd w:val="clear" w:color="auto" w:fill="auto"/>
            <w:noWrap/>
            <w:vAlign w:val="bottom"/>
            <w:hideMark/>
          </w:tcPr>
          <w:p w14:paraId="75179FE2" w14:textId="77777777" w:rsidR="00AA685C" w:rsidRPr="00F63751" w:rsidRDefault="000963AF" w:rsidP="00AA685C">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4537" w:type="dxa"/>
            <w:tcBorders>
              <w:top w:val="nil"/>
              <w:left w:val="nil"/>
              <w:bottom w:val="nil"/>
              <w:right w:val="nil"/>
            </w:tcBorders>
            <w:shd w:val="clear" w:color="auto" w:fill="auto"/>
            <w:noWrap/>
            <w:vAlign w:val="bottom"/>
            <w:hideMark/>
          </w:tcPr>
          <w:p w14:paraId="265DA3DA"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1418" w:type="dxa"/>
            <w:tcBorders>
              <w:top w:val="nil"/>
              <w:left w:val="nil"/>
              <w:bottom w:val="nil"/>
              <w:right w:val="nil"/>
            </w:tcBorders>
            <w:shd w:val="clear" w:color="auto" w:fill="auto"/>
            <w:noWrap/>
            <w:vAlign w:val="bottom"/>
            <w:hideMark/>
          </w:tcPr>
          <w:p w14:paraId="7163BAAF" w14:textId="4A82D51E"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_Ref466280650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9.4.3h</w:t>
            </w:r>
            <w:r>
              <w:rPr>
                <w:rFonts w:ascii="Arial Narrow" w:hAnsi="Arial Narrow" w:cs="Calibri"/>
                <w:color w:val="000000"/>
                <w:sz w:val="16"/>
                <w:szCs w:val="16"/>
                <w:lang w:val="en-US" w:eastAsia="en-US"/>
              </w:rPr>
              <w:fldChar w:fldCharType="end"/>
            </w:r>
          </w:p>
        </w:tc>
        <w:tc>
          <w:tcPr>
            <w:tcW w:w="2518" w:type="dxa"/>
            <w:tcBorders>
              <w:top w:val="nil"/>
              <w:left w:val="nil"/>
              <w:bottom w:val="nil"/>
              <w:right w:val="nil"/>
            </w:tcBorders>
            <w:shd w:val="clear" w:color="auto" w:fill="auto"/>
            <w:noWrap/>
            <w:vAlign w:val="bottom"/>
            <w:hideMark/>
          </w:tcPr>
          <w:p w14:paraId="19FDB946"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resistance before and after test</w:t>
            </w:r>
          </w:p>
        </w:tc>
        <w:tc>
          <w:tcPr>
            <w:tcW w:w="742" w:type="dxa"/>
            <w:tcBorders>
              <w:top w:val="nil"/>
              <w:left w:val="nil"/>
              <w:bottom w:val="nil"/>
              <w:right w:val="nil"/>
            </w:tcBorders>
            <w:shd w:val="clear" w:color="auto" w:fill="auto"/>
            <w:noWrap/>
            <w:vAlign w:val="bottom"/>
            <w:hideMark/>
          </w:tcPr>
          <w:p w14:paraId="35B962E9"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2</w:t>
            </w:r>
          </w:p>
        </w:tc>
        <w:tc>
          <w:tcPr>
            <w:tcW w:w="785" w:type="dxa"/>
            <w:tcBorders>
              <w:top w:val="nil"/>
              <w:left w:val="nil"/>
              <w:bottom w:val="nil"/>
              <w:right w:val="single" w:sz="8" w:space="0" w:color="auto"/>
            </w:tcBorders>
            <w:shd w:val="clear" w:color="auto" w:fill="auto"/>
            <w:noWrap/>
            <w:vAlign w:val="bottom"/>
            <w:hideMark/>
          </w:tcPr>
          <w:p w14:paraId="24144C21" w14:textId="77777777" w:rsidR="00AA685C" w:rsidRPr="00F63751" w:rsidRDefault="00844678" w:rsidP="00AA685C">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1</w:t>
            </w:r>
            <w:r w:rsidR="004A4983">
              <w:rPr>
                <w:rFonts w:ascii="Arial Narrow" w:hAnsi="Arial Narrow" w:cs="Calibri"/>
                <w:color w:val="000000"/>
                <w:sz w:val="16"/>
                <w:szCs w:val="16"/>
                <w:lang w:val="en-US" w:eastAsia="en-US"/>
              </w:rPr>
              <w:t>2</w:t>
            </w:r>
          </w:p>
        </w:tc>
      </w:tr>
      <w:tr w:rsidR="000963AF" w:rsidRPr="008069A9" w14:paraId="48F61701"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14B4F106"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2 coupons</w:t>
            </w:r>
          </w:p>
        </w:tc>
        <w:tc>
          <w:tcPr>
            <w:tcW w:w="725" w:type="dxa"/>
            <w:tcBorders>
              <w:top w:val="nil"/>
              <w:left w:val="nil"/>
              <w:bottom w:val="nil"/>
              <w:right w:val="nil"/>
            </w:tcBorders>
            <w:shd w:val="clear" w:color="auto" w:fill="auto"/>
            <w:noWrap/>
            <w:vAlign w:val="bottom"/>
            <w:hideMark/>
          </w:tcPr>
          <w:p w14:paraId="7C8F3257"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2</w:t>
            </w:r>
          </w:p>
        </w:tc>
        <w:tc>
          <w:tcPr>
            <w:tcW w:w="1420" w:type="dxa"/>
            <w:tcBorders>
              <w:top w:val="nil"/>
              <w:left w:val="nil"/>
              <w:bottom w:val="nil"/>
              <w:right w:val="nil"/>
            </w:tcBorders>
            <w:shd w:val="clear" w:color="auto" w:fill="auto"/>
            <w:noWrap/>
            <w:vAlign w:val="bottom"/>
            <w:hideMark/>
          </w:tcPr>
          <w:p w14:paraId="1C8B3888" w14:textId="77777777" w:rsidR="00AA685C" w:rsidRPr="00F63751" w:rsidRDefault="000963AF" w:rsidP="00AA685C">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4537" w:type="dxa"/>
            <w:tcBorders>
              <w:top w:val="nil"/>
              <w:left w:val="nil"/>
              <w:bottom w:val="nil"/>
              <w:right w:val="nil"/>
            </w:tcBorders>
            <w:shd w:val="clear" w:color="auto" w:fill="auto"/>
            <w:noWrap/>
            <w:vAlign w:val="bottom"/>
            <w:hideMark/>
          </w:tcPr>
          <w:p w14:paraId="240475E0"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1418" w:type="dxa"/>
            <w:tcBorders>
              <w:top w:val="nil"/>
              <w:left w:val="nil"/>
              <w:bottom w:val="nil"/>
              <w:right w:val="nil"/>
            </w:tcBorders>
            <w:shd w:val="clear" w:color="auto" w:fill="auto"/>
            <w:noWrap/>
            <w:vAlign w:val="bottom"/>
            <w:hideMark/>
          </w:tcPr>
          <w:p w14:paraId="5A2ADC41" w14:textId="6F2C6A69"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_Ref510539367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9.3.2</w:t>
            </w:r>
            <w:r>
              <w:rPr>
                <w:rFonts w:ascii="Arial Narrow" w:hAnsi="Arial Narrow" w:cs="Calibri"/>
                <w:color w:val="000000"/>
                <w:sz w:val="16"/>
                <w:szCs w:val="16"/>
                <w:lang w:val="en-US" w:eastAsia="en-US"/>
              </w:rPr>
              <w:fldChar w:fldCharType="end"/>
            </w:r>
            <w:r>
              <w:rPr>
                <w:rFonts w:ascii="Arial Narrow" w:hAnsi="Arial Narrow" w:cs="Calibri"/>
                <w:color w:val="000000"/>
                <w:sz w:val="16"/>
                <w:szCs w:val="16"/>
                <w:lang w:val="en-US" w:eastAsia="en-US"/>
              </w:rPr>
              <w:t xml:space="preserve">,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_Ref440982184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10.4</w:t>
            </w:r>
            <w:r>
              <w:rPr>
                <w:rFonts w:ascii="Arial Narrow" w:hAnsi="Arial Narrow" w:cs="Calibri"/>
                <w:color w:val="000000"/>
                <w:sz w:val="16"/>
                <w:szCs w:val="16"/>
                <w:lang w:val="en-US" w:eastAsia="en-US"/>
              </w:rPr>
              <w:fldChar w:fldCharType="end"/>
            </w:r>
          </w:p>
        </w:tc>
        <w:tc>
          <w:tcPr>
            <w:tcW w:w="2518" w:type="dxa"/>
            <w:tcBorders>
              <w:top w:val="nil"/>
              <w:left w:val="nil"/>
              <w:bottom w:val="nil"/>
              <w:right w:val="nil"/>
            </w:tcBorders>
            <w:shd w:val="clear" w:color="auto" w:fill="auto"/>
            <w:noWrap/>
            <w:vAlign w:val="bottom"/>
            <w:hideMark/>
          </w:tcPr>
          <w:p w14:paraId="39508733"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visual inspection</w:t>
            </w:r>
          </w:p>
        </w:tc>
        <w:tc>
          <w:tcPr>
            <w:tcW w:w="742" w:type="dxa"/>
            <w:tcBorders>
              <w:top w:val="nil"/>
              <w:left w:val="nil"/>
              <w:bottom w:val="nil"/>
              <w:right w:val="nil"/>
            </w:tcBorders>
            <w:shd w:val="clear" w:color="auto" w:fill="auto"/>
            <w:noWrap/>
            <w:vAlign w:val="bottom"/>
            <w:hideMark/>
          </w:tcPr>
          <w:p w14:paraId="615F8458"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2</w:t>
            </w:r>
          </w:p>
        </w:tc>
        <w:tc>
          <w:tcPr>
            <w:tcW w:w="785" w:type="dxa"/>
            <w:tcBorders>
              <w:top w:val="nil"/>
              <w:left w:val="nil"/>
              <w:bottom w:val="nil"/>
              <w:right w:val="single" w:sz="8" w:space="0" w:color="auto"/>
            </w:tcBorders>
            <w:shd w:val="clear" w:color="auto" w:fill="auto"/>
            <w:noWrap/>
            <w:vAlign w:val="bottom"/>
            <w:hideMark/>
          </w:tcPr>
          <w:p w14:paraId="2865157D" w14:textId="77777777" w:rsidR="00AA685C" w:rsidRPr="00F63751" w:rsidRDefault="00844678" w:rsidP="00AA685C">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1</w:t>
            </w:r>
            <w:r w:rsidR="004A4983">
              <w:rPr>
                <w:rFonts w:ascii="Arial Narrow" w:hAnsi="Arial Narrow" w:cs="Calibri"/>
                <w:color w:val="000000"/>
                <w:sz w:val="16"/>
                <w:szCs w:val="16"/>
                <w:lang w:val="en-US" w:eastAsia="en-US"/>
              </w:rPr>
              <w:t>3</w:t>
            </w:r>
          </w:p>
        </w:tc>
      </w:tr>
      <w:tr w:rsidR="000963AF" w:rsidRPr="008069A9" w14:paraId="294EB9D4"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23DD5CDA"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2 coupons</w:t>
            </w:r>
          </w:p>
        </w:tc>
        <w:tc>
          <w:tcPr>
            <w:tcW w:w="725" w:type="dxa"/>
            <w:tcBorders>
              <w:top w:val="nil"/>
              <w:left w:val="nil"/>
              <w:bottom w:val="nil"/>
              <w:right w:val="nil"/>
            </w:tcBorders>
            <w:shd w:val="clear" w:color="auto" w:fill="auto"/>
            <w:noWrap/>
            <w:vAlign w:val="bottom"/>
            <w:hideMark/>
          </w:tcPr>
          <w:p w14:paraId="7E3FE8B7"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2</w:t>
            </w:r>
          </w:p>
        </w:tc>
        <w:tc>
          <w:tcPr>
            <w:tcW w:w="1420" w:type="dxa"/>
            <w:tcBorders>
              <w:top w:val="nil"/>
              <w:left w:val="nil"/>
              <w:bottom w:val="nil"/>
              <w:right w:val="nil"/>
            </w:tcBorders>
            <w:shd w:val="clear" w:color="auto" w:fill="auto"/>
            <w:noWrap/>
            <w:vAlign w:val="bottom"/>
            <w:hideMark/>
          </w:tcPr>
          <w:p w14:paraId="74CFA64B" w14:textId="77777777" w:rsidR="00AA685C" w:rsidRPr="00F63751" w:rsidRDefault="000963AF" w:rsidP="00AA685C">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4537" w:type="dxa"/>
            <w:tcBorders>
              <w:top w:val="nil"/>
              <w:left w:val="nil"/>
              <w:bottom w:val="nil"/>
              <w:right w:val="nil"/>
            </w:tcBorders>
            <w:shd w:val="clear" w:color="auto" w:fill="auto"/>
            <w:noWrap/>
            <w:vAlign w:val="bottom"/>
            <w:hideMark/>
          </w:tcPr>
          <w:p w14:paraId="5D2B8826"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1418" w:type="dxa"/>
            <w:tcBorders>
              <w:top w:val="nil"/>
              <w:left w:val="nil"/>
              <w:bottom w:val="nil"/>
              <w:right w:val="nil"/>
            </w:tcBorders>
            <w:shd w:val="clear" w:color="auto" w:fill="auto"/>
            <w:noWrap/>
            <w:vAlign w:val="bottom"/>
            <w:hideMark/>
          </w:tcPr>
          <w:p w14:paraId="6A131236" w14:textId="4163D782" w:rsidR="00AA685C" w:rsidRPr="00F63751" w:rsidRDefault="000963AF" w:rsidP="001A0AD0">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_Ref467144587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9.5.2</w:t>
            </w:r>
            <w:r>
              <w:rPr>
                <w:rFonts w:ascii="Arial Narrow" w:hAnsi="Arial Narrow" w:cs="Calibri"/>
                <w:color w:val="000000"/>
                <w:sz w:val="16"/>
                <w:szCs w:val="16"/>
                <w:lang w:val="en-US" w:eastAsia="en-US"/>
              </w:rPr>
              <w:fldChar w:fldCharType="end"/>
            </w:r>
            <w:r>
              <w:rPr>
                <w:rFonts w:ascii="Arial Narrow" w:hAnsi="Arial Narrow" w:cs="Calibri"/>
                <w:color w:val="000000"/>
                <w:sz w:val="16"/>
                <w:szCs w:val="16"/>
                <w:lang w:val="en-US" w:eastAsia="en-US"/>
              </w:rPr>
              <w:t xml:space="preserve">,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_Ref505095248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10.3</w:t>
            </w:r>
            <w:r>
              <w:rPr>
                <w:rFonts w:ascii="Arial Narrow" w:hAnsi="Arial Narrow" w:cs="Calibri"/>
                <w:color w:val="000000"/>
                <w:sz w:val="16"/>
                <w:szCs w:val="16"/>
                <w:lang w:val="en-US" w:eastAsia="en-US"/>
              </w:rPr>
              <w:fldChar w:fldCharType="end"/>
            </w:r>
          </w:p>
        </w:tc>
        <w:tc>
          <w:tcPr>
            <w:tcW w:w="2518" w:type="dxa"/>
            <w:tcBorders>
              <w:top w:val="nil"/>
              <w:left w:val="nil"/>
              <w:bottom w:val="nil"/>
              <w:right w:val="nil"/>
            </w:tcBorders>
            <w:shd w:val="clear" w:color="auto" w:fill="auto"/>
            <w:noWrap/>
            <w:vAlign w:val="bottom"/>
            <w:hideMark/>
          </w:tcPr>
          <w:p w14:paraId="78AE9DD8"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microsectioning for qualitative aspects</w:t>
            </w:r>
          </w:p>
        </w:tc>
        <w:tc>
          <w:tcPr>
            <w:tcW w:w="742" w:type="dxa"/>
            <w:tcBorders>
              <w:top w:val="nil"/>
              <w:left w:val="nil"/>
              <w:bottom w:val="nil"/>
              <w:right w:val="nil"/>
            </w:tcBorders>
            <w:shd w:val="clear" w:color="auto" w:fill="auto"/>
            <w:noWrap/>
            <w:vAlign w:val="bottom"/>
            <w:hideMark/>
          </w:tcPr>
          <w:p w14:paraId="5DEA6DD0"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2</w:t>
            </w:r>
          </w:p>
        </w:tc>
        <w:tc>
          <w:tcPr>
            <w:tcW w:w="785" w:type="dxa"/>
            <w:tcBorders>
              <w:top w:val="nil"/>
              <w:left w:val="nil"/>
              <w:bottom w:val="nil"/>
              <w:right w:val="single" w:sz="8" w:space="0" w:color="auto"/>
            </w:tcBorders>
            <w:shd w:val="clear" w:color="auto" w:fill="auto"/>
            <w:noWrap/>
            <w:vAlign w:val="bottom"/>
            <w:hideMark/>
          </w:tcPr>
          <w:p w14:paraId="0583B8A1" w14:textId="77777777" w:rsidR="00AA685C" w:rsidRPr="00F63751" w:rsidRDefault="00844678" w:rsidP="00AA685C">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1</w:t>
            </w:r>
            <w:r w:rsidR="004A4983">
              <w:rPr>
                <w:rFonts w:ascii="Arial Narrow" w:hAnsi="Arial Narrow" w:cs="Calibri"/>
                <w:color w:val="000000"/>
                <w:sz w:val="16"/>
                <w:szCs w:val="16"/>
                <w:lang w:val="en-US" w:eastAsia="en-US"/>
              </w:rPr>
              <w:t>4</w:t>
            </w:r>
          </w:p>
        </w:tc>
      </w:tr>
      <w:tr w:rsidR="000963AF" w:rsidRPr="008069A9" w14:paraId="58A3086F"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4C3BBC7A"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 coupon or 1 PCB sample</w:t>
            </w:r>
          </w:p>
        </w:tc>
        <w:tc>
          <w:tcPr>
            <w:tcW w:w="725" w:type="dxa"/>
            <w:tcBorders>
              <w:top w:val="nil"/>
              <w:left w:val="nil"/>
              <w:bottom w:val="nil"/>
              <w:right w:val="nil"/>
            </w:tcBorders>
            <w:shd w:val="clear" w:color="auto" w:fill="auto"/>
            <w:noWrap/>
            <w:vAlign w:val="bottom"/>
            <w:hideMark/>
          </w:tcPr>
          <w:p w14:paraId="2ABA7295"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2</w:t>
            </w:r>
          </w:p>
        </w:tc>
        <w:tc>
          <w:tcPr>
            <w:tcW w:w="1420" w:type="dxa"/>
            <w:tcBorders>
              <w:top w:val="nil"/>
              <w:left w:val="nil"/>
              <w:bottom w:val="nil"/>
              <w:right w:val="nil"/>
            </w:tcBorders>
            <w:shd w:val="clear" w:color="auto" w:fill="auto"/>
            <w:noWrap/>
            <w:vAlign w:val="bottom"/>
            <w:hideMark/>
          </w:tcPr>
          <w:p w14:paraId="4DCA84F0" w14:textId="35CADBEB"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_Ref510538795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9.4.4</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6D5AB79D"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bending test</w:t>
            </w:r>
          </w:p>
        </w:tc>
        <w:tc>
          <w:tcPr>
            <w:tcW w:w="1418" w:type="dxa"/>
            <w:tcBorders>
              <w:top w:val="nil"/>
              <w:left w:val="nil"/>
              <w:bottom w:val="nil"/>
              <w:right w:val="nil"/>
            </w:tcBorders>
            <w:shd w:val="clear" w:color="auto" w:fill="auto"/>
            <w:noWrap/>
            <w:vAlign w:val="bottom"/>
            <w:hideMark/>
          </w:tcPr>
          <w:p w14:paraId="4C42E65D"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3D8C6004"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4D4C5850"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w:t>
            </w:r>
          </w:p>
        </w:tc>
        <w:tc>
          <w:tcPr>
            <w:tcW w:w="785" w:type="dxa"/>
            <w:tcBorders>
              <w:top w:val="nil"/>
              <w:left w:val="nil"/>
              <w:bottom w:val="nil"/>
              <w:right w:val="single" w:sz="8" w:space="0" w:color="auto"/>
            </w:tcBorders>
            <w:shd w:val="clear" w:color="auto" w:fill="auto"/>
            <w:noWrap/>
            <w:vAlign w:val="bottom"/>
            <w:hideMark/>
          </w:tcPr>
          <w:p w14:paraId="04E4CD42" w14:textId="77777777" w:rsidR="00AA685C" w:rsidRPr="00F63751" w:rsidRDefault="00844678" w:rsidP="00AA685C">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1</w:t>
            </w:r>
            <w:r w:rsidR="004A4983">
              <w:rPr>
                <w:rFonts w:ascii="Arial Narrow" w:hAnsi="Arial Narrow" w:cs="Calibri"/>
                <w:color w:val="000000"/>
                <w:sz w:val="16"/>
                <w:szCs w:val="16"/>
                <w:lang w:val="en-US" w:eastAsia="en-US"/>
              </w:rPr>
              <w:t>5</w:t>
            </w:r>
          </w:p>
        </w:tc>
      </w:tr>
      <w:tr w:rsidR="000963AF" w:rsidRPr="008069A9" w14:paraId="6FBDC321"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018771A8"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 coupon or 1 PCB sample</w:t>
            </w:r>
          </w:p>
        </w:tc>
        <w:tc>
          <w:tcPr>
            <w:tcW w:w="725" w:type="dxa"/>
            <w:tcBorders>
              <w:top w:val="nil"/>
              <w:left w:val="nil"/>
              <w:bottom w:val="nil"/>
              <w:right w:val="nil"/>
            </w:tcBorders>
            <w:shd w:val="clear" w:color="auto" w:fill="auto"/>
            <w:noWrap/>
            <w:vAlign w:val="bottom"/>
            <w:hideMark/>
          </w:tcPr>
          <w:p w14:paraId="441FD9A7"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2</w:t>
            </w:r>
          </w:p>
        </w:tc>
        <w:tc>
          <w:tcPr>
            <w:tcW w:w="1420" w:type="dxa"/>
            <w:tcBorders>
              <w:top w:val="nil"/>
              <w:left w:val="nil"/>
              <w:bottom w:val="nil"/>
              <w:right w:val="nil"/>
            </w:tcBorders>
            <w:shd w:val="clear" w:color="auto" w:fill="auto"/>
            <w:noWrap/>
            <w:vAlign w:val="bottom"/>
            <w:hideMark/>
          </w:tcPr>
          <w:p w14:paraId="14EDA82D" w14:textId="77777777" w:rsidR="00AA685C" w:rsidRPr="00F63751" w:rsidRDefault="000963AF" w:rsidP="00AA685C">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4537" w:type="dxa"/>
            <w:tcBorders>
              <w:top w:val="nil"/>
              <w:left w:val="nil"/>
              <w:bottom w:val="nil"/>
              <w:right w:val="nil"/>
            </w:tcBorders>
            <w:shd w:val="clear" w:color="auto" w:fill="auto"/>
            <w:noWrap/>
            <w:vAlign w:val="bottom"/>
            <w:hideMark/>
          </w:tcPr>
          <w:p w14:paraId="7C597061"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1418" w:type="dxa"/>
            <w:tcBorders>
              <w:top w:val="nil"/>
              <w:left w:val="nil"/>
              <w:bottom w:val="nil"/>
              <w:right w:val="nil"/>
            </w:tcBorders>
            <w:shd w:val="clear" w:color="auto" w:fill="auto"/>
            <w:noWrap/>
            <w:vAlign w:val="bottom"/>
            <w:hideMark/>
          </w:tcPr>
          <w:p w14:paraId="0E39359F" w14:textId="04115D44"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_Ref466280650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9.4.3h</w:t>
            </w:r>
            <w:r>
              <w:rPr>
                <w:rFonts w:ascii="Arial Narrow" w:hAnsi="Arial Narrow" w:cs="Calibri"/>
                <w:color w:val="000000"/>
                <w:sz w:val="16"/>
                <w:szCs w:val="16"/>
                <w:lang w:val="en-US" w:eastAsia="en-US"/>
              </w:rPr>
              <w:fldChar w:fldCharType="end"/>
            </w:r>
          </w:p>
        </w:tc>
        <w:tc>
          <w:tcPr>
            <w:tcW w:w="2518" w:type="dxa"/>
            <w:tcBorders>
              <w:top w:val="nil"/>
              <w:left w:val="nil"/>
              <w:bottom w:val="nil"/>
              <w:right w:val="nil"/>
            </w:tcBorders>
            <w:shd w:val="clear" w:color="auto" w:fill="auto"/>
            <w:noWrap/>
            <w:vAlign w:val="bottom"/>
            <w:hideMark/>
          </w:tcPr>
          <w:p w14:paraId="43CADC51"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resistance before and after test</w:t>
            </w:r>
          </w:p>
        </w:tc>
        <w:tc>
          <w:tcPr>
            <w:tcW w:w="742" w:type="dxa"/>
            <w:tcBorders>
              <w:top w:val="nil"/>
              <w:left w:val="nil"/>
              <w:bottom w:val="nil"/>
              <w:right w:val="nil"/>
            </w:tcBorders>
            <w:shd w:val="clear" w:color="auto" w:fill="auto"/>
            <w:noWrap/>
            <w:vAlign w:val="bottom"/>
            <w:hideMark/>
          </w:tcPr>
          <w:p w14:paraId="5872FB2C"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w:t>
            </w:r>
          </w:p>
        </w:tc>
        <w:tc>
          <w:tcPr>
            <w:tcW w:w="785" w:type="dxa"/>
            <w:tcBorders>
              <w:top w:val="nil"/>
              <w:left w:val="nil"/>
              <w:bottom w:val="nil"/>
              <w:right w:val="single" w:sz="8" w:space="0" w:color="auto"/>
            </w:tcBorders>
            <w:shd w:val="clear" w:color="auto" w:fill="auto"/>
            <w:noWrap/>
            <w:vAlign w:val="bottom"/>
            <w:hideMark/>
          </w:tcPr>
          <w:p w14:paraId="4E1AA877" w14:textId="77777777" w:rsidR="00AA685C" w:rsidRPr="00F63751" w:rsidRDefault="00844678" w:rsidP="00AA685C">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1</w:t>
            </w:r>
            <w:r w:rsidR="004A4983">
              <w:rPr>
                <w:rFonts w:ascii="Arial Narrow" w:hAnsi="Arial Narrow" w:cs="Calibri"/>
                <w:color w:val="000000"/>
                <w:sz w:val="16"/>
                <w:szCs w:val="16"/>
                <w:lang w:val="en-US" w:eastAsia="en-US"/>
              </w:rPr>
              <w:t>6</w:t>
            </w:r>
          </w:p>
        </w:tc>
      </w:tr>
      <w:tr w:rsidR="000963AF" w:rsidRPr="008069A9" w14:paraId="78D133D0"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5DF3CA63"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 coupon or 1 PCB sample</w:t>
            </w:r>
          </w:p>
        </w:tc>
        <w:tc>
          <w:tcPr>
            <w:tcW w:w="725" w:type="dxa"/>
            <w:tcBorders>
              <w:top w:val="nil"/>
              <w:left w:val="nil"/>
              <w:bottom w:val="nil"/>
              <w:right w:val="nil"/>
            </w:tcBorders>
            <w:shd w:val="clear" w:color="auto" w:fill="auto"/>
            <w:noWrap/>
            <w:vAlign w:val="bottom"/>
            <w:hideMark/>
          </w:tcPr>
          <w:p w14:paraId="6CA82C7A"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2</w:t>
            </w:r>
          </w:p>
        </w:tc>
        <w:tc>
          <w:tcPr>
            <w:tcW w:w="1420" w:type="dxa"/>
            <w:tcBorders>
              <w:top w:val="nil"/>
              <w:left w:val="nil"/>
              <w:bottom w:val="nil"/>
              <w:right w:val="nil"/>
            </w:tcBorders>
            <w:shd w:val="clear" w:color="auto" w:fill="auto"/>
            <w:noWrap/>
            <w:vAlign w:val="bottom"/>
            <w:hideMark/>
          </w:tcPr>
          <w:p w14:paraId="0ABF2F79" w14:textId="77777777" w:rsidR="00AA685C" w:rsidRPr="00F63751" w:rsidRDefault="000963AF" w:rsidP="00AA685C">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4537" w:type="dxa"/>
            <w:tcBorders>
              <w:top w:val="nil"/>
              <w:left w:val="nil"/>
              <w:bottom w:val="nil"/>
              <w:right w:val="nil"/>
            </w:tcBorders>
            <w:shd w:val="clear" w:color="auto" w:fill="auto"/>
            <w:noWrap/>
            <w:vAlign w:val="bottom"/>
            <w:hideMark/>
          </w:tcPr>
          <w:p w14:paraId="638CDED7"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1418" w:type="dxa"/>
            <w:tcBorders>
              <w:top w:val="nil"/>
              <w:left w:val="nil"/>
              <w:bottom w:val="nil"/>
              <w:right w:val="nil"/>
            </w:tcBorders>
            <w:shd w:val="clear" w:color="auto" w:fill="auto"/>
            <w:noWrap/>
            <w:vAlign w:val="bottom"/>
            <w:hideMark/>
          </w:tcPr>
          <w:p w14:paraId="2E4DCC8D" w14:textId="65193D4B"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_Ref510539367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9.3.2</w:t>
            </w:r>
            <w:r>
              <w:rPr>
                <w:rFonts w:ascii="Arial Narrow" w:hAnsi="Arial Narrow" w:cs="Calibri"/>
                <w:color w:val="000000"/>
                <w:sz w:val="16"/>
                <w:szCs w:val="16"/>
                <w:lang w:val="en-US" w:eastAsia="en-US"/>
              </w:rPr>
              <w:fldChar w:fldCharType="end"/>
            </w:r>
            <w:r>
              <w:rPr>
                <w:rFonts w:ascii="Arial Narrow" w:hAnsi="Arial Narrow" w:cs="Calibri"/>
                <w:color w:val="000000"/>
                <w:sz w:val="16"/>
                <w:szCs w:val="16"/>
                <w:lang w:val="en-US" w:eastAsia="en-US"/>
              </w:rPr>
              <w:t xml:space="preserve">,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_Ref440982184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10.4</w:t>
            </w:r>
            <w:r>
              <w:rPr>
                <w:rFonts w:ascii="Arial Narrow" w:hAnsi="Arial Narrow" w:cs="Calibri"/>
                <w:color w:val="000000"/>
                <w:sz w:val="16"/>
                <w:szCs w:val="16"/>
                <w:lang w:val="en-US" w:eastAsia="en-US"/>
              </w:rPr>
              <w:fldChar w:fldCharType="end"/>
            </w:r>
          </w:p>
        </w:tc>
        <w:tc>
          <w:tcPr>
            <w:tcW w:w="2518" w:type="dxa"/>
            <w:tcBorders>
              <w:top w:val="nil"/>
              <w:left w:val="nil"/>
              <w:bottom w:val="nil"/>
              <w:right w:val="nil"/>
            </w:tcBorders>
            <w:shd w:val="clear" w:color="auto" w:fill="auto"/>
            <w:noWrap/>
            <w:vAlign w:val="bottom"/>
            <w:hideMark/>
          </w:tcPr>
          <w:p w14:paraId="79AD0D05"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visual inspection</w:t>
            </w:r>
          </w:p>
        </w:tc>
        <w:tc>
          <w:tcPr>
            <w:tcW w:w="742" w:type="dxa"/>
            <w:tcBorders>
              <w:top w:val="nil"/>
              <w:left w:val="nil"/>
              <w:bottom w:val="nil"/>
              <w:right w:val="nil"/>
            </w:tcBorders>
            <w:shd w:val="clear" w:color="auto" w:fill="auto"/>
            <w:noWrap/>
            <w:vAlign w:val="bottom"/>
            <w:hideMark/>
          </w:tcPr>
          <w:p w14:paraId="7ED963CF"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w:t>
            </w:r>
          </w:p>
        </w:tc>
        <w:tc>
          <w:tcPr>
            <w:tcW w:w="785" w:type="dxa"/>
            <w:tcBorders>
              <w:top w:val="nil"/>
              <w:left w:val="nil"/>
              <w:bottom w:val="nil"/>
              <w:right w:val="single" w:sz="8" w:space="0" w:color="auto"/>
            </w:tcBorders>
            <w:shd w:val="clear" w:color="auto" w:fill="auto"/>
            <w:noWrap/>
            <w:vAlign w:val="bottom"/>
            <w:hideMark/>
          </w:tcPr>
          <w:p w14:paraId="74D70B16" w14:textId="77777777" w:rsidR="00AA685C" w:rsidRPr="00F63751" w:rsidRDefault="00844678" w:rsidP="00AA685C">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1</w:t>
            </w:r>
            <w:r w:rsidR="004A4983">
              <w:rPr>
                <w:rFonts w:ascii="Arial Narrow" w:hAnsi="Arial Narrow" w:cs="Calibri"/>
                <w:color w:val="000000"/>
                <w:sz w:val="16"/>
                <w:szCs w:val="16"/>
                <w:lang w:val="en-US" w:eastAsia="en-US"/>
              </w:rPr>
              <w:t>7</w:t>
            </w:r>
          </w:p>
        </w:tc>
      </w:tr>
      <w:tr w:rsidR="000963AF" w:rsidRPr="008069A9" w14:paraId="69C7F1D9"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0CBDB744"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lastRenderedPageBreak/>
              <w:t>2 locations</w:t>
            </w:r>
          </w:p>
        </w:tc>
        <w:tc>
          <w:tcPr>
            <w:tcW w:w="725" w:type="dxa"/>
            <w:tcBorders>
              <w:top w:val="nil"/>
              <w:left w:val="nil"/>
              <w:bottom w:val="nil"/>
              <w:right w:val="nil"/>
            </w:tcBorders>
            <w:shd w:val="clear" w:color="auto" w:fill="auto"/>
            <w:noWrap/>
            <w:vAlign w:val="bottom"/>
            <w:hideMark/>
          </w:tcPr>
          <w:p w14:paraId="652C5330"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2</w:t>
            </w:r>
          </w:p>
        </w:tc>
        <w:tc>
          <w:tcPr>
            <w:tcW w:w="1420" w:type="dxa"/>
            <w:tcBorders>
              <w:top w:val="nil"/>
              <w:left w:val="nil"/>
              <w:bottom w:val="nil"/>
              <w:right w:val="nil"/>
            </w:tcBorders>
            <w:shd w:val="clear" w:color="auto" w:fill="auto"/>
            <w:noWrap/>
            <w:vAlign w:val="bottom"/>
            <w:hideMark/>
          </w:tcPr>
          <w:p w14:paraId="70804E13" w14:textId="77777777" w:rsidR="00AA685C" w:rsidRPr="00F63751" w:rsidRDefault="000963AF" w:rsidP="00AA685C">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4537" w:type="dxa"/>
            <w:tcBorders>
              <w:top w:val="nil"/>
              <w:left w:val="nil"/>
              <w:bottom w:val="nil"/>
              <w:right w:val="nil"/>
            </w:tcBorders>
            <w:shd w:val="clear" w:color="auto" w:fill="auto"/>
            <w:noWrap/>
            <w:vAlign w:val="bottom"/>
            <w:hideMark/>
          </w:tcPr>
          <w:p w14:paraId="05400F7D"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1418" w:type="dxa"/>
            <w:tcBorders>
              <w:top w:val="nil"/>
              <w:left w:val="nil"/>
              <w:bottom w:val="nil"/>
              <w:right w:val="nil"/>
            </w:tcBorders>
            <w:shd w:val="clear" w:color="auto" w:fill="auto"/>
            <w:noWrap/>
            <w:vAlign w:val="bottom"/>
            <w:hideMark/>
          </w:tcPr>
          <w:p w14:paraId="059EE723" w14:textId="15FFE3B1" w:rsidR="00AA685C" w:rsidRPr="00F63751" w:rsidRDefault="000963AF" w:rsidP="001A0AD0">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_Ref467144587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9.5.2</w:t>
            </w:r>
            <w:r>
              <w:rPr>
                <w:rFonts w:ascii="Arial Narrow" w:hAnsi="Arial Narrow" w:cs="Calibri"/>
                <w:color w:val="000000"/>
                <w:sz w:val="16"/>
                <w:szCs w:val="16"/>
                <w:lang w:val="en-US" w:eastAsia="en-US"/>
              </w:rPr>
              <w:fldChar w:fldCharType="end"/>
            </w:r>
            <w:r w:rsidRPr="001A0AD0">
              <w:rPr>
                <w:rFonts w:ascii="Arial Narrow" w:hAnsi="Arial Narrow" w:cs="Calibri"/>
                <w:color w:val="000000"/>
                <w:sz w:val="16"/>
                <w:szCs w:val="16"/>
                <w:lang w:val="en-US" w:eastAsia="en-US"/>
              </w:rPr>
              <w:t>,</w:t>
            </w:r>
            <w:r>
              <w:rPr>
                <w:rFonts w:ascii="Arial Narrow" w:hAnsi="Arial Narrow" w:cs="Calibri"/>
                <w:color w:val="000000"/>
                <w:sz w:val="16"/>
                <w:szCs w:val="16"/>
                <w:lang w:val="en-US" w:eastAsia="en-US"/>
              </w:rPr>
              <w:t xml:space="preserve">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_Ref505095248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10.3</w:t>
            </w:r>
            <w:r>
              <w:rPr>
                <w:rFonts w:ascii="Arial Narrow" w:hAnsi="Arial Narrow" w:cs="Calibri"/>
                <w:color w:val="000000"/>
                <w:sz w:val="16"/>
                <w:szCs w:val="16"/>
                <w:lang w:val="en-US" w:eastAsia="en-US"/>
              </w:rPr>
              <w:fldChar w:fldCharType="end"/>
            </w:r>
          </w:p>
        </w:tc>
        <w:tc>
          <w:tcPr>
            <w:tcW w:w="2518" w:type="dxa"/>
            <w:tcBorders>
              <w:top w:val="nil"/>
              <w:left w:val="nil"/>
              <w:bottom w:val="nil"/>
              <w:right w:val="nil"/>
            </w:tcBorders>
            <w:shd w:val="clear" w:color="auto" w:fill="auto"/>
            <w:noWrap/>
            <w:vAlign w:val="bottom"/>
            <w:hideMark/>
          </w:tcPr>
          <w:p w14:paraId="3C15CA16"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microsectioning for qualitative aspects</w:t>
            </w:r>
          </w:p>
        </w:tc>
        <w:tc>
          <w:tcPr>
            <w:tcW w:w="742" w:type="dxa"/>
            <w:tcBorders>
              <w:top w:val="nil"/>
              <w:left w:val="nil"/>
              <w:bottom w:val="nil"/>
              <w:right w:val="nil"/>
            </w:tcBorders>
            <w:shd w:val="clear" w:color="auto" w:fill="auto"/>
            <w:noWrap/>
            <w:vAlign w:val="bottom"/>
            <w:hideMark/>
          </w:tcPr>
          <w:p w14:paraId="2AF67374"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2</w:t>
            </w:r>
          </w:p>
        </w:tc>
        <w:tc>
          <w:tcPr>
            <w:tcW w:w="785" w:type="dxa"/>
            <w:tcBorders>
              <w:top w:val="nil"/>
              <w:left w:val="nil"/>
              <w:bottom w:val="nil"/>
              <w:right w:val="single" w:sz="8" w:space="0" w:color="auto"/>
            </w:tcBorders>
            <w:shd w:val="clear" w:color="auto" w:fill="auto"/>
            <w:noWrap/>
            <w:vAlign w:val="bottom"/>
            <w:hideMark/>
          </w:tcPr>
          <w:p w14:paraId="4BB7EB3A" w14:textId="77777777" w:rsidR="00AA685C" w:rsidRPr="00F63751" w:rsidRDefault="00844678" w:rsidP="00AA685C">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1</w:t>
            </w:r>
            <w:r w:rsidR="004A4983">
              <w:rPr>
                <w:rFonts w:ascii="Arial Narrow" w:hAnsi="Arial Narrow" w:cs="Calibri"/>
                <w:color w:val="000000"/>
                <w:sz w:val="16"/>
                <w:szCs w:val="16"/>
                <w:lang w:val="en-US" w:eastAsia="en-US"/>
              </w:rPr>
              <w:t>8</w:t>
            </w:r>
          </w:p>
        </w:tc>
      </w:tr>
      <w:tr w:rsidR="000963AF" w:rsidRPr="008069A9" w14:paraId="3D638DD7"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3696139C"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 coupon</w:t>
            </w:r>
          </w:p>
        </w:tc>
        <w:tc>
          <w:tcPr>
            <w:tcW w:w="725" w:type="dxa"/>
            <w:tcBorders>
              <w:top w:val="nil"/>
              <w:left w:val="nil"/>
              <w:bottom w:val="nil"/>
              <w:right w:val="nil"/>
            </w:tcBorders>
            <w:shd w:val="clear" w:color="auto" w:fill="auto"/>
            <w:noWrap/>
            <w:vAlign w:val="bottom"/>
            <w:hideMark/>
          </w:tcPr>
          <w:p w14:paraId="367B123A"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2</w:t>
            </w:r>
          </w:p>
        </w:tc>
        <w:tc>
          <w:tcPr>
            <w:tcW w:w="1420" w:type="dxa"/>
            <w:tcBorders>
              <w:top w:val="nil"/>
              <w:left w:val="nil"/>
              <w:bottom w:val="nil"/>
              <w:right w:val="nil"/>
            </w:tcBorders>
            <w:shd w:val="clear" w:color="auto" w:fill="auto"/>
            <w:noWrap/>
            <w:vAlign w:val="bottom"/>
            <w:hideMark/>
          </w:tcPr>
          <w:p w14:paraId="2A770AA5" w14:textId="5BADADF1"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_Ref473814953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9.4.5</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33E03209"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coating adhesion - tape test</w:t>
            </w:r>
          </w:p>
        </w:tc>
        <w:tc>
          <w:tcPr>
            <w:tcW w:w="1418" w:type="dxa"/>
            <w:tcBorders>
              <w:top w:val="nil"/>
              <w:left w:val="nil"/>
              <w:bottom w:val="nil"/>
              <w:right w:val="nil"/>
            </w:tcBorders>
            <w:shd w:val="clear" w:color="auto" w:fill="auto"/>
            <w:noWrap/>
            <w:vAlign w:val="bottom"/>
            <w:hideMark/>
          </w:tcPr>
          <w:p w14:paraId="3AEC51CC"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170AC060"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1282DE5F"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w:t>
            </w:r>
          </w:p>
        </w:tc>
        <w:tc>
          <w:tcPr>
            <w:tcW w:w="785" w:type="dxa"/>
            <w:tcBorders>
              <w:top w:val="nil"/>
              <w:left w:val="nil"/>
              <w:bottom w:val="nil"/>
              <w:right w:val="single" w:sz="8" w:space="0" w:color="auto"/>
            </w:tcBorders>
            <w:shd w:val="clear" w:color="auto" w:fill="auto"/>
            <w:noWrap/>
            <w:vAlign w:val="bottom"/>
            <w:hideMark/>
          </w:tcPr>
          <w:p w14:paraId="41999E88" w14:textId="77777777" w:rsidR="00AA685C" w:rsidRPr="00F63751" w:rsidRDefault="00844678" w:rsidP="00AA685C">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1</w:t>
            </w:r>
            <w:r w:rsidR="004A4983">
              <w:rPr>
                <w:rFonts w:ascii="Arial Narrow" w:hAnsi="Arial Narrow" w:cs="Calibri"/>
                <w:color w:val="000000"/>
                <w:sz w:val="16"/>
                <w:szCs w:val="16"/>
                <w:lang w:val="en-US" w:eastAsia="en-US"/>
              </w:rPr>
              <w:t>9</w:t>
            </w:r>
          </w:p>
        </w:tc>
      </w:tr>
      <w:tr w:rsidR="000963AF" w:rsidRPr="008069A9" w14:paraId="6C16994E"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2F45410E"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 coupon</w:t>
            </w:r>
          </w:p>
        </w:tc>
        <w:tc>
          <w:tcPr>
            <w:tcW w:w="725" w:type="dxa"/>
            <w:tcBorders>
              <w:top w:val="nil"/>
              <w:left w:val="nil"/>
              <w:bottom w:val="nil"/>
              <w:right w:val="nil"/>
            </w:tcBorders>
            <w:shd w:val="clear" w:color="auto" w:fill="auto"/>
            <w:noWrap/>
            <w:vAlign w:val="bottom"/>
            <w:hideMark/>
          </w:tcPr>
          <w:p w14:paraId="0EDD88A9"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2</w:t>
            </w:r>
          </w:p>
        </w:tc>
        <w:tc>
          <w:tcPr>
            <w:tcW w:w="1420" w:type="dxa"/>
            <w:tcBorders>
              <w:top w:val="nil"/>
              <w:left w:val="nil"/>
              <w:bottom w:val="nil"/>
              <w:right w:val="nil"/>
            </w:tcBorders>
            <w:shd w:val="clear" w:color="auto" w:fill="auto"/>
            <w:noWrap/>
            <w:vAlign w:val="bottom"/>
            <w:hideMark/>
          </w:tcPr>
          <w:p w14:paraId="63D07550" w14:textId="09FB431B"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_Ref510538811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9.4.6</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4F316790"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analysis of SnPb</w:t>
            </w:r>
          </w:p>
        </w:tc>
        <w:tc>
          <w:tcPr>
            <w:tcW w:w="1418" w:type="dxa"/>
            <w:tcBorders>
              <w:top w:val="nil"/>
              <w:left w:val="nil"/>
              <w:bottom w:val="nil"/>
              <w:right w:val="nil"/>
            </w:tcBorders>
            <w:shd w:val="clear" w:color="auto" w:fill="auto"/>
            <w:noWrap/>
            <w:vAlign w:val="bottom"/>
            <w:hideMark/>
          </w:tcPr>
          <w:p w14:paraId="355ECF90"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114D8F66"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6782E57D"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w:t>
            </w:r>
          </w:p>
        </w:tc>
        <w:tc>
          <w:tcPr>
            <w:tcW w:w="785" w:type="dxa"/>
            <w:tcBorders>
              <w:top w:val="nil"/>
              <w:left w:val="nil"/>
              <w:bottom w:val="nil"/>
              <w:right w:val="single" w:sz="8" w:space="0" w:color="auto"/>
            </w:tcBorders>
            <w:shd w:val="clear" w:color="auto" w:fill="auto"/>
            <w:noWrap/>
            <w:vAlign w:val="bottom"/>
            <w:hideMark/>
          </w:tcPr>
          <w:p w14:paraId="23AAD769" w14:textId="77777777" w:rsidR="00AA685C" w:rsidRPr="00F63751" w:rsidRDefault="004A4983" w:rsidP="00AA685C">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20</w:t>
            </w:r>
          </w:p>
        </w:tc>
      </w:tr>
      <w:tr w:rsidR="000963AF" w:rsidRPr="008069A9" w14:paraId="34EB536A"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3A042E16"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 coupon</w:t>
            </w:r>
          </w:p>
        </w:tc>
        <w:tc>
          <w:tcPr>
            <w:tcW w:w="725" w:type="dxa"/>
            <w:tcBorders>
              <w:top w:val="nil"/>
              <w:left w:val="nil"/>
              <w:bottom w:val="nil"/>
              <w:right w:val="nil"/>
            </w:tcBorders>
            <w:shd w:val="clear" w:color="auto" w:fill="auto"/>
            <w:noWrap/>
            <w:vAlign w:val="bottom"/>
            <w:hideMark/>
          </w:tcPr>
          <w:p w14:paraId="4D68D96F"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2</w:t>
            </w:r>
          </w:p>
        </w:tc>
        <w:tc>
          <w:tcPr>
            <w:tcW w:w="1420" w:type="dxa"/>
            <w:tcBorders>
              <w:top w:val="nil"/>
              <w:left w:val="nil"/>
              <w:bottom w:val="nil"/>
              <w:right w:val="nil"/>
            </w:tcBorders>
            <w:shd w:val="clear" w:color="auto" w:fill="auto"/>
            <w:noWrap/>
            <w:vAlign w:val="bottom"/>
            <w:hideMark/>
          </w:tcPr>
          <w:p w14:paraId="4A6A5030" w14:textId="3E3A97BB"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_Ref510538821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9.4.7</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6B932B9C"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outgassing</w:t>
            </w:r>
          </w:p>
        </w:tc>
        <w:tc>
          <w:tcPr>
            <w:tcW w:w="1418" w:type="dxa"/>
            <w:tcBorders>
              <w:top w:val="nil"/>
              <w:left w:val="nil"/>
              <w:bottom w:val="nil"/>
              <w:right w:val="nil"/>
            </w:tcBorders>
            <w:shd w:val="clear" w:color="auto" w:fill="auto"/>
            <w:noWrap/>
            <w:vAlign w:val="bottom"/>
            <w:hideMark/>
          </w:tcPr>
          <w:p w14:paraId="07FCE847"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0C678ECA"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7BDD8830"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w:t>
            </w:r>
          </w:p>
        </w:tc>
        <w:tc>
          <w:tcPr>
            <w:tcW w:w="785" w:type="dxa"/>
            <w:tcBorders>
              <w:top w:val="nil"/>
              <w:left w:val="nil"/>
              <w:bottom w:val="nil"/>
              <w:right w:val="single" w:sz="8" w:space="0" w:color="auto"/>
            </w:tcBorders>
            <w:shd w:val="clear" w:color="auto" w:fill="auto"/>
            <w:noWrap/>
            <w:vAlign w:val="bottom"/>
            <w:hideMark/>
          </w:tcPr>
          <w:p w14:paraId="7CBE8B1A" w14:textId="77777777" w:rsidR="00AA685C" w:rsidRPr="00F63751" w:rsidRDefault="00844678" w:rsidP="00AA685C">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2</w:t>
            </w:r>
            <w:r w:rsidR="004A4983">
              <w:rPr>
                <w:rFonts w:ascii="Arial Narrow" w:hAnsi="Arial Narrow" w:cs="Calibri"/>
                <w:color w:val="000000"/>
                <w:sz w:val="16"/>
                <w:szCs w:val="16"/>
                <w:lang w:val="en-US" w:eastAsia="en-US"/>
              </w:rPr>
              <w:t>1</w:t>
            </w:r>
          </w:p>
        </w:tc>
      </w:tr>
      <w:tr w:rsidR="000963AF" w:rsidRPr="008069A9" w14:paraId="3E5D5476"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42EBE3CC"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 coupon</w:t>
            </w:r>
          </w:p>
        </w:tc>
        <w:tc>
          <w:tcPr>
            <w:tcW w:w="725" w:type="dxa"/>
            <w:tcBorders>
              <w:top w:val="nil"/>
              <w:left w:val="nil"/>
              <w:bottom w:val="nil"/>
              <w:right w:val="nil"/>
            </w:tcBorders>
            <w:shd w:val="clear" w:color="auto" w:fill="auto"/>
            <w:noWrap/>
            <w:vAlign w:val="bottom"/>
            <w:hideMark/>
          </w:tcPr>
          <w:p w14:paraId="6E8EDE3A"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2</w:t>
            </w:r>
          </w:p>
        </w:tc>
        <w:tc>
          <w:tcPr>
            <w:tcW w:w="1420" w:type="dxa"/>
            <w:tcBorders>
              <w:top w:val="nil"/>
              <w:left w:val="nil"/>
              <w:bottom w:val="nil"/>
              <w:right w:val="nil"/>
            </w:tcBorders>
            <w:shd w:val="clear" w:color="auto" w:fill="auto"/>
            <w:noWrap/>
            <w:vAlign w:val="bottom"/>
            <w:hideMark/>
          </w:tcPr>
          <w:p w14:paraId="79F03E18" w14:textId="4DF2AE1F"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_Ref510538835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9.4.8b</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108B15A2"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TGA: Td</w:t>
            </w:r>
          </w:p>
        </w:tc>
        <w:tc>
          <w:tcPr>
            <w:tcW w:w="1418" w:type="dxa"/>
            <w:tcBorders>
              <w:top w:val="nil"/>
              <w:left w:val="nil"/>
              <w:bottom w:val="nil"/>
              <w:right w:val="nil"/>
            </w:tcBorders>
            <w:shd w:val="clear" w:color="auto" w:fill="auto"/>
            <w:noWrap/>
            <w:vAlign w:val="bottom"/>
            <w:hideMark/>
          </w:tcPr>
          <w:p w14:paraId="42C9A585"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4CDFA599"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3AE0C6F5"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w:t>
            </w:r>
          </w:p>
        </w:tc>
        <w:tc>
          <w:tcPr>
            <w:tcW w:w="785" w:type="dxa"/>
            <w:tcBorders>
              <w:top w:val="nil"/>
              <w:left w:val="nil"/>
              <w:bottom w:val="nil"/>
              <w:right w:val="single" w:sz="8" w:space="0" w:color="auto"/>
            </w:tcBorders>
            <w:shd w:val="clear" w:color="auto" w:fill="auto"/>
            <w:noWrap/>
            <w:vAlign w:val="bottom"/>
            <w:hideMark/>
          </w:tcPr>
          <w:p w14:paraId="5C3D7FD1" w14:textId="77777777" w:rsidR="00AA685C" w:rsidRPr="00F63751" w:rsidRDefault="00844678" w:rsidP="00AA685C">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2</w:t>
            </w:r>
            <w:r w:rsidR="004A4983">
              <w:rPr>
                <w:rFonts w:ascii="Arial Narrow" w:hAnsi="Arial Narrow" w:cs="Calibri"/>
                <w:color w:val="000000"/>
                <w:sz w:val="16"/>
                <w:szCs w:val="16"/>
                <w:lang w:val="en-US" w:eastAsia="en-US"/>
              </w:rPr>
              <w:t>2</w:t>
            </w:r>
          </w:p>
        </w:tc>
      </w:tr>
      <w:tr w:rsidR="000963AF" w:rsidRPr="008069A9" w14:paraId="35654867" w14:textId="77777777" w:rsidTr="009017F7">
        <w:trPr>
          <w:cantSplit/>
          <w:trHeight w:val="340"/>
        </w:trPr>
        <w:tc>
          <w:tcPr>
            <w:tcW w:w="1955" w:type="dxa"/>
            <w:tcBorders>
              <w:top w:val="nil"/>
              <w:left w:val="single" w:sz="8" w:space="0" w:color="auto"/>
              <w:bottom w:val="nil"/>
              <w:right w:val="nil"/>
            </w:tcBorders>
            <w:shd w:val="clear" w:color="auto" w:fill="auto"/>
            <w:noWrap/>
            <w:vAlign w:val="bottom"/>
          </w:tcPr>
          <w:p w14:paraId="1D7DFD0C" w14:textId="77777777" w:rsidR="000963AF" w:rsidRPr="001A0AD0" w:rsidRDefault="000963AF" w:rsidP="000963AF">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1 coupon</w:t>
            </w:r>
          </w:p>
        </w:tc>
        <w:tc>
          <w:tcPr>
            <w:tcW w:w="725" w:type="dxa"/>
            <w:tcBorders>
              <w:top w:val="nil"/>
              <w:left w:val="nil"/>
              <w:bottom w:val="nil"/>
              <w:right w:val="nil"/>
            </w:tcBorders>
            <w:shd w:val="clear" w:color="auto" w:fill="auto"/>
            <w:noWrap/>
            <w:vAlign w:val="bottom"/>
          </w:tcPr>
          <w:p w14:paraId="05618875" w14:textId="77777777" w:rsidR="000963AF" w:rsidRPr="001A0AD0" w:rsidRDefault="000963AF" w:rsidP="000963AF">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group 2</w:t>
            </w:r>
          </w:p>
        </w:tc>
        <w:tc>
          <w:tcPr>
            <w:tcW w:w="1420" w:type="dxa"/>
            <w:tcBorders>
              <w:top w:val="nil"/>
              <w:left w:val="nil"/>
              <w:bottom w:val="nil"/>
              <w:right w:val="nil"/>
            </w:tcBorders>
            <w:shd w:val="clear" w:color="auto" w:fill="auto"/>
            <w:noWrap/>
            <w:vAlign w:val="bottom"/>
          </w:tcPr>
          <w:p w14:paraId="09BCB4D8" w14:textId="3B3AA19D" w:rsidR="000963AF" w:rsidRDefault="000963AF" w:rsidP="000963AF">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_Ref510538950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9.4.8d</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tcPr>
          <w:p w14:paraId="277268C2" w14:textId="77777777" w:rsidR="000963AF" w:rsidRPr="001A0AD0" w:rsidRDefault="000963AF" w:rsidP="001A0AD0">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DSC</w:t>
            </w:r>
            <w:r w:rsidRPr="00613212">
              <w:rPr>
                <w:rFonts w:ascii="Arial Narrow" w:hAnsi="Arial Narrow" w:cs="Calibri"/>
                <w:color w:val="000000"/>
                <w:sz w:val="16"/>
                <w:szCs w:val="16"/>
                <w:lang w:val="en-US" w:eastAsia="en-US"/>
              </w:rPr>
              <w:t>: Tg</w:t>
            </w:r>
          </w:p>
        </w:tc>
        <w:tc>
          <w:tcPr>
            <w:tcW w:w="1418" w:type="dxa"/>
            <w:tcBorders>
              <w:top w:val="nil"/>
              <w:left w:val="nil"/>
              <w:bottom w:val="nil"/>
              <w:right w:val="nil"/>
            </w:tcBorders>
            <w:shd w:val="clear" w:color="auto" w:fill="auto"/>
            <w:noWrap/>
            <w:vAlign w:val="bottom"/>
          </w:tcPr>
          <w:p w14:paraId="6B29AD58" w14:textId="77777777" w:rsidR="000963AF" w:rsidRPr="001A0AD0" w:rsidRDefault="000963AF" w:rsidP="000963AF">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tcPr>
          <w:p w14:paraId="38EC0520" w14:textId="77777777" w:rsidR="000963AF" w:rsidRPr="001A0AD0" w:rsidRDefault="000963AF" w:rsidP="000963AF">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tcPr>
          <w:p w14:paraId="518D75B7" w14:textId="77777777" w:rsidR="000963AF" w:rsidRPr="001A0AD0" w:rsidRDefault="000963AF" w:rsidP="000963AF">
            <w:pPr>
              <w:jc w:val="right"/>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1</w:t>
            </w:r>
          </w:p>
        </w:tc>
        <w:tc>
          <w:tcPr>
            <w:tcW w:w="785" w:type="dxa"/>
            <w:tcBorders>
              <w:top w:val="nil"/>
              <w:left w:val="nil"/>
              <w:bottom w:val="nil"/>
              <w:right w:val="single" w:sz="8" w:space="0" w:color="auto"/>
            </w:tcBorders>
            <w:shd w:val="clear" w:color="auto" w:fill="auto"/>
            <w:noWrap/>
            <w:vAlign w:val="bottom"/>
          </w:tcPr>
          <w:p w14:paraId="3AE9C632" w14:textId="77777777" w:rsidR="000963AF" w:rsidRPr="001A0AD0" w:rsidRDefault="004A4983" w:rsidP="000963AF">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23</w:t>
            </w:r>
          </w:p>
        </w:tc>
      </w:tr>
      <w:tr w:rsidR="000963AF" w:rsidRPr="008069A9" w14:paraId="1966AA61"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099761E6"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 coupon</w:t>
            </w:r>
          </w:p>
        </w:tc>
        <w:tc>
          <w:tcPr>
            <w:tcW w:w="725" w:type="dxa"/>
            <w:tcBorders>
              <w:top w:val="nil"/>
              <w:left w:val="nil"/>
              <w:bottom w:val="nil"/>
              <w:right w:val="nil"/>
            </w:tcBorders>
            <w:shd w:val="clear" w:color="auto" w:fill="auto"/>
            <w:noWrap/>
            <w:vAlign w:val="bottom"/>
            <w:hideMark/>
          </w:tcPr>
          <w:p w14:paraId="0F937D2A"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2</w:t>
            </w:r>
          </w:p>
        </w:tc>
        <w:tc>
          <w:tcPr>
            <w:tcW w:w="1420" w:type="dxa"/>
            <w:tcBorders>
              <w:top w:val="nil"/>
              <w:left w:val="nil"/>
              <w:bottom w:val="nil"/>
              <w:right w:val="nil"/>
            </w:tcBorders>
            <w:shd w:val="clear" w:color="auto" w:fill="auto"/>
            <w:noWrap/>
            <w:vAlign w:val="bottom"/>
            <w:hideMark/>
          </w:tcPr>
          <w:p w14:paraId="2835681C" w14:textId="7AAF9728" w:rsidR="000963AF" w:rsidRPr="00F63751" w:rsidRDefault="000963AF" w:rsidP="000963AF">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_Ref510538850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9.4.8c</w:t>
            </w:r>
            <w:r>
              <w:rPr>
                <w:rFonts w:ascii="Arial Narrow" w:hAnsi="Arial Narrow" w:cs="Calibri"/>
                <w:color w:val="000000"/>
                <w:sz w:val="16"/>
                <w:szCs w:val="16"/>
                <w:lang w:val="en-US" w:eastAsia="en-US"/>
              </w:rPr>
              <w:fldChar w:fldCharType="end"/>
            </w:r>
            <w:r>
              <w:rPr>
                <w:rFonts w:ascii="Arial Narrow" w:hAnsi="Arial Narrow" w:cs="Calibri"/>
                <w:color w:val="000000"/>
                <w:sz w:val="16"/>
                <w:szCs w:val="16"/>
                <w:lang w:val="en-US" w:eastAsia="en-US"/>
              </w:rPr>
              <w:t xml:space="preserve">,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_Ref510538903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9.4.8e</w:t>
            </w:r>
            <w:r>
              <w:rPr>
                <w:rFonts w:ascii="Arial Narrow" w:hAnsi="Arial Narrow" w:cs="Calibri"/>
                <w:color w:val="000000"/>
                <w:sz w:val="16"/>
                <w:szCs w:val="16"/>
                <w:lang w:val="en-US" w:eastAsia="en-US"/>
              </w:rPr>
              <w:fldChar w:fldCharType="end"/>
            </w:r>
            <w:r>
              <w:rPr>
                <w:rFonts w:ascii="Arial Narrow" w:hAnsi="Arial Narrow" w:cs="Calibri"/>
                <w:color w:val="000000"/>
                <w:sz w:val="16"/>
                <w:szCs w:val="16"/>
                <w:lang w:val="en-US" w:eastAsia="en-US"/>
              </w:rPr>
              <w:t xml:space="preserve">,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_Ref510538910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9.4.8f</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23E7C853"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TMA: T288, Tg, CTE</w:t>
            </w:r>
          </w:p>
        </w:tc>
        <w:tc>
          <w:tcPr>
            <w:tcW w:w="1418" w:type="dxa"/>
            <w:tcBorders>
              <w:top w:val="nil"/>
              <w:left w:val="nil"/>
              <w:bottom w:val="nil"/>
              <w:right w:val="nil"/>
            </w:tcBorders>
            <w:shd w:val="clear" w:color="auto" w:fill="auto"/>
            <w:noWrap/>
            <w:vAlign w:val="bottom"/>
            <w:hideMark/>
          </w:tcPr>
          <w:p w14:paraId="0DFCDCF1"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38B4B349"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074ED808" w14:textId="77777777" w:rsidR="000963AF" w:rsidRPr="00F63751" w:rsidRDefault="000963AF" w:rsidP="000963AF">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w:t>
            </w:r>
          </w:p>
        </w:tc>
        <w:tc>
          <w:tcPr>
            <w:tcW w:w="785" w:type="dxa"/>
            <w:tcBorders>
              <w:top w:val="nil"/>
              <w:left w:val="nil"/>
              <w:bottom w:val="nil"/>
              <w:right w:val="single" w:sz="8" w:space="0" w:color="auto"/>
            </w:tcBorders>
            <w:shd w:val="clear" w:color="auto" w:fill="auto"/>
            <w:noWrap/>
            <w:vAlign w:val="bottom"/>
            <w:hideMark/>
          </w:tcPr>
          <w:p w14:paraId="76C25C95" w14:textId="77777777" w:rsidR="000963AF" w:rsidRPr="00F63751" w:rsidRDefault="000963AF" w:rsidP="001A0AD0">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2</w:t>
            </w:r>
            <w:r w:rsidR="004A4983">
              <w:rPr>
                <w:rFonts w:ascii="Arial Narrow" w:hAnsi="Arial Narrow" w:cs="Calibri"/>
                <w:color w:val="000000"/>
                <w:sz w:val="16"/>
                <w:szCs w:val="16"/>
                <w:lang w:val="en-US" w:eastAsia="en-US"/>
              </w:rPr>
              <w:t>4</w:t>
            </w:r>
          </w:p>
        </w:tc>
      </w:tr>
      <w:tr w:rsidR="000963AF" w:rsidRPr="008069A9" w14:paraId="2E0F5A6D" w14:textId="77777777" w:rsidTr="009017F7">
        <w:trPr>
          <w:cantSplit/>
          <w:trHeight w:val="340"/>
        </w:trPr>
        <w:tc>
          <w:tcPr>
            <w:tcW w:w="1955" w:type="dxa"/>
            <w:tcBorders>
              <w:top w:val="nil"/>
              <w:left w:val="single" w:sz="8" w:space="0" w:color="auto"/>
              <w:bottom w:val="single" w:sz="8" w:space="0" w:color="auto"/>
              <w:right w:val="nil"/>
            </w:tcBorders>
            <w:shd w:val="clear" w:color="auto" w:fill="auto"/>
            <w:noWrap/>
            <w:vAlign w:val="bottom"/>
            <w:hideMark/>
          </w:tcPr>
          <w:p w14:paraId="12A31499"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 coupon</w:t>
            </w:r>
          </w:p>
        </w:tc>
        <w:tc>
          <w:tcPr>
            <w:tcW w:w="725" w:type="dxa"/>
            <w:tcBorders>
              <w:top w:val="nil"/>
              <w:left w:val="nil"/>
              <w:bottom w:val="single" w:sz="8" w:space="0" w:color="auto"/>
              <w:right w:val="nil"/>
            </w:tcBorders>
            <w:shd w:val="clear" w:color="auto" w:fill="auto"/>
            <w:noWrap/>
            <w:vAlign w:val="bottom"/>
            <w:hideMark/>
          </w:tcPr>
          <w:p w14:paraId="1559DE64"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2</w:t>
            </w:r>
          </w:p>
        </w:tc>
        <w:tc>
          <w:tcPr>
            <w:tcW w:w="1420" w:type="dxa"/>
            <w:tcBorders>
              <w:top w:val="nil"/>
              <w:left w:val="nil"/>
              <w:bottom w:val="single" w:sz="8" w:space="0" w:color="auto"/>
              <w:right w:val="nil"/>
            </w:tcBorders>
            <w:shd w:val="clear" w:color="auto" w:fill="auto"/>
            <w:noWrap/>
            <w:vAlign w:val="bottom"/>
            <w:hideMark/>
          </w:tcPr>
          <w:p w14:paraId="33B56DA2" w14:textId="5FD72D2A" w:rsidR="000963AF" w:rsidRPr="00F63751" w:rsidRDefault="000963AF" w:rsidP="000963AF">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_Ref463535464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9.4.11</w:t>
            </w:r>
            <w:r>
              <w:rPr>
                <w:rFonts w:ascii="Arial Narrow" w:hAnsi="Arial Narrow" w:cs="Calibri"/>
                <w:color w:val="000000"/>
                <w:sz w:val="16"/>
                <w:szCs w:val="16"/>
                <w:lang w:val="en-US" w:eastAsia="en-US"/>
              </w:rPr>
              <w:fldChar w:fldCharType="end"/>
            </w:r>
          </w:p>
        </w:tc>
        <w:tc>
          <w:tcPr>
            <w:tcW w:w="4537" w:type="dxa"/>
            <w:tcBorders>
              <w:top w:val="nil"/>
              <w:left w:val="nil"/>
              <w:bottom w:val="single" w:sz="8" w:space="0" w:color="auto"/>
              <w:right w:val="nil"/>
            </w:tcBorders>
            <w:shd w:val="clear" w:color="auto" w:fill="auto"/>
            <w:noWrap/>
            <w:vAlign w:val="bottom"/>
            <w:hideMark/>
          </w:tcPr>
          <w:p w14:paraId="523BA862"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solderability, without microsectioning</w:t>
            </w:r>
          </w:p>
        </w:tc>
        <w:tc>
          <w:tcPr>
            <w:tcW w:w="1418" w:type="dxa"/>
            <w:tcBorders>
              <w:top w:val="nil"/>
              <w:left w:val="nil"/>
              <w:bottom w:val="single" w:sz="8" w:space="0" w:color="auto"/>
              <w:right w:val="nil"/>
            </w:tcBorders>
            <w:shd w:val="clear" w:color="auto" w:fill="auto"/>
            <w:noWrap/>
            <w:vAlign w:val="bottom"/>
            <w:hideMark/>
          </w:tcPr>
          <w:p w14:paraId="55B78AD9"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single" w:sz="8" w:space="0" w:color="auto"/>
              <w:right w:val="nil"/>
            </w:tcBorders>
            <w:shd w:val="clear" w:color="auto" w:fill="auto"/>
            <w:noWrap/>
            <w:vAlign w:val="bottom"/>
            <w:hideMark/>
          </w:tcPr>
          <w:p w14:paraId="7D56791A"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single" w:sz="8" w:space="0" w:color="auto"/>
              <w:right w:val="nil"/>
            </w:tcBorders>
            <w:shd w:val="clear" w:color="auto" w:fill="auto"/>
            <w:noWrap/>
            <w:vAlign w:val="bottom"/>
            <w:hideMark/>
          </w:tcPr>
          <w:p w14:paraId="7970C537" w14:textId="77777777" w:rsidR="000963AF" w:rsidRPr="00F63751" w:rsidRDefault="000963AF" w:rsidP="000963AF">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w:t>
            </w:r>
          </w:p>
        </w:tc>
        <w:tc>
          <w:tcPr>
            <w:tcW w:w="785" w:type="dxa"/>
            <w:tcBorders>
              <w:top w:val="nil"/>
              <w:left w:val="nil"/>
              <w:bottom w:val="single" w:sz="8" w:space="0" w:color="auto"/>
              <w:right w:val="single" w:sz="8" w:space="0" w:color="auto"/>
            </w:tcBorders>
            <w:shd w:val="clear" w:color="auto" w:fill="auto"/>
            <w:noWrap/>
            <w:vAlign w:val="bottom"/>
            <w:hideMark/>
          </w:tcPr>
          <w:p w14:paraId="764AC909" w14:textId="77777777" w:rsidR="000963AF" w:rsidRPr="00F63751" w:rsidRDefault="000963AF" w:rsidP="000963AF">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2</w:t>
            </w:r>
            <w:r w:rsidR="004A4983">
              <w:rPr>
                <w:rFonts w:ascii="Arial Narrow" w:hAnsi="Arial Narrow" w:cs="Calibri"/>
                <w:color w:val="000000"/>
                <w:sz w:val="16"/>
                <w:szCs w:val="16"/>
                <w:lang w:val="en-US" w:eastAsia="en-US"/>
              </w:rPr>
              <w:t>5</w:t>
            </w:r>
          </w:p>
        </w:tc>
      </w:tr>
      <w:tr w:rsidR="000963AF" w:rsidRPr="008069A9" w14:paraId="6BEF5F15" w14:textId="77777777" w:rsidTr="009017F7">
        <w:trPr>
          <w:cantSplit/>
          <w:trHeight w:val="340"/>
        </w:trPr>
        <w:tc>
          <w:tcPr>
            <w:tcW w:w="1955" w:type="dxa"/>
            <w:tcBorders>
              <w:top w:val="nil"/>
              <w:left w:val="single" w:sz="8" w:space="0" w:color="auto"/>
              <w:bottom w:val="single" w:sz="8" w:space="0" w:color="auto"/>
              <w:right w:val="nil"/>
            </w:tcBorders>
            <w:shd w:val="clear" w:color="auto" w:fill="auto"/>
            <w:noWrap/>
            <w:vAlign w:val="bottom"/>
            <w:hideMark/>
          </w:tcPr>
          <w:p w14:paraId="1E0CE0B1"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 coupons and 1 PCB sample</w:t>
            </w:r>
          </w:p>
        </w:tc>
        <w:tc>
          <w:tcPr>
            <w:tcW w:w="725" w:type="dxa"/>
            <w:tcBorders>
              <w:top w:val="nil"/>
              <w:left w:val="nil"/>
              <w:bottom w:val="single" w:sz="8" w:space="0" w:color="auto"/>
              <w:right w:val="nil"/>
            </w:tcBorders>
            <w:shd w:val="clear" w:color="auto" w:fill="auto"/>
            <w:noWrap/>
            <w:vAlign w:val="bottom"/>
            <w:hideMark/>
          </w:tcPr>
          <w:p w14:paraId="6F1498A6"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3</w:t>
            </w:r>
          </w:p>
        </w:tc>
        <w:tc>
          <w:tcPr>
            <w:tcW w:w="1420" w:type="dxa"/>
            <w:tcBorders>
              <w:top w:val="nil"/>
              <w:left w:val="nil"/>
              <w:bottom w:val="single" w:sz="8" w:space="0" w:color="auto"/>
              <w:right w:val="nil"/>
            </w:tcBorders>
            <w:shd w:val="clear" w:color="auto" w:fill="auto"/>
            <w:noWrap/>
            <w:vAlign w:val="bottom"/>
            <w:hideMark/>
          </w:tcPr>
          <w:p w14:paraId="04311AE9" w14:textId="55342F4C" w:rsidR="000963AF" w:rsidRPr="00F63751" w:rsidRDefault="000963AF" w:rsidP="001A0AD0">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_Ref467144587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9.5.2</w:t>
            </w:r>
            <w:r>
              <w:rPr>
                <w:rFonts w:ascii="Arial Narrow" w:hAnsi="Arial Narrow" w:cs="Calibri"/>
                <w:color w:val="000000"/>
                <w:sz w:val="16"/>
                <w:szCs w:val="16"/>
                <w:lang w:val="en-US" w:eastAsia="en-US"/>
              </w:rPr>
              <w:fldChar w:fldCharType="end"/>
            </w:r>
            <w:r>
              <w:rPr>
                <w:rFonts w:ascii="Arial Narrow" w:hAnsi="Arial Narrow" w:cs="Calibri"/>
                <w:color w:val="000000"/>
                <w:sz w:val="16"/>
                <w:szCs w:val="16"/>
                <w:lang w:val="en-US" w:eastAsia="en-US"/>
              </w:rPr>
              <w:t xml:space="preserve">,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_Ref510539075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10.2</w:t>
            </w:r>
            <w:r>
              <w:rPr>
                <w:rFonts w:ascii="Arial Narrow" w:hAnsi="Arial Narrow" w:cs="Calibri"/>
                <w:color w:val="000000"/>
                <w:sz w:val="16"/>
                <w:szCs w:val="16"/>
                <w:lang w:val="en-US" w:eastAsia="en-US"/>
              </w:rPr>
              <w:fldChar w:fldCharType="end"/>
            </w:r>
            <w:r>
              <w:rPr>
                <w:rFonts w:ascii="Arial Narrow" w:hAnsi="Arial Narrow" w:cs="Calibri"/>
                <w:color w:val="000000"/>
                <w:sz w:val="16"/>
                <w:szCs w:val="16"/>
                <w:lang w:val="en-US" w:eastAsia="en-US"/>
              </w:rPr>
              <w:t xml:space="preserve">,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_Ref505095248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10.3</w:t>
            </w:r>
            <w:r>
              <w:rPr>
                <w:rFonts w:ascii="Arial Narrow" w:hAnsi="Arial Narrow" w:cs="Calibri"/>
                <w:color w:val="000000"/>
                <w:sz w:val="16"/>
                <w:szCs w:val="16"/>
                <w:lang w:val="en-US" w:eastAsia="en-US"/>
              </w:rPr>
              <w:fldChar w:fldCharType="end"/>
            </w:r>
          </w:p>
        </w:tc>
        <w:tc>
          <w:tcPr>
            <w:tcW w:w="4537" w:type="dxa"/>
            <w:tcBorders>
              <w:top w:val="nil"/>
              <w:left w:val="nil"/>
              <w:bottom w:val="single" w:sz="8" w:space="0" w:color="auto"/>
              <w:right w:val="nil"/>
            </w:tcBorders>
            <w:shd w:val="clear" w:color="auto" w:fill="auto"/>
            <w:noWrap/>
            <w:vAlign w:val="bottom"/>
            <w:hideMark/>
          </w:tcPr>
          <w:p w14:paraId="6AE200D5"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microsectioning for qualitative aspects, dimensional verification</w:t>
            </w:r>
          </w:p>
        </w:tc>
        <w:tc>
          <w:tcPr>
            <w:tcW w:w="1418" w:type="dxa"/>
            <w:tcBorders>
              <w:top w:val="nil"/>
              <w:left w:val="nil"/>
              <w:bottom w:val="single" w:sz="8" w:space="0" w:color="auto"/>
              <w:right w:val="nil"/>
            </w:tcBorders>
            <w:shd w:val="clear" w:color="auto" w:fill="auto"/>
            <w:noWrap/>
            <w:vAlign w:val="bottom"/>
            <w:hideMark/>
          </w:tcPr>
          <w:p w14:paraId="7B46E150"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single" w:sz="8" w:space="0" w:color="auto"/>
              <w:right w:val="nil"/>
            </w:tcBorders>
            <w:shd w:val="clear" w:color="auto" w:fill="auto"/>
            <w:noWrap/>
            <w:vAlign w:val="bottom"/>
            <w:hideMark/>
          </w:tcPr>
          <w:p w14:paraId="693EB6AB"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single" w:sz="8" w:space="0" w:color="auto"/>
              <w:right w:val="nil"/>
            </w:tcBorders>
            <w:shd w:val="clear" w:color="auto" w:fill="auto"/>
            <w:noWrap/>
            <w:vAlign w:val="bottom"/>
            <w:hideMark/>
          </w:tcPr>
          <w:p w14:paraId="25F29AA9" w14:textId="77777777" w:rsidR="000963AF" w:rsidRPr="00F63751" w:rsidRDefault="000963AF" w:rsidP="000963AF">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4</w:t>
            </w:r>
          </w:p>
        </w:tc>
        <w:tc>
          <w:tcPr>
            <w:tcW w:w="785" w:type="dxa"/>
            <w:tcBorders>
              <w:top w:val="nil"/>
              <w:left w:val="nil"/>
              <w:bottom w:val="single" w:sz="8" w:space="0" w:color="auto"/>
              <w:right w:val="single" w:sz="8" w:space="0" w:color="auto"/>
            </w:tcBorders>
            <w:shd w:val="clear" w:color="auto" w:fill="auto"/>
            <w:noWrap/>
            <w:vAlign w:val="bottom"/>
            <w:hideMark/>
          </w:tcPr>
          <w:p w14:paraId="67240562" w14:textId="77777777" w:rsidR="000963AF" w:rsidRPr="00F63751" w:rsidRDefault="000963AF" w:rsidP="000963AF">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2</w:t>
            </w:r>
            <w:r w:rsidR="004A4983">
              <w:rPr>
                <w:rFonts w:ascii="Arial Narrow" w:hAnsi="Arial Narrow" w:cs="Calibri"/>
                <w:color w:val="000000"/>
                <w:sz w:val="16"/>
                <w:szCs w:val="16"/>
                <w:lang w:val="en-US" w:eastAsia="en-US"/>
              </w:rPr>
              <w:t>6</w:t>
            </w:r>
          </w:p>
        </w:tc>
      </w:tr>
      <w:tr w:rsidR="000963AF" w:rsidRPr="008069A9" w14:paraId="0F871B55"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591FAAB4"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 coupons and 1 PCB sample</w:t>
            </w:r>
          </w:p>
        </w:tc>
        <w:tc>
          <w:tcPr>
            <w:tcW w:w="725" w:type="dxa"/>
            <w:tcBorders>
              <w:top w:val="nil"/>
              <w:left w:val="nil"/>
              <w:bottom w:val="nil"/>
              <w:right w:val="nil"/>
            </w:tcBorders>
            <w:shd w:val="clear" w:color="auto" w:fill="auto"/>
            <w:noWrap/>
            <w:vAlign w:val="bottom"/>
            <w:hideMark/>
          </w:tcPr>
          <w:p w14:paraId="2EE4A1D2"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3</w:t>
            </w:r>
          </w:p>
        </w:tc>
        <w:tc>
          <w:tcPr>
            <w:tcW w:w="1420" w:type="dxa"/>
            <w:tcBorders>
              <w:top w:val="nil"/>
              <w:left w:val="nil"/>
              <w:bottom w:val="nil"/>
              <w:right w:val="nil"/>
            </w:tcBorders>
            <w:shd w:val="clear" w:color="auto" w:fill="auto"/>
            <w:noWrap/>
            <w:vAlign w:val="bottom"/>
            <w:hideMark/>
          </w:tcPr>
          <w:p w14:paraId="1420B462" w14:textId="094181FB" w:rsidR="000963AF" w:rsidRPr="00F63751" w:rsidRDefault="000963AF" w:rsidP="000963AF">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_Ref510539115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9.5.3</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45B4C4D4"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solder bath float</w:t>
            </w:r>
          </w:p>
        </w:tc>
        <w:tc>
          <w:tcPr>
            <w:tcW w:w="1418" w:type="dxa"/>
            <w:tcBorders>
              <w:top w:val="nil"/>
              <w:left w:val="nil"/>
              <w:bottom w:val="nil"/>
              <w:right w:val="nil"/>
            </w:tcBorders>
            <w:shd w:val="clear" w:color="auto" w:fill="auto"/>
            <w:noWrap/>
            <w:vAlign w:val="bottom"/>
            <w:hideMark/>
          </w:tcPr>
          <w:p w14:paraId="42EFDFD1"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076A36DC"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10C758E9" w14:textId="77777777" w:rsidR="000963AF" w:rsidRPr="00F63751" w:rsidRDefault="000963AF" w:rsidP="000963AF">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4</w:t>
            </w:r>
          </w:p>
        </w:tc>
        <w:tc>
          <w:tcPr>
            <w:tcW w:w="785" w:type="dxa"/>
            <w:tcBorders>
              <w:top w:val="nil"/>
              <w:left w:val="nil"/>
              <w:bottom w:val="nil"/>
              <w:right w:val="single" w:sz="8" w:space="0" w:color="auto"/>
            </w:tcBorders>
            <w:shd w:val="clear" w:color="auto" w:fill="auto"/>
            <w:noWrap/>
            <w:vAlign w:val="bottom"/>
            <w:hideMark/>
          </w:tcPr>
          <w:p w14:paraId="4AAAA4F5" w14:textId="77777777" w:rsidR="000963AF" w:rsidRPr="00F63751" w:rsidRDefault="000963AF" w:rsidP="000963AF">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2</w:t>
            </w:r>
            <w:r w:rsidR="004A4983">
              <w:rPr>
                <w:rFonts w:ascii="Arial Narrow" w:hAnsi="Arial Narrow" w:cs="Calibri"/>
                <w:color w:val="000000"/>
                <w:sz w:val="16"/>
                <w:szCs w:val="16"/>
                <w:lang w:val="en-US" w:eastAsia="en-US"/>
              </w:rPr>
              <w:t>7</w:t>
            </w:r>
          </w:p>
        </w:tc>
      </w:tr>
      <w:tr w:rsidR="000963AF" w:rsidRPr="008069A9" w14:paraId="62C5F58C"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4D303491"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 coupons and 1 PCB sample</w:t>
            </w:r>
          </w:p>
        </w:tc>
        <w:tc>
          <w:tcPr>
            <w:tcW w:w="725" w:type="dxa"/>
            <w:tcBorders>
              <w:top w:val="nil"/>
              <w:left w:val="nil"/>
              <w:bottom w:val="nil"/>
              <w:right w:val="nil"/>
            </w:tcBorders>
            <w:shd w:val="clear" w:color="auto" w:fill="auto"/>
            <w:noWrap/>
            <w:vAlign w:val="bottom"/>
            <w:hideMark/>
          </w:tcPr>
          <w:p w14:paraId="4D5D6A5A"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3</w:t>
            </w:r>
          </w:p>
        </w:tc>
        <w:tc>
          <w:tcPr>
            <w:tcW w:w="1420" w:type="dxa"/>
            <w:tcBorders>
              <w:top w:val="nil"/>
              <w:left w:val="nil"/>
              <w:bottom w:val="nil"/>
              <w:right w:val="nil"/>
            </w:tcBorders>
            <w:shd w:val="clear" w:color="auto" w:fill="auto"/>
            <w:noWrap/>
            <w:vAlign w:val="bottom"/>
            <w:hideMark/>
          </w:tcPr>
          <w:p w14:paraId="13C5EA12" w14:textId="77777777" w:rsidR="000963AF" w:rsidRPr="00F63751" w:rsidRDefault="000963AF" w:rsidP="000963AF">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4537" w:type="dxa"/>
            <w:tcBorders>
              <w:top w:val="nil"/>
              <w:left w:val="nil"/>
              <w:bottom w:val="nil"/>
              <w:right w:val="nil"/>
            </w:tcBorders>
            <w:shd w:val="clear" w:color="auto" w:fill="auto"/>
            <w:noWrap/>
            <w:vAlign w:val="bottom"/>
            <w:hideMark/>
          </w:tcPr>
          <w:p w14:paraId="2AB1732E"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1418" w:type="dxa"/>
            <w:tcBorders>
              <w:top w:val="nil"/>
              <w:left w:val="nil"/>
              <w:bottom w:val="nil"/>
              <w:right w:val="nil"/>
            </w:tcBorders>
            <w:shd w:val="clear" w:color="auto" w:fill="auto"/>
            <w:noWrap/>
            <w:vAlign w:val="bottom"/>
            <w:hideMark/>
          </w:tcPr>
          <w:p w14:paraId="749C7FDA" w14:textId="7464BDBE" w:rsidR="000963AF" w:rsidRPr="00F63751" w:rsidRDefault="000963AF" w:rsidP="000963AF">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_Ref510539367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9.3.2</w:t>
            </w:r>
            <w:r>
              <w:rPr>
                <w:rFonts w:ascii="Arial Narrow" w:hAnsi="Arial Narrow" w:cs="Calibri"/>
                <w:color w:val="000000"/>
                <w:sz w:val="16"/>
                <w:szCs w:val="16"/>
                <w:lang w:val="en-US" w:eastAsia="en-US"/>
              </w:rPr>
              <w:fldChar w:fldCharType="end"/>
            </w:r>
            <w:r>
              <w:rPr>
                <w:rFonts w:ascii="Arial Narrow" w:hAnsi="Arial Narrow" w:cs="Calibri"/>
                <w:color w:val="000000"/>
                <w:sz w:val="16"/>
                <w:szCs w:val="16"/>
                <w:lang w:val="en-US" w:eastAsia="en-US"/>
              </w:rPr>
              <w:t xml:space="preserve">,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_Ref440982184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10.4</w:t>
            </w:r>
            <w:r>
              <w:rPr>
                <w:rFonts w:ascii="Arial Narrow" w:hAnsi="Arial Narrow" w:cs="Calibri"/>
                <w:color w:val="000000"/>
                <w:sz w:val="16"/>
                <w:szCs w:val="16"/>
                <w:lang w:val="en-US" w:eastAsia="en-US"/>
              </w:rPr>
              <w:fldChar w:fldCharType="end"/>
            </w:r>
          </w:p>
        </w:tc>
        <w:tc>
          <w:tcPr>
            <w:tcW w:w="2518" w:type="dxa"/>
            <w:tcBorders>
              <w:top w:val="nil"/>
              <w:left w:val="nil"/>
              <w:bottom w:val="nil"/>
              <w:right w:val="nil"/>
            </w:tcBorders>
            <w:shd w:val="clear" w:color="auto" w:fill="auto"/>
            <w:noWrap/>
            <w:vAlign w:val="bottom"/>
            <w:hideMark/>
          </w:tcPr>
          <w:p w14:paraId="32E1CDB9"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visual inspection</w:t>
            </w:r>
          </w:p>
        </w:tc>
        <w:tc>
          <w:tcPr>
            <w:tcW w:w="742" w:type="dxa"/>
            <w:tcBorders>
              <w:top w:val="nil"/>
              <w:left w:val="nil"/>
              <w:bottom w:val="nil"/>
              <w:right w:val="nil"/>
            </w:tcBorders>
            <w:shd w:val="clear" w:color="auto" w:fill="auto"/>
            <w:noWrap/>
            <w:vAlign w:val="bottom"/>
            <w:hideMark/>
          </w:tcPr>
          <w:p w14:paraId="1B9E120B" w14:textId="77777777" w:rsidR="000963AF" w:rsidRPr="00F63751" w:rsidRDefault="000963AF" w:rsidP="000963AF">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4</w:t>
            </w:r>
          </w:p>
        </w:tc>
        <w:tc>
          <w:tcPr>
            <w:tcW w:w="785" w:type="dxa"/>
            <w:tcBorders>
              <w:top w:val="nil"/>
              <w:left w:val="nil"/>
              <w:bottom w:val="nil"/>
              <w:right w:val="single" w:sz="8" w:space="0" w:color="auto"/>
            </w:tcBorders>
            <w:shd w:val="clear" w:color="auto" w:fill="auto"/>
            <w:noWrap/>
            <w:vAlign w:val="bottom"/>
            <w:hideMark/>
          </w:tcPr>
          <w:p w14:paraId="1A26EFB0" w14:textId="77777777" w:rsidR="000963AF" w:rsidRPr="00F63751" w:rsidRDefault="000963AF" w:rsidP="000963AF">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2</w:t>
            </w:r>
            <w:r w:rsidR="004A4983">
              <w:rPr>
                <w:rFonts w:ascii="Arial Narrow" w:hAnsi="Arial Narrow" w:cs="Calibri"/>
                <w:color w:val="000000"/>
                <w:sz w:val="16"/>
                <w:szCs w:val="16"/>
                <w:lang w:val="en-US" w:eastAsia="en-US"/>
              </w:rPr>
              <w:t>8</w:t>
            </w:r>
          </w:p>
        </w:tc>
      </w:tr>
      <w:tr w:rsidR="000963AF" w:rsidRPr="008069A9" w14:paraId="15D8A45B" w14:textId="77777777" w:rsidTr="009017F7">
        <w:trPr>
          <w:cantSplit/>
          <w:trHeight w:val="340"/>
        </w:trPr>
        <w:tc>
          <w:tcPr>
            <w:tcW w:w="1955" w:type="dxa"/>
            <w:tcBorders>
              <w:top w:val="nil"/>
              <w:left w:val="single" w:sz="8" w:space="0" w:color="auto"/>
              <w:bottom w:val="single" w:sz="8" w:space="0" w:color="auto"/>
              <w:right w:val="nil"/>
            </w:tcBorders>
            <w:shd w:val="clear" w:color="auto" w:fill="auto"/>
            <w:noWrap/>
            <w:vAlign w:val="bottom"/>
            <w:hideMark/>
          </w:tcPr>
          <w:p w14:paraId="5F69E80E"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 coupons and 1 PCB sample</w:t>
            </w:r>
          </w:p>
        </w:tc>
        <w:tc>
          <w:tcPr>
            <w:tcW w:w="725" w:type="dxa"/>
            <w:tcBorders>
              <w:top w:val="nil"/>
              <w:left w:val="nil"/>
              <w:bottom w:val="single" w:sz="8" w:space="0" w:color="auto"/>
              <w:right w:val="nil"/>
            </w:tcBorders>
            <w:shd w:val="clear" w:color="auto" w:fill="auto"/>
            <w:noWrap/>
            <w:vAlign w:val="bottom"/>
            <w:hideMark/>
          </w:tcPr>
          <w:p w14:paraId="7CF84603"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3</w:t>
            </w:r>
          </w:p>
        </w:tc>
        <w:tc>
          <w:tcPr>
            <w:tcW w:w="1420" w:type="dxa"/>
            <w:tcBorders>
              <w:top w:val="nil"/>
              <w:left w:val="nil"/>
              <w:bottom w:val="single" w:sz="8" w:space="0" w:color="auto"/>
              <w:right w:val="nil"/>
            </w:tcBorders>
            <w:shd w:val="clear" w:color="auto" w:fill="auto"/>
            <w:noWrap/>
            <w:vAlign w:val="bottom"/>
            <w:hideMark/>
          </w:tcPr>
          <w:p w14:paraId="5BA2D4A1" w14:textId="77777777" w:rsidR="000963AF" w:rsidRPr="00F63751" w:rsidRDefault="000963AF" w:rsidP="000963AF">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4537" w:type="dxa"/>
            <w:tcBorders>
              <w:top w:val="nil"/>
              <w:left w:val="nil"/>
              <w:bottom w:val="single" w:sz="8" w:space="0" w:color="auto"/>
              <w:right w:val="nil"/>
            </w:tcBorders>
            <w:shd w:val="clear" w:color="auto" w:fill="auto"/>
            <w:noWrap/>
            <w:vAlign w:val="bottom"/>
            <w:hideMark/>
          </w:tcPr>
          <w:p w14:paraId="10C401ED"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1418" w:type="dxa"/>
            <w:tcBorders>
              <w:top w:val="nil"/>
              <w:left w:val="nil"/>
              <w:bottom w:val="single" w:sz="8" w:space="0" w:color="auto"/>
              <w:right w:val="nil"/>
            </w:tcBorders>
            <w:shd w:val="clear" w:color="auto" w:fill="auto"/>
            <w:noWrap/>
            <w:vAlign w:val="bottom"/>
            <w:hideMark/>
          </w:tcPr>
          <w:p w14:paraId="4A8AA7FB" w14:textId="102BAA49" w:rsidR="000963AF" w:rsidRPr="00F63751" w:rsidRDefault="000963AF" w:rsidP="000963AF">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_Ref467144587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9.5.2</w:t>
            </w:r>
            <w:r>
              <w:rPr>
                <w:rFonts w:ascii="Arial Narrow" w:hAnsi="Arial Narrow" w:cs="Calibri"/>
                <w:color w:val="000000"/>
                <w:sz w:val="16"/>
                <w:szCs w:val="16"/>
                <w:lang w:val="en-US" w:eastAsia="en-US"/>
              </w:rPr>
              <w:fldChar w:fldCharType="end"/>
            </w:r>
            <w:r w:rsidRPr="00613212">
              <w:rPr>
                <w:rFonts w:ascii="Arial Narrow" w:hAnsi="Arial Narrow" w:cs="Calibri"/>
                <w:color w:val="000000"/>
                <w:sz w:val="16"/>
                <w:szCs w:val="16"/>
                <w:lang w:val="en-US" w:eastAsia="en-US"/>
              </w:rPr>
              <w:t>,</w:t>
            </w:r>
            <w:r>
              <w:rPr>
                <w:rFonts w:ascii="Arial Narrow" w:hAnsi="Arial Narrow" w:cs="Calibri"/>
                <w:color w:val="000000"/>
                <w:sz w:val="16"/>
                <w:szCs w:val="16"/>
                <w:lang w:val="en-US" w:eastAsia="en-US"/>
              </w:rPr>
              <w:t xml:space="preserve">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_Ref505095248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10.3</w:t>
            </w:r>
            <w:r>
              <w:rPr>
                <w:rFonts w:ascii="Arial Narrow" w:hAnsi="Arial Narrow" w:cs="Calibri"/>
                <w:color w:val="000000"/>
                <w:sz w:val="16"/>
                <w:szCs w:val="16"/>
                <w:lang w:val="en-US" w:eastAsia="en-US"/>
              </w:rPr>
              <w:fldChar w:fldCharType="end"/>
            </w:r>
          </w:p>
        </w:tc>
        <w:tc>
          <w:tcPr>
            <w:tcW w:w="2518" w:type="dxa"/>
            <w:tcBorders>
              <w:top w:val="nil"/>
              <w:left w:val="nil"/>
              <w:bottom w:val="single" w:sz="8" w:space="0" w:color="auto"/>
              <w:right w:val="nil"/>
            </w:tcBorders>
            <w:shd w:val="clear" w:color="auto" w:fill="auto"/>
            <w:noWrap/>
            <w:vAlign w:val="bottom"/>
            <w:hideMark/>
          </w:tcPr>
          <w:p w14:paraId="445B1B94"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microsectioning for qualitative aspects</w:t>
            </w:r>
          </w:p>
        </w:tc>
        <w:tc>
          <w:tcPr>
            <w:tcW w:w="742" w:type="dxa"/>
            <w:tcBorders>
              <w:top w:val="nil"/>
              <w:left w:val="nil"/>
              <w:bottom w:val="single" w:sz="8" w:space="0" w:color="auto"/>
              <w:right w:val="nil"/>
            </w:tcBorders>
            <w:shd w:val="clear" w:color="auto" w:fill="auto"/>
            <w:noWrap/>
            <w:vAlign w:val="bottom"/>
            <w:hideMark/>
          </w:tcPr>
          <w:p w14:paraId="763DDCF8" w14:textId="77777777" w:rsidR="000963AF" w:rsidRPr="00F63751" w:rsidRDefault="000963AF" w:rsidP="000963AF">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4</w:t>
            </w:r>
          </w:p>
        </w:tc>
        <w:tc>
          <w:tcPr>
            <w:tcW w:w="785" w:type="dxa"/>
            <w:tcBorders>
              <w:top w:val="nil"/>
              <w:left w:val="nil"/>
              <w:bottom w:val="single" w:sz="8" w:space="0" w:color="auto"/>
              <w:right w:val="single" w:sz="8" w:space="0" w:color="auto"/>
            </w:tcBorders>
            <w:shd w:val="clear" w:color="auto" w:fill="auto"/>
            <w:noWrap/>
            <w:vAlign w:val="bottom"/>
            <w:hideMark/>
          </w:tcPr>
          <w:p w14:paraId="3E531EFD" w14:textId="77777777" w:rsidR="000963AF" w:rsidRPr="00F63751" w:rsidRDefault="000963AF" w:rsidP="000963AF">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2</w:t>
            </w:r>
            <w:r w:rsidR="004A4983">
              <w:rPr>
                <w:rFonts w:ascii="Arial Narrow" w:hAnsi="Arial Narrow" w:cs="Calibri"/>
                <w:color w:val="000000"/>
                <w:sz w:val="16"/>
                <w:szCs w:val="16"/>
                <w:lang w:val="en-US" w:eastAsia="en-US"/>
              </w:rPr>
              <w:t>9</w:t>
            </w:r>
          </w:p>
        </w:tc>
      </w:tr>
      <w:tr w:rsidR="000963AF" w:rsidRPr="008069A9" w14:paraId="316AFEF5"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332605BC"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 coupons</w:t>
            </w:r>
          </w:p>
        </w:tc>
        <w:tc>
          <w:tcPr>
            <w:tcW w:w="725" w:type="dxa"/>
            <w:tcBorders>
              <w:top w:val="nil"/>
              <w:left w:val="nil"/>
              <w:bottom w:val="nil"/>
              <w:right w:val="nil"/>
            </w:tcBorders>
            <w:shd w:val="clear" w:color="auto" w:fill="auto"/>
            <w:noWrap/>
            <w:vAlign w:val="bottom"/>
            <w:hideMark/>
          </w:tcPr>
          <w:p w14:paraId="54B6CC7F"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3</w:t>
            </w:r>
          </w:p>
        </w:tc>
        <w:tc>
          <w:tcPr>
            <w:tcW w:w="1420" w:type="dxa"/>
            <w:tcBorders>
              <w:top w:val="nil"/>
              <w:left w:val="nil"/>
              <w:bottom w:val="nil"/>
              <w:right w:val="nil"/>
            </w:tcBorders>
            <w:shd w:val="clear" w:color="auto" w:fill="auto"/>
            <w:noWrap/>
            <w:vAlign w:val="bottom"/>
            <w:hideMark/>
          </w:tcPr>
          <w:p w14:paraId="03CFFDC1" w14:textId="3B2D0925" w:rsidR="000963AF" w:rsidRPr="00F63751" w:rsidRDefault="000963AF" w:rsidP="000963AF">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_Ref462916593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9.5.4</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5D4691E1"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rework simulation</w:t>
            </w:r>
          </w:p>
        </w:tc>
        <w:tc>
          <w:tcPr>
            <w:tcW w:w="1418" w:type="dxa"/>
            <w:tcBorders>
              <w:top w:val="nil"/>
              <w:left w:val="nil"/>
              <w:bottom w:val="nil"/>
              <w:right w:val="nil"/>
            </w:tcBorders>
            <w:shd w:val="clear" w:color="auto" w:fill="auto"/>
            <w:noWrap/>
            <w:vAlign w:val="bottom"/>
            <w:hideMark/>
          </w:tcPr>
          <w:p w14:paraId="77574A7D"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6AD190DF"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04AFB7C5" w14:textId="77777777" w:rsidR="000963AF" w:rsidRPr="00F63751" w:rsidRDefault="000963AF" w:rsidP="000963AF">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w:t>
            </w:r>
          </w:p>
        </w:tc>
        <w:tc>
          <w:tcPr>
            <w:tcW w:w="785" w:type="dxa"/>
            <w:tcBorders>
              <w:top w:val="nil"/>
              <w:left w:val="nil"/>
              <w:bottom w:val="nil"/>
              <w:right w:val="single" w:sz="8" w:space="0" w:color="auto"/>
            </w:tcBorders>
            <w:shd w:val="clear" w:color="auto" w:fill="auto"/>
            <w:noWrap/>
            <w:vAlign w:val="bottom"/>
            <w:hideMark/>
          </w:tcPr>
          <w:p w14:paraId="6429C4AD" w14:textId="77777777" w:rsidR="000963AF" w:rsidRPr="00F63751" w:rsidRDefault="004A4983" w:rsidP="000963AF">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30</w:t>
            </w:r>
          </w:p>
        </w:tc>
      </w:tr>
      <w:tr w:rsidR="000963AF" w:rsidRPr="008069A9" w14:paraId="4D1EF2C2" w14:textId="77777777" w:rsidTr="009017F7">
        <w:trPr>
          <w:cantSplit/>
          <w:trHeight w:val="340"/>
        </w:trPr>
        <w:tc>
          <w:tcPr>
            <w:tcW w:w="1955" w:type="dxa"/>
            <w:tcBorders>
              <w:top w:val="nil"/>
              <w:left w:val="single" w:sz="8" w:space="0" w:color="auto"/>
              <w:bottom w:val="single" w:sz="8" w:space="0" w:color="auto"/>
              <w:right w:val="nil"/>
            </w:tcBorders>
            <w:shd w:val="clear" w:color="auto" w:fill="auto"/>
            <w:noWrap/>
            <w:vAlign w:val="bottom"/>
            <w:hideMark/>
          </w:tcPr>
          <w:p w14:paraId="70C3DC3C"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 coupons</w:t>
            </w:r>
          </w:p>
        </w:tc>
        <w:tc>
          <w:tcPr>
            <w:tcW w:w="725" w:type="dxa"/>
            <w:tcBorders>
              <w:top w:val="nil"/>
              <w:left w:val="nil"/>
              <w:bottom w:val="single" w:sz="8" w:space="0" w:color="auto"/>
              <w:right w:val="nil"/>
            </w:tcBorders>
            <w:shd w:val="clear" w:color="auto" w:fill="auto"/>
            <w:noWrap/>
            <w:vAlign w:val="bottom"/>
            <w:hideMark/>
          </w:tcPr>
          <w:p w14:paraId="24E4E4D5"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3</w:t>
            </w:r>
          </w:p>
        </w:tc>
        <w:tc>
          <w:tcPr>
            <w:tcW w:w="1420" w:type="dxa"/>
            <w:tcBorders>
              <w:top w:val="nil"/>
              <w:left w:val="nil"/>
              <w:bottom w:val="single" w:sz="8" w:space="0" w:color="auto"/>
              <w:right w:val="nil"/>
            </w:tcBorders>
            <w:shd w:val="clear" w:color="auto" w:fill="auto"/>
            <w:noWrap/>
            <w:vAlign w:val="bottom"/>
            <w:hideMark/>
          </w:tcPr>
          <w:p w14:paraId="7C2B7CBE" w14:textId="77777777" w:rsidR="000963AF" w:rsidRPr="00F63751" w:rsidRDefault="000963AF" w:rsidP="000963AF">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4537" w:type="dxa"/>
            <w:tcBorders>
              <w:top w:val="nil"/>
              <w:left w:val="nil"/>
              <w:bottom w:val="single" w:sz="8" w:space="0" w:color="auto"/>
              <w:right w:val="nil"/>
            </w:tcBorders>
            <w:shd w:val="clear" w:color="auto" w:fill="auto"/>
            <w:noWrap/>
            <w:vAlign w:val="bottom"/>
            <w:hideMark/>
          </w:tcPr>
          <w:p w14:paraId="2B5D7C29"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1418" w:type="dxa"/>
            <w:tcBorders>
              <w:top w:val="nil"/>
              <w:left w:val="nil"/>
              <w:bottom w:val="single" w:sz="8" w:space="0" w:color="auto"/>
              <w:right w:val="nil"/>
            </w:tcBorders>
            <w:shd w:val="clear" w:color="auto" w:fill="auto"/>
            <w:noWrap/>
            <w:vAlign w:val="bottom"/>
            <w:hideMark/>
          </w:tcPr>
          <w:p w14:paraId="3C71038A" w14:textId="429EA196" w:rsidR="000963AF" w:rsidRPr="00F63751" w:rsidRDefault="000963AF" w:rsidP="000963AF">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_Ref467144587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9.5.2</w:t>
            </w:r>
            <w:r>
              <w:rPr>
                <w:rFonts w:ascii="Arial Narrow" w:hAnsi="Arial Narrow" w:cs="Calibri"/>
                <w:color w:val="000000"/>
                <w:sz w:val="16"/>
                <w:szCs w:val="16"/>
                <w:lang w:val="en-US" w:eastAsia="en-US"/>
              </w:rPr>
              <w:fldChar w:fldCharType="end"/>
            </w:r>
            <w:r w:rsidRPr="00613212">
              <w:rPr>
                <w:rFonts w:ascii="Arial Narrow" w:hAnsi="Arial Narrow" w:cs="Calibri"/>
                <w:color w:val="000000"/>
                <w:sz w:val="16"/>
                <w:szCs w:val="16"/>
                <w:lang w:val="en-US" w:eastAsia="en-US"/>
              </w:rPr>
              <w:t>,</w:t>
            </w:r>
            <w:r>
              <w:rPr>
                <w:rFonts w:ascii="Arial Narrow" w:hAnsi="Arial Narrow" w:cs="Calibri"/>
                <w:color w:val="000000"/>
                <w:sz w:val="16"/>
                <w:szCs w:val="16"/>
                <w:lang w:val="en-US" w:eastAsia="en-US"/>
              </w:rPr>
              <w:t xml:space="preserve">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_Ref505095248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10.3</w:t>
            </w:r>
            <w:r>
              <w:rPr>
                <w:rFonts w:ascii="Arial Narrow" w:hAnsi="Arial Narrow" w:cs="Calibri"/>
                <w:color w:val="000000"/>
                <w:sz w:val="16"/>
                <w:szCs w:val="16"/>
                <w:lang w:val="en-US" w:eastAsia="en-US"/>
              </w:rPr>
              <w:fldChar w:fldCharType="end"/>
            </w:r>
          </w:p>
        </w:tc>
        <w:tc>
          <w:tcPr>
            <w:tcW w:w="2518" w:type="dxa"/>
            <w:tcBorders>
              <w:top w:val="nil"/>
              <w:left w:val="nil"/>
              <w:bottom w:val="single" w:sz="8" w:space="0" w:color="auto"/>
              <w:right w:val="nil"/>
            </w:tcBorders>
            <w:shd w:val="clear" w:color="auto" w:fill="auto"/>
            <w:noWrap/>
            <w:vAlign w:val="bottom"/>
            <w:hideMark/>
          </w:tcPr>
          <w:p w14:paraId="56A1AC62"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microsectioning for qualitative aspects</w:t>
            </w:r>
          </w:p>
        </w:tc>
        <w:tc>
          <w:tcPr>
            <w:tcW w:w="742" w:type="dxa"/>
            <w:tcBorders>
              <w:top w:val="nil"/>
              <w:left w:val="nil"/>
              <w:bottom w:val="single" w:sz="8" w:space="0" w:color="auto"/>
              <w:right w:val="nil"/>
            </w:tcBorders>
            <w:shd w:val="clear" w:color="auto" w:fill="auto"/>
            <w:noWrap/>
            <w:vAlign w:val="bottom"/>
            <w:hideMark/>
          </w:tcPr>
          <w:p w14:paraId="135F10FC" w14:textId="77777777" w:rsidR="000963AF" w:rsidRPr="00F63751" w:rsidRDefault="000963AF" w:rsidP="000963AF">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w:t>
            </w:r>
          </w:p>
        </w:tc>
        <w:tc>
          <w:tcPr>
            <w:tcW w:w="785" w:type="dxa"/>
            <w:tcBorders>
              <w:top w:val="nil"/>
              <w:left w:val="nil"/>
              <w:bottom w:val="single" w:sz="8" w:space="0" w:color="auto"/>
              <w:right w:val="single" w:sz="8" w:space="0" w:color="auto"/>
            </w:tcBorders>
            <w:shd w:val="clear" w:color="auto" w:fill="auto"/>
            <w:noWrap/>
            <w:vAlign w:val="bottom"/>
            <w:hideMark/>
          </w:tcPr>
          <w:p w14:paraId="411B3DCF" w14:textId="77777777" w:rsidR="000963AF" w:rsidRPr="00F63751" w:rsidRDefault="00844678" w:rsidP="000963AF">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3</w:t>
            </w:r>
            <w:r w:rsidR="004A4983">
              <w:rPr>
                <w:rFonts w:ascii="Arial Narrow" w:hAnsi="Arial Narrow" w:cs="Calibri"/>
                <w:color w:val="000000"/>
                <w:sz w:val="16"/>
                <w:szCs w:val="16"/>
                <w:lang w:val="en-US" w:eastAsia="en-US"/>
              </w:rPr>
              <w:t>1</w:t>
            </w:r>
          </w:p>
        </w:tc>
      </w:tr>
      <w:tr w:rsidR="000963AF" w:rsidRPr="008069A9" w14:paraId="15225A8C"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3753DE09"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 coupons</w:t>
            </w:r>
          </w:p>
        </w:tc>
        <w:tc>
          <w:tcPr>
            <w:tcW w:w="725" w:type="dxa"/>
            <w:tcBorders>
              <w:top w:val="nil"/>
              <w:left w:val="nil"/>
              <w:bottom w:val="nil"/>
              <w:right w:val="nil"/>
            </w:tcBorders>
            <w:shd w:val="clear" w:color="auto" w:fill="auto"/>
            <w:noWrap/>
            <w:vAlign w:val="bottom"/>
            <w:hideMark/>
          </w:tcPr>
          <w:p w14:paraId="2779C5C7"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3</w:t>
            </w:r>
          </w:p>
        </w:tc>
        <w:tc>
          <w:tcPr>
            <w:tcW w:w="1420" w:type="dxa"/>
            <w:tcBorders>
              <w:top w:val="nil"/>
              <w:left w:val="nil"/>
              <w:bottom w:val="nil"/>
              <w:right w:val="nil"/>
            </w:tcBorders>
            <w:shd w:val="clear" w:color="auto" w:fill="auto"/>
            <w:noWrap/>
            <w:vAlign w:val="bottom"/>
            <w:hideMark/>
          </w:tcPr>
          <w:p w14:paraId="05A53A37" w14:textId="40EFEE9E" w:rsidR="000963AF" w:rsidRPr="00F63751" w:rsidRDefault="000963AF" w:rsidP="000963AF">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_Ref506990773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9.5.5</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2EB6F812"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IST test</w:t>
            </w:r>
          </w:p>
        </w:tc>
        <w:tc>
          <w:tcPr>
            <w:tcW w:w="1418" w:type="dxa"/>
            <w:tcBorders>
              <w:top w:val="nil"/>
              <w:left w:val="nil"/>
              <w:bottom w:val="nil"/>
              <w:right w:val="nil"/>
            </w:tcBorders>
            <w:shd w:val="clear" w:color="auto" w:fill="auto"/>
            <w:noWrap/>
            <w:vAlign w:val="bottom"/>
            <w:hideMark/>
          </w:tcPr>
          <w:p w14:paraId="3C5784D5"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048FC55C"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1A931611" w14:textId="77777777" w:rsidR="000963AF" w:rsidRPr="00F63751" w:rsidRDefault="000963AF" w:rsidP="000963AF">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w:t>
            </w:r>
          </w:p>
        </w:tc>
        <w:tc>
          <w:tcPr>
            <w:tcW w:w="785" w:type="dxa"/>
            <w:tcBorders>
              <w:top w:val="nil"/>
              <w:left w:val="nil"/>
              <w:bottom w:val="nil"/>
              <w:right w:val="single" w:sz="8" w:space="0" w:color="auto"/>
            </w:tcBorders>
            <w:shd w:val="clear" w:color="auto" w:fill="auto"/>
            <w:noWrap/>
            <w:vAlign w:val="bottom"/>
            <w:hideMark/>
          </w:tcPr>
          <w:p w14:paraId="17C25422" w14:textId="77777777" w:rsidR="000963AF" w:rsidRPr="00F63751" w:rsidRDefault="000963AF" w:rsidP="000963AF">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3</w:t>
            </w:r>
            <w:r w:rsidR="004A4983">
              <w:rPr>
                <w:rFonts w:ascii="Arial Narrow" w:hAnsi="Arial Narrow" w:cs="Calibri"/>
                <w:color w:val="000000"/>
                <w:sz w:val="16"/>
                <w:szCs w:val="16"/>
                <w:lang w:val="en-US" w:eastAsia="en-US"/>
              </w:rPr>
              <w:t>2</w:t>
            </w:r>
          </w:p>
        </w:tc>
      </w:tr>
      <w:tr w:rsidR="000963AF" w:rsidRPr="008069A9" w14:paraId="68286753" w14:textId="77777777" w:rsidTr="009017F7">
        <w:trPr>
          <w:cantSplit/>
          <w:trHeight w:val="340"/>
        </w:trPr>
        <w:tc>
          <w:tcPr>
            <w:tcW w:w="1955" w:type="dxa"/>
            <w:tcBorders>
              <w:top w:val="nil"/>
              <w:left w:val="single" w:sz="8" w:space="0" w:color="auto"/>
              <w:bottom w:val="single" w:sz="8" w:space="0" w:color="auto"/>
              <w:right w:val="nil"/>
            </w:tcBorders>
            <w:shd w:val="clear" w:color="auto" w:fill="auto"/>
            <w:noWrap/>
            <w:vAlign w:val="bottom"/>
            <w:hideMark/>
          </w:tcPr>
          <w:p w14:paraId="61F85731"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 coupons</w:t>
            </w:r>
          </w:p>
        </w:tc>
        <w:tc>
          <w:tcPr>
            <w:tcW w:w="725" w:type="dxa"/>
            <w:tcBorders>
              <w:top w:val="nil"/>
              <w:left w:val="nil"/>
              <w:bottom w:val="single" w:sz="8" w:space="0" w:color="auto"/>
              <w:right w:val="nil"/>
            </w:tcBorders>
            <w:shd w:val="clear" w:color="auto" w:fill="auto"/>
            <w:noWrap/>
            <w:vAlign w:val="bottom"/>
            <w:hideMark/>
          </w:tcPr>
          <w:p w14:paraId="0F35E4B2"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3</w:t>
            </w:r>
          </w:p>
        </w:tc>
        <w:tc>
          <w:tcPr>
            <w:tcW w:w="1420" w:type="dxa"/>
            <w:tcBorders>
              <w:top w:val="nil"/>
              <w:left w:val="nil"/>
              <w:bottom w:val="single" w:sz="8" w:space="0" w:color="auto"/>
              <w:right w:val="nil"/>
            </w:tcBorders>
            <w:shd w:val="clear" w:color="auto" w:fill="auto"/>
            <w:noWrap/>
            <w:vAlign w:val="bottom"/>
            <w:hideMark/>
          </w:tcPr>
          <w:p w14:paraId="219337BD" w14:textId="77777777" w:rsidR="000963AF" w:rsidRPr="00F63751" w:rsidRDefault="000963AF" w:rsidP="000963AF">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4537" w:type="dxa"/>
            <w:tcBorders>
              <w:top w:val="nil"/>
              <w:left w:val="nil"/>
              <w:bottom w:val="single" w:sz="8" w:space="0" w:color="auto"/>
              <w:right w:val="nil"/>
            </w:tcBorders>
            <w:shd w:val="clear" w:color="auto" w:fill="auto"/>
            <w:noWrap/>
            <w:vAlign w:val="bottom"/>
            <w:hideMark/>
          </w:tcPr>
          <w:p w14:paraId="27CE148B"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1418" w:type="dxa"/>
            <w:tcBorders>
              <w:top w:val="nil"/>
              <w:left w:val="nil"/>
              <w:bottom w:val="single" w:sz="8" w:space="0" w:color="auto"/>
              <w:right w:val="nil"/>
            </w:tcBorders>
            <w:shd w:val="clear" w:color="auto" w:fill="auto"/>
            <w:noWrap/>
            <w:vAlign w:val="bottom"/>
            <w:hideMark/>
          </w:tcPr>
          <w:p w14:paraId="27F6EBE5" w14:textId="27054F58" w:rsidR="000963AF" w:rsidRPr="00F63751" w:rsidRDefault="000963AF" w:rsidP="000963AF">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_Ref467144587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9.5.2</w:t>
            </w:r>
            <w:r>
              <w:rPr>
                <w:rFonts w:ascii="Arial Narrow" w:hAnsi="Arial Narrow" w:cs="Calibri"/>
                <w:color w:val="000000"/>
                <w:sz w:val="16"/>
                <w:szCs w:val="16"/>
                <w:lang w:val="en-US" w:eastAsia="en-US"/>
              </w:rPr>
              <w:fldChar w:fldCharType="end"/>
            </w:r>
            <w:r w:rsidRPr="00613212">
              <w:rPr>
                <w:rFonts w:ascii="Arial Narrow" w:hAnsi="Arial Narrow" w:cs="Calibri"/>
                <w:color w:val="000000"/>
                <w:sz w:val="16"/>
                <w:szCs w:val="16"/>
                <w:lang w:val="en-US" w:eastAsia="en-US"/>
              </w:rPr>
              <w:t>,</w:t>
            </w:r>
            <w:r>
              <w:rPr>
                <w:rFonts w:ascii="Arial Narrow" w:hAnsi="Arial Narrow" w:cs="Calibri"/>
                <w:color w:val="000000"/>
                <w:sz w:val="16"/>
                <w:szCs w:val="16"/>
                <w:lang w:val="en-US" w:eastAsia="en-US"/>
              </w:rPr>
              <w:t xml:space="preserve">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_Ref505095248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10.3</w:t>
            </w:r>
            <w:r>
              <w:rPr>
                <w:rFonts w:ascii="Arial Narrow" w:hAnsi="Arial Narrow" w:cs="Calibri"/>
                <w:color w:val="000000"/>
                <w:sz w:val="16"/>
                <w:szCs w:val="16"/>
                <w:lang w:val="en-US" w:eastAsia="en-US"/>
              </w:rPr>
              <w:fldChar w:fldCharType="end"/>
            </w:r>
          </w:p>
        </w:tc>
        <w:tc>
          <w:tcPr>
            <w:tcW w:w="2518" w:type="dxa"/>
            <w:tcBorders>
              <w:top w:val="nil"/>
              <w:left w:val="nil"/>
              <w:bottom w:val="single" w:sz="8" w:space="0" w:color="auto"/>
              <w:right w:val="nil"/>
            </w:tcBorders>
            <w:shd w:val="clear" w:color="auto" w:fill="auto"/>
            <w:noWrap/>
            <w:vAlign w:val="bottom"/>
            <w:hideMark/>
          </w:tcPr>
          <w:p w14:paraId="46C46A09"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microsectioning for qualitative aspects</w:t>
            </w:r>
          </w:p>
        </w:tc>
        <w:tc>
          <w:tcPr>
            <w:tcW w:w="742" w:type="dxa"/>
            <w:tcBorders>
              <w:top w:val="nil"/>
              <w:left w:val="nil"/>
              <w:bottom w:val="single" w:sz="8" w:space="0" w:color="auto"/>
              <w:right w:val="nil"/>
            </w:tcBorders>
            <w:shd w:val="clear" w:color="auto" w:fill="auto"/>
            <w:noWrap/>
            <w:vAlign w:val="bottom"/>
            <w:hideMark/>
          </w:tcPr>
          <w:p w14:paraId="7824BDCC" w14:textId="77777777" w:rsidR="000963AF" w:rsidRPr="00F63751" w:rsidRDefault="000963AF" w:rsidP="000963AF">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w:t>
            </w:r>
          </w:p>
        </w:tc>
        <w:tc>
          <w:tcPr>
            <w:tcW w:w="785" w:type="dxa"/>
            <w:tcBorders>
              <w:top w:val="nil"/>
              <w:left w:val="nil"/>
              <w:bottom w:val="single" w:sz="8" w:space="0" w:color="auto"/>
              <w:right w:val="single" w:sz="8" w:space="0" w:color="auto"/>
            </w:tcBorders>
            <w:shd w:val="clear" w:color="auto" w:fill="auto"/>
            <w:noWrap/>
            <w:vAlign w:val="bottom"/>
            <w:hideMark/>
          </w:tcPr>
          <w:p w14:paraId="349235D8" w14:textId="77777777" w:rsidR="000963AF" w:rsidRPr="00F63751" w:rsidRDefault="000963AF" w:rsidP="000963AF">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3</w:t>
            </w:r>
            <w:r w:rsidR="004A4983">
              <w:rPr>
                <w:rFonts w:ascii="Arial Narrow" w:hAnsi="Arial Narrow" w:cs="Calibri"/>
                <w:color w:val="000000"/>
                <w:sz w:val="16"/>
                <w:szCs w:val="16"/>
                <w:lang w:val="en-US" w:eastAsia="en-US"/>
              </w:rPr>
              <w:t>3</w:t>
            </w:r>
          </w:p>
        </w:tc>
      </w:tr>
      <w:tr w:rsidR="000963AF" w:rsidRPr="008069A9" w14:paraId="3ADED682"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7110BC68" w14:textId="77777777" w:rsidR="000963AF" w:rsidRPr="00F63751" w:rsidRDefault="00844678" w:rsidP="000963AF">
            <w:pPr>
              <w:rPr>
                <w:rFonts w:ascii="Arial Narrow" w:hAnsi="Arial Narrow" w:cs="Calibri"/>
                <w:color w:val="000000"/>
                <w:sz w:val="16"/>
                <w:szCs w:val="16"/>
                <w:lang w:val="en-US" w:eastAsia="en-US"/>
              </w:rPr>
            </w:pPr>
            <w:r w:rsidRPr="00212E77">
              <w:rPr>
                <w:rFonts w:ascii="Arial Narrow" w:hAnsi="Arial Narrow" w:cs="Calibri"/>
                <w:color w:val="000000"/>
                <w:sz w:val="16"/>
                <w:szCs w:val="16"/>
                <w:lang w:val="en-US" w:eastAsia="en-US"/>
              </w:rPr>
              <w:t>2</w:t>
            </w:r>
            <w:r w:rsidRPr="00764A54">
              <w:rPr>
                <w:rFonts w:ascii="Arial Narrow" w:hAnsi="Arial Narrow" w:cs="Calibri"/>
                <w:color w:val="000000"/>
                <w:sz w:val="16"/>
                <w:szCs w:val="16"/>
                <w:lang w:val="en-US" w:eastAsia="en-US"/>
              </w:rPr>
              <w:t xml:space="preserve"> PCB sample</w:t>
            </w:r>
            <w:r>
              <w:rPr>
                <w:rFonts w:ascii="Arial Narrow" w:hAnsi="Arial Narrow" w:cs="Calibri"/>
                <w:color w:val="000000"/>
                <w:sz w:val="16"/>
                <w:szCs w:val="16"/>
                <w:lang w:val="en-US" w:eastAsia="en-US"/>
              </w:rPr>
              <w:t>s</w:t>
            </w:r>
          </w:p>
        </w:tc>
        <w:tc>
          <w:tcPr>
            <w:tcW w:w="725" w:type="dxa"/>
            <w:tcBorders>
              <w:top w:val="nil"/>
              <w:left w:val="nil"/>
              <w:bottom w:val="nil"/>
              <w:right w:val="nil"/>
            </w:tcBorders>
            <w:shd w:val="clear" w:color="auto" w:fill="auto"/>
            <w:noWrap/>
            <w:vAlign w:val="bottom"/>
            <w:hideMark/>
          </w:tcPr>
          <w:p w14:paraId="2A18D925"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4</w:t>
            </w:r>
          </w:p>
        </w:tc>
        <w:tc>
          <w:tcPr>
            <w:tcW w:w="1420" w:type="dxa"/>
            <w:tcBorders>
              <w:top w:val="nil"/>
              <w:left w:val="nil"/>
              <w:bottom w:val="nil"/>
              <w:right w:val="nil"/>
            </w:tcBorders>
            <w:shd w:val="clear" w:color="auto" w:fill="auto"/>
            <w:noWrap/>
            <w:vAlign w:val="bottom"/>
            <w:hideMark/>
          </w:tcPr>
          <w:p w14:paraId="164F218F" w14:textId="4B1720B0" w:rsidR="000963AF" w:rsidRPr="00F63751" w:rsidRDefault="000963AF" w:rsidP="000963AF">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_Ref510539185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9.6.2c.2</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74C71881" w14:textId="3496E2B9" w:rsidR="000963AF" w:rsidRPr="00F63751" w:rsidRDefault="000963AF" w:rsidP="001A0AD0">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intralayer ins</w:t>
            </w:r>
            <w:r w:rsidR="004A4983">
              <w:rPr>
                <w:rFonts w:ascii="Arial Narrow" w:hAnsi="Arial Narrow" w:cs="Calibri"/>
                <w:color w:val="000000"/>
                <w:sz w:val="16"/>
                <w:szCs w:val="16"/>
                <w:lang w:val="en-US" w:eastAsia="en-US"/>
              </w:rPr>
              <w:t>u</w:t>
            </w:r>
            <w:r w:rsidRPr="00F63751">
              <w:rPr>
                <w:rFonts w:ascii="Arial Narrow" w:hAnsi="Arial Narrow" w:cs="Calibri"/>
                <w:color w:val="000000"/>
                <w:sz w:val="16"/>
                <w:szCs w:val="16"/>
                <w:lang w:val="en-US" w:eastAsia="en-US"/>
              </w:rPr>
              <w:t xml:space="preserve">lation resistance DC as per </w:t>
            </w:r>
            <w:r w:rsidR="0014098D">
              <w:rPr>
                <w:rFonts w:ascii="Arial Narrow" w:hAnsi="Arial Narrow" w:cs="Calibri"/>
                <w:color w:val="000000"/>
                <w:sz w:val="16"/>
                <w:szCs w:val="16"/>
                <w:lang w:val="en-US" w:eastAsia="en-US"/>
              </w:rPr>
              <w:fldChar w:fldCharType="begin"/>
            </w:r>
            <w:r w:rsidR="0014098D">
              <w:rPr>
                <w:rFonts w:ascii="Arial Narrow" w:hAnsi="Arial Narrow" w:cs="Calibri"/>
                <w:color w:val="000000"/>
                <w:sz w:val="16"/>
                <w:szCs w:val="16"/>
                <w:lang w:val="en-US" w:eastAsia="en-US"/>
              </w:rPr>
              <w:instrText xml:space="preserve"> REF _Ref467151264 \w \h </w:instrText>
            </w:r>
            <w:r w:rsidR="0014098D">
              <w:rPr>
                <w:rFonts w:ascii="Arial Narrow" w:hAnsi="Arial Narrow" w:cs="Calibri"/>
                <w:color w:val="000000"/>
                <w:sz w:val="16"/>
                <w:szCs w:val="16"/>
                <w:lang w:val="en-US" w:eastAsia="en-US"/>
              </w:rPr>
            </w:r>
            <w:r w:rsidR="0014098D">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9.6.3</w:t>
            </w:r>
            <w:r w:rsidR="0014098D">
              <w:rPr>
                <w:rFonts w:ascii="Arial Narrow" w:hAnsi="Arial Narrow" w:cs="Calibri"/>
                <w:color w:val="000000"/>
                <w:sz w:val="16"/>
                <w:szCs w:val="16"/>
                <w:lang w:val="en-US" w:eastAsia="en-US"/>
              </w:rPr>
              <w:fldChar w:fldCharType="end"/>
            </w:r>
          </w:p>
        </w:tc>
        <w:tc>
          <w:tcPr>
            <w:tcW w:w="1418" w:type="dxa"/>
            <w:tcBorders>
              <w:top w:val="nil"/>
              <w:left w:val="nil"/>
              <w:bottom w:val="nil"/>
              <w:right w:val="nil"/>
            </w:tcBorders>
            <w:shd w:val="clear" w:color="auto" w:fill="auto"/>
            <w:noWrap/>
            <w:vAlign w:val="bottom"/>
            <w:hideMark/>
          </w:tcPr>
          <w:p w14:paraId="1503F77D"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543A3C2B"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59231B94" w14:textId="77777777" w:rsidR="000963AF" w:rsidRPr="00F63751" w:rsidRDefault="00844678" w:rsidP="000963AF">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2</w:t>
            </w:r>
          </w:p>
        </w:tc>
        <w:tc>
          <w:tcPr>
            <w:tcW w:w="785" w:type="dxa"/>
            <w:tcBorders>
              <w:top w:val="nil"/>
              <w:left w:val="nil"/>
              <w:bottom w:val="nil"/>
              <w:right w:val="single" w:sz="8" w:space="0" w:color="auto"/>
            </w:tcBorders>
            <w:shd w:val="clear" w:color="auto" w:fill="auto"/>
            <w:noWrap/>
            <w:vAlign w:val="bottom"/>
            <w:hideMark/>
          </w:tcPr>
          <w:p w14:paraId="32E5F46D" w14:textId="77777777" w:rsidR="000963AF" w:rsidRPr="00F63751" w:rsidRDefault="000963AF" w:rsidP="000963AF">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3</w:t>
            </w:r>
            <w:r w:rsidR="004A4983">
              <w:rPr>
                <w:rFonts w:ascii="Arial Narrow" w:hAnsi="Arial Narrow" w:cs="Calibri"/>
                <w:color w:val="000000"/>
                <w:sz w:val="16"/>
                <w:szCs w:val="16"/>
                <w:lang w:val="en-US" w:eastAsia="en-US"/>
              </w:rPr>
              <w:t>4</w:t>
            </w:r>
          </w:p>
        </w:tc>
      </w:tr>
      <w:tr w:rsidR="000963AF" w:rsidRPr="008069A9" w14:paraId="1279D1DC"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11D81C0F" w14:textId="77777777" w:rsidR="000963AF" w:rsidRPr="00F63751" w:rsidRDefault="00844678" w:rsidP="000963AF">
            <w:pPr>
              <w:rPr>
                <w:rFonts w:ascii="Arial Narrow" w:hAnsi="Arial Narrow" w:cs="Calibri"/>
                <w:color w:val="000000"/>
                <w:sz w:val="16"/>
                <w:szCs w:val="16"/>
                <w:lang w:val="en-US" w:eastAsia="en-US"/>
              </w:rPr>
            </w:pPr>
            <w:r w:rsidRPr="00212E77">
              <w:rPr>
                <w:rFonts w:ascii="Arial Narrow" w:hAnsi="Arial Narrow" w:cs="Calibri"/>
                <w:color w:val="000000"/>
                <w:sz w:val="16"/>
                <w:szCs w:val="16"/>
                <w:lang w:val="en-US" w:eastAsia="en-US"/>
              </w:rPr>
              <w:t>2</w:t>
            </w:r>
            <w:r w:rsidRPr="00764A54">
              <w:rPr>
                <w:rFonts w:ascii="Arial Narrow" w:hAnsi="Arial Narrow" w:cs="Calibri"/>
                <w:color w:val="000000"/>
                <w:sz w:val="16"/>
                <w:szCs w:val="16"/>
                <w:lang w:val="en-US" w:eastAsia="en-US"/>
              </w:rPr>
              <w:t xml:space="preserve"> PCB sample</w:t>
            </w:r>
            <w:r>
              <w:rPr>
                <w:rFonts w:ascii="Arial Narrow" w:hAnsi="Arial Narrow" w:cs="Calibri"/>
                <w:color w:val="000000"/>
                <w:sz w:val="16"/>
                <w:szCs w:val="16"/>
                <w:lang w:val="en-US" w:eastAsia="en-US"/>
              </w:rPr>
              <w:t>s</w:t>
            </w:r>
          </w:p>
        </w:tc>
        <w:tc>
          <w:tcPr>
            <w:tcW w:w="725" w:type="dxa"/>
            <w:tcBorders>
              <w:top w:val="nil"/>
              <w:left w:val="nil"/>
              <w:bottom w:val="nil"/>
              <w:right w:val="nil"/>
            </w:tcBorders>
            <w:shd w:val="clear" w:color="auto" w:fill="auto"/>
            <w:noWrap/>
            <w:vAlign w:val="bottom"/>
            <w:hideMark/>
          </w:tcPr>
          <w:p w14:paraId="2AB93555"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4</w:t>
            </w:r>
          </w:p>
        </w:tc>
        <w:tc>
          <w:tcPr>
            <w:tcW w:w="1420" w:type="dxa"/>
            <w:tcBorders>
              <w:top w:val="nil"/>
              <w:left w:val="nil"/>
              <w:bottom w:val="nil"/>
              <w:right w:val="nil"/>
            </w:tcBorders>
            <w:shd w:val="clear" w:color="auto" w:fill="auto"/>
            <w:noWrap/>
            <w:vAlign w:val="bottom"/>
            <w:hideMark/>
          </w:tcPr>
          <w:p w14:paraId="1E3FB51A" w14:textId="77777777" w:rsidR="000963AF" w:rsidRPr="00F63751" w:rsidRDefault="000963AF" w:rsidP="000963AF">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4537" w:type="dxa"/>
            <w:tcBorders>
              <w:top w:val="nil"/>
              <w:left w:val="nil"/>
              <w:bottom w:val="nil"/>
              <w:right w:val="nil"/>
            </w:tcBorders>
            <w:shd w:val="clear" w:color="auto" w:fill="auto"/>
            <w:noWrap/>
            <w:vAlign w:val="bottom"/>
            <w:hideMark/>
          </w:tcPr>
          <w:p w14:paraId="0D137B44" w14:textId="4920D75D"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interlayer insulation resistance DC as per</w:t>
            </w:r>
            <w:r w:rsidR="0014098D" w:rsidRPr="00613212">
              <w:rPr>
                <w:rFonts w:ascii="Arial Narrow" w:hAnsi="Arial Narrow" w:cs="Calibri"/>
                <w:color w:val="000000"/>
                <w:sz w:val="16"/>
                <w:szCs w:val="16"/>
                <w:lang w:val="en-US" w:eastAsia="en-US"/>
              </w:rPr>
              <w:t xml:space="preserve"> </w:t>
            </w:r>
            <w:r w:rsidR="0014098D">
              <w:rPr>
                <w:rFonts w:ascii="Arial Narrow" w:hAnsi="Arial Narrow" w:cs="Calibri"/>
                <w:color w:val="000000"/>
                <w:sz w:val="16"/>
                <w:szCs w:val="16"/>
                <w:lang w:val="en-US" w:eastAsia="en-US"/>
              </w:rPr>
              <w:fldChar w:fldCharType="begin"/>
            </w:r>
            <w:r w:rsidR="0014098D">
              <w:rPr>
                <w:rFonts w:ascii="Arial Narrow" w:hAnsi="Arial Narrow" w:cs="Calibri"/>
                <w:color w:val="000000"/>
                <w:sz w:val="16"/>
                <w:szCs w:val="16"/>
                <w:lang w:val="en-US" w:eastAsia="en-US"/>
              </w:rPr>
              <w:instrText xml:space="preserve"> REF _Ref467151264 \w \h </w:instrText>
            </w:r>
            <w:r w:rsidR="0014098D">
              <w:rPr>
                <w:rFonts w:ascii="Arial Narrow" w:hAnsi="Arial Narrow" w:cs="Calibri"/>
                <w:color w:val="000000"/>
                <w:sz w:val="16"/>
                <w:szCs w:val="16"/>
                <w:lang w:val="en-US" w:eastAsia="en-US"/>
              </w:rPr>
            </w:r>
            <w:r w:rsidR="0014098D">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9.6.3</w:t>
            </w:r>
            <w:r w:rsidR="0014098D">
              <w:rPr>
                <w:rFonts w:ascii="Arial Narrow" w:hAnsi="Arial Narrow" w:cs="Calibri"/>
                <w:color w:val="000000"/>
                <w:sz w:val="16"/>
                <w:szCs w:val="16"/>
                <w:lang w:val="en-US" w:eastAsia="en-US"/>
              </w:rPr>
              <w:fldChar w:fldCharType="end"/>
            </w:r>
          </w:p>
        </w:tc>
        <w:tc>
          <w:tcPr>
            <w:tcW w:w="1418" w:type="dxa"/>
            <w:tcBorders>
              <w:top w:val="nil"/>
              <w:left w:val="nil"/>
              <w:bottom w:val="nil"/>
              <w:right w:val="nil"/>
            </w:tcBorders>
            <w:shd w:val="clear" w:color="auto" w:fill="auto"/>
            <w:noWrap/>
            <w:vAlign w:val="bottom"/>
            <w:hideMark/>
          </w:tcPr>
          <w:p w14:paraId="3F6CAADB"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46E37484"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1EF9C771" w14:textId="77777777" w:rsidR="000963AF" w:rsidRPr="00F63751" w:rsidRDefault="00844678" w:rsidP="000963AF">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2</w:t>
            </w:r>
          </w:p>
        </w:tc>
        <w:tc>
          <w:tcPr>
            <w:tcW w:w="785" w:type="dxa"/>
            <w:tcBorders>
              <w:top w:val="nil"/>
              <w:left w:val="nil"/>
              <w:bottom w:val="nil"/>
              <w:right w:val="single" w:sz="8" w:space="0" w:color="auto"/>
            </w:tcBorders>
            <w:shd w:val="clear" w:color="auto" w:fill="auto"/>
            <w:noWrap/>
            <w:vAlign w:val="bottom"/>
            <w:hideMark/>
          </w:tcPr>
          <w:p w14:paraId="6F650B92" w14:textId="77777777" w:rsidR="000963AF" w:rsidRPr="00F63751" w:rsidRDefault="000963AF" w:rsidP="000963AF">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3</w:t>
            </w:r>
            <w:r w:rsidR="004A4983">
              <w:rPr>
                <w:rFonts w:ascii="Arial Narrow" w:hAnsi="Arial Narrow" w:cs="Calibri"/>
                <w:color w:val="000000"/>
                <w:sz w:val="16"/>
                <w:szCs w:val="16"/>
                <w:lang w:val="en-US" w:eastAsia="en-US"/>
              </w:rPr>
              <w:t>5</w:t>
            </w:r>
          </w:p>
        </w:tc>
      </w:tr>
      <w:tr w:rsidR="000963AF" w:rsidRPr="008069A9" w14:paraId="63732D77"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66749519" w14:textId="77777777" w:rsidR="000963AF" w:rsidRPr="00F63751" w:rsidRDefault="00844678" w:rsidP="000963AF">
            <w:pPr>
              <w:rPr>
                <w:rFonts w:ascii="Arial Narrow" w:hAnsi="Arial Narrow" w:cs="Calibri"/>
                <w:color w:val="000000"/>
                <w:sz w:val="16"/>
                <w:szCs w:val="16"/>
                <w:lang w:val="en-US" w:eastAsia="en-US"/>
              </w:rPr>
            </w:pPr>
            <w:r w:rsidRPr="00212E77">
              <w:rPr>
                <w:rFonts w:ascii="Arial Narrow" w:hAnsi="Arial Narrow" w:cs="Calibri"/>
                <w:color w:val="000000"/>
                <w:sz w:val="16"/>
                <w:szCs w:val="16"/>
                <w:lang w:val="en-US" w:eastAsia="en-US"/>
              </w:rPr>
              <w:t>2</w:t>
            </w:r>
            <w:r w:rsidRPr="00764A54">
              <w:rPr>
                <w:rFonts w:ascii="Arial Narrow" w:hAnsi="Arial Narrow" w:cs="Calibri"/>
                <w:color w:val="000000"/>
                <w:sz w:val="16"/>
                <w:szCs w:val="16"/>
                <w:lang w:val="en-US" w:eastAsia="en-US"/>
              </w:rPr>
              <w:t xml:space="preserve"> PCB sample</w:t>
            </w:r>
            <w:r>
              <w:rPr>
                <w:rFonts w:ascii="Arial Narrow" w:hAnsi="Arial Narrow" w:cs="Calibri"/>
                <w:color w:val="000000"/>
                <w:sz w:val="16"/>
                <w:szCs w:val="16"/>
                <w:lang w:val="en-US" w:eastAsia="en-US"/>
              </w:rPr>
              <w:t>s</w:t>
            </w:r>
          </w:p>
        </w:tc>
        <w:tc>
          <w:tcPr>
            <w:tcW w:w="725" w:type="dxa"/>
            <w:tcBorders>
              <w:top w:val="nil"/>
              <w:left w:val="nil"/>
              <w:bottom w:val="nil"/>
              <w:right w:val="nil"/>
            </w:tcBorders>
            <w:shd w:val="clear" w:color="auto" w:fill="auto"/>
            <w:noWrap/>
            <w:vAlign w:val="bottom"/>
            <w:hideMark/>
          </w:tcPr>
          <w:p w14:paraId="2188D86B"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4</w:t>
            </w:r>
          </w:p>
        </w:tc>
        <w:tc>
          <w:tcPr>
            <w:tcW w:w="1420" w:type="dxa"/>
            <w:tcBorders>
              <w:top w:val="nil"/>
              <w:left w:val="nil"/>
              <w:bottom w:val="nil"/>
              <w:right w:val="nil"/>
            </w:tcBorders>
            <w:shd w:val="clear" w:color="auto" w:fill="auto"/>
            <w:noWrap/>
            <w:vAlign w:val="bottom"/>
            <w:hideMark/>
          </w:tcPr>
          <w:p w14:paraId="19E34FC6" w14:textId="7F53AA24" w:rsidR="000963AF" w:rsidRPr="00F63751" w:rsidRDefault="000963AF" w:rsidP="000963AF">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_Ref510539194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9.6.2c.3</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40781CAC" w14:textId="3C8FA294" w:rsidR="000963AF" w:rsidRPr="00F63751" w:rsidRDefault="000963AF" w:rsidP="001A0AD0">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 xml:space="preserve">intralayer dielectric withstanding voltage DC as per </w:t>
            </w:r>
            <w:r w:rsidR="0014098D">
              <w:rPr>
                <w:rFonts w:ascii="Arial Narrow" w:hAnsi="Arial Narrow" w:cs="Calibri"/>
                <w:color w:val="000000"/>
                <w:sz w:val="16"/>
                <w:szCs w:val="16"/>
                <w:lang w:val="en-US" w:eastAsia="en-US"/>
              </w:rPr>
              <w:fldChar w:fldCharType="begin"/>
            </w:r>
            <w:r w:rsidR="0014098D">
              <w:rPr>
                <w:rFonts w:ascii="Arial Narrow" w:hAnsi="Arial Narrow" w:cs="Calibri"/>
                <w:color w:val="000000"/>
                <w:sz w:val="16"/>
                <w:szCs w:val="16"/>
                <w:lang w:val="en-US" w:eastAsia="en-US"/>
              </w:rPr>
              <w:instrText xml:space="preserve"> REF _Ref506969489 \w \h </w:instrText>
            </w:r>
            <w:r w:rsidR="0014098D">
              <w:rPr>
                <w:rFonts w:ascii="Arial Narrow" w:hAnsi="Arial Narrow" w:cs="Calibri"/>
                <w:color w:val="000000"/>
                <w:sz w:val="16"/>
                <w:szCs w:val="16"/>
                <w:lang w:val="en-US" w:eastAsia="en-US"/>
              </w:rPr>
            </w:r>
            <w:r w:rsidR="0014098D">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9.6.4</w:t>
            </w:r>
            <w:r w:rsidR="0014098D">
              <w:rPr>
                <w:rFonts w:ascii="Arial Narrow" w:hAnsi="Arial Narrow" w:cs="Calibri"/>
                <w:color w:val="000000"/>
                <w:sz w:val="16"/>
                <w:szCs w:val="16"/>
                <w:lang w:val="en-US" w:eastAsia="en-US"/>
              </w:rPr>
              <w:fldChar w:fldCharType="end"/>
            </w:r>
          </w:p>
        </w:tc>
        <w:tc>
          <w:tcPr>
            <w:tcW w:w="1418" w:type="dxa"/>
            <w:tcBorders>
              <w:top w:val="nil"/>
              <w:left w:val="nil"/>
              <w:bottom w:val="nil"/>
              <w:right w:val="nil"/>
            </w:tcBorders>
            <w:shd w:val="clear" w:color="auto" w:fill="auto"/>
            <w:noWrap/>
            <w:vAlign w:val="bottom"/>
            <w:hideMark/>
          </w:tcPr>
          <w:p w14:paraId="5AF0BFBC"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60F8738D"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3675C369" w14:textId="77777777" w:rsidR="000963AF" w:rsidRPr="00F63751" w:rsidRDefault="00844678" w:rsidP="000963AF">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2</w:t>
            </w:r>
          </w:p>
        </w:tc>
        <w:tc>
          <w:tcPr>
            <w:tcW w:w="785" w:type="dxa"/>
            <w:tcBorders>
              <w:top w:val="nil"/>
              <w:left w:val="nil"/>
              <w:bottom w:val="nil"/>
              <w:right w:val="single" w:sz="8" w:space="0" w:color="auto"/>
            </w:tcBorders>
            <w:shd w:val="clear" w:color="auto" w:fill="auto"/>
            <w:noWrap/>
            <w:vAlign w:val="bottom"/>
            <w:hideMark/>
          </w:tcPr>
          <w:p w14:paraId="5ED66F28" w14:textId="77777777" w:rsidR="000963AF" w:rsidRPr="00F63751" w:rsidRDefault="000963AF" w:rsidP="000963AF">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3</w:t>
            </w:r>
            <w:r w:rsidR="004A4983">
              <w:rPr>
                <w:rFonts w:ascii="Arial Narrow" w:hAnsi="Arial Narrow" w:cs="Calibri"/>
                <w:color w:val="000000"/>
                <w:sz w:val="16"/>
                <w:szCs w:val="16"/>
                <w:lang w:val="en-US" w:eastAsia="en-US"/>
              </w:rPr>
              <w:t>6</w:t>
            </w:r>
          </w:p>
        </w:tc>
      </w:tr>
      <w:tr w:rsidR="000963AF" w:rsidRPr="008069A9" w14:paraId="167A4760"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54A42990" w14:textId="77777777" w:rsidR="000963AF" w:rsidRPr="00F63751" w:rsidRDefault="00212E77" w:rsidP="000963AF">
            <w:pPr>
              <w:rPr>
                <w:rFonts w:ascii="Arial Narrow" w:hAnsi="Arial Narrow" w:cs="Calibri"/>
                <w:color w:val="000000"/>
                <w:sz w:val="16"/>
                <w:szCs w:val="16"/>
                <w:lang w:val="en-US" w:eastAsia="en-US"/>
              </w:rPr>
            </w:pPr>
            <w:r w:rsidRPr="00212E77">
              <w:rPr>
                <w:rFonts w:ascii="Arial Narrow" w:hAnsi="Arial Narrow" w:cs="Calibri"/>
                <w:color w:val="000000"/>
                <w:sz w:val="16"/>
                <w:szCs w:val="16"/>
                <w:lang w:val="en-US" w:eastAsia="en-US"/>
              </w:rPr>
              <w:t>2</w:t>
            </w:r>
            <w:r w:rsidR="000963AF" w:rsidRPr="00F63751">
              <w:rPr>
                <w:rFonts w:ascii="Arial Narrow" w:hAnsi="Arial Narrow" w:cs="Calibri"/>
                <w:color w:val="000000"/>
                <w:sz w:val="16"/>
                <w:szCs w:val="16"/>
                <w:lang w:val="en-US" w:eastAsia="en-US"/>
              </w:rPr>
              <w:t xml:space="preserve"> PCB sample</w:t>
            </w:r>
            <w:r>
              <w:rPr>
                <w:rFonts w:ascii="Arial Narrow" w:hAnsi="Arial Narrow" w:cs="Calibri"/>
                <w:color w:val="000000"/>
                <w:sz w:val="16"/>
                <w:szCs w:val="16"/>
                <w:lang w:val="en-US" w:eastAsia="en-US"/>
              </w:rPr>
              <w:t>s</w:t>
            </w:r>
          </w:p>
        </w:tc>
        <w:tc>
          <w:tcPr>
            <w:tcW w:w="725" w:type="dxa"/>
            <w:tcBorders>
              <w:top w:val="nil"/>
              <w:left w:val="nil"/>
              <w:bottom w:val="nil"/>
              <w:right w:val="nil"/>
            </w:tcBorders>
            <w:shd w:val="clear" w:color="auto" w:fill="auto"/>
            <w:noWrap/>
            <w:vAlign w:val="bottom"/>
            <w:hideMark/>
          </w:tcPr>
          <w:p w14:paraId="38DB5267"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4</w:t>
            </w:r>
          </w:p>
        </w:tc>
        <w:tc>
          <w:tcPr>
            <w:tcW w:w="1420" w:type="dxa"/>
            <w:tcBorders>
              <w:top w:val="nil"/>
              <w:left w:val="nil"/>
              <w:bottom w:val="nil"/>
              <w:right w:val="nil"/>
            </w:tcBorders>
            <w:shd w:val="clear" w:color="auto" w:fill="auto"/>
            <w:noWrap/>
            <w:vAlign w:val="bottom"/>
            <w:hideMark/>
          </w:tcPr>
          <w:p w14:paraId="50F51222" w14:textId="77777777" w:rsidR="000963AF" w:rsidRPr="00F63751" w:rsidRDefault="000963AF" w:rsidP="000963AF">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4537" w:type="dxa"/>
            <w:tcBorders>
              <w:top w:val="nil"/>
              <w:left w:val="nil"/>
              <w:bottom w:val="nil"/>
              <w:right w:val="nil"/>
            </w:tcBorders>
            <w:shd w:val="clear" w:color="auto" w:fill="auto"/>
            <w:noWrap/>
            <w:vAlign w:val="bottom"/>
            <w:hideMark/>
          </w:tcPr>
          <w:p w14:paraId="64C57E96" w14:textId="20309E82"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 xml:space="preserve">interlayer dielectric withstanding voltage DC as per </w:t>
            </w:r>
            <w:r w:rsidR="0014098D">
              <w:rPr>
                <w:rFonts w:ascii="Arial Narrow" w:hAnsi="Arial Narrow" w:cs="Calibri"/>
                <w:color w:val="000000"/>
                <w:sz w:val="16"/>
                <w:szCs w:val="16"/>
                <w:lang w:val="en-US" w:eastAsia="en-US"/>
              </w:rPr>
              <w:fldChar w:fldCharType="begin"/>
            </w:r>
            <w:r w:rsidR="0014098D">
              <w:rPr>
                <w:rFonts w:ascii="Arial Narrow" w:hAnsi="Arial Narrow" w:cs="Calibri"/>
                <w:color w:val="000000"/>
                <w:sz w:val="16"/>
                <w:szCs w:val="16"/>
                <w:lang w:val="en-US" w:eastAsia="en-US"/>
              </w:rPr>
              <w:instrText xml:space="preserve"> REF _Ref506969489 \w \h </w:instrText>
            </w:r>
            <w:r w:rsidR="0014098D">
              <w:rPr>
                <w:rFonts w:ascii="Arial Narrow" w:hAnsi="Arial Narrow" w:cs="Calibri"/>
                <w:color w:val="000000"/>
                <w:sz w:val="16"/>
                <w:szCs w:val="16"/>
                <w:lang w:val="en-US" w:eastAsia="en-US"/>
              </w:rPr>
            </w:r>
            <w:r w:rsidR="0014098D">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9.6.4</w:t>
            </w:r>
            <w:r w:rsidR="0014098D">
              <w:rPr>
                <w:rFonts w:ascii="Arial Narrow" w:hAnsi="Arial Narrow" w:cs="Calibri"/>
                <w:color w:val="000000"/>
                <w:sz w:val="16"/>
                <w:szCs w:val="16"/>
                <w:lang w:val="en-US" w:eastAsia="en-US"/>
              </w:rPr>
              <w:fldChar w:fldCharType="end"/>
            </w:r>
          </w:p>
        </w:tc>
        <w:tc>
          <w:tcPr>
            <w:tcW w:w="1418" w:type="dxa"/>
            <w:tcBorders>
              <w:top w:val="nil"/>
              <w:left w:val="nil"/>
              <w:bottom w:val="nil"/>
              <w:right w:val="nil"/>
            </w:tcBorders>
            <w:shd w:val="clear" w:color="auto" w:fill="auto"/>
            <w:noWrap/>
            <w:vAlign w:val="bottom"/>
            <w:hideMark/>
          </w:tcPr>
          <w:p w14:paraId="07963157"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27EF78D9"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28FBF70C" w14:textId="77777777" w:rsidR="000963AF" w:rsidRPr="00F63751" w:rsidRDefault="00844678" w:rsidP="000963AF">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2</w:t>
            </w:r>
          </w:p>
        </w:tc>
        <w:tc>
          <w:tcPr>
            <w:tcW w:w="785" w:type="dxa"/>
            <w:tcBorders>
              <w:top w:val="nil"/>
              <w:left w:val="nil"/>
              <w:bottom w:val="nil"/>
              <w:right w:val="single" w:sz="8" w:space="0" w:color="auto"/>
            </w:tcBorders>
            <w:shd w:val="clear" w:color="auto" w:fill="auto"/>
            <w:noWrap/>
            <w:vAlign w:val="bottom"/>
            <w:hideMark/>
          </w:tcPr>
          <w:p w14:paraId="65415582" w14:textId="77777777" w:rsidR="000963AF" w:rsidRPr="00F63751" w:rsidRDefault="000963AF" w:rsidP="000963AF">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3</w:t>
            </w:r>
            <w:r w:rsidR="004A4983">
              <w:rPr>
                <w:rFonts w:ascii="Arial Narrow" w:hAnsi="Arial Narrow" w:cs="Calibri"/>
                <w:color w:val="000000"/>
                <w:sz w:val="16"/>
                <w:szCs w:val="16"/>
                <w:lang w:val="en-US" w:eastAsia="en-US"/>
              </w:rPr>
              <w:t>7</w:t>
            </w:r>
          </w:p>
        </w:tc>
      </w:tr>
      <w:tr w:rsidR="000963AF" w:rsidRPr="008069A9" w14:paraId="3BB554CC"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6C10FDF9" w14:textId="77777777" w:rsidR="000963AF" w:rsidRPr="00F63751" w:rsidRDefault="00844678" w:rsidP="000963AF">
            <w:pPr>
              <w:rPr>
                <w:rFonts w:ascii="Arial Narrow" w:hAnsi="Arial Narrow" w:cs="Calibri"/>
                <w:color w:val="000000"/>
                <w:sz w:val="16"/>
                <w:szCs w:val="16"/>
                <w:lang w:val="en-US" w:eastAsia="en-US"/>
              </w:rPr>
            </w:pPr>
            <w:r w:rsidRPr="00212E77">
              <w:rPr>
                <w:rFonts w:ascii="Arial Narrow" w:hAnsi="Arial Narrow" w:cs="Calibri"/>
                <w:color w:val="000000"/>
                <w:sz w:val="16"/>
                <w:szCs w:val="16"/>
                <w:lang w:val="en-US" w:eastAsia="en-US"/>
              </w:rPr>
              <w:t>2</w:t>
            </w:r>
            <w:r w:rsidRPr="00764A54">
              <w:rPr>
                <w:rFonts w:ascii="Arial Narrow" w:hAnsi="Arial Narrow" w:cs="Calibri"/>
                <w:color w:val="000000"/>
                <w:sz w:val="16"/>
                <w:szCs w:val="16"/>
                <w:lang w:val="en-US" w:eastAsia="en-US"/>
              </w:rPr>
              <w:t xml:space="preserve"> PCB sample</w:t>
            </w:r>
            <w:r>
              <w:rPr>
                <w:rFonts w:ascii="Arial Narrow" w:hAnsi="Arial Narrow" w:cs="Calibri"/>
                <w:color w:val="000000"/>
                <w:sz w:val="16"/>
                <w:szCs w:val="16"/>
                <w:lang w:val="en-US" w:eastAsia="en-US"/>
              </w:rPr>
              <w:t>s</w:t>
            </w:r>
          </w:p>
        </w:tc>
        <w:tc>
          <w:tcPr>
            <w:tcW w:w="725" w:type="dxa"/>
            <w:tcBorders>
              <w:top w:val="nil"/>
              <w:left w:val="nil"/>
              <w:bottom w:val="nil"/>
              <w:right w:val="nil"/>
            </w:tcBorders>
            <w:shd w:val="clear" w:color="auto" w:fill="auto"/>
            <w:noWrap/>
            <w:vAlign w:val="bottom"/>
            <w:hideMark/>
          </w:tcPr>
          <w:p w14:paraId="62EC19F6"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4</w:t>
            </w:r>
          </w:p>
        </w:tc>
        <w:tc>
          <w:tcPr>
            <w:tcW w:w="1420" w:type="dxa"/>
            <w:tcBorders>
              <w:top w:val="nil"/>
              <w:left w:val="nil"/>
              <w:bottom w:val="nil"/>
              <w:right w:val="nil"/>
            </w:tcBorders>
            <w:shd w:val="clear" w:color="auto" w:fill="auto"/>
            <w:noWrap/>
            <w:vAlign w:val="bottom"/>
            <w:hideMark/>
          </w:tcPr>
          <w:p w14:paraId="16ACF0C6" w14:textId="4B27FBEC" w:rsidR="000963AF" w:rsidRPr="00F63751" w:rsidRDefault="000963AF" w:rsidP="000963AF">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_Ref510539202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9.6.2c.4</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039D9FD2" w14:textId="7008211F" w:rsidR="000963AF" w:rsidRPr="00F63751" w:rsidRDefault="000963AF" w:rsidP="001A0AD0">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 xml:space="preserve">reflow simulation as per </w:t>
            </w:r>
            <w:r w:rsidR="0014098D">
              <w:rPr>
                <w:rFonts w:ascii="Arial Narrow" w:hAnsi="Arial Narrow" w:cs="Calibri"/>
                <w:color w:val="000000"/>
                <w:sz w:val="16"/>
                <w:szCs w:val="16"/>
                <w:lang w:val="en-US" w:eastAsia="en-US"/>
              </w:rPr>
              <w:fldChar w:fldCharType="begin"/>
            </w:r>
            <w:r w:rsidR="0014098D">
              <w:rPr>
                <w:rFonts w:ascii="Arial Narrow" w:hAnsi="Arial Narrow" w:cs="Calibri"/>
                <w:color w:val="000000"/>
                <w:sz w:val="16"/>
                <w:szCs w:val="16"/>
                <w:lang w:val="en-US" w:eastAsia="en-US"/>
              </w:rPr>
              <w:instrText xml:space="preserve"> REF _Ref467144508 \w \h </w:instrText>
            </w:r>
            <w:r w:rsidR="0014098D">
              <w:rPr>
                <w:rFonts w:ascii="Arial Narrow" w:hAnsi="Arial Narrow" w:cs="Calibri"/>
                <w:color w:val="000000"/>
                <w:sz w:val="16"/>
                <w:szCs w:val="16"/>
                <w:lang w:val="en-US" w:eastAsia="en-US"/>
              </w:rPr>
            </w:r>
            <w:r w:rsidR="0014098D">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9.8.3</w:t>
            </w:r>
            <w:r w:rsidR="0014098D">
              <w:rPr>
                <w:rFonts w:ascii="Arial Narrow" w:hAnsi="Arial Narrow" w:cs="Calibri"/>
                <w:color w:val="000000"/>
                <w:sz w:val="16"/>
                <w:szCs w:val="16"/>
                <w:lang w:val="en-US" w:eastAsia="en-US"/>
              </w:rPr>
              <w:fldChar w:fldCharType="end"/>
            </w:r>
          </w:p>
        </w:tc>
        <w:tc>
          <w:tcPr>
            <w:tcW w:w="1418" w:type="dxa"/>
            <w:tcBorders>
              <w:top w:val="nil"/>
              <w:left w:val="nil"/>
              <w:bottom w:val="nil"/>
              <w:right w:val="nil"/>
            </w:tcBorders>
            <w:shd w:val="clear" w:color="auto" w:fill="auto"/>
            <w:noWrap/>
            <w:vAlign w:val="bottom"/>
            <w:hideMark/>
          </w:tcPr>
          <w:p w14:paraId="5108DE21"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5C3E8395"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654AE509" w14:textId="77777777" w:rsidR="000963AF" w:rsidRPr="00F63751" w:rsidRDefault="00844678" w:rsidP="000963AF">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2</w:t>
            </w:r>
          </w:p>
        </w:tc>
        <w:tc>
          <w:tcPr>
            <w:tcW w:w="785" w:type="dxa"/>
            <w:tcBorders>
              <w:top w:val="nil"/>
              <w:left w:val="nil"/>
              <w:bottom w:val="nil"/>
              <w:right w:val="single" w:sz="8" w:space="0" w:color="auto"/>
            </w:tcBorders>
            <w:shd w:val="clear" w:color="auto" w:fill="auto"/>
            <w:noWrap/>
            <w:vAlign w:val="bottom"/>
            <w:hideMark/>
          </w:tcPr>
          <w:p w14:paraId="0541786B" w14:textId="77777777" w:rsidR="000963AF" w:rsidRPr="00F63751" w:rsidRDefault="000963AF" w:rsidP="000963AF">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3</w:t>
            </w:r>
            <w:r w:rsidR="004A4983">
              <w:rPr>
                <w:rFonts w:ascii="Arial Narrow" w:hAnsi="Arial Narrow" w:cs="Calibri"/>
                <w:color w:val="000000"/>
                <w:sz w:val="16"/>
                <w:szCs w:val="16"/>
                <w:lang w:val="en-US" w:eastAsia="en-US"/>
              </w:rPr>
              <w:t>8</w:t>
            </w:r>
          </w:p>
        </w:tc>
      </w:tr>
      <w:tr w:rsidR="000963AF" w:rsidRPr="008069A9" w14:paraId="111ADE3A"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3682EB3B" w14:textId="77777777" w:rsidR="000963AF" w:rsidRPr="00F63751" w:rsidRDefault="00844678" w:rsidP="000963AF">
            <w:pPr>
              <w:rPr>
                <w:rFonts w:ascii="Arial Narrow" w:hAnsi="Arial Narrow" w:cs="Calibri"/>
                <w:color w:val="000000"/>
                <w:sz w:val="16"/>
                <w:szCs w:val="16"/>
                <w:lang w:val="en-US" w:eastAsia="en-US"/>
              </w:rPr>
            </w:pPr>
            <w:r w:rsidRPr="00212E77">
              <w:rPr>
                <w:rFonts w:ascii="Arial Narrow" w:hAnsi="Arial Narrow" w:cs="Calibri"/>
                <w:color w:val="000000"/>
                <w:sz w:val="16"/>
                <w:szCs w:val="16"/>
                <w:lang w:val="en-US" w:eastAsia="en-US"/>
              </w:rPr>
              <w:t>2</w:t>
            </w:r>
            <w:r w:rsidRPr="00764A54">
              <w:rPr>
                <w:rFonts w:ascii="Arial Narrow" w:hAnsi="Arial Narrow" w:cs="Calibri"/>
                <w:color w:val="000000"/>
                <w:sz w:val="16"/>
                <w:szCs w:val="16"/>
                <w:lang w:val="en-US" w:eastAsia="en-US"/>
              </w:rPr>
              <w:t xml:space="preserve"> PCB sample</w:t>
            </w:r>
            <w:r>
              <w:rPr>
                <w:rFonts w:ascii="Arial Narrow" w:hAnsi="Arial Narrow" w:cs="Calibri"/>
                <w:color w:val="000000"/>
                <w:sz w:val="16"/>
                <w:szCs w:val="16"/>
                <w:lang w:val="en-US" w:eastAsia="en-US"/>
              </w:rPr>
              <w:t>s</w:t>
            </w:r>
          </w:p>
        </w:tc>
        <w:tc>
          <w:tcPr>
            <w:tcW w:w="725" w:type="dxa"/>
            <w:tcBorders>
              <w:top w:val="nil"/>
              <w:left w:val="nil"/>
              <w:bottom w:val="nil"/>
              <w:right w:val="nil"/>
            </w:tcBorders>
            <w:shd w:val="clear" w:color="auto" w:fill="auto"/>
            <w:noWrap/>
            <w:vAlign w:val="bottom"/>
            <w:hideMark/>
          </w:tcPr>
          <w:p w14:paraId="5786F718"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4</w:t>
            </w:r>
          </w:p>
        </w:tc>
        <w:tc>
          <w:tcPr>
            <w:tcW w:w="1420" w:type="dxa"/>
            <w:tcBorders>
              <w:top w:val="nil"/>
              <w:left w:val="nil"/>
              <w:bottom w:val="nil"/>
              <w:right w:val="nil"/>
            </w:tcBorders>
            <w:shd w:val="clear" w:color="auto" w:fill="auto"/>
            <w:noWrap/>
            <w:vAlign w:val="bottom"/>
            <w:hideMark/>
          </w:tcPr>
          <w:p w14:paraId="6FC24A8D" w14:textId="25097DE0" w:rsidR="000963AF" w:rsidRPr="00F63751" w:rsidRDefault="000963AF" w:rsidP="000963AF">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_Ref510539209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9.6.2c.5</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0BB30693" w14:textId="353765AF" w:rsidR="000963AF" w:rsidRPr="00F63751" w:rsidRDefault="000963AF" w:rsidP="001A0AD0">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 xml:space="preserve">rework simulation on 4 PTH as per </w:t>
            </w:r>
            <w:r w:rsidR="0014098D">
              <w:rPr>
                <w:rFonts w:ascii="Arial Narrow" w:hAnsi="Arial Narrow" w:cs="Calibri"/>
                <w:color w:val="000000"/>
                <w:sz w:val="16"/>
                <w:szCs w:val="16"/>
                <w:lang w:val="en-US" w:eastAsia="en-US"/>
              </w:rPr>
              <w:fldChar w:fldCharType="begin"/>
            </w:r>
            <w:r w:rsidR="0014098D">
              <w:rPr>
                <w:rFonts w:ascii="Arial Narrow" w:hAnsi="Arial Narrow" w:cs="Calibri"/>
                <w:color w:val="000000"/>
                <w:sz w:val="16"/>
                <w:szCs w:val="16"/>
                <w:lang w:val="en-US" w:eastAsia="en-US"/>
              </w:rPr>
              <w:instrText xml:space="preserve"> REF _Ref462916593 \w \h </w:instrText>
            </w:r>
            <w:r w:rsidR="0014098D">
              <w:rPr>
                <w:rFonts w:ascii="Arial Narrow" w:hAnsi="Arial Narrow" w:cs="Calibri"/>
                <w:color w:val="000000"/>
                <w:sz w:val="16"/>
                <w:szCs w:val="16"/>
                <w:lang w:val="en-US" w:eastAsia="en-US"/>
              </w:rPr>
            </w:r>
            <w:r w:rsidR="0014098D">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9.5.4</w:t>
            </w:r>
            <w:r w:rsidR="0014098D">
              <w:rPr>
                <w:rFonts w:ascii="Arial Narrow" w:hAnsi="Arial Narrow" w:cs="Calibri"/>
                <w:color w:val="000000"/>
                <w:sz w:val="16"/>
                <w:szCs w:val="16"/>
                <w:lang w:val="en-US" w:eastAsia="en-US"/>
              </w:rPr>
              <w:fldChar w:fldCharType="end"/>
            </w:r>
          </w:p>
        </w:tc>
        <w:tc>
          <w:tcPr>
            <w:tcW w:w="1418" w:type="dxa"/>
            <w:tcBorders>
              <w:top w:val="nil"/>
              <w:left w:val="nil"/>
              <w:bottom w:val="nil"/>
              <w:right w:val="nil"/>
            </w:tcBorders>
            <w:shd w:val="clear" w:color="auto" w:fill="auto"/>
            <w:noWrap/>
            <w:vAlign w:val="bottom"/>
            <w:hideMark/>
          </w:tcPr>
          <w:p w14:paraId="6E0FF8E9"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75CCF5BB"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52FC0723" w14:textId="77777777" w:rsidR="000963AF" w:rsidRPr="00F63751" w:rsidRDefault="00844678" w:rsidP="000963AF">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2</w:t>
            </w:r>
            <w:r w:rsidR="00C24BF6">
              <w:rPr>
                <w:rFonts w:ascii="Arial Narrow" w:hAnsi="Arial Narrow" w:cs="Calibri"/>
                <w:color w:val="000000"/>
                <w:sz w:val="16"/>
                <w:szCs w:val="16"/>
                <w:lang w:val="en-US" w:eastAsia="en-US"/>
              </w:rPr>
              <w:t>x4</w:t>
            </w:r>
          </w:p>
        </w:tc>
        <w:tc>
          <w:tcPr>
            <w:tcW w:w="785" w:type="dxa"/>
            <w:tcBorders>
              <w:top w:val="nil"/>
              <w:left w:val="nil"/>
              <w:bottom w:val="nil"/>
              <w:right w:val="single" w:sz="8" w:space="0" w:color="auto"/>
            </w:tcBorders>
            <w:shd w:val="clear" w:color="auto" w:fill="auto"/>
            <w:noWrap/>
            <w:vAlign w:val="bottom"/>
            <w:hideMark/>
          </w:tcPr>
          <w:p w14:paraId="29AA9B77" w14:textId="77777777" w:rsidR="000963AF" w:rsidRPr="00F63751" w:rsidRDefault="000963AF" w:rsidP="000963AF">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3</w:t>
            </w:r>
            <w:r w:rsidR="004A4983">
              <w:rPr>
                <w:rFonts w:ascii="Arial Narrow" w:hAnsi="Arial Narrow" w:cs="Calibri"/>
                <w:color w:val="000000"/>
                <w:sz w:val="16"/>
                <w:szCs w:val="16"/>
                <w:lang w:val="en-US" w:eastAsia="en-US"/>
              </w:rPr>
              <w:t>9</w:t>
            </w:r>
          </w:p>
        </w:tc>
      </w:tr>
      <w:tr w:rsidR="000963AF" w:rsidRPr="008069A9" w14:paraId="04D2ED9F"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4ECC212C" w14:textId="77777777" w:rsidR="000963AF" w:rsidRPr="00F63751" w:rsidRDefault="00844678" w:rsidP="000963AF">
            <w:pPr>
              <w:rPr>
                <w:rFonts w:ascii="Arial Narrow" w:hAnsi="Arial Narrow" w:cs="Calibri"/>
                <w:color w:val="000000"/>
                <w:sz w:val="16"/>
                <w:szCs w:val="16"/>
                <w:lang w:val="en-US" w:eastAsia="en-US"/>
              </w:rPr>
            </w:pPr>
            <w:r w:rsidRPr="00212E77">
              <w:rPr>
                <w:rFonts w:ascii="Arial Narrow" w:hAnsi="Arial Narrow" w:cs="Calibri"/>
                <w:color w:val="000000"/>
                <w:sz w:val="16"/>
                <w:szCs w:val="16"/>
                <w:lang w:val="en-US" w:eastAsia="en-US"/>
              </w:rPr>
              <w:t>2</w:t>
            </w:r>
            <w:r w:rsidRPr="00764A54">
              <w:rPr>
                <w:rFonts w:ascii="Arial Narrow" w:hAnsi="Arial Narrow" w:cs="Calibri"/>
                <w:color w:val="000000"/>
                <w:sz w:val="16"/>
                <w:szCs w:val="16"/>
                <w:lang w:val="en-US" w:eastAsia="en-US"/>
              </w:rPr>
              <w:t xml:space="preserve"> PCB sample</w:t>
            </w:r>
            <w:r>
              <w:rPr>
                <w:rFonts w:ascii="Arial Narrow" w:hAnsi="Arial Narrow" w:cs="Calibri"/>
                <w:color w:val="000000"/>
                <w:sz w:val="16"/>
                <w:szCs w:val="16"/>
                <w:lang w:val="en-US" w:eastAsia="en-US"/>
              </w:rPr>
              <w:t>s</w:t>
            </w:r>
          </w:p>
        </w:tc>
        <w:tc>
          <w:tcPr>
            <w:tcW w:w="725" w:type="dxa"/>
            <w:tcBorders>
              <w:top w:val="nil"/>
              <w:left w:val="nil"/>
              <w:bottom w:val="nil"/>
              <w:right w:val="nil"/>
            </w:tcBorders>
            <w:shd w:val="clear" w:color="auto" w:fill="auto"/>
            <w:noWrap/>
            <w:vAlign w:val="bottom"/>
            <w:hideMark/>
          </w:tcPr>
          <w:p w14:paraId="0821877B"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4</w:t>
            </w:r>
          </w:p>
        </w:tc>
        <w:tc>
          <w:tcPr>
            <w:tcW w:w="1420" w:type="dxa"/>
            <w:tcBorders>
              <w:top w:val="nil"/>
              <w:left w:val="nil"/>
              <w:bottom w:val="nil"/>
              <w:right w:val="nil"/>
            </w:tcBorders>
            <w:shd w:val="clear" w:color="auto" w:fill="auto"/>
            <w:noWrap/>
            <w:vAlign w:val="bottom"/>
            <w:hideMark/>
          </w:tcPr>
          <w:p w14:paraId="09571BC8" w14:textId="4F5ADABB" w:rsidR="000963AF" w:rsidRPr="00F63751" w:rsidRDefault="00D745BD" w:rsidP="000963AF">
            <w:pPr>
              <w:rPr>
                <w:rFonts w:ascii="Arial Narrow" w:hAnsi="Arial Narrow" w:cs="Calibri"/>
                <w:color w:val="000000"/>
                <w:sz w:val="16"/>
                <w:szCs w:val="16"/>
                <w:lang w:val="en-US" w:eastAsia="en-US"/>
              </w:rPr>
            </w:pPr>
            <w:ins w:id="5568" w:author="Klaus Ehrlich" w:date="2024-10-14T17:58:00Z" w16du:dateUtc="2024-10-14T15:58:00Z">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_Ref510539217 \w \h </w:instrText>
              </w:r>
            </w:ins>
            <w:r>
              <w:rPr>
                <w:rFonts w:ascii="Arial Narrow" w:hAnsi="Arial Narrow" w:cs="Calibri"/>
                <w:color w:val="000000"/>
                <w:sz w:val="16"/>
                <w:szCs w:val="16"/>
                <w:lang w:val="en-US" w:eastAsia="en-US"/>
              </w:rPr>
            </w:r>
            <w:ins w:id="5569" w:author="Klaus Ehrlich" w:date="2024-10-14T17:58:00Z" w16du:dateUtc="2024-10-14T15:58:00Z">
              <w:r>
                <w:rPr>
                  <w:rFonts w:ascii="Arial Narrow" w:hAnsi="Arial Narrow" w:cs="Calibri"/>
                  <w:color w:val="000000"/>
                  <w:sz w:val="16"/>
                  <w:szCs w:val="16"/>
                  <w:lang w:val="en-US" w:eastAsia="en-US"/>
                </w:rPr>
                <w:fldChar w:fldCharType="separate"/>
              </w:r>
            </w:ins>
            <w:r w:rsidR="00D415E2">
              <w:rPr>
                <w:rFonts w:ascii="Arial Narrow" w:hAnsi="Arial Narrow" w:cs="Calibri"/>
                <w:color w:val="000000"/>
                <w:sz w:val="16"/>
                <w:szCs w:val="16"/>
                <w:lang w:val="en-US" w:eastAsia="en-US"/>
              </w:rPr>
              <w:t>9.6.2c.7</w:t>
            </w:r>
            <w:ins w:id="5570" w:author="Klaus Ehrlich" w:date="2024-10-14T17:58:00Z" w16du:dateUtc="2024-10-14T15:58:00Z">
              <w:r>
                <w:rPr>
                  <w:rFonts w:ascii="Arial Narrow" w:hAnsi="Arial Narrow" w:cs="Calibri"/>
                  <w:color w:val="000000"/>
                  <w:sz w:val="16"/>
                  <w:szCs w:val="16"/>
                  <w:lang w:val="en-US" w:eastAsia="en-US"/>
                </w:rPr>
                <w:fldChar w:fldCharType="end"/>
              </w:r>
            </w:ins>
            <w:del w:id="5571" w:author="Klaus Ehrlich" w:date="2024-10-14T17:59:00Z" w16du:dateUtc="2024-10-14T15:59:00Z">
              <w:r w:rsidDel="00C315C6">
                <w:rPr>
                  <w:rFonts w:ascii="Arial Narrow" w:hAnsi="Arial Narrow" w:cs="Calibri"/>
                  <w:color w:val="000000"/>
                  <w:sz w:val="16"/>
                  <w:szCs w:val="16"/>
                  <w:lang w:val="en-US" w:eastAsia="en-US"/>
                </w:rPr>
                <w:delText>9.6.2</w:delText>
              </w:r>
              <w:r w:rsidR="00C315C6" w:rsidDel="00C315C6">
                <w:rPr>
                  <w:rFonts w:ascii="Arial Narrow" w:hAnsi="Arial Narrow" w:cs="Calibri"/>
                  <w:color w:val="000000"/>
                  <w:sz w:val="16"/>
                  <w:szCs w:val="16"/>
                  <w:lang w:val="en-US" w:eastAsia="en-US"/>
                </w:rPr>
                <w:delText>c.6</w:delText>
              </w:r>
            </w:del>
          </w:p>
        </w:tc>
        <w:tc>
          <w:tcPr>
            <w:tcW w:w="4537" w:type="dxa"/>
            <w:tcBorders>
              <w:top w:val="nil"/>
              <w:left w:val="nil"/>
              <w:bottom w:val="nil"/>
              <w:right w:val="nil"/>
            </w:tcBorders>
            <w:shd w:val="clear" w:color="auto" w:fill="auto"/>
            <w:noWrap/>
            <w:vAlign w:val="bottom"/>
            <w:hideMark/>
          </w:tcPr>
          <w:p w14:paraId="6DD16D91" w14:textId="105676C3" w:rsidR="000963AF" w:rsidRPr="00F63751" w:rsidRDefault="000963AF" w:rsidP="00D47BE8">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 xml:space="preserve">thermal cycling </w:t>
            </w:r>
            <w:r w:rsidR="004A4983">
              <w:rPr>
                <w:rFonts w:ascii="Arial Narrow" w:hAnsi="Arial Narrow" w:cs="Calibri"/>
                <w:color w:val="000000"/>
                <w:sz w:val="16"/>
                <w:szCs w:val="16"/>
                <w:lang w:val="en-US" w:eastAsia="en-US"/>
              </w:rPr>
              <w:t xml:space="preserve">as per </w:t>
            </w:r>
            <w:ins w:id="5572" w:author="Klaus Ehrlich" w:date="2024-10-14T17:59:00Z" w16du:dateUtc="2024-10-14T15:59:00Z">
              <w:r w:rsidR="00C315C6">
                <w:rPr>
                  <w:rFonts w:ascii="Arial Narrow" w:hAnsi="Arial Narrow" w:cs="Calibri"/>
                  <w:color w:val="000000"/>
                  <w:sz w:val="16"/>
                  <w:szCs w:val="16"/>
                  <w:lang w:val="en-US" w:eastAsia="en-US"/>
                </w:rPr>
                <w:fldChar w:fldCharType="begin"/>
              </w:r>
              <w:r w:rsidR="00C315C6">
                <w:rPr>
                  <w:rFonts w:ascii="Arial Narrow" w:hAnsi="Arial Narrow" w:cs="Calibri"/>
                  <w:color w:val="000000"/>
                  <w:sz w:val="16"/>
                  <w:szCs w:val="16"/>
                  <w:lang w:val="en-US" w:eastAsia="en-US"/>
                </w:rPr>
                <w:instrText xml:space="preserve"> REF _Ref510539217 \w \h </w:instrText>
              </w:r>
            </w:ins>
            <w:r w:rsidR="00C315C6">
              <w:rPr>
                <w:rFonts w:ascii="Arial Narrow" w:hAnsi="Arial Narrow" w:cs="Calibri"/>
                <w:color w:val="000000"/>
                <w:sz w:val="16"/>
                <w:szCs w:val="16"/>
                <w:lang w:val="en-US" w:eastAsia="en-US"/>
              </w:rPr>
            </w:r>
            <w:ins w:id="5573" w:author="Klaus Ehrlich" w:date="2024-10-14T17:59:00Z" w16du:dateUtc="2024-10-14T15:59:00Z">
              <w:r w:rsidR="00C315C6">
                <w:rPr>
                  <w:rFonts w:ascii="Arial Narrow" w:hAnsi="Arial Narrow" w:cs="Calibri"/>
                  <w:color w:val="000000"/>
                  <w:sz w:val="16"/>
                  <w:szCs w:val="16"/>
                  <w:lang w:val="en-US" w:eastAsia="en-US"/>
                </w:rPr>
                <w:fldChar w:fldCharType="separate"/>
              </w:r>
            </w:ins>
            <w:r w:rsidR="00D415E2">
              <w:rPr>
                <w:rFonts w:ascii="Arial Narrow" w:hAnsi="Arial Narrow" w:cs="Calibri"/>
                <w:color w:val="000000"/>
                <w:sz w:val="16"/>
                <w:szCs w:val="16"/>
                <w:lang w:val="en-US" w:eastAsia="en-US"/>
              </w:rPr>
              <w:t>9.6.2c.7</w:t>
            </w:r>
            <w:ins w:id="5574" w:author="Klaus Ehrlich" w:date="2024-10-14T17:59:00Z" w16du:dateUtc="2024-10-14T15:59:00Z">
              <w:r w:rsidR="00C315C6">
                <w:rPr>
                  <w:rFonts w:ascii="Arial Narrow" w:hAnsi="Arial Narrow" w:cs="Calibri"/>
                  <w:color w:val="000000"/>
                  <w:sz w:val="16"/>
                  <w:szCs w:val="16"/>
                  <w:lang w:val="en-US" w:eastAsia="en-US"/>
                </w:rPr>
                <w:fldChar w:fldCharType="end"/>
              </w:r>
            </w:ins>
            <w:del w:id="5575" w:author="Klaus Ehrlich" w:date="2024-10-14T17:59:00Z" w16du:dateUtc="2024-10-14T15:59:00Z">
              <w:r w:rsidR="00C315C6" w:rsidDel="00C315C6">
                <w:rPr>
                  <w:rFonts w:ascii="Arial Narrow" w:hAnsi="Arial Narrow" w:cs="Calibri"/>
                  <w:color w:val="000000"/>
                  <w:sz w:val="16"/>
                  <w:szCs w:val="16"/>
                  <w:lang w:val="en-US" w:eastAsia="en-US"/>
                </w:rPr>
                <w:delText>9.6.2c.6</w:delText>
              </w:r>
            </w:del>
            <w:r w:rsidR="004A4983">
              <w:rPr>
                <w:rFonts w:ascii="Arial Narrow" w:hAnsi="Arial Narrow" w:cs="Calibri"/>
                <w:color w:val="000000"/>
                <w:sz w:val="16"/>
                <w:szCs w:val="16"/>
                <w:lang w:val="en-US" w:eastAsia="en-US"/>
              </w:rPr>
              <w:t xml:space="preserve"> </w:t>
            </w:r>
            <w:r w:rsidR="004A4983" w:rsidRPr="002474D3">
              <w:rPr>
                <w:rFonts w:ascii="Arial Narrow" w:hAnsi="Arial Narrow" w:cs="Calibri"/>
                <w:color w:val="000000"/>
                <w:sz w:val="16"/>
                <w:szCs w:val="16"/>
                <w:lang w:val="en-US" w:eastAsia="en-US"/>
              </w:rPr>
              <w:t>(500x, from -55 to +100 degC)</w:t>
            </w:r>
          </w:p>
        </w:tc>
        <w:tc>
          <w:tcPr>
            <w:tcW w:w="1418" w:type="dxa"/>
            <w:tcBorders>
              <w:top w:val="nil"/>
              <w:left w:val="nil"/>
              <w:bottom w:val="nil"/>
              <w:right w:val="nil"/>
            </w:tcBorders>
            <w:shd w:val="clear" w:color="auto" w:fill="auto"/>
            <w:noWrap/>
            <w:vAlign w:val="bottom"/>
            <w:hideMark/>
          </w:tcPr>
          <w:p w14:paraId="1665506F"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47CB766F"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638B5E6F" w14:textId="77777777" w:rsidR="000963AF" w:rsidRPr="00F63751" w:rsidRDefault="00844678" w:rsidP="000963AF">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2</w:t>
            </w:r>
          </w:p>
        </w:tc>
        <w:tc>
          <w:tcPr>
            <w:tcW w:w="785" w:type="dxa"/>
            <w:tcBorders>
              <w:top w:val="nil"/>
              <w:left w:val="nil"/>
              <w:bottom w:val="nil"/>
              <w:right w:val="single" w:sz="8" w:space="0" w:color="auto"/>
            </w:tcBorders>
            <w:shd w:val="clear" w:color="auto" w:fill="auto"/>
            <w:noWrap/>
            <w:vAlign w:val="bottom"/>
            <w:hideMark/>
          </w:tcPr>
          <w:p w14:paraId="74B2A78E" w14:textId="77777777" w:rsidR="000963AF" w:rsidRPr="00F63751" w:rsidRDefault="004A4983" w:rsidP="000963AF">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40</w:t>
            </w:r>
          </w:p>
        </w:tc>
      </w:tr>
      <w:tr w:rsidR="008E3372" w:rsidRPr="008069A9" w14:paraId="4FF0801A" w14:textId="77777777" w:rsidTr="00F63751">
        <w:trPr>
          <w:cantSplit/>
          <w:trHeight w:val="340"/>
        </w:trPr>
        <w:tc>
          <w:tcPr>
            <w:tcW w:w="1955" w:type="dxa"/>
            <w:tcBorders>
              <w:top w:val="nil"/>
              <w:left w:val="single" w:sz="8" w:space="0" w:color="auto"/>
              <w:bottom w:val="nil"/>
              <w:right w:val="nil"/>
            </w:tcBorders>
            <w:shd w:val="clear" w:color="auto" w:fill="auto"/>
            <w:noWrap/>
            <w:vAlign w:val="bottom"/>
            <w:hideMark/>
          </w:tcPr>
          <w:p w14:paraId="2AF2AA21" w14:textId="77777777" w:rsidR="008E3372" w:rsidRPr="00F63751" w:rsidRDefault="008E3372" w:rsidP="008E3372">
            <w:pPr>
              <w:rPr>
                <w:rFonts w:ascii="Arial Narrow" w:hAnsi="Arial Narrow" w:cs="Calibri"/>
                <w:color w:val="000000"/>
                <w:sz w:val="16"/>
                <w:szCs w:val="16"/>
                <w:lang w:val="en-US" w:eastAsia="en-US"/>
              </w:rPr>
            </w:pPr>
            <w:r w:rsidRPr="00212E77">
              <w:rPr>
                <w:rFonts w:ascii="Arial Narrow" w:hAnsi="Arial Narrow" w:cs="Calibri"/>
                <w:color w:val="000000"/>
                <w:sz w:val="16"/>
                <w:szCs w:val="16"/>
                <w:lang w:val="en-US" w:eastAsia="en-US"/>
              </w:rPr>
              <w:t>2</w:t>
            </w:r>
            <w:r w:rsidRPr="00764A54">
              <w:rPr>
                <w:rFonts w:ascii="Arial Narrow" w:hAnsi="Arial Narrow" w:cs="Calibri"/>
                <w:color w:val="000000"/>
                <w:sz w:val="16"/>
                <w:szCs w:val="16"/>
                <w:lang w:val="en-US" w:eastAsia="en-US"/>
              </w:rPr>
              <w:t xml:space="preserve"> PCB sample</w:t>
            </w:r>
            <w:r>
              <w:rPr>
                <w:rFonts w:ascii="Arial Narrow" w:hAnsi="Arial Narrow" w:cs="Calibri"/>
                <w:color w:val="000000"/>
                <w:sz w:val="16"/>
                <w:szCs w:val="16"/>
                <w:lang w:val="en-US" w:eastAsia="en-US"/>
              </w:rPr>
              <w:t>s</w:t>
            </w:r>
          </w:p>
        </w:tc>
        <w:tc>
          <w:tcPr>
            <w:tcW w:w="725" w:type="dxa"/>
            <w:tcBorders>
              <w:top w:val="nil"/>
              <w:left w:val="nil"/>
              <w:bottom w:val="nil"/>
              <w:right w:val="nil"/>
            </w:tcBorders>
            <w:shd w:val="clear" w:color="auto" w:fill="auto"/>
            <w:noWrap/>
            <w:vAlign w:val="bottom"/>
            <w:hideMark/>
          </w:tcPr>
          <w:p w14:paraId="3A7584C3" w14:textId="77777777" w:rsidR="008E3372" w:rsidRPr="00F63751" w:rsidRDefault="008E3372" w:rsidP="008E337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4</w:t>
            </w:r>
          </w:p>
        </w:tc>
        <w:tc>
          <w:tcPr>
            <w:tcW w:w="1420" w:type="dxa"/>
            <w:tcBorders>
              <w:top w:val="nil"/>
              <w:left w:val="nil"/>
              <w:bottom w:val="nil"/>
              <w:right w:val="nil"/>
            </w:tcBorders>
            <w:shd w:val="clear" w:color="auto" w:fill="auto"/>
            <w:noWrap/>
            <w:vAlign w:val="bottom"/>
          </w:tcPr>
          <w:p w14:paraId="4972FF56" w14:textId="77777777" w:rsidR="008E3372" w:rsidRPr="00F63751" w:rsidRDefault="008E3372" w:rsidP="008E337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w:t>
            </w:r>
          </w:p>
        </w:tc>
        <w:tc>
          <w:tcPr>
            <w:tcW w:w="4537" w:type="dxa"/>
            <w:tcBorders>
              <w:top w:val="nil"/>
              <w:left w:val="nil"/>
              <w:bottom w:val="nil"/>
              <w:right w:val="nil"/>
            </w:tcBorders>
            <w:shd w:val="clear" w:color="auto" w:fill="auto"/>
            <w:noWrap/>
            <w:vAlign w:val="bottom"/>
          </w:tcPr>
          <w:p w14:paraId="5BBA5F8E" w14:textId="77777777" w:rsidR="008E3372" w:rsidRPr="00F63751" w:rsidRDefault="008E3372" w:rsidP="008E337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w:t>
            </w:r>
          </w:p>
        </w:tc>
        <w:tc>
          <w:tcPr>
            <w:tcW w:w="1418" w:type="dxa"/>
            <w:tcBorders>
              <w:top w:val="nil"/>
              <w:left w:val="nil"/>
              <w:bottom w:val="nil"/>
              <w:right w:val="nil"/>
            </w:tcBorders>
            <w:shd w:val="clear" w:color="auto" w:fill="auto"/>
            <w:noWrap/>
            <w:vAlign w:val="bottom"/>
            <w:hideMark/>
          </w:tcPr>
          <w:p w14:paraId="17F0B835" w14:textId="65DAD168" w:rsidR="008E3372" w:rsidRPr="00F63751" w:rsidRDefault="00C440D0" w:rsidP="008E3372">
            <w:pPr>
              <w:rPr>
                <w:rFonts w:ascii="Arial Narrow" w:hAnsi="Arial Narrow" w:cs="Calibri"/>
                <w:color w:val="000000"/>
                <w:sz w:val="16"/>
                <w:szCs w:val="16"/>
                <w:lang w:val="en-US" w:eastAsia="en-US"/>
              </w:rPr>
            </w:pPr>
            <w:ins w:id="5576" w:author="Klaus Ehrlich" w:date="2024-10-14T18:00:00Z" w16du:dateUtc="2024-10-14T16:00:00Z">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_Ref510539224 \w \h </w:instrText>
              </w:r>
            </w:ins>
            <w:r>
              <w:rPr>
                <w:rFonts w:ascii="Arial Narrow" w:hAnsi="Arial Narrow" w:cs="Calibri"/>
                <w:color w:val="000000"/>
                <w:sz w:val="16"/>
                <w:szCs w:val="16"/>
                <w:lang w:val="en-US" w:eastAsia="en-US"/>
              </w:rPr>
            </w:r>
            <w:ins w:id="5577" w:author="Klaus Ehrlich" w:date="2024-10-14T18:00:00Z" w16du:dateUtc="2024-10-14T16:00:00Z">
              <w:r>
                <w:rPr>
                  <w:rFonts w:ascii="Arial Narrow" w:hAnsi="Arial Narrow" w:cs="Calibri"/>
                  <w:color w:val="000000"/>
                  <w:sz w:val="16"/>
                  <w:szCs w:val="16"/>
                  <w:lang w:val="en-US" w:eastAsia="en-US"/>
                </w:rPr>
                <w:fldChar w:fldCharType="separate"/>
              </w:r>
            </w:ins>
            <w:r w:rsidR="00D415E2">
              <w:rPr>
                <w:rFonts w:ascii="Arial Narrow" w:hAnsi="Arial Narrow" w:cs="Calibri"/>
                <w:color w:val="000000"/>
                <w:sz w:val="16"/>
                <w:szCs w:val="16"/>
                <w:lang w:val="en-US" w:eastAsia="en-US"/>
              </w:rPr>
              <w:t>9.6.2c.8</w:t>
            </w:r>
            <w:ins w:id="5578" w:author="Klaus Ehrlich" w:date="2024-10-14T18:00:00Z" w16du:dateUtc="2024-10-14T16:00:00Z">
              <w:r>
                <w:rPr>
                  <w:rFonts w:ascii="Arial Narrow" w:hAnsi="Arial Narrow" w:cs="Calibri"/>
                  <w:color w:val="000000"/>
                  <w:sz w:val="16"/>
                  <w:szCs w:val="16"/>
                  <w:lang w:val="en-US" w:eastAsia="en-US"/>
                </w:rPr>
                <w:fldChar w:fldCharType="end"/>
              </w:r>
            </w:ins>
            <w:del w:id="5579" w:author="Klaus Ehrlich" w:date="2024-10-14T18:00:00Z" w16du:dateUtc="2024-10-14T16:00:00Z">
              <w:r w:rsidDel="00C440D0">
                <w:rPr>
                  <w:rFonts w:ascii="Arial Narrow" w:hAnsi="Arial Narrow" w:cs="Calibri"/>
                  <w:color w:val="000000"/>
                  <w:sz w:val="16"/>
                  <w:szCs w:val="16"/>
                  <w:lang w:val="en-US" w:eastAsia="en-US"/>
                </w:rPr>
                <w:delText>9.6.2c.7</w:delText>
              </w:r>
            </w:del>
          </w:p>
        </w:tc>
        <w:tc>
          <w:tcPr>
            <w:tcW w:w="2518" w:type="dxa"/>
            <w:tcBorders>
              <w:top w:val="nil"/>
              <w:left w:val="nil"/>
              <w:bottom w:val="nil"/>
              <w:right w:val="nil"/>
            </w:tcBorders>
            <w:shd w:val="clear" w:color="auto" w:fill="auto"/>
            <w:noWrap/>
            <w:vAlign w:val="bottom"/>
            <w:hideMark/>
          </w:tcPr>
          <w:p w14:paraId="08D79922" w14:textId="228F401B" w:rsidR="008E3372" w:rsidRPr="00F63751" w:rsidRDefault="008E3372" w:rsidP="008E337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 xml:space="preserve">intralayer insulation resistance DC as per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_Ref467151264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9.6.3</w:t>
            </w:r>
            <w:r>
              <w:rPr>
                <w:rFonts w:ascii="Arial Narrow" w:hAnsi="Arial Narrow" w:cs="Calibri"/>
                <w:color w:val="000000"/>
                <w:sz w:val="16"/>
                <w:szCs w:val="16"/>
                <w:lang w:val="en-US" w:eastAsia="en-US"/>
              </w:rPr>
              <w:fldChar w:fldCharType="end"/>
            </w:r>
          </w:p>
        </w:tc>
        <w:tc>
          <w:tcPr>
            <w:tcW w:w="742" w:type="dxa"/>
            <w:tcBorders>
              <w:top w:val="nil"/>
              <w:left w:val="nil"/>
              <w:bottom w:val="nil"/>
              <w:right w:val="nil"/>
            </w:tcBorders>
            <w:shd w:val="clear" w:color="auto" w:fill="auto"/>
            <w:noWrap/>
            <w:vAlign w:val="bottom"/>
            <w:hideMark/>
          </w:tcPr>
          <w:p w14:paraId="521A5297" w14:textId="77777777" w:rsidR="008E3372" w:rsidRPr="00F63751" w:rsidRDefault="008E3372" w:rsidP="008E3372">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2</w:t>
            </w:r>
          </w:p>
        </w:tc>
        <w:tc>
          <w:tcPr>
            <w:tcW w:w="785" w:type="dxa"/>
            <w:tcBorders>
              <w:top w:val="nil"/>
              <w:left w:val="nil"/>
              <w:bottom w:val="nil"/>
              <w:right w:val="single" w:sz="8" w:space="0" w:color="auto"/>
            </w:tcBorders>
            <w:shd w:val="clear" w:color="auto" w:fill="auto"/>
            <w:noWrap/>
            <w:vAlign w:val="bottom"/>
            <w:hideMark/>
          </w:tcPr>
          <w:p w14:paraId="56DF4F42" w14:textId="77777777" w:rsidR="008E3372" w:rsidRPr="00F63751" w:rsidRDefault="008E3372" w:rsidP="008E3372">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41</w:t>
            </w:r>
          </w:p>
        </w:tc>
      </w:tr>
      <w:tr w:rsidR="008E3372" w:rsidRPr="008069A9" w14:paraId="0B6373B7" w14:textId="77777777" w:rsidTr="00F63751">
        <w:trPr>
          <w:cantSplit/>
          <w:trHeight w:val="340"/>
        </w:trPr>
        <w:tc>
          <w:tcPr>
            <w:tcW w:w="1955" w:type="dxa"/>
            <w:tcBorders>
              <w:top w:val="nil"/>
              <w:left w:val="single" w:sz="8" w:space="0" w:color="auto"/>
              <w:bottom w:val="nil"/>
              <w:right w:val="nil"/>
            </w:tcBorders>
            <w:shd w:val="clear" w:color="auto" w:fill="auto"/>
            <w:noWrap/>
            <w:vAlign w:val="bottom"/>
            <w:hideMark/>
          </w:tcPr>
          <w:p w14:paraId="586F3937" w14:textId="77777777" w:rsidR="008E3372" w:rsidRPr="00F63751" w:rsidRDefault="008E3372" w:rsidP="008E3372">
            <w:pPr>
              <w:rPr>
                <w:rFonts w:ascii="Arial Narrow" w:hAnsi="Arial Narrow" w:cs="Calibri"/>
                <w:color w:val="000000"/>
                <w:sz w:val="16"/>
                <w:szCs w:val="16"/>
                <w:lang w:val="en-US" w:eastAsia="en-US"/>
              </w:rPr>
            </w:pPr>
            <w:r w:rsidRPr="00212E77">
              <w:rPr>
                <w:rFonts w:ascii="Arial Narrow" w:hAnsi="Arial Narrow" w:cs="Calibri"/>
                <w:color w:val="000000"/>
                <w:sz w:val="16"/>
                <w:szCs w:val="16"/>
                <w:lang w:val="en-US" w:eastAsia="en-US"/>
              </w:rPr>
              <w:lastRenderedPageBreak/>
              <w:t>2</w:t>
            </w:r>
            <w:r w:rsidRPr="00764A54">
              <w:rPr>
                <w:rFonts w:ascii="Arial Narrow" w:hAnsi="Arial Narrow" w:cs="Calibri"/>
                <w:color w:val="000000"/>
                <w:sz w:val="16"/>
                <w:szCs w:val="16"/>
                <w:lang w:val="en-US" w:eastAsia="en-US"/>
              </w:rPr>
              <w:t xml:space="preserve"> PCB sample</w:t>
            </w:r>
            <w:r>
              <w:rPr>
                <w:rFonts w:ascii="Arial Narrow" w:hAnsi="Arial Narrow" w:cs="Calibri"/>
                <w:color w:val="000000"/>
                <w:sz w:val="16"/>
                <w:szCs w:val="16"/>
                <w:lang w:val="en-US" w:eastAsia="en-US"/>
              </w:rPr>
              <w:t>s</w:t>
            </w:r>
          </w:p>
        </w:tc>
        <w:tc>
          <w:tcPr>
            <w:tcW w:w="725" w:type="dxa"/>
            <w:tcBorders>
              <w:top w:val="nil"/>
              <w:left w:val="nil"/>
              <w:bottom w:val="nil"/>
              <w:right w:val="nil"/>
            </w:tcBorders>
            <w:shd w:val="clear" w:color="auto" w:fill="auto"/>
            <w:noWrap/>
            <w:vAlign w:val="bottom"/>
            <w:hideMark/>
          </w:tcPr>
          <w:p w14:paraId="3DF2CFAB" w14:textId="77777777" w:rsidR="008E3372" w:rsidRPr="00F63751" w:rsidRDefault="008E3372" w:rsidP="008E337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4</w:t>
            </w:r>
          </w:p>
        </w:tc>
        <w:tc>
          <w:tcPr>
            <w:tcW w:w="1420" w:type="dxa"/>
            <w:tcBorders>
              <w:top w:val="nil"/>
              <w:left w:val="nil"/>
              <w:bottom w:val="nil"/>
              <w:right w:val="nil"/>
            </w:tcBorders>
            <w:shd w:val="clear" w:color="auto" w:fill="auto"/>
            <w:noWrap/>
            <w:vAlign w:val="bottom"/>
          </w:tcPr>
          <w:p w14:paraId="2715A10C" w14:textId="77777777" w:rsidR="008E3372" w:rsidRPr="00F63751" w:rsidRDefault="008E3372" w:rsidP="008E337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w:t>
            </w:r>
          </w:p>
        </w:tc>
        <w:tc>
          <w:tcPr>
            <w:tcW w:w="4537" w:type="dxa"/>
            <w:tcBorders>
              <w:top w:val="nil"/>
              <w:left w:val="nil"/>
              <w:bottom w:val="nil"/>
              <w:right w:val="nil"/>
            </w:tcBorders>
            <w:shd w:val="clear" w:color="auto" w:fill="auto"/>
            <w:noWrap/>
            <w:vAlign w:val="bottom"/>
          </w:tcPr>
          <w:p w14:paraId="03D01F9B" w14:textId="77777777" w:rsidR="008E3372" w:rsidRPr="00F63751" w:rsidRDefault="008E3372" w:rsidP="008E337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w:t>
            </w:r>
          </w:p>
        </w:tc>
        <w:tc>
          <w:tcPr>
            <w:tcW w:w="1418" w:type="dxa"/>
            <w:tcBorders>
              <w:top w:val="nil"/>
              <w:left w:val="nil"/>
              <w:bottom w:val="nil"/>
              <w:right w:val="nil"/>
            </w:tcBorders>
            <w:shd w:val="clear" w:color="auto" w:fill="auto"/>
            <w:noWrap/>
            <w:vAlign w:val="bottom"/>
            <w:hideMark/>
          </w:tcPr>
          <w:p w14:paraId="62593368" w14:textId="77777777" w:rsidR="008E3372" w:rsidRPr="00F63751" w:rsidRDefault="008E3372" w:rsidP="008E3372">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1315FC2B" w14:textId="14AA3DE1" w:rsidR="008E3372" w:rsidRPr="00F63751" w:rsidRDefault="008E3372" w:rsidP="008E337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 xml:space="preserve">interlayer insulation resistance DC as per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_Ref467151264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9.6.3</w:t>
            </w:r>
            <w:r>
              <w:rPr>
                <w:rFonts w:ascii="Arial Narrow" w:hAnsi="Arial Narrow" w:cs="Calibri"/>
                <w:color w:val="000000"/>
                <w:sz w:val="16"/>
                <w:szCs w:val="16"/>
                <w:lang w:val="en-US" w:eastAsia="en-US"/>
              </w:rPr>
              <w:fldChar w:fldCharType="end"/>
            </w:r>
          </w:p>
        </w:tc>
        <w:tc>
          <w:tcPr>
            <w:tcW w:w="742" w:type="dxa"/>
            <w:tcBorders>
              <w:top w:val="nil"/>
              <w:left w:val="nil"/>
              <w:bottom w:val="nil"/>
              <w:right w:val="nil"/>
            </w:tcBorders>
            <w:shd w:val="clear" w:color="auto" w:fill="auto"/>
            <w:noWrap/>
            <w:vAlign w:val="bottom"/>
            <w:hideMark/>
          </w:tcPr>
          <w:p w14:paraId="4D77B9DD" w14:textId="77777777" w:rsidR="008E3372" w:rsidRPr="00F63751" w:rsidRDefault="008E3372" w:rsidP="008E3372">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2</w:t>
            </w:r>
          </w:p>
        </w:tc>
        <w:tc>
          <w:tcPr>
            <w:tcW w:w="785" w:type="dxa"/>
            <w:tcBorders>
              <w:top w:val="nil"/>
              <w:left w:val="nil"/>
              <w:bottom w:val="nil"/>
              <w:right w:val="single" w:sz="8" w:space="0" w:color="auto"/>
            </w:tcBorders>
            <w:shd w:val="clear" w:color="auto" w:fill="auto"/>
            <w:noWrap/>
            <w:vAlign w:val="bottom"/>
            <w:hideMark/>
          </w:tcPr>
          <w:p w14:paraId="05222EA0" w14:textId="77777777" w:rsidR="008E3372" w:rsidRPr="00F63751" w:rsidRDefault="008E3372" w:rsidP="008E3372">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4</w:t>
            </w:r>
            <w:r>
              <w:rPr>
                <w:rFonts w:ascii="Arial Narrow" w:hAnsi="Arial Narrow" w:cs="Calibri"/>
                <w:color w:val="000000"/>
                <w:sz w:val="16"/>
                <w:szCs w:val="16"/>
                <w:lang w:val="en-US" w:eastAsia="en-US"/>
              </w:rPr>
              <w:t>2</w:t>
            </w:r>
          </w:p>
        </w:tc>
      </w:tr>
      <w:tr w:rsidR="004A2CF2" w:rsidRPr="008069A9" w14:paraId="0CF62BC9" w14:textId="77777777" w:rsidTr="004A2CF2">
        <w:trPr>
          <w:cantSplit/>
          <w:trHeight w:val="340"/>
        </w:trPr>
        <w:tc>
          <w:tcPr>
            <w:tcW w:w="1955" w:type="dxa"/>
            <w:tcBorders>
              <w:top w:val="nil"/>
              <w:left w:val="single" w:sz="8" w:space="0" w:color="auto"/>
              <w:bottom w:val="nil"/>
              <w:right w:val="nil"/>
            </w:tcBorders>
            <w:shd w:val="clear" w:color="auto" w:fill="auto"/>
            <w:noWrap/>
            <w:vAlign w:val="bottom"/>
            <w:hideMark/>
          </w:tcPr>
          <w:p w14:paraId="015AE0D1" w14:textId="77777777" w:rsidR="004A2CF2" w:rsidRPr="00F63751" w:rsidRDefault="004A2CF2" w:rsidP="004A2CF2">
            <w:pPr>
              <w:rPr>
                <w:rFonts w:ascii="Arial Narrow" w:hAnsi="Arial Narrow" w:cs="Calibri"/>
                <w:color w:val="000000"/>
                <w:sz w:val="16"/>
                <w:szCs w:val="16"/>
                <w:lang w:val="en-US" w:eastAsia="en-US"/>
              </w:rPr>
            </w:pPr>
            <w:r w:rsidRPr="00212E77">
              <w:rPr>
                <w:rFonts w:ascii="Arial Narrow" w:hAnsi="Arial Narrow" w:cs="Calibri"/>
                <w:color w:val="000000"/>
                <w:sz w:val="16"/>
                <w:szCs w:val="16"/>
                <w:lang w:val="en-US" w:eastAsia="en-US"/>
              </w:rPr>
              <w:t>2</w:t>
            </w:r>
            <w:r w:rsidRPr="00764A54">
              <w:rPr>
                <w:rFonts w:ascii="Arial Narrow" w:hAnsi="Arial Narrow" w:cs="Calibri"/>
                <w:color w:val="000000"/>
                <w:sz w:val="16"/>
                <w:szCs w:val="16"/>
                <w:lang w:val="en-US" w:eastAsia="en-US"/>
              </w:rPr>
              <w:t xml:space="preserve"> PCB sample</w:t>
            </w:r>
            <w:r>
              <w:rPr>
                <w:rFonts w:ascii="Arial Narrow" w:hAnsi="Arial Narrow" w:cs="Calibri"/>
                <w:color w:val="000000"/>
                <w:sz w:val="16"/>
                <w:szCs w:val="16"/>
                <w:lang w:val="en-US" w:eastAsia="en-US"/>
              </w:rPr>
              <w:t>s</w:t>
            </w:r>
          </w:p>
        </w:tc>
        <w:tc>
          <w:tcPr>
            <w:tcW w:w="725" w:type="dxa"/>
            <w:tcBorders>
              <w:top w:val="nil"/>
              <w:left w:val="nil"/>
              <w:bottom w:val="nil"/>
              <w:right w:val="nil"/>
            </w:tcBorders>
            <w:shd w:val="clear" w:color="auto" w:fill="auto"/>
            <w:noWrap/>
            <w:vAlign w:val="bottom"/>
            <w:hideMark/>
          </w:tcPr>
          <w:p w14:paraId="166F6149" w14:textId="77777777" w:rsidR="004A2CF2" w:rsidRPr="00F63751" w:rsidRDefault="004A2CF2" w:rsidP="004A2CF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4</w:t>
            </w:r>
          </w:p>
        </w:tc>
        <w:tc>
          <w:tcPr>
            <w:tcW w:w="1420" w:type="dxa"/>
            <w:tcBorders>
              <w:top w:val="nil"/>
              <w:left w:val="nil"/>
              <w:bottom w:val="nil"/>
              <w:right w:val="nil"/>
            </w:tcBorders>
            <w:shd w:val="clear" w:color="auto" w:fill="auto"/>
            <w:noWrap/>
            <w:vAlign w:val="bottom"/>
          </w:tcPr>
          <w:p w14:paraId="49F3D934" w14:textId="77777777" w:rsidR="004A2CF2" w:rsidRPr="00F63751" w:rsidRDefault="004A2CF2" w:rsidP="004A2CF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w:t>
            </w:r>
          </w:p>
        </w:tc>
        <w:tc>
          <w:tcPr>
            <w:tcW w:w="4537" w:type="dxa"/>
            <w:tcBorders>
              <w:top w:val="nil"/>
              <w:left w:val="nil"/>
              <w:bottom w:val="nil"/>
              <w:right w:val="nil"/>
            </w:tcBorders>
            <w:shd w:val="clear" w:color="auto" w:fill="auto"/>
            <w:noWrap/>
            <w:vAlign w:val="bottom"/>
          </w:tcPr>
          <w:p w14:paraId="2AE08143" w14:textId="77777777" w:rsidR="004A2CF2" w:rsidRPr="00F63751" w:rsidRDefault="004A2CF2" w:rsidP="004A2CF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w:t>
            </w:r>
          </w:p>
        </w:tc>
        <w:tc>
          <w:tcPr>
            <w:tcW w:w="1418" w:type="dxa"/>
            <w:tcBorders>
              <w:top w:val="nil"/>
              <w:left w:val="nil"/>
              <w:bottom w:val="nil"/>
              <w:right w:val="nil"/>
            </w:tcBorders>
            <w:shd w:val="clear" w:color="auto" w:fill="auto"/>
            <w:noWrap/>
            <w:vAlign w:val="bottom"/>
          </w:tcPr>
          <w:p w14:paraId="01CBAF93" w14:textId="4C753D68" w:rsidR="004A2CF2" w:rsidRPr="00F63751" w:rsidRDefault="004A2CF2" w:rsidP="004A2CF2">
            <w:pPr>
              <w:rPr>
                <w:rFonts w:ascii="Arial Narrow" w:hAnsi="Arial Narrow" w:cs="Calibri"/>
                <w:color w:val="000000"/>
                <w:sz w:val="16"/>
                <w:szCs w:val="16"/>
                <w:lang w:val="en-US" w:eastAsia="en-US"/>
              </w:rPr>
            </w:pPr>
            <w:ins w:id="5580" w:author="Klaus Ehrlich" w:date="2024-10-14T18:00:00Z" w16du:dateUtc="2024-10-14T16:00:00Z">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_Ref510539234 \w \h </w:instrText>
              </w:r>
            </w:ins>
            <w:r>
              <w:rPr>
                <w:rFonts w:ascii="Arial Narrow" w:hAnsi="Arial Narrow" w:cs="Calibri"/>
                <w:color w:val="000000"/>
                <w:sz w:val="16"/>
                <w:szCs w:val="16"/>
                <w:lang w:val="en-US" w:eastAsia="en-US"/>
              </w:rPr>
            </w:r>
            <w:ins w:id="5581" w:author="Klaus Ehrlich" w:date="2024-10-14T18:00:00Z" w16du:dateUtc="2024-10-14T16:00:00Z">
              <w:r>
                <w:rPr>
                  <w:rFonts w:ascii="Arial Narrow" w:hAnsi="Arial Narrow" w:cs="Calibri"/>
                  <w:color w:val="000000"/>
                  <w:sz w:val="16"/>
                  <w:szCs w:val="16"/>
                  <w:lang w:val="en-US" w:eastAsia="en-US"/>
                </w:rPr>
                <w:fldChar w:fldCharType="separate"/>
              </w:r>
            </w:ins>
            <w:r w:rsidR="00D415E2">
              <w:rPr>
                <w:rFonts w:ascii="Arial Narrow" w:hAnsi="Arial Narrow" w:cs="Calibri"/>
                <w:color w:val="000000"/>
                <w:sz w:val="16"/>
                <w:szCs w:val="16"/>
                <w:lang w:val="en-US" w:eastAsia="en-US"/>
              </w:rPr>
              <w:t>9.6.2c.9</w:t>
            </w:r>
            <w:ins w:id="5582" w:author="Klaus Ehrlich" w:date="2024-10-14T18:00:00Z" w16du:dateUtc="2024-10-14T16:00:00Z">
              <w:r>
                <w:rPr>
                  <w:rFonts w:ascii="Arial Narrow" w:hAnsi="Arial Narrow" w:cs="Calibri"/>
                  <w:color w:val="000000"/>
                  <w:sz w:val="16"/>
                  <w:szCs w:val="16"/>
                  <w:lang w:val="en-US" w:eastAsia="en-US"/>
                </w:rPr>
                <w:fldChar w:fldCharType="end"/>
              </w:r>
            </w:ins>
            <w:del w:id="5583" w:author="Klaus Ehrlich" w:date="2024-10-14T18:01:00Z" w16du:dateUtc="2024-10-14T16:01:00Z">
              <w:r w:rsidDel="001B55B7">
                <w:rPr>
                  <w:rFonts w:ascii="Arial Narrow" w:hAnsi="Arial Narrow" w:cs="Calibri"/>
                  <w:color w:val="000000"/>
                  <w:sz w:val="16"/>
                  <w:szCs w:val="16"/>
                  <w:lang w:val="en-US" w:eastAsia="en-US"/>
                </w:rPr>
                <w:delText>9.6.2c.8</w:delText>
              </w:r>
            </w:del>
          </w:p>
        </w:tc>
        <w:tc>
          <w:tcPr>
            <w:tcW w:w="2518" w:type="dxa"/>
            <w:tcBorders>
              <w:top w:val="nil"/>
              <w:left w:val="nil"/>
              <w:bottom w:val="nil"/>
              <w:right w:val="nil"/>
            </w:tcBorders>
            <w:shd w:val="clear" w:color="auto" w:fill="auto"/>
            <w:noWrap/>
            <w:vAlign w:val="bottom"/>
            <w:hideMark/>
          </w:tcPr>
          <w:p w14:paraId="7E1B51C5" w14:textId="48F9FB8D" w:rsidR="004A2CF2" w:rsidRPr="00F63751" w:rsidRDefault="004A2CF2" w:rsidP="004A2CF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 xml:space="preserve">intralayer dielectric withstanding voltage DC as per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_Ref506969489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9.6.4</w:t>
            </w:r>
            <w:r>
              <w:rPr>
                <w:rFonts w:ascii="Arial Narrow" w:hAnsi="Arial Narrow" w:cs="Calibri"/>
                <w:color w:val="000000"/>
                <w:sz w:val="16"/>
                <w:szCs w:val="16"/>
                <w:lang w:val="en-US" w:eastAsia="en-US"/>
              </w:rPr>
              <w:fldChar w:fldCharType="end"/>
            </w:r>
          </w:p>
        </w:tc>
        <w:tc>
          <w:tcPr>
            <w:tcW w:w="742" w:type="dxa"/>
            <w:tcBorders>
              <w:top w:val="nil"/>
              <w:left w:val="nil"/>
              <w:bottom w:val="nil"/>
              <w:right w:val="nil"/>
            </w:tcBorders>
            <w:shd w:val="clear" w:color="auto" w:fill="auto"/>
            <w:noWrap/>
            <w:vAlign w:val="bottom"/>
            <w:hideMark/>
          </w:tcPr>
          <w:p w14:paraId="791CFBAF" w14:textId="77777777" w:rsidR="004A2CF2" w:rsidRPr="00F63751" w:rsidRDefault="004A2CF2" w:rsidP="004A2CF2">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2</w:t>
            </w:r>
          </w:p>
        </w:tc>
        <w:tc>
          <w:tcPr>
            <w:tcW w:w="785" w:type="dxa"/>
            <w:tcBorders>
              <w:top w:val="nil"/>
              <w:left w:val="nil"/>
              <w:bottom w:val="nil"/>
              <w:right w:val="single" w:sz="8" w:space="0" w:color="auto"/>
            </w:tcBorders>
            <w:shd w:val="clear" w:color="auto" w:fill="auto"/>
            <w:noWrap/>
            <w:vAlign w:val="bottom"/>
            <w:hideMark/>
          </w:tcPr>
          <w:p w14:paraId="67F068ED" w14:textId="77777777" w:rsidR="004A2CF2" w:rsidRPr="00F63751" w:rsidRDefault="004A2CF2" w:rsidP="004A2CF2">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4</w:t>
            </w:r>
            <w:r>
              <w:rPr>
                <w:rFonts w:ascii="Arial Narrow" w:hAnsi="Arial Narrow" w:cs="Calibri"/>
                <w:color w:val="000000"/>
                <w:sz w:val="16"/>
                <w:szCs w:val="16"/>
                <w:lang w:val="en-US" w:eastAsia="en-US"/>
              </w:rPr>
              <w:t>3</w:t>
            </w:r>
          </w:p>
        </w:tc>
      </w:tr>
      <w:tr w:rsidR="004A2CF2" w:rsidRPr="008069A9" w14:paraId="1B1DA7F3" w14:textId="77777777" w:rsidTr="004A2CF2">
        <w:trPr>
          <w:cantSplit/>
          <w:trHeight w:val="340"/>
        </w:trPr>
        <w:tc>
          <w:tcPr>
            <w:tcW w:w="1955" w:type="dxa"/>
            <w:tcBorders>
              <w:top w:val="nil"/>
              <w:left w:val="single" w:sz="8" w:space="0" w:color="auto"/>
              <w:bottom w:val="nil"/>
              <w:right w:val="nil"/>
            </w:tcBorders>
            <w:shd w:val="clear" w:color="auto" w:fill="auto"/>
            <w:noWrap/>
            <w:vAlign w:val="bottom"/>
            <w:hideMark/>
          </w:tcPr>
          <w:p w14:paraId="5AFA6FC5" w14:textId="77777777" w:rsidR="004A2CF2" w:rsidRPr="00F63751" w:rsidRDefault="004A2CF2" w:rsidP="004A2CF2">
            <w:pPr>
              <w:rPr>
                <w:rFonts w:ascii="Arial Narrow" w:hAnsi="Arial Narrow" w:cs="Calibri"/>
                <w:color w:val="000000"/>
                <w:sz w:val="16"/>
                <w:szCs w:val="16"/>
                <w:lang w:val="en-US" w:eastAsia="en-US"/>
              </w:rPr>
            </w:pPr>
            <w:r w:rsidRPr="00212E77">
              <w:rPr>
                <w:rFonts w:ascii="Arial Narrow" w:hAnsi="Arial Narrow" w:cs="Calibri"/>
                <w:color w:val="000000"/>
                <w:sz w:val="16"/>
                <w:szCs w:val="16"/>
                <w:lang w:val="en-US" w:eastAsia="en-US"/>
              </w:rPr>
              <w:t>2</w:t>
            </w:r>
            <w:r w:rsidRPr="00764A54">
              <w:rPr>
                <w:rFonts w:ascii="Arial Narrow" w:hAnsi="Arial Narrow" w:cs="Calibri"/>
                <w:color w:val="000000"/>
                <w:sz w:val="16"/>
                <w:szCs w:val="16"/>
                <w:lang w:val="en-US" w:eastAsia="en-US"/>
              </w:rPr>
              <w:t xml:space="preserve"> PCB sample</w:t>
            </w:r>
            <w:r>
              <w:rPr>
                <w:rFonts w:ascii="Arial Narrow" w:hAnsi="Arial Narrow" w:cs="Calibri"/>
                <w:color w:val="000000"/>
                <w:sz w:val="16"/>
                <w:szCs w:val="16"/>
                <w:lang w:val="en-US" w:eastAsia="en-US"/>
              </w:rPr>
              <w:t>s</w:t>
            </w:r>
          </w:p>
        </w:tc>
        <w:tc>
          <w:tcPr>
            <w:tcW w:w="725" w:type="dxa"/>
            <w:tcBorders>
              <w:top w:val="nil"/>
              <w:left w:val="nil"/>
              <w:bottom w:val="nil"/>
              <w:right w:val="nil"/>
            </w:tcBorders>
            <w:shd w:val="clear" w:color="auto" w:fill="auto"/>
            <w:noWrap/>
            <w:vAlign w:val="bottom"/>
            <w:hideMark/>
          </w:tcPr>
          <w:p w14:paraId="549EC9C8" w14:textId="77777777" w:rsidR="004A2CF2" w:rsidRPr="00F63751" w:rsidRDefault="004A2CF2" w:rsidP="004A2CF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4</w:t>
            </w:r>
          </w:p>
        </w:tc>
        <w:tc>
          <w:tcPr>
            <w:tcW w:w="1420" w:type="dxa"/>
            <w:tcBorders>
              <w:top w:val="nil"/>
              <w:left w:val="nil"/>
              <w:bottom w:val="nil"/>
              <w:right w:val="nil"/>
            </w:tcBorders>
            <w:shd w:val="clear" w:color="auto" w:fill="auto"/>
            <w:noWrap/>
            <w:vAlign w:val="bottom"/>
          </w:tcPr>
          <w:p w14:paraId="6AAFE91A" w14:textId="77777777" w:rsidR="004A2CF2" w:rsidRPr="00F63751" w:rsidRDefault="004A2CF2" w:rsidP="004A2CF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w:t>
            </w:r>
          </w:p>
        </w:tc>
        <w:tc>
          <w:tcPr>
            <w:tcW w:w="4537" w:type="dxa"/>
            <w:tcBorders>
              <w:top w:val="nil"/>
              <w:left w:val="nil"/>
              <w:bottom w:val="nil"/>
              <w:right w:val="nil"/>
            </w:tcBorders>
            <w:shd w:val="clear" w:color="auto" w:fill="auto"/>
            <w:noWrap/>
            <w:vAlign w:val="bottom"/>
          </w:tcPr>
          <w:p w14:paraId="798E766A" w14:textId="77777777" w:rsidR="004A2CF2" w:rsidRPr="00F63751" w:rsidRDefault="004A2CF2" w:rsidP="004A2CF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w:t>
            </w:r>
          </w:p>
        </w:tc>
        <w:tc>
          <w:tcPr>
            <w:tcW w:w="1418" w:type="dxa"/>
            <w:tcBorders>
              <w:top w:val="nil"/>
              <w:left w:val="nil"/>
              <w:bottom w:val="nil"/>
              <w:right w:val="nil"/>
            </w:tcBorders>
            <w:shd w:val="clear" w:color="auto" w:fill="auto"/>
            <w:noWrap/>
            <w:vAlign w:val="bottom"/>
          </w:tcPr>
          <w:p w14:paraId="6961B6E4" w14:textId="4531747A" w:rsidR="004A2CF2" w:rsidRPr="00F63751" w:rsidRDefault="004A2CF2" w:rsidP="004A2CF2">
            <w:pPr>
              <w:rPr>
                <w:rFonts w:ascii="Arial Narrow" w:hAnsi="Arial Narrow" w:cs="Calibri"/>
                <w:color w:val="000000"/>
                <w:sz w:val="16"/>
                <w:szCs w:val="16"/>
                <w:lang w:val="en-US" w:eastAsia="en-US"/>
              </w:rPr>
            </w:pPr>
            <w:ins w:id="5584" w:author="Klaus Ehrlich" w:date="2024-10-14T18:00:00Z" w16du:dateUtc="2024-10-14T16:00:00Z">
              <w:r w:rsidRPr="00613212">
                <w:rPr>
                  <w:rFonts w:ascii="Arial Narrow" w:hAnsi="Arial Narrow" w:cs="Calibri"/>
                  <w:color w:val="000000"/>
                  <w:sz w:val="16"/>
                  <w:szCs w:val="16"/>
                  <w:lang w:val="en-US" w:eastAsia="en-US"/>
                </w:rPr>
                <w:t>"</w:t>
              </w:r>
            </w:ins>
          </w:p>
        </w:tc>
        <w:tc>
          <w:tcPr>
            <w:tcW w:w="2518" w:type="dxa"/>
            <w:tcBorders>
              <w:top w:val="nil"/>
              <w:left w:val="nil"/>
              <w:bottom w:val="nil"/>
              <w:right w:val="nil"/>
            </w:tcBorders>
            <w:shd w:val="clear" w:color="auto" w:fill="auto"/>
            <w:noWrap/>
            <w:vAlign w:val="bottom"/>
            <w:hideMark/>
          </w:tcPr>
          <w:p w14:paraId="64B248BB" w14:textId="205883D5" w:rsidR="004A2CF2" w:rsidRPr="00F63751" w:rsidRDefault="004A2CF2" w:rsidP="004A2CF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 xml:space="preserve">interlayer dielectric withstanding voltage DC as per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_Ref506969489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9.6.4</w:t>
            </w:r>
            <w:r>
              <w:rPr>
                <w:rFonts w:ascii="Arial Narrow" w:hAnsi="Arial Narrow" w:cs="Calibri"/>
                <w:color w:val="000000"/>
                <w:sz w:val="16"/>
                <w:szCs w:val="16"/>
                <w:lang w:val="en-US" w:eastAsia="en-US"/>
              </w:rPr>
              <w:fldChar w:fldCharType="end"/>
            </w:r>
          </w:p>
        </w:tc>
        <w:tc>
          <w:tcPr>
            <w:tcW w:w="742" w:type="dxa"/>
            <w:tcBorders>
              <w:top w:val="nil"/>
              <w:left w:val="nil"/>
              <w:bottom w:val="nil"/>
              <w:right w:val="nil"/>
            </w:tcBorders>
            <w:shd w:val="clear" w:color="auto" w:fill="auto"/>
            <w:noWrap/>
            <w:vAlign w:val="bottom"/>
            <w:hideMark/>
          </w:tcPr>
          <w:p w14:paraId="269D0A19" w14:textId="77777777" w:rsidR="004A2CF2" w:rsidRPr="00F63751" w:rsidRDefault="004A2CF2" w:rsidP="004A2CF2">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2</w:t>
            </w:r>
          </w:p>
        </w:tc>
        <w:tc>
          <w:tcPr>
            <w:tcW w:w="785" w:type="dxa"/>
            <w:tcBorders>
              <w:top w:val="nil"/>
              <w:left w:val="nil"/>
              <w:bottom w:val="nil"/>
              <w:right w:val="single" w:sz="8" w:space="0" w:color="auto"/>
            </w:tcBorders>
            <w:shd w:val="clear" w:color="auto" w:fill="auto"/>
            <w:noWrap/>
            <w:vAlign w:val="bottom"/>
            <w:hideMark/>
          </w:tcPr>
          <w:p w14:paraId="71992497" w14:textId="77777777" w:rsidR="004A2CF2" w:rsidRPr="00F63751" w:rsidRDefault="004A2CF2" w:rsidP="004A2CF2">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4</w:t>
            </w:r>
            <w:r>
              <w:rPr>
                <w:rFonts w:ascii="Arial Narrow" w:hAnsi="Arial Narrow" w:cs="Calibri"/>
                <w:color w:val="000000"/>
                <w:sz w:val="16"/>
                <w:szCs w:val="16"/>
                <w:lang w:val="en-US" w:eastAsia="en-US"/>
              </w:rPr>
              <w:t>4</w:t>
            </w:r>
          </w:p>
        </w:tc>
      </w:tr>
      <w:tr w:rsidR="004A2CF2" w:rsidRPr="008069A9" w14:paraId="75C4DDCD" w14:textId="77777777" w:rsidTr="004A2CF2">
        <w:trPr>
          <w:cantSplit/>
          <w:trHeight w:val="340"/>
        </w:trPr>
        <w:tc>
          <w:tcPr>
            <w:tcW w:w="1955" w:type="dxa"/>
            <w:tcBorders>
              <w:top w:val="nil"/>
              <w:left w:val="single" w:sz="8" w:space="0" w:color="auto"/>
              <w:bottom w:val="nil"/>
              <w:right w:val="nil"/>
            </w:tcBorders>
            <w:shd w:val="clear" w:color="auto" w:fill="auto"/>
            <w:noWrap/>
            <w:vAlign w:val="bottom"/>
            <w:hideMark/>
          </w:tcPr>
          <w:p w14:paraId="5BC0C8C0" w14:textId="77777777" w:rsidR="004A2CF2" w:rsidRPr="00F63751" w:rsidRDefault="004A2CF2" w:rsidP="004A2CF2">
            <w:pPr>
              <w:rPr>
                <w:rFonts w:ascii="Arial Narrow" w:hAnsi="Arial Narrow" w:cs="Calibri"/>
                <w:color w:val="000000"/>
                <w:sz w:val="16"/>
                <w:szCs w:val="16"/>
                <w:lang w:val="en-US" w:eastAsia="en-US"/>
              </w:rPr>
            </w:pPr>
            <w:r w:rsidRPr="00212E77">
              <w:rPr>
                <w:rFonts w:ascii="Arial Narrow" w:hAnsi="Arial Narrow" w:cs="Calibri"/>
                <w:color w:val="000000"/>
                <w:sz w:val="16"/>
                <w:szCs w:val="16"/>
                <w:lang w:val="en-US" w:eastAsia="en-US"/>
              </w:rPr>
              <w:t>2</w:t>
            </w:r>
            <w:r w:rsidRPr="00764A54">
              <w:rPr>
                <w:rFonts w:ascii="Arial Narrow" w:hAnsi="Arial Narrow" w:cs="Calibri"/>
                <w:color w:val="000000"/>
                <w:sz w:val="16"/>
                <w:szCs w:val="16"/>
                <w:lang w:val="en-US" w:eastAsia="en-US"/>
              </w:rPr>
              <w:t xml:space="preserve"> PCB sample</w:t>
            </w:r>
            <w:r>
              <w:rPr>
                <w:rFonts w:ascii="Arial Narrow" w:hAnsi="Arial Narrow" w:cs="Calibri"/>
                <w:color w:val="000000"/>
                <w:sz w:val="16"/>
                <w:szCs w:val="16"/>
                <w:lang w:val="en-US" w:eastAsia="en-US"/>
              </w:rPr>
              <w:t>s</w:t>
            </w:r>
          </w:p>
        </w:tc>
        <w:tc>
          <w:tcPr>
            <w:tcW w:w="725" w:type="dxa"/>
            <w:tcBorders>
              <w:top w:val="nil"/>
              <w:left w:val="nil"/>
              <w:bottom w:val="nil"/>
              <w:right w:val="nil"/>
            </w:tcBorders>
            <w:shd w:val="clear" w:color="auto" w:fill="auto"/>
            <w:noWrap/>
            <w:vAlign w:val="bottom"/>
            <w:hideMark/>
          </w:tcPr>
          <w:p w14:paraId="0DE265CA" w14:textId="77777777" w:rsidR="004A2CF2" w:rsidRPr="00F63751" w:rsidRDefault="004A2CF2" w:rsidP="004A2CF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4</w:t>
            </w:r>
          </w:p>
        </w:tc>
        <w:tc>
          <w:tcPr>
            <w:tcW w:w="1420" w:type="dxa"/>
            <w:tcBorders>
              <w:top w:val="nil"/>
              <w:left w:val="nil"/>
              <w:bottom w:val="nil"/>
              <w:right w:val="nil"/>
            </w:tcBorders>
            <w:shd w:val="clear" w:color="auto" w:fill="auto"/>
            <w:noWrap/>
            <w:vAlign w:val="bottom"/>
          </w:tcPr>
          <w:p w14:paraId="4167A969" w14:textId="77777777" w:rsidR="004A2CF2" w:rsidRPr="00F63751" w:rsidRDefault="004A2CF2" w:rsidP="004A2CF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w:t>
            </w:r>
          </w:p>
        </w:tc>
        <w:tc>
          <w:tcPr>
            <w:tcW w:w="4537" w:type="dxa"/>
            <w:tcBorders>
              <w:top w:val="nil"/>
              <w:left w:val="nil"/>
              <w:bottom w:val="nil"/>
              <w:right w:val="nil"/>
            </w:tcBorders>
            <w:shd w:val="clear" w:color="auto" w:fill="auto"/>
            <w:noWrap/>
            <w:vAlign w:val="bottom"/>
          </w:tcPr>
          <w:p w14:paraId="40DAEF5F" w14:textId="77777777" w:rsidR="004A2CF2" w:rsidRPr="00F63751" w:rsidRDefault="004A2CF2" w:rsidP="004A2CF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w:t>
            </w:r>
          </w:p>
        </w:tc>
        <w:tc>
          <w:tcPr>
            <w:tcW w:w="1418" w:type="dxa"/>
            <w:tcBorders>
              <w:top w:val="nil"/>
              <w:left w:val="nil"/>
              <w:bottom w:val="nil"/>
              <w:right w:val="nil"/>
            </w:tcBorders>
            <w:shd w:val="clear" w:color="auto" w:fill="auto"/>
            <w:noWrap/>
            <w:vAlign w:val="bottom"/>
          </w:tcPr>
          <w:p w14:paraId="2A1DDB44" w14:textId="18657DB2" w:rsidR="004A2CF2" w:rsidRPr="00F63751" w:rsidRDefault="004A2CF2" w:rsidP="004A2CF2">
            <w:pPr>
              <w:rPr>
                <w:rFonts w:ascii="Arial Narrow" w:hAnsi="Arial Narrow" w:cs="Calibri"/>
                <w:color w:val="000000"/>
                <w:sz w:val="16"/>
                <w:szCs w:val="16"/>
                <w:lang w:val="en-US" w:eastAsia="en-US"/>
              </w:rPr>
            </w:pPr>
            <w:ins w:id="5585" w:author="Klaus Ehrlich" w:date="2024-10-14T18:00:00Z" w16du:dateUtc="2024-10-14T16:00:00Z">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_Ref510539242 \w \h </w:instrText>
              </w:r>
            </w:ins>
            <w:r>
              <w:rPr>
                <w:rFonts w:ascii="Arial Narrow" w:hAnsi="Arial Narrow" w:cs="Calibri"/>
                <w:color w:val="000000"/>
                <w:sz w:val="16"/>
                <w:szCs w:val="16"/>
                <w:lang w:val="en-US" w:eastAsia="en-US"/>
              </w:rPr>
            </w:r>
            <w:ins w:id="5586" w:author="Klaus Ehrlich" w:date="2024-10-14T18:00:00Z" w16du:dateUtc="2024-10-14T16:00:00Z">
              <w:r>
                <w:rPr>
                  <w:rFonts w:ascii="Arial Narrow" w:hAnsi="Arial Narrow" w:cs="Calibri"/>
                  <w:color w:val="000000"/>
                  <w:sz w:val="16"/>
                  <w:szCs w:val="16"/>
                  <w:lang w:val="en-US" w:eastAsia="en-US"/>
                </w:rPr>
                <w:fldChar w:fldCharType="separate"/>
              </w:r>
            </w:ins>
            <w:r w:rsidR="00D415E2">
              <w:rPr>
                <w:rFonts w:ascii="Arial Narrow" w:hAnsi="Arial Narrow" w:cs="Calibri"/>
                <w:color w:val="000000"/>
                <w:sz w:val="16"/>
                <w:szCs w:val="16"/>
                <w:lang w:val="en-US" w:eastAsia="en-US"/>
              </w:rPr>
              <w:t>9.6.2c.10</w:t>
            </w:r>
            <w:ins w:id="5587" w:author="Klaus Ehrlich" w:date="2024-10-14T18:00:00Z" w16du:dateUtc="2024-10-14T16:00:00Z">
              <w:r>
                <w:rPr>
                  <w:rFonts w:ascii="Arial Narrow" w:hAnsi="Arial Narrow" w:cs="Calibri"/>
                  <w:color w:val="000000"/>
                  <w:sz w:val="16"/>
                  <w:szCs w:val="16"/>
                  <w:lang w:val="en-US" w:eastAsia="en-US"/>
                </w:rPr>
                <w:fldChar w:fldCharType="end"/>
              </w:r>
            </w:ins>
            <w:del w:id="5588" w:author="Klaus Ehrlich" w:date="2024-10-14T18:01:00Z" w16du:dateUtc="2024-10-14T16:01:00Z">
              <w:r w:rsidDel="001B55B7">
                <w:rPr>
                  <w:rFonts w:ascii="Arial Narrow" w:hAnsi="Arial Narrow" w:cs="Calibri"/>
                  <w:color w:val="000000"/>
                  <w:sz w:val="16"/>
                  <w:szCs w:val="16"/>
                  <w:lang w:val="en-US" w:eastAsia="en-US"/>
                </w:rPr>
                <w:delText>9.6.2c.</w:delText>
              </w:r>
              <w:r w:rsidR="001B55B7" w:rsidDel="001B55B7">
                <w:rPr>
                  <w:rFonts w:ascii="Arial Narrow" w:hAnsi="Arial Narrow" w:cs="Calibri"/>
                  <w:color w:val="000000"/>
                  <w:sz w:val="16"/>
                  <w:szCs w:val="16"/>
                  <w:lang w:val="en-US" w:eastAsia="en-US"/>
                </w:rPr>
                <w:delText>9</w:delText>
              </w:r>
            </w:del>
          </w:p>
        </w:tc>
        <w:tc>
          <w:tcPr>
            <w:tcW w:w="2518" w:type="dxa"/>
            <w:tcBorders>
              <w:top w:val="nil"/>
              <w:left w:val="nil"/>
              <w:bottom w:val="nil"/>
              <w:right w:val="nil"/>
            </w:tcBorders>
            <w:shd w:val="clear" w:color="auto" w:fill="auto"/>
            <w:noWrap/>
            <w:vAlign w:val="bottom"/>
            <w:hideMark/>
          </w:tcPr>
          <w:p w14:paraId="56718BAE" w14:textId="77777777" w:rsidR="004A2CF2" w:rsidRPr="00F63751" w:rsidRDefault="004A2CF2" w:rsidP="004A2CF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peel test</w:t>
            </w:r>
          </w:p>
        </w:tc>
        <w:tc>
          <w:tcPr>
            <w:tcW w:w="742" w:type="dxa"/>
            <w:tcBorders>
              <w:top w:val="nil"/>
              <w:left w:val="nil"/>
              <w:bottom w:val="nil"/>
              <w:right w:val="nil"/>
            </w:tcBorders>
            <w:shd w:val="clear" w:color="auto" w:fill="auto"/>
            <w:noWrap/>
            <w:vAlign w:val="bottom"/>
            <w:hideMark/>
          </w:tcPr>
          <w:p w14:paraId="5D087317" w14:textId="77777777" w:rsidR="004A2CF2" w:rsidRPr="00F63751" w:rsidRDefault="004A2CF2" w:rsidP="004A2CF2">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2</w:t>
            </w:r>
          </w:p>
        </w:tc>
        <w:tc>
          <w:tcPr>
            <w:tcW w:w="785" w:type="dxa"/>
            <w:tcBorders>
              <w:top w:val="nil"/>
              <w:left w:val="nil"/>
              <w:bottom w:val="nil"/>
              <w:right w:val="single" w:sz="8" w:space="0" w:color="auto"/>
            </w:tcBorders>
            <w:shd w:val="clear" w:color="auto" w:fill="auto"/>
            <w:noWrap/>
            <w:vAlign w:val="bottom"/>
            <w:hideMark/>
          </w:tcPr>
          <w:p w14:paraId="2834343D" w14:textId="77777777" w:rsidR="004A2CF2" w:rsidRPr="00F63751" w:rsidRDefault="004A2CF2" w:rsidP="004A2CF2">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4</w:t>
            </w:r>
            <w:r>
              <w:rPr>
                <w:rFonts w:ascii="Arial Narrow" w:hAnsi="Arial Narrow" w:cs="Calibri"/>
                <w:color w:val="000000"/>
                <w:sz w:val="16"/>
                <w:szCs w:val="16"/>
                <w:lang w:val="en-US" w:eastAsia="en-US"/>
              </w:rPr>
              <w:t>5</w:t>
            </w:r>
          </w:p>
        </w:tc>
      </w:tr>
      <w:tr w:rsidR="004A2CF2" w:rsidRPr="008069A9" w14:paraId="7AE09A0A" w14:textId="77777777" w:rsidTr="004A2CF2">
        <w:trPr>
          <w:cantSplit/>
          <w:trHeight w:val="340"/>
        </w:trPr>
        <w:tc>
          <w:tcPr>
            <w:tcW w:w="1955" w:type="dxa"/>
            <w:tcBorders>
              <w:top w:val="nil"/>
              <w:left w:val="single" w:sz="8" w:space="0" w:color="auto"/>
              <w:bottom w:val="single" w:sz="8" w:space="0" w:color="auto"/>
              <w:right w:val="nil"/>
            </w:tcBorders>
            <w:shd w:val="clear" w:color="auto" w:fill="auto"/>
            <w:noWrap/>
            <w:vAlign w:val="bottom"/>
            <w:hideMark/>
          </w:tcPr>
          <w:p w14:paraId="1C7DF2EB" w14:textId="77777777" w:rsidR="004A2CF2" w:rsidRPr="00F63751" w:rsidRDefault="004A2CF2" w:rsidP="004A2CF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10 microsections</w:t>
            </w:r>
          </w:p>
        </w:tc>
        <w:tc>
          <w:tcPr>
            <w:tcW w:w="725" w:type="dxa"/>
            <w:tcBorders>
              <w:top w:val="nil"/>
              <w:left w:val="nil"/>
              <w:bottom w:val="single" w:sz="8" w:space="0" w:color="auto"/>
              <w:right w:val="nil"/>
            </w:tcBorders>
            <w:shd w:val="clear" w:color="auto" w:fill="auto"/>
            <w:noWrap/>
            <w:vAlign w:val="bottom"/>
            <w:hideMark/>
          </w:tcPr>
          <w:p w14:paraId="26DCD526" w14:textId="77777777" w:rsidR="004A2CF2" w:rsidRPr="00F63751" w:rsidRDefault="004A2CF2" w:rsidP="004A2CF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4</w:t>
            </w:r>
          </w:p>
        </w:tc>
        <w:tc>
          <w:tcPr>
            <w:tcW w:w="1420" w:type="dxa"/>
            <w:tcBorders>
              <w:top w:val="nil"/>
              <w:left w:val="nil"/>
              <w:bottom w:val="single" w:sz="8" w:space="0" w:color="auto"/>
              <w:right w:val="nil"/>
            </w:tcBorders>
            <w:shd w:val="clear" w:color="auto" w:fill="auto"/>
            <w:noWrap/>
            <w:vAlign w:val="bottom"/>
          </w:tcPr>
          <w:p w14:paraId="00E9D9FE" w14:textId="77777777" w:rsidR="004A2CF2" w:rsidRPr="00F63751" w:rsidRDefault="004A2CF2" w:rsidP="004A2CF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w:t>
            </w:r>
          </w:p>
        </w:tc>
        <w:tc>
          <w:tcPr>
            <w:tcW w:w="4537" w:type="dxa"/>
            <w:tcBorders>
              <w:top w:val="nil"/>
              <w:left w:val="nil"/>
              <w:bottom w:val="single" w:sz="8" w:space="0" w:color="auto"/>
              <w:right w:val="nil"/>
            </w:tcBorders>
            <w:shd w:val="clear" w:color="auto" w:fill="auto"/>
            <w:noWrap/>
            <w:vAlign w:val="bottom"/>
          </w:tcPr>
          <w:p w14:paraId="265C87D1" w14:textId="77777777" w:rsidR="004A2CF2" w:rsidRPr="00F63751" w:rsidRDefault="004A2CF2" w:rsidP="004A2CF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w:t>
            </w:r>
          </w:p>
        </w:tc>
        <w:tc>
          <w:tcPr>
            <w:tcW w:w="1418" w:type="dxa"/>
            <w:tcBorders>
              <w:top w:val="nil"/>
              <w:left w:val="nil"/>
              <w:bottom w:val="single" w:sz="8" w:space="0" w:color="auto"/>
              <w:right w:val="nil"/>
            </w:tcBorders>
            <w:shd w:val="clear" w:color="auto" w:fill="auto"/>
            <w:noWrap/>
            <w:vAlign w:val="bottom"/>
          </w:tcPr>
          <w:p w14:paraId="46D32CA7" w14:textId="474C86DF" w:rsidR="004A2CF2" w:rsidRPr="00F63751" w:rsidRDefault="004A2CF2" w:rsidP="004A2CF2">
            <w:pPr>
              <w:rPr>
                <w:rFonts w:ascii="Arial Narrow" w:hAnsi="Arial Narrow" w:cs="Calibri"/>
                <w:color w:val="000000"/>
                <w:sz w:val="16"/>
                <w:szCs w:val="16"/>
                <w:lang w:val="en-US" w:eastAsia="en-US"/>
              </w:rPr>
            </w:pPr>
            <w:ins w:id="5589" w:author="Klaus Ehrlich" w:date="2024-10-14T18:00:00Z" w16du:dateUtc="2024-10-14T16:00:00Z">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_Ref510539251 \w \h </w:instrText>
              </w:r>
            </w:ins>
            <w:r>
              <w:rPr>
                <w:rFonts w:ascii="Arial Narrow" w:hAnsi="Arial Narrow" w:cs="Calibri"/>
                <w:color w:val="000000"/>
                <w:sz w:val="16"/>
                <w:szCs w:val="16"/>
                <w:lang w:val="en-US" w:eastAsia="en-US"/>
              </w:rPr>
            </w:r>
            <w:ins w:id="5590" w:author="Klaus Ehrlich" w:date="2024-10-14T18:00:00Z" w16du:dateUtc="2024-10-14T16:00:00Z">
              <w:r>
                <w:rPr>
                  <w:rFonts w:ascii="Arial Narrow" w:hAnsi="Arial Narrow" w:cs="Calibri"/>
                  <w:color w:val="000000"/>
                  <w:sz w:val="16"/>
                  <w:szCs w:val="16"/>
                  <w:lang w:val="en-US" w:eastAsia="en-US"/>
                </w:rPr>
                <w:fldChar w:fldCharType="separate"/>
              </w:r>
            </w:ins>
            <w:r w:rsidR="00D415E2">
              <w:rPr>
                <w:rFonts w:ascii="Arial Narrow" w:hAnsi="Arial Narrow" w:cs="Calibri"/>
                <w:color w:val="000000"/>
                <w:sz w:val="16"/>
                <w:szCs w:val="16"/>
                <w:lang w:val="en-US" w:eastAsia="en-US"/>
              </w:rPr>
              <w:t>9.6.2c.11</w:t>
            </w:r>
            <w:ins w:id="5591" w:author="Klaus Ehrlich" w:date="2024-10-14T18:00:00Z" w16du:dateUtc="2024-10-14T16:00:00Z">
              <w:r>
                <w:rPr>
                  <w:rFonts w:ascii="Arial Narrow" w:hAnsi="Arial Narrow" w:cs="Calibri"/>
                  <w:color w:val="000000"/>
                  <w:sz w:val="16"/>
                  <w:szCs w:val="16"/>
                  <w:lang w:val="en-US" w:eastAsia="en-US"/>
                </w:rPr>
                <w:fldChar w:fldCharType="end"/>
              </w:r>
            </w:ins>
            <w:del w:id="5592" w:author="Klaus Ehrlich" w:date="2024-10-14T18:01:00Z" w16du:dateUtc="2024-10-14T16:01:00Z">
              <w:r w:rsidR="001B55B7" w:rsidDel="001B55B7">
                <w:rPr>
                  <w:rFonts w:ascii="Arial Narrow" w:hAnsi="Arial Narrow" w:cs="Calibri"/>
                  <w:color w:val="000000"/>
                  <w:sz w:val="16"/>
                  <w:szCs w:val="16"/>
                  <w:lang w:val="en-US" w:eastAsia="en-US"/>
                </w:rPr>
                <w:delText>9.6.2c.10</w:delText>
              </w:r>
            </w:del>
            <w:ins w:id="5593" w:author="Klaus Ehrlich" w:date="2024-10-14T18:00:00Z" w16du:dateUtc="2024-10-14T16:00:00Z">
              <w:r>
                <w:rPr>
                  <w:rFonts w:ascii="Arial Narrow" w:hAnsi="Arial Narrow" w:cs="Calibri"/>
                  <w:color w:val="000000"/>
                  <w:sz w:val="16"/>
                  <w:szCs w:val="16"/>
                  <w:lang w:val="en-US" w:eastAsia="en-US"/>
                </w:rPr>
                <w:t xml:space="preserve">,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_Ref467151819 \w \h </w:instrText>
              </w:r>
            </w:ins>
            <w:r>
              <w:rPr>
                <w:rFonts w:ascii="Arial Narrow" w:hAnsi="Arial Narrow" w:cs="Calibri"/>
                <w:color w:val="000000"/>
                <w:sz w:val="16"/>
                <w:szCs w:val="16"/>
                <w:lang w:val="en-US" w:eastAsia="en-US"/>
              </w:rPr>
            </w:r>
            <w:ins w:id="5594" w:author="Klaus Ehrlich" w:date="2024-10-14T18:00:00Z" w16du:dateUtc="2024-10-14T16:00:00Z">
              <w:r>
                <w:rPr>
                  <w:rFonts w:ascii="Arial Narrow" w:hAnsi="Arial Narrow" w:cs="Calibri"/>
                  <w:color w:val="000000"/>
                  <w:sz w:val="16"/>
                  <w:szCs w:val="16"/>
                  <w:lang w:val="en-US" w:eastAsia="en-US"/>
                </w:rPr>
                <w:fldChar w:fldCharType="separate"/>
              </w:r>
            </w:ins>
            <w:r w:rsidR="00D415E2">
              <w:rPr>
                <w:rFonts w:ascii="Arial Narrow" w:hAnsi="Arial Narrow" w:cs="Calibri"/>
                <w:color w:val="000000"/>
                <w:sz w:val="16"/>
                <w:szCs w:val="16"/>
                <w:lang w:val="en-US" w:eastAsia="en-US"/>
              </w:rPr>
              <w:t>9.6.2c.12</w:t>
            </w:r>
            <w:ins w:id="5595" w:author="Klaus Ehrlich" w:date="2024-10-14T18:00:00Z" w16du:dateUtc="2024-10-14T16:00:00Z">
              <w:r>
                <w:rPr>
                  <w:rFonts w:ascii="Arial Narrow" w:hAnsi="Arial Narrow" w:cs="Calibri"/>
                  <w:color w:val="000000"/>
                  <w:sz w:val="16"/>
                  <w:szCs w:val="16"/>
                  <w:lang w:val="en-US" w:eastAsia="en-US"/>
                </w:rPr>
                <w:fldChar w:fldCharType="end"/>
              </w:r>
            </w:ins>
            <w:del w:id="5596" w:author="Klaus Ehrlich" w:date="2024-10-14T18:01:00Z" w16du:dateUtc="2024-10-14T16:01:00Z">
              <w:r w:rsidR="001B55B7" w:rsidDel="001B55B7">
                <w:rPr>
                  <w:rFonts w:ascii="Arial Narrow" w:hAnsi="Arial Narrow" w:cs="Calibri"/>
                  <w:color w:val="000000"/>
                  <w:sz w:val="16"/>
                  <w:szCs w:val="16"/>
                  <w:lang w:val="en-US" w:eastAsia="en-US"/>
                </w:rPr>
                <w:delText>9.6.2c.11</w:delText>
              </w:r>
            </w:del>
          </w:p>
        </w:tc>
        <w:tc>
          <w:tcPr>
            <w:tcW w:w="2518" w:type="dxa"/>
            <w:tcBorders>
              <w:top w:val="nil"/>
              <w:left w:val="nil"/>
              <w:bottom w:val="single" w:sz="8" w:space="0" w:color="auto"/>
              <w:right w:val="nil"/>
            </w:tcBorders>
            <w:shd w:val="clear" w:color="auto" w:fill="auto"/>
            <w:noWrap/>
            <w:vAlign w:val="bottom"/>
            <w:hideMark/>
          </w:tcPr>
          <w:p w14:paraId="2E64CBD6" w14:textId="77777777" w:rsidR="004A2CF2" w:rsidRPr="00F63751" w:rsidRDefault="004A2CF2" w:rsidP="004A2CF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microsectioning for qualitative aspects</w:t>
            </w:r>
          </w:p>
        </w:tc>
        <w:tc>
          <w:tcPr>
            <w:tcW w:w="742" w:type="dxa"/>
            <w:tcBorders>
              <w:top w:val="nil"/>
              <w:left w:val="nil"/>
              <w:bottom w:val="single" w:sz="8" w:space="0" w:color="auto"/>
              <w:right w:val="nil"/>
            </w:tcBorders>
            <w:shd w:val="clear" w:color="auto" w:fill="auto"/>
            <w:noWrap/>
            <w:vAlign w:val="bottom"/>
            <w:hideMark/>
          </w:tcPr>
          <w:p w14:paraId="6BECA5B5" w14:textId="77777777" w:rsidR="004A2CF2" w:rsidRPr="00F63751" w:rsidRDefault="004A2CF2" w:rsidP="004A2CF2">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10</w:t>
            </w:r>
          </w:p>
        </w:tc>
        <w:tc>
          <w:tcPr>
            <w:tcW w:w="785" w:type="dxa"/>
            <w:tcBorders>
              <w:top w:val="nil"/>
              <w:left w:val="nil"/>
              <w:bottom w:val="single" w:sz="8" w:space="0" w:color="auto"/>
              <w:right w:val="single" w:sz="8" w:space="0" w:color="auto"/>
            </w:tcBorders>
            <w:shd w:val="clear" w:color="auto" w:fill="auto"/>
            <w:noWrap/>
            <w:vAlign w:val="bottom"/>
            <w:hideMark/>
          </w:tcPr>
          <w:p w14:paraId="709E1034" w14:textId="77777777" w:rsidR="004A2CF2" w:rsidRPr="00F63751" w:rsidRDefault="004A2CF2" w:rsidP="004A2CF2">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4</w:t>
            </w:r>
            <w:r>
              <w:rPr>
                <w:rFonts w:ascii="Arial Narrow" w:hAnsi="Arial Narrow" w:cs="Calibri"/>
                <w:color w:val="000000"/>
                <w:sz w:val="16"/>
                <w:szCs w:val="16"/>
                <w:lang w:val="en-US" w:eastAsia="en-US"/>
              </w:rPr>
              <w:t>6</w:t>
            </w:r>
          </w:p>
        </w:tc>
      </w:tr>
      <w:tr w:rsidR="004A2CF2" w:rsidRPr="008069A9" w14:paraId="4B4FB376"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15827B47" w14:textId="77777777" w:rsidR="004A2CF2" w:rsidRPr="00F63751" w:rsidRDefault="004A2CF2" w:rsidP="004A2CF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4 coupons</w:t>
            </w:r>
          </w:p>
        </w:tc>
        <w:tc>
          <w:tcPr>
            <w:tcW w:w="725" w:type="dxa"/>
            <w:tcBorders>
              <w:top w:val="nil"/>
              <w:left w:val="nil"/>
              <w:bottom w:val="nil"/>
              <w:right w:val="nil"/>
            </w:tcBorders>
            <w:shd w:val="clear" w:color="auto" w:fill="auto"/>
            <w:noWrap/>
            <w:vAlign w:val="bottom"/>
            <w:hideMark/>
          </w:tcPr>
          <w:p w14:paraId="49C02032" w14:textId="77777777" w:rsidR="004A2CF2" w:rsidRPr="00F63751" w:rsidRDefault="004A2CF2" w:rsidP="004A2CF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5</w:t>
            </w:r>
          </w:p>
        </w:tc>
        <w:tc>
          <w:tcPr>
            <w:tcW w:w="1420" w:type="dxa"/>
            <w:tcBorders>
              <w:top w:val="nil"/>
              <w:left w:val="nil"/>
              <w:bottom w:val="nil"/>
              <w:right w:val="nil"/>
            </w:tcBorders>
            <w:shd w:val="clear" w:color="auto" w:fill="auto"/>
            <w:noWrap/>
            <w:vAlign w:val="bottom"/>
            <w:hideMark/>
          </w:tcPr>
          <w:p w14:paraId="6A9FE9FD" w14:textId="4B907875" w:rsidR="004A2CF2" w:rsidRPr="00F63751" w:rsidRDefault="004A2CF2" w:rsidP="004A2CF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_Ref468090806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9.7.2</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13E08839" w14:textId="77777777" w:rsidR="004A2CF2" w:rsidRPr="00F63751" w:rsidRDefault="004A2CF2" w:rsidP="004A2CF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THB</w:t>
            </w:r>
          </w:p>
        </w:tc>
        <w:tc>
          <w:tcPr>
            <w:tcW w:w="1418" w:type="dxa"/>
            <w:tcBorders>
              <w:top w:val="nil"/>
              <w:left w:val="nil"/>
              <w:bottom w:val="nil"/>
              <w:right w:val="nil"/>
            </w:tcBorders>
            <w:shd w:val="clear" w:color="auto" w:fill="auto"/>
            <w:noWrap/>
            <w:vAlign w:val="bottom"/>
            <w:hideMark/>
          </w:tcPr>
          <w:p w14:paraId="27D6A91B" w14:textId="77777777" w:rsidR="004A2CF2" w:rsidRPr="00F63751" w:rsidRDefault="004A2CF2" w:rsidP="004A2CF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712245B3" w14:textId="77777777" w:rsidR="004A2CF2" w:rsidRPr="00F63751" w:rsidRDefault="004A2CF2" w:rsidP="004A2CF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4AD8DC83" w14:textId="77777777" w:rsidR="004A2CF2" w:rsidRPr="00F63751" w:rsidRDefault="004A2CF2" w:rsidP="004A2CF2">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4</w:t>
            </w:r>
          </w:p>
        </w:tc>
        <w:tc>
          <w:tcPr>
            <w:tcW w:w="785" w:type="dxa"/>
            <w:tcBorders>
              <w:top w:val="nil"/>
              <w:left w:val="nil"/>
              <w:bottom w:val="nil"/>
              <w:right w:val="single" w:sz="8" w:space="0" w:color="auto"/>
            </w:tcBorders>
            <w:shd w:val="clear" w:color="auto" w:fill="auto"/>
            <w:noWrap/>
            <w:vAlign w:val="bottom"/>
            <w:hideMark/>
          </w:tcPr>
          <w:p w14:paraId="7C906A6C" w14:textId="77777777" w:rsidR="004A2CF2" w:rsidRPr="00F63751" w:rsidRDefault="004A2CF2" w:rsidP="004A2CF2">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4</w:t>
            </w:r>
            <w:r>
              <w:rPr>
                <w:rFonts w:ascii="Arial Narrow" w:hAnsi="Arial Narrow" w:cs="Calibri"/>
                <w:color w:val="000000"/>
                <w:sz w:val="16"/>
                <w:szCs w:val="16"/>
                <w:lang w:val="en-US" w:eastAsia="en-US"/>
              </w:rPr>
              <w:t>7</w:t>
            </w:r>
          </w:p>
        </w:tc>
      </w:tr>
      <w:tr w:rsidR="004A2CF2" w:rsidRPr="008069A9" w14:paraId="583B8C40" w14:textId="77777777" w:rsidTr="009017F7">
        <w:trPr>
          <w:cantSplit/>
          <w:trHeight w:val="340"/>
        </w:trPr>
        <w:tc>
          <w:tcPr>
            <w:tcW w:w="1955" w:type="dxa"/>
            <w:tcBorders>
              <w:top w:val="nil"/>
              <w:left w:val="single" w:sz="8" w:space="0" w:color="auto"/>
              <w:bottom w:val="single" w:sz="8" w:space="0" w:color="auto"/>
              <w:right w:val="nil"/>
            </w:tcBorders>
            <w:shd w:val="clear" w:color="auto" w:fill="auto"/>
            <w:noWrap/>
            <w:vAlign w:val="bottom"/>
            <w:hideMark/>
          </w:tcPr>
          <w:p w14:paraId="4BA48404" w14:textId="77777777" w:rsidR="004A2CF2" w:rsidRPr="00F63751" w:rsidRDefault="004A2CF2" w:rsidP="004A2CF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4 coupons</w:t>
            </w:r>
          </w:p>
        </w:tc>
        <w:tc>
          <w:tcPr>
            <w:tcW w:w="725" w:type="dxa"/>
            <w:tcBorders>
              <w:top w:val="nil"/>
              <w:left w:val="nil"/>
              <w:bottom w:val="single" w:sz="8" w:space="0" w:color="auto"/>
              <w:right w:val="nil"/>
            </w:tcBorders>
            <w:shd w:val="clear" w:color="auto" w:fill="auto"/>
            <w:noWrap/>
            <w:vAlign w:val="bottom"/>
            <w:hideMark/>
          </w:tcPr>
          <w:p w14:paraId="0169789B" w14:textId="77777777" w:rsidR="004A2CF2" w:rsidRPr="00F63751" w:rsidRDefault="004A2CF2" w:rsidP="004A2CF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5</w:t>
            </w:r>
          </w:p>
        </w:tc>
        <w:tc>
          <w:tcPr>
            <w:tcW w:w="1420" w:type="dxa"/>
            <w:tcBorders>
              <w:top w:val="nil"/>
              <w:left w:val="nil"/>
              <w:bottom w:val="single" w:sz="8" w:space="0" w:color="auto"/>
              <w:right w:val="nil"/>
            </w:tcBorders>
            <w:shd w:val="clear" w:color="auto" w:fill="auto"/>
            <w:noWrap/>
            <w:vAlign w:val="bottom"/>
            <w:hideMark/>
          </w:tcPr>
          <w:p w14:paraId="46447C0B" w14:textId="77777777" w:rsidR="004A2CF2" w:rsidRPr="00F63751" w:rsidRDefault="004A2CF2" w:rsidP="004A2CF2">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4537" w:type="dxa"/>
            <w:tcBorders>
              <w:top w:val="nil"/>
              <w:left w:val="nil"/>
              <w:bottom w:val="single" w:sz="8" w:space="0" w:color="auto"/>
              <w:right w:val="nil"/>
            </w:tcBorders>
            <w:shd w:val="clear" w:color="auto" w:fill="auto"/>
            <w:noWrap/>
            <w:vAlign w:val="bottom"/>
            <w:hideMark/>
          </w:tcPr>
          <w:p w14:paraId="4C579281" w14:textId="77777777" w:rsidR="004A2CF2" w:rsidRPr="00F63751" w:rsidRDefault="004A2CF2" w:rsidP="004A2CF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1418" w:type="dxa"/>
            <w:tcBorders>
              <w:top w:val="nil"/>
              <w:left w:val="nil"/>
              <w:bottom w:val="single" w:sz="8" w:space="0" w:color="auto"/>
              <w:right w:val="nil"/>
            </w:tcBorders>
            <w:shd w:val="clear" w:color="auto" w:fill="auto"/>
            <w:noWrap/>
            <w:vAlign w:val="bottom"/>
            <w:hideMark/>
          </w:tcPr>
          <w:p w14:paraId="569C425E" w14:textId="7A65AE47" w:rsidR="004A2CF2" w:rsidRPr="00F63751" w:rsidRDefault="004A2CF2" w:rsidP="004A2CF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_Ref467144587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9.5.2</w:t>
            </w:r>
            <w:r>
              <w:rPr>
                <w:rFonts w:ascii="Arial Narrow" w:hAnsi="Arial Narrow" w:cs="Calibri"/>
                <w:color w:val="000000"/>
                <w:sz w:val="16"/>
                <w:szCs w:val="16"/>
                <w:lang w:val="en-US" w:eastAsia="en-US"/>
              </w:rPr>
              <w:fldChar w:fldCharType="end"/>
            </w:r>
          </w:p>
        </w:tc>
        <w:tc>
          <w:tcPr>
            <w:tcW w:w="2518" w:type="dxa"/>
            <w:tcBorders>
              <w:top w:val="nil"/>
              <w:left w:val="nil"/>
              <w:bottom w:val="single" w:sz="8" w:space="0" w:color="auto"/>
              <w:right w:val="nil"/>
            </w:tcBorders>
            <w:shd w:val="clear" w:color="auto" w:fill="auto"/>
            <w:noWrap/>
            <w:vAlign w:val="bottom"/>
            <w:hideMark/>
          </w:tcPr>
          <w:p w14:paraId="43AAF261" w14:textId="77777777" w:rsidR="004A2CF2" w:rsidRPr="00F63751" w:rsidRDefault="004A2CF2" w:rsidP="004A2CF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microsectioning</w:t>
            </w:r>
          </w:p>
        </w:tc>
        <w:tc>
          <w:tcPr>
            <w:tcW w:w="742" w:type="dxa"/>
            <w:tcBorders>
              <w:top w:val="nil"/>
              <w:left w:val="nil"/>
              <w:bottom w:val="single" w:sz="8" w:space="0" w:color="auto"/>
              <w:right w:val="nil"/>
            </w:tcBorders>
            <w:shd w:val="clear" w:color="auto" w:fill="auto"/>
            <w:noWrap/>
            <w:vAlign w:val="bottom"/>
            <w:hideMark/>
          </w:tcPr>
          <w:p w14:paraId="1021521A" w14:textId="77777777" w:rsidR="004A2CF2" w:rsidRPr="00F63751" w:rsidRDefault="004A2CF2" w:rsidP="004A2CF2">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4</w:t>
            </w:r>
          </w:p>
        </w:tc>
        <w:tc>
          <w:tcPr>
            <w:tcW w:w="785" w:type="dxa"/>
            <w:tcBorders>
              <w:top w:val="nil"/>
              <w:left w:val="nil"/>
              <w:bottom w:val="single" w:sz="8" w:space="0" w:color="auto"/>
              <w:right w:val="single" w:sz="8" w:space="0" w:color="auto"/>
            </w:tcBorders>
            <w:shd w:val="clear" w:color="auto" w:fill="auto"/>
            <w:noWrap/>
            <w:vAlign w:val="bottom"/>
            <w:hideMark/>
          </w:tcPr>
          <w:p w14:paraId="69576145" w14:textId="77777777" w:rsidR="004A2CF2" w:rsidRPr="00F63751" w:rsidRDefault="004A2CF2" w:rsidP="004A2CF2">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4</w:t>
            </w:r>
            <w:r>
              <w:rPr>
                <w:rFonts w:ascii="Arial Narrow" w:hAnsi="Arial Narrow" w:cs="Calibri"/>
                <w:color w:val="000000"/>
                <w:sz w:val="16"/>
                <w:szCs w:val="16"/>
                <w:lang w:val="en-US" w:eastAsia="en-US"/>
              </w:rPr>
              <w:t>8</w:t>
            </w:r>
          </w:p>
        </w:tc>
      </w:tr>
      <w:tr w:rsidR="004A2CF2" w:rsidRPr="008069A9" w14:paraId="5B3F9F1E" w14:textId="77777777" w:rsidTr="009017F7">
        <w:trPr>
          <w:cantSplit/>
          <w:trHeight w:val="340"/>
        </w:trPr>
        <w:tc>
          <w:tcPr>
            <w:tcW w:w="1955" w:type="dxa"/>
            <w:tcBorders>
              <w:top w:val="single" w:sz="8" w:space="0" w:color="auto"/>
              <w:left w:val="single" w:sz="8" w:space="0" w:color="auto"/>
              <w:bottom w:val="nil"/>
              <w:right w:val="nil"/>
            </w:tcBorders>
            <w:shd w:val="clear" w:color="auto" w:fill="auto"/>
            <w:noWrap/>
            <w:vAlign w:val="bottom"/>
            <w:hideMark/>
          </w:tcPr>
          <w:p w14:paraId="7F805A93" w14:textId="77777777" w:rsidR="004A2CF2" w:rsidRPr="00F63751" w:rsidRDefault="004A2CF2" w:rsidP="004A2CF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10 coupons</w:t>
            </w:r>
          </w:p>
        </w:tc>
        <w:tc>
          <w:tcPr>
            <w:tcW w:w="725" w:type="dxa"/>
            <w:tcBorders>
              <w:top w:val="single" w:sz="8" w:space="0" w:color="auto"/>
              <w:left w:val="nil"/>
              <w:bottom w:val="nil"/>
              <w:right w:val="nil"/>
            </w:tcBorders>
            <w:shd w:val="clear" w:color="auto" w:fill="auto"/>
            <w:noWrap/>
            <w:vAlign w:val="bottom"/>
            <w:hideMark/>
          </w:tcPr>
          <w:p w14:paraId="7A1FA5BF" w14:textId="77777777" w:rsidR="004A2CF2" w:rsidRPr="00F63751" w:rsidRDefault="004A2CF2" w:rsidP="004A2CF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5</w:t>
            </w:r>
          </w:p>
        </w:tc>
        <w:tc>
          <w:tcPr>
            <w:tcW w:w="1420" w:type="dxa"/>
            <w:tcBorders>
              <w:top w:val="single" w:sz="8" w:space="0" w:color="auto"/>
              <w:left w:val="nil"/>
              <w:bottom w:val="nil"/>
              <w:right w:val="nil"/>
            </w:tcBorders>
            <w:shd w:val="clear" w:color="auto" w:fill="auto"/>
            <w:noWrap/>
            <w:vAlign w:val="bottom"/>
            <w:hideMark/>
          </w:tcPr>
          <w:p w14:paraId="2B268367" w14:textId="72F36402" w:rsidR="004A2CF2" w:rsidRPr="00F63751" w:rsidRDefault="004A2CF2" w:rsidP="004A2CF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_Ref510539292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9.7.3</w:t>
            </w:r>
            <w:r>
              <w:rPr>
                <w:rFonts w:ascii="Arial Narrow" w:hAnsi="Arial Narrow" w:cs="Calibri"/>
                <w:color w:val="000000"/>
                <w:sz w:val="16"/>
                <w:szCs w:val="16"/>
                <w:lang w:val="en-US" w:eastAsia="en-US"/>
              </w:rPr>
              <w:fldChar w:fldCharType="end"/>
            </w:r>
          </w:p>
        </w:tc>
        <w:tc>
          <w:tcPr>
            <w:tcW w:w="4537" w:type="dxa"/>
            <w:tcBorders>
              <w:top w:val="single" w:sz="8" w:space="0" w:color="auto"/>
              <w:left w:val="nil"/>
              <w:bottom w:val="nil"/>
              <w:right w:val="nil"/>
            </w:tcBorders>
            <w:shd w:val="clear" w:color="auto" w:fill="auto"/>
            <w:noWrap/>
            <w:vAlign w:val="bottom"/>
            <w:hideMark/>
          </w:tcPr>
          <w:p w14:paraId="7F8BD95C" w14:textId="77777777" w:rsidR="004A2CF2" w:rsidRPr="00F63751" w:rsidRDefault="004A2CF2" w:rsidP="004A2CF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CAF</w:t>
            </w:r>
          </w:p>
        </w:tc>
        <w:tc>
          <w:tcPr>
            <w:tcW w:w="1418" w:type="dxa"/>
            <w:tcBorders>
              <w:top w:val="single" w:sz="8" w:space="0" w:color="auto"/>
              <w:left w:val="nil"/>
              <w:bottom w:val="nil"/>
              <w:right w:val="nil"/>
            </w:tcBorders>
            <w:shd w:val="clear" w:color="auto" w:fill="auto"/>
            <w:noWrap/>
            <w:vAlign w:val="bottom"/>
            <w:hideMark/>
          </w:tcPr>
          <w:p w14:paraId="331EA18C" w14:textId="77777777" w:rsidR="004A2CF2" w:rsidRPr="00F63751" w:rsidRDefault="004A2CF2" w:rsidP="004A2CF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single" w:sz="8" w:space="0" w:color="auto"/>
              <w:left w:val="nil"/>
              <w:bottom w:val="nil"/>
              <w:right w:val="nil"/>
            </w:tcBorders>
            <w:shd w:val="clear" w:color="auto" w:fill="auto"/>
            <w:noWrap/>
            <w:vAlign w:val="bottom"/>
            <w:hideMark/>
          </w:tcPr>
          <w:p w14:paraId="39284CE7" w14:textId="77777777" w:rsidR="004A2CF2" w:rsidRPr="00F63751" w:rsidRDefault="004A2CF2" w:rsidP="004A2CF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single" w:sz="8" w:space="0" w:color="auto"/>
              <w:left w:val="nil"/>
              <w:bottom w:val="nil"/>
              <w:right w:val="nil"/>
            </w:tcBorders>
            <w:shd w:val="clear" w:color="auto" w:fill="auto"/>
            <w:noWrap/>
            <w:vAlign w:val="bottom"/>
            <w:hideMark/>
          </w:tcPr>
          <w:p w14:paraId="5A1B19FA" w14:textId="77777777" w:rsidR="004A2CF2" w:rsidRPr="00F63751" w:rsidRDefault="004A2CF2" w:rsidP="004A2CF2">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10</w:t>
            </w:r>
          </w:p>
        </w:tc>
        <w:tc>
          <w:tcPr>
            <w:tcW w:w="785" w:type="dxa"/>
            <w:tcBorders>
              <w:top w:val="single" w:sz="8" w:space="0" w:color="auto"/>
              <w:left w:val="nil"/>
              <w:bottom w:val="nil"/>
              <w:right w:val="single" w:sz="8" w:space="0" w:color="auto"/>
            </w:tcBorders>
            <w:shd w:val="clear" w:color="auto" w:fill="auto"/>
            <w:noWrap/>
            <w:vAlign w:val="bottom"/>
            <w:hideMark/>
          </w:tcPr>
          <w:p w14:paraId="5CC0606A" w14:textId="77777777" w:rsidR="004A2CF2" w:rsidRPr="00F63751" w:rsidRDefault="004A2CF2" w:rsidP="004A2CF2">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4</w:t>
            </w:r>
            <w:r>
              <w:rPr>
                <w:rFonts w:ascii="Arial Narrow" w:hAnsi="Arial Narrow" w:cs="Calibri"/>
                <w:color w:val="000000"/>
                <w:sz w:val="16"/>
                <w:szCs w:val="16"/>
                <w:lang w:val="en-US" w:eastAsia="en-US"/>
              </w:rPr>
              <w:t>9</w:t>
            </w:r>
          </w:p>
        </w:tc>
      </w:tr>
      <w:tr w:rsidR="004A2CF2" w:rsidRPr="008069A9" w14:paraId="7B5A11B8" w14:textId="77777777" w:rsidTr="009017F7">
        <w:trPr>
          <w:cantSplit/>
          <w:trHeight w:val="340"/>
        </w:trPr>
        <w:tc>
          <w:tcPr>
            <w:tcW w:w="1955" w:type="dxa"/>
            <w:tcBorders>
              <w:top w:val="nil"/>
              <w:left w:val="single" w:sz="8" w:space="0" w:color="auto"/>
              <w:bottom w:val="single" w:sz="8" w:space="0" w:color="auto"/>
              <w:right w:val="nil"/>
            </w:tcBorders>
            <w:shd w:val="clear" w:color="auto" w:fill="auto"/>
            <w:noWrap/>
            <w:vAlign w:val="bottom"/>
            <w:hideMark/>
          </w:tcPr>
          <w:p w14:paraId="32C82F38" w14:textId="77777777" w:rsidR="004A2CF2" w:rsidRPr="00F63751" w:rsidRDefault="004A2CF2" w:rsidP="004A2CF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10 coupons</w:t>
            </w:r>
          </w:p>
        </w:tc>
        <w:tc>
          <w:tcPr>
            <w:tcW w:w="725" w:type="dxa"/>
            <w:tcBorders>
              <w:top w:val="nil"/>
              <w:left w:val="nil"/>
              <w:bottom w:val="single" w:sz="8" w:space="0" w:color="auto"/>
              <w:right w:val="nil"/>
            </w:tcBorders>
            <w:shd w:val="clear" w:color="auto" w:fill="auto"/>
            <w:noWrap/>
            <w:vAlign w:val="bottom"/>
            <w:hideMark/>
          </w:tcPr>
          <w:p w14:paraId="44C851B5" w14:textId="77777777" w:rsidR="004A2CF2" w:rsidRPr="00F63751" w:rsidRDefault="004A2CF2" w:rsidP="004A2CF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5</w:t>
            </w:r>
          </w:p>
        </w:tc>
        <w:tc>
          <w:tcPr>
            <w:tcW w:w="1420" w:type="dxa"/>
            <w:tcBorders>
              <w:top w:val="nil"/>
              <w:left w:val="nil"/>
              <w:bottom w:val="single" w:sz="8" w:space="0" w:color="auto"/>
              <w:right w:val="nil"/>
            </w:tcBorders>
            <w:shd w:val="clear" w:color="auto" w:fill="auto"/>
            <w:noWrap/>
            <w:vAlign w:val="bottom"/>
            <w:hideMark/>
          </w:tcPr>
          <w:p w14:paraId="53F368D7" w14:textId="77777777" w:rsidR="004A2CF2" w:rsidRPr="00F63751" w:rsidRDefault="004A2CF2" w:rsidP="004A2CF2">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4537" w:type="dxa"/>
            <w:tcBorders>
              <w:top w:val="nil"/>
              <w:left w:val="nil"/>
              <w:bottom w:val="single" w:sz="8" w:space="0" w:color="auto"/>
              <w:right w:val="nil"/>
            </w:tcBorders>
            <w:shd w:val="clear" w:color="auto" w:fill="auto"/>
            <w:noWrap/>
            <w:vAlign w:val="bottom"/>
            <w:hideMark/>
          </w:tcPr>
          <w:p w14:paraId="3C09E303" w14:textId="77777777" w:rsidR="004A2CF2" w:rsidRPr="00F63751" w:rsidRDefault="004A2CF2" w:rsidP="004A2CF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1418" w:type="dxa"/>
            <w:tcBorders>
              <w:top w:val="nil"/>
              <w:left w:val="nil"/>
              <w:bottom w:val="single" w:sz="8" w:space="0" w:color="auto"/>
              <w:right w:val="nil"/>
            </w:tcBorders>
            <w:shd w:val="clear" w:color="auto" w:fill="auto"/>
            <w:noWrap/>
            <w:vAlign w:val="bottom"/>
            <w:hideMark/>
          </w:tcPr>
          <w:p w14:paraId="6256BAF0" w14:textId="73ED56CB" w:rsidR="004A2CF2" w:rsidRPr="00F63751" w:rsidRDefault="004A2CF2" w:rsidP="004A2CF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_Ref467144587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9.5.2</w:t>
            </w:r>
            <w:r>
              <w:rPr>
                <w:rFonts w:ascii="Arial Narrow" w:hAnsi="Arial Narrow" w:cs="Calibri"/>
                <w:color w:val="000000"/>
                <w:sz w:val="16"/>
                <w:szCs w:val="16"/>
                <w:lang w:val="en-US" w:eastAsia="en-US"/>
              </w:rPr>
              <w:fldChar w:fldCharType="end"/>
            </w:r>
          </w:p>
        </w:tc>
        <w:tc>
          <w:tcPr>
            <w:tcW w:w="2518" w:type="dxa"/>
            <w:tcBorders>
              <w:top w:val="nil"/>
              <w:left w:val="nil"/>
              <w:bottom w:val="single" w:sz="8" w:space="0" w:color="auto"/>
              <w:right w:val="nil"/>
            </w:tcBorders>
            <w:shd w:val="clear" w:color="auto" w:fill="auto"/>
            <w:noWrap/>
            <w:vAlign w:val="bottom"/>
            <w:hideMark/>
          </w:tcPr>
          <w:p w14:paraId="344E62A7" w14:textId="77777777" w:rsidR="004A2CF2" w:rsidRPr="00F63751" w:rsidRDefault="004A2CF2" w:rsidP="004A2CF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microsectioning</w:t>
            </w:r>
          </w:p>
        </w:tc>
        <w:tc>
          <w:tcPr>
            <w:tcW w:w="742" w:type="dxa"/>
            <w:tcBorders>
              <w:top w:val="nil"/>
              <w:left w:val="nil"/>
              <w:bottom w:val="single" w:sz="8" w:space="0" w:color="auto"/>
              <w:right w:val="nil"/>
            </w:tcBorders>
            <w:shd w:val="clear" w:color="auto" w:fill="auto"/>
            <w:noWrap/>
            <w:vAlign w:val="bottom"/>
            <w:hideMark/>
          </w:tcPr>
          <w:p w14:paraId="3E2B75DD" w14:textId="77777777" w:rsidR="004A2CF2" w:rsidRPr="00F63751" w:rsidRDefault="004A2CF2" w:rsidP="004A2CF2">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10</w:t>
            </w:r>
          </w:p>
        </w:tc>
        <w:tc>
          <w:tcPr>
            <w:tcW w:w="785" w:type="dxa"/>
            <w:tcBorders>
              <w:top w:val="nil"/>
              <w:left w:val="nil"/>
              <w:bottom w:val="single" w:sz="8" w:space="0" w:color="auto"/>
              <w:right w:val="single" w:sz="8" w:space="0" w:color="auto"/>
            </w:tcBorders>
            <w:shd w:val="clear" w:color="auto" w:fill="auto"/>
            <w:noWrap/>
            <w:vAlign w:val="bottom"/>
            <w:hideMark/>
          </w:tcPr>
          <w:p w14:paraId="245566EB" w14:textId="77777777" w:rsidR="004A2CF2" w:rsidRPr="00F63751" w:rsidRDefault="004A2CF2" w:rsidP="004A2CF2">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50</w:t>
            </w:r>
          </w:p>
        </w:tc>
      </w:tr>
      <w:tr w:rsidR="004A2CF2" w:rsidRPr="008069A9" w14:paraId="110D3652" w14:textId="77777777" w:rsidTr="00F63751">
        <w:trPr>
          <w:cantSplit/>
          <w:trHeight w:val="340"/>
        </w:trPr>
        <w:tc>
          <w:tcPr>
            <w:tcW w:w="1955" w:type="dxa"/>
            <w:tcBorders>
              <w:top w:val="single" w:sz="8" w:space="0" w:color="auto"/>
              <w:left w:val="single" w:sz="8" w:space="0" w:color="auto"/>
              <w:bottom w:val="nil"/>
              <w:right w:val="nil"/>
            </w:tcBorders>
            <w:shd w:val="clear" w:color="auto" w:fill="auto"/>
            <w:noWrap/>
            <w:vAlign w:val="bottom"/>
          </w:tcPr>
          <w:p w14:paraId="4966C391" w14:textId="77777777" w:rsidR="004A2CF2" w:rsidRPr="00212E77" w:rsidRDefault="004A2CF2" w:rsidP="004A2CF2">
            <w:pPr>
              <w:rPr>
                <w:rFonts w:ascii="Arial Narrow" w:hAnsi="Arial Narrow" w:cs="Calibri"/>
                <w:color w:val="000000"/>
                <w:sz w:val="16"/>
                <w:szCs w:val="16"/>
                <w:lang w:val="en-US" w:eastAsia="en-US"/>
              </w:rPr>
            </w:pPr>
            <w:r w:rsidRPr="00764A54">
              <w:rPr>
                <w:rFonts w:ascii="Arial Narrow" w:hAnsi="Arial Narrow" w:cs="Calibri"/>
                <w:color w:val="000000"/>
                <w:sz w:val="16"/>
                <w:szCs w:val="16"/>
                <w:lang w:val="en-US" w:eastAsia="en-US"/>
              </w:rPr>
              <w:t>1 PCB sample</w:t>
            </w:r>
          </w:p>
        </w:tc>
        <w:tc>
          <w:tcPr>
            <w:tcW w:w="725" w:type="dxa"/>
            <w:tcBorders>
              <w:top w:val="single" w:sz="8" w:space="0" w:color="auto"/>
              <w:left w:val="nil"/>
              <w:bottom w:val="nil"/>
              <w:right w:val="nil"/>
            </w:tcBorders>
            <w:shd w:val="clear" w:color="auto" w:fill="auto"/>
            <w:noWrap/>
            <w:vAlign w:val="bottom"/>
          </w:tcPr>
          <w:p w14:paraId="0669781B" w14:textId="77777777" w:rsidR="004A2CF2" w:rsidRPr="00212E77" w:rsidRDefault="004A2CF2" w:rsidP="004A2CF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group 6</w:t>
            </w:r>
          </w:p>
        </w:tc>
        <w:tc>
          <w:tcPr>
            <w:tcW w:w="1420" w:type="dxa"/>
            <w:tcBorders>
              <w:top w:val="single" w:sz="8" w:space="0" w:color="auto"/>
              <w:left w:val="nil"/>
              <w:bottom w:val="nil"/>
              <w:right w:val="nil"/>
            </w:tcBorders>
            <w:shd w:val="clear" w:color="auto" w:fill="auto"/>
            <w:noWrap/>
            <w:vAlign w:val="bottom"/>
          </w:tcPr>
          <w:p w14:paraId="173162E7" w14:textId="5017CA68" w:rsidR="004A2CF2" w:rsidRPr="00613212" w:rsidRDefault="004A2CF2" w:rsidP="004A2CF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_Ref510679911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9.8.2c.2</w:t>
            </w:r>
            <w:r>
              <w:rPr>
                <w:rFonts w:ascii="Arial Narrow" w:hAnsi="Arial Narrow" w:cs="Calibri"/>
                <w:color w:val="000000"/>
                <w:sz w:val="16"/>
                <w:szCs w:val="16"/>
                <w:lang w:val="en-US" w:eastAsia="en-US"/>
              </w:rPr>
              <w:fldChar w:fldCharType="end"/>
            </w:r>
          </w:p>
        </w:tc>
        <w:tc>
          <w:tcPr>
            <w:tcW w:w="4537" w:type="dxa"/>
            <w:tcBorders>
              <w:top w:val="single" w:sz="8" w:space="0" w:color="auto"/>
              <w:left w:val="nil"/>
              <w:bottom w:val="nil"/>
              <w:right w:val="nil"/>
            </w:tcBorders>
            <w:shd w:val="clear" w:color="auto" w:fill="auto"/>
            <w:noWrap/>
            <w:vAlign w:val="bottom"/>
          </w:tcPr>
          <w:p w14:paraId="5CABE925" w14:textId="58E76E39" w:rsidR="004A2CF2" w:rsidRPr="00212E77" w:rsidRDefault="004A2CF2" w:rsidP="004A2CF2">
            <w:pPr>
              <w:rPr>
                <w:rFonts w:ascii="Arial Narrow" w:hAnsi="Arial Narrow" w:cs="Calibri"/>
                <w:color w:val="000000"/>
                <w:sz w:val="16"/>
                <w:szCs w:val="16"/>
                <w:lang w:val="en-US" w:eastAsia="en-US"/>
              </w:rPr>
            </w:pPr>
            <w:r w:rsidRPr="00764A54">
              <w:rPr>
                <w:rFonts w:ascii="Arial Narrow" w:hAnsi="Arial Narrow" w:cs="Calibri"/>
                <w:color w:val="000000"/>
                <w:sz w:val="16"/>
                <w:szCs w:val="16"/>
                <w:lang w:val="en-US" w:eastAsia="en-US"/>
              </w:rPr>
              <w:t xml:space="preserve">reflow simulation as per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_Ref467144508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9.8.3</w:t>
            </w:r>
            <w:r>
              <w:rPr>
                <w:rFonts w:ascii="Arial Narrow" w:hAnsi="Arial Narrow" w:cs="Calibri"/>
                <w:color w:val="000000"/>
                <w:sz w:val="16"/>
                <w:szCs w:val="16"/>
                <w:lang w:val="en-US" w:eastAsia="en-US"/>
              </w:rPr>
              <w:fldChar w:fldCharType="end"/>
            </w:r>
          </w:p>
        </w:tc>
        <w:tc>
          <w:tcPr>
            <w:tcW w:w="1418" w:type="dxa"/>
            <w:tcBorders>
              <w:top w:val="single" w:sz="8" w:space="0" w:color="auto"/>
              <w:left w:val="nil"/>
              <w:bottom w:val="nil"/>
              <w:right w:val="nil"/>
            </w:tcBorders>
            <w:shd w:val="clear" w:color="auto" w:fill="auto"/>
            <w:noWrap/>
            <w:vAlign w:val="bottom"/>
          </w:tcPr>
          <w:p w14:paraId="4A1C173E" w14:textId="77777777" w:rsidR="004A2CF2" w:rsidRDefault="004A2CF2" w:rsidP="004A2CF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w:t>
            </w:r>
          </w:p>
        </w:tc>
        <w:tc>
          <w:tcPr>
            <w:tcW w:w="2518" w:type="dxa"/>
            <w:tcBorders>
              <w:top w:val="single" w:sz="8" w:space="0" w:color="auto"/>
              <w:left w:val="nil"/>
              <w:bottom w:val="nil"/>
              <w:right w:val="nil"/>
            </w:tcBorders>
            <w:shd w:val="clear" w:color="auto" w:fill="auto"/>
            <w:noWrap/>
            <w:vAlign w:val="bottom"/>
          </w:tcPr>
          <w:p w14:paraId="32B48775" w14:textId="77777777" w:rsidR="004A2CF2" w:rsidRPr="00212E77" w:rsidRDefault="004A2CF2" w:rsidP="004A2CF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w:t>
            </w:r>
          </w:p>
        </w:tc>
        <w:tc>
          <w:tcPr>
            <w:tcW w:w="742" w:type="dxa"/>
            <w:tcBorders>
              <w:top w:val="single" w:sz="8" w:space="0" w:color="auto"/>
              <w:left w:val="nil"/>
              <w:bottom w:val="nil"/>
              <w:right w:val="nil"/>
            </w:tcBorders>
            <w:shd w:val="clear" w:color="auto" w:fill="auto"/>
            <w:noWrap/>
            <w:vAlign w:val="bottom"/>
          </w:tcPr>
          <w:p w14:paraId="52BD567D" w14:textId="77777777" w:rsidR="004A2CF2" w:rsidRPr="00212E77" w:rsidRDefault="004A2CF2" w:rsidP="004A2CF2">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1</w:t>
            </w:r>
          </w:p>
        </w:tc>
        <w:tc>
          <w:tcPr>
            <w:tcW w:w="785" w:type="dxa"/>
            <w:tcBorders>
              <w:top w:val="single" w:sz="8" w:space="0" w:color="auto"/>
              <w:left w:val="nil"/>
              <w:bottom w:val="nil"/>
              <w:right w:val="single" w:sz="8" w:space="0" w:color="auto"/>
            </w:tcBorders>
            <w:shd w:val="clear" w:color="auto" w:fill="auto"/>
            <w:noWrap/>
            <w:vAlign w:val="bottom"/>
          </w:tcPr>
          <w:p w14:paraId="44ABE216" w14:textId="77777777" w:rsidR="004A2CF2" w:rsidRPr="001A0AD0" w:rsidRDefault="004A2CF2" w:rsidP="004A2CF2">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51</w:t>
            </w:r>
          </w:p>
        </w:tc>
      </w:tr>
      <w:tr w:rsidR="004A2CF2" w:rsidRPr="008069A9" w14:paraId="11EF2145" w14:textId="77777777" w:rsidTr="00F63751">
        <w:trPr>
          <w:cantSplit/>
          <w:trHeight w:val="340"/>
        </w:trPr>
        <w:tc>
          <w:tcPr>
            <w:tcW w:w="1955" w:type="dxa"/>
            <w:tcBorders>
              <w:top w:val="nil"/>
              <w:left w:val="single" w:sz="8" w:space="0" w:color="auto"/>
              <w:bottom w:val="nil"/>
              <w:right w:val="nil"/>
            </w:tcBorders>
            <w:shd w:val="clear" w:color="auto" w:fill="auto"/>
            <w:noWrap/>
            <w:vAlign w:val="bottom"/>
          </w:tcPr>
          <w:p w14:paraId="42E9907A" w14:textId="77777777" w:rsidR="004A2CF2" w:rsidRPr="00212E77" w:rsidRDefault="004A2CF2" w:rsidP="004A2CF2">
            <w:pPr>
              <w:rPr>
                <w:rFonts w:ascii="Arial Narrow" w:hAnsi="Arial Narrow" w:cs="Calibri"/>
                <w:color w:val="000000"/>
                <w:sz w:val="16"/>
                <w:szCs w:val="16"/>
                <w:lang w:val="en-US" w:eastAsia="en-US"/>
              </w:rPr>
            </w:pPr>
            <w:r w:rsidRPr="00764A54">
              <w:rPr>
                <w:rFonts w:ascii="Arial Narrow" w:hAnsi="Arial Narrow" w:cs="Calibri"/>
                <w:color w:val="000000"/>
                <w:sz w:val="16"/>
                <w:szCs w:val="16"/>
                <w:lang w:val="en-US" w:eastAsia="en-US"/>
              </w:rPr>
              <w:t>1 PCB sample</w:t>
            </w:r>
          </w:p>
        </w:tc>
        <w:tc>
          <w:tcPr>
            <w:tcW w:w="725" w:type="dxa"/>
            <w:tcBorders>
              <w:top w:val="nil"/>
              <w:left w:val="nil"/>
              <w:bottom w:val="nil"/>
              <w:right w:val="nil"/>
            </w:tcBorders>
            <w:shd w:val="clear" w:color="auto" w:fill="auto"/>
            <w:noWrap/>
            <w:vAlign w:val="bottom"/>
          </w:tcPr>
          <w:p w14:paraId="15586400" w14:textId="77777777" w:rsidR="004A2CF2" w:rsidRPr="00212E77" w:rsidRDefault="004A2CF2" w:rsidP="004A2CF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group 6</w:t>
            </w:r>
          </w:p>
        </w:tc>
        <w:tc>
          <w:tcPr>
            <w:tcW w:w="1420" w:type="dxa"/>
            <w:tcBorders>
              <w:top w:val="nil"/>
              <w:left w:val="nil"/>
              <w:bottom w:val="nil"/>
              <w:right w:val="nil"/>
            </w:tcBorders>
            <w:shd w:val="clear" w:color="auto" w:fill="auto"/>
            <w:noWrap/>
            <w:vAlign w:val="bottom"/>
          </w:tcPr>
          <w:p w14:paraId="7B011901" w14:textId="5A26447B" w:rsidR="004A2CF2" w:rsidRPr="00613212" w:rsidRDefault="004A2CF2" w:rsidP="004A2CF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_Ref510679926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9.8.2c.3</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tcPr>
          <w:p w14:paraId="742946BA" w14:textId="5E05F701" w:rsidR="004A2CF2" w:rsidRPr="00212E77" w:rsidRDefault="004A2CF2" w:rsidP="004A2CF2">
            <w:pPr>
              <w:rPr>
                <w:rFonts w:ascii="Arial Narrow" w:hAnsi="Arial Narrow" w:cs="Calibri"/>
                <w:color w:val="000000"/>
                <w:sz w:val="16"/>
                <w:szCs w:val="16"/>
                <w:lang w:val="en-US" w:eastAsia="en-US"/>
              </w:rPr>
            </w:pPr>
            <w:r w:rsidRPr="00764A54">
              <w:rPr>
                <w:rFonts w:ascii="Arial Narrow" w:hAnsi="Arial Narrow" w:cs="Calibri"/>
                <w:color w:val="000000"/>
                <w:sz w:val="16"/>
                <w:szCs w:val="16"/>
                <w:lang w:val="en-US" w:eastAsia="en-US"/>
              </w:rPr>
              <w:t xml:space="preserve">rework simulation on 4 PTH as per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_Ref462916593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9.5.4</w:t>
            </w:r>
            <w:r>
              <w:rPr>
                <w:rFonts w:ascii="Arial Narrow" w:hAnsi="Arial Narrow" w:cs="Calibri"/>
                <w:color w:val="000000"/>
                <w:sz w:val="16"/>
                <w:szCs w:val="16"/>
                <w:lang w:val="en-US" w:eastAsia="en-US"/>
              </w:rPr>
              <w:fldChar w:fldCharType="end"/>
            </w:r>
          </w:p>
        </w:tc>
        <w:tc>
          <w:tcPr>
            <w:tcW w:w="1418" w:type="dxa"/>
            <w:tcBorders>
              <w:top w:val="nil"/>
              <w:left w:val="nil"/>
              <w:bottom w:val="nil"/>
              <w:right w:val="nil"/>
            </w:tcBorders>
            <w:shd w:val="clear" w:color="auto" w:fill="auto"/>
            <w:noWrap/>
            <w:vAlign w:val="bottom"/>
          </w:tcPr>
          <w:p w14:paraId="6E8B4813" w14:textId="77777777" w:rsidR="004A2CF2" w:rsidRDefault="004A2CF2" w:rsidP="004A2CF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tcPr>
          <w:p w14:paraId="70590081" w14:textId="77777777" w:rsidR="004A2CF2" w:rsidRPr="00212E77" w:rsidRDefault="004A2CF2" w:rsidP="004A2CF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tcPr>
          <w:p w14:paraId="21753B98" w14:textId="77777777" w:rsidR="004A2CF2" w:rsidRPr="00212E77" w:rsidRDefault="004A2CF2" w:rsidP="004A2CF2">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1x4</w:t>
            </w:r>
          </w:p>
        </w:tc>
        <w:tc>
          <w:tcPr>
            <w:tcW w:w="785" w:type="dxa"/>
            <w:tcBorders>
              <w:top w:val="nil"/>
              <w:left w:val="nil"/>
              <w:bottom w:val="nil"/>
              <w:right w:val="single" w:sz="8" w:space="0" w:color="auto"/>
            </w:tcBorders>
            <w:shd w:val="clear" w:color="auto" w:fill="auto"/>
            <w:noWrap/>
            <w:vAlign w:val="bottom"/>
          </w:tcPr>
          <w:p w14:paraId="297BEAE5" w14:textId="77777777" w:rsidR="004A2CF2" w:rsidRPr="001A0AD0" w:rsidRDefault="004A2CF2" w:rsidP="004A2CF2">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52</w:t>
            </w:r>
          </w:p>
        </w:tc>
      </w:tr>
      <w:tr w:rsidR="004A2CF2" w:rsidRPr="008069A9" w14:paraId="66B3D931" w14:textId="77777777" w:rsidTr="00F63751">
        <w:trPr>
          <w:cantSplit/>
          <w:trHeight w:val="340"/>
        </w:trPr>
        <w:tc>
          <w:tcPr>
            <w:tcW w:w="1955" w:type="dxa"/>
            <w:tcBorders>
              <w:top w:val="nil"/>
              <w:left w:val="single" w:sz="8" w:space="0" w:color="auto"/>
              <w:bottom w:val="nil"/>
              <w:right w:val="nil"/>
            </w:tcBorders>
            <w:shd w:val="clear" w:color="auto" w:fill="auto"/>
            <w:noWrap/>
            <w:vAlign w:val="bottom"/>
          </w:tcPr>
          <w:p w14:paraId="1DDC11E2" w14:textId="77777777" w:rsidR="004A2CF2" w:rsidRPr="00212E77" w:rsidRDefault="004A2CF2" w:rsidP="004A2CF2">
            <w:pPr>
              <w:rPr>
                <w:rFonts w:ascii="Arial Narrow" w:hAnsi="Arial Narrow" w:cs="Calibri"/>
                <w:color w:val="000000"/>
                <w:sz w:val="16"/>
                <w:szCs w:val="16"/>
                <w:lang w:val="en-US" w:eastAsia="en-US"/>
              </w:rPr>
            </w:pPr>
            <w:r w:rsidRPr="00764A54">
              <w:rPr>
                <w:rFonts w:ascii="Arial Narrow" w:hAnsi="Arial Narrow" w:cs="Calibri"/>
                <w:color w:val="000000"/>
                <w:sz w:val="16"/>
                <w:szCs w:val="16"/>
                <w:lang w:val="en-US" w:eastAsia="en-US"/>
              </w:rPr>
              <w:t>1 PCB sample</w:t>
            </w:r>
          </w:p>
        </w:tc>
        <w:tc>
          <w:tcPr>
            <w:tcW w:w="725" w:type="dxa"/>
            <w:tcBorders>
              <w:top w:val="nil"/>
              <w:left w:val="nil"/>
              <w:bottom w:val="nil"/>
              <w:right w:val="nil"/>
            </w:tcBorders>
            <w:shd w:val="clear" w:color="auto" w:fill="auto"/>
            <w:noWrap/>
            <w:vAlign w:val="bottom"/>
          </w:tcPr>
          <w:p w14:paraId="1EA6DF53" w14:textId="77777777" w:rsidR="004A2CF2" w:rsidRPr="00212E77" w:rsidRDefault="004A2CF2" w:rsidP="004A2CF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group 6</w:t>
            </w:r>
          </w:p>
        </w:tc>
        <w:tc>
          <w:tcPr>
            <w:tcW w:w="1420" w:type="dxa"/>
            <w:tcBorders>
              <w:top w:val="nil"/>
              <w:left w:val="nil"/>
              <w:bottom w:val="nil"/>
              <w:right w:val="nil"/>
            </w:tcBorders>
            <w:shd w:val="clear" w:color="auto" w:fill="auto"/>
            <w:noWrap/>
            <w:vAlign w:val="bottom"/>
          </w:tcPr>
          <w:p w14:paraId="02D22CED" w14:textId="64C292EA" w:rsidR="004A2CF2" w:rsidRPr="00613212" w:rsidRDefault="004A2CF2" w:rsidP="004A2CF2">
            <w:pPr>
              <w:rPr>
                <w:rFonts w:ascii="Arial Narrow" w:hAnsi="Arial Narrow" w:cs="Calibri"/>
                <w:color w:val="000000"/>
                <w:sz w:val="16"/>
                <w:szCs w:val="16"/>
                <w:lang w:val="en-US" w:eastAsia="en-US"/>
              </w:rPr>
            </w:pPr>
            <w:ins w:id="5597" w:author="Klaus Ehrlich" w:date="2024-10-11T15:18:00Z" w16du:dateUtc="2024-10-11T13:18:00Z">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_Ref510679941 \w \h </w:instrText>
              </w:r>
            </w:ins>
            <w:r>
              <w:rPr>
                <w:rFonts w:ascii="Arial Narrow" w:hAnsi="Arial Narrow" w:cs="Calibri"/>
                <w:color w:val="000000"/>
                <w:sz w:val="16"/>
                <w:szCs w:val="16"/>
                <w:lang w:val="en-US" w:eastAsia="en-US"/>
              </w:rPr>
            </w:r>
            <w:ins w:id="5598" w:author="Klaus Ehrlich" w:date="2024-10-11T15:18:00Z" w16du:dateUtc="2024-10-11T13:18:00Z">
              <w:r>
                <w:rPr>
                  <w:rFonts w:ascii="Arial Narrow" w:hAnsi="Arial Narrow" w:cs="Calibri"/>
                  <w:color w:val="000000"/>
                  <w:sz w:val="16"/>
                  <w:szCs w:val="16"/>
                  <w:lang w:val="en-US" w:eastAsia="en-US"/>
                </w:rPr>
                <w:fldChar w:fldCharType="separate"/>
              </w:r>
            </w:ins>
            <w:r w:rsidR="00D415E2">
              <w:rPr>
                <w:rFonts w:ascii="Arial Narrow" w:hAnsi="Arial Narrow" w:cs="Calibri"/>
                <w:color w:val="000000"/>
                <w:sz w:val="16"/>
                <w:szCs w:val="16"/>
                <w:lang w:val="en-US" w:eastAsia="en-US"/>
              </w:rPr>
              <w:t>9.8.2c.5</w:t>
            </w:r>
            <w:ins w:id="5599" w:author="Klaus Ehrlich" w:date="2024-10-11T15:18:00Z" w16du:dateUtc="2024-10-11T13:18:00Z">
              <w:r>
                <w:rPr>
                  <w:rFonts w:ascii="Arial Narrow" w:hAnsi="Arial Narrow" w:cs="Calibri"/>
                  <w:color w:val="000000"/>
                  <w:sz w:val="16"/>
                  <w:szCs w:val="16"/>
                  <w:lang w:val="en-US" w:eastAsia="en-US"/>
                </w:rPr>
                <w:fldChar w:fldCharType="end"/>
              </w:r>
            </w:ins>
            <w:del w:id="5600" w:author="Klaus Ehrlich" w:date="2024-10-11T15:17:00Z" w16du:dateUtc="2024-10-11T13:17:00Z">
              <w:r w:rsidDel="002675D6">
                <w:rPr>
                  <w:rFonts w:ascii="Arial Narrow" w:hAnsi="Arial Narrow" w:cs="Calibri"/>
                  <w:color w:val="000000"/>
                  <w:sz w:val="16"/>
                  <w:szCs w:val="16"/>
                  <w:lang w:val="en-US" w:eastAsia="en-US"/>
                </w:rPr>
                <w:delText>9.8.2c4</w:delText>
              </w:r>
            </w:del>
          </w:p>
        </w:tc>
        <w:tc>
          <w:tcPr>
            <w:tcW w:w="4537" w:type="dxa"/>
            <w:tcBorders>
              <w:top w:val="nil"/>
              <w:left w:val="nil"/>
              <w:bottom w:val="nil"/>
              <w:right w:val="nil"/>
            </w:tcBorders>
            <w:shd w:val="clear" w:color="auto" w:fill="auto"/>
            <w:noWrap/>
            <w:vAlign w:val="bottom"/>
          </w:tcPr>
          <w:p w14:paraId="5412354C" w14:textId="4E43BC6D" w:rsidR="004A2CF2" w:rsidRPr="00212E77" w:rsidRDefault="004A2CF2" w:rsidP="004A2CF2">
            <w:pPr>
              <w:rPr>
                <w:rFonts w:ascii="Arial Narrow" w:hAnsi="Arial Narrow" w:cs="Calibri"/>
                <w:color w:val="000000"/>
                <w:sz w:val="16"/>
                <w:szCs w:val="16"/>
                <w:lang w:val="en-US" w:eastAsia="en-US"/>
              </w:rPr>
            </w:pPr>
            <w:r w:rsidRPr="00764A54">
              <w:rPr>
                <w:rFonts w:ascii="Arial Narrow" w:hAnsi="Arial Narrow" w:cs="Calibri"/>
                <w:color w:val="000000"/>
                <w:sz w:val="16"/>
                <w:szCs w:val="16"/>
                <w:lang w:val="en-US" w:eastAsia="en-US"/>
              </w:rPr>
              <w:t>thermal cycling</w:t>
            </w:r>
            <w:r>
              <w:rPr>
                <w:rFonts w:ascii="Arial Narrow" w:hAnsi="Arial Narrow" w:cs="Calibri"/>
                <w:color w:val="000000"/>
                <w:sz w:val="16"/>
                <w:szCs w:val="16"/>
                <w:lang w:val="en-US" w:eastAsia="en-US"/>
              </w:rPr>
              <w:t xml:space="preserve"> as per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_Ref467144545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D415E2">
              <w:rPr>
                <w:rFonts w:ascii="Arial Narrow" w:hAnsi="Arial Narrow" w:cs="Calibri"/>
                <w:color w:val="000000"/>
                <w:sz w:val="16"/>
                <w:szCs w:val="16"/>
                <w:lang w:val="en-US" w:eastAsia="en-US"/>
              </w:rPr>
              <w:t>9.8.4</w:t>
            </w:r>
            <w:r>
              <w:rPr>
                <w:rFonts w:ascii="Arial Narrow" w:hAnsi="Arial Narrow" w:cs="Calibri"/>
                <w:color w:val="000000"/>
                <w:sz w:val="16"/>
                <w:szCs w:val="16"/>
                <w:lang w:val="en-US" w:eastAsia="en-US"/>
              </w:rPr>
              <w:fldChar w:fldCharType="end"/>
            </w:r>
            <w:r>
              <w:rPr>
                <w:rFonts w:ascii="Arial Narrow" w:hAnsi="Arial Narrow" w:cs="Calibri"/>
                <w:color w:val="000000"/>
                <w:sz w:val="16"/>
                <w:szCs w:val="16"/>
                <w:lang w:val="en-US" w:eastAsia="en-US"/>
              </w:rPr>
              <w:t xml:space="preserve"> (2</w:t>
            </w:r>
            <w:r w:rsidRPr="00764A54">
              <w:rPr>
                <w:rFonts w:ascii="Arial Narrow" w:hAnsi="Arial Narrow" w:cs="Calibri"/>
                <w:color w:val="000000"/>
                <w:sz w:val="16"/>
                <w:szCs w:val="16"/>
                <w:lang w:val="en-US" w:eastAsia="en-US"/>
              </w:rPr>
              <w:t>00x, from -</w:t>
            </w:r>
            <w:r>
              <w:rPr>
                <w:rFonts w:ascii="Arial Narrow" w:hAnsi="Arial Narrow" w:cs="Calibri"/>
                <w:color w:val="000000"/>
                <w:sz w:val="16"/>
                <w:szCs w:val="16"/>
                <w:lang w:val="en-US" w:eastAsia="en-US"/>
              </w:rPr>
              <w:t>60</w:t>
            </w:r>
            <w:r w:rsidRPr="00764A54">
              <w:rPr>
                <w:rFonts w:ascii="Arial Narrow" w:hAnsi="Arial Narrow" w:cs="Calibri"/>
                <w:color w:val="000000"/>
                <w:sz w:val="16"/>
                <w:szCs w:val="16"/>
                <w:lang w:val="en-US" w:eastAsia="en-US"/>
              </w:rPr>
              <w:t xml:space="preserve"> to +1</w:t>
            </w:r>
            <w:r>
              <w:rPr>
                <w:rFonts w:ascii="Arial Narrow" w:hAnsi="Arial Narrow" w:cs="Calibri"/>
                <w:color w:val="000000"/>
                <w:sz w:val="16"/>
                <w:szCs w:val="16"/>
                <w:lang w:val="en-US" w:eastAsia="en-US"/>
              </w:rPr>
              <w:t>4</w:t>
            </w:r>
            <w:r w:rsidRPr="00764A54">
              <w:rPr>
                <w:rFonts w:ascii="Arial Narrow" w:hAnsi="Arial Narrow" w:cs="Calibri"/>
                <w:color w:val="000000"/>
                <w:sz w:val="16"/>
                <w:szCs w:val="16"/>
                <w:lang w:val="en-US" w:eastAsia="en-US"/>
              </w:rPr>
              <w:t>0 degC)</w:t>
            </w:r>
          </w:p>
        </w:tc>
        <w:tc>
          <w:tcPr>
            <w:tcW w:w="1418" w:type="dxa"/>
            <w:tcBorders>
              <w:top w:val="nil"/>
              <w:left w:val="nil"/>
              <w:bottom w:val="nil"/>
              <w:right w:val="nil"/>
            </w:tcBorders>
            <w:shd w:val="clear" w:color="auto" w:fill="auto"/>
            <w:noWrap/>
            <w:vAlign w:val="bottom"/>
          </w:tcPr>
          <w:p w14:paraId="59937D1A" w14:textId="77777777" w:rsidR="004A2CF2" w:rsidRDefault="004A2CF2" w:rsidP="004A2CF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tcPr>
          <w:p w14:paraId="0A332CC9" w14:textId="77777777" w:rsidR="004A2CF2" w:rsidRPr="00212E77" w:rsidRDefault="004A2CF2" w:rsidP="004A2CF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tcPr>
          <w:p w14:paraId="6849C26E" w14:textId="77777777" w:rsidR="004A2CF2" w:rsidRPr="00212E77" w:rsidRDefault="004A2CF2" w:rsidP="004A2CF2">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1</w:t>
            </w:r>
          </w:p>
        </w:tc>
        <w:tc>
          <w:tcPr>
            <w:tcW w:w="785" w:type="dxa"/>
            <w:tcBorders>
              <w:top w:val="nil"/>
              <w:left w:val="nil"/>
              <w:bottom w:val="nil"/>
              <w:right w:val="single" w:sz="8" w:space="0" w:color="auto"/>
            </w:tcBorders>
            <w:shd w:val="clear" w:color="auto" w:fill="auto"/>
            <w:noWrap/>
            <w:vAlign w:val="bottom"/>
          </w:tcPr>
          <w:p w14:paraId="70B4E4A1" w14:textId="77777777" w:rsidR="004A2CF2" w:rsidRPr="001A0AD0" w:rsidRDefault="004A2CF2" w:rsidP="004A2CF2">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53</w:t>
            </w:r>
          </w:p>
        </w:tc>
      </w:tr>
      <w:tr w:rsidR="004A2CF2" w:rsidRPr="008069A9" w14:paraId="3686C4A0" w14:textId="77777777" w:rsidTr="00F63751">
        <w:trPr>
          <w:cantSplit/>
          <w:trHeight w:val="340"/>
        </w:trPr>
        <w:tc>
          <w:tcPr>
            <w:tcW w:w="1955" w:type="dxa"/>
            <w:tcBorders>
              <w:top w:val="nil"/>
              <w:left w:val="single" w:sz="8" w:space="0" w:color="auto"/>
              <w:bottom w:val="single" w:sz="8" w:space="0" w:color="auto"/>
              <w:right w:val="nil"/>
            </w:tcBorders>
            <w:shd w:val="clear" w:color="auto" w:fill="auto"/>
            <w:noWrap/>
            <w:vAlign w:val="bottom"/>
          </w:tcPr>
          <w:p w14:paraId="1CA00B70" w14:textId="77777777" w:rsidR="004A2CF2" w:rsidRPr="00212E77" w:rsidRDefault="004A2CF2" w:rsidP="004A2CF2">
            <w:pPr>
              <w:rPr>
                <w:rFonts w:ascii="Arial Narrow" w:hAnsi="Arial Narrow" w:cs="Calibri"/>
                <w:color w:val="000000"/>
                <w:sz w:val="16"/>
                <w:szCs w:val="16"/>
                <w:lang w:val="en-US" w:eastAsia="en-US"/>
              </w:rPr>
            </w:pPr>
            <w:r w:rsidRPr="00764A54">
              <w:rPr>
                <w:rFonts w:ascii="Arial Narrow" w:hAnsi="Arial Narrow" w:cs="Calibri"/>
                <w:color w:val="000000"/>
                <w:sz w:val="16"/>
                <w:szCs w:val="16"/>
                <w:lang w:val="en-US" w:eastAsia="en-US"/>
              </w:rPr>
              <w:t>10 microsections</w:t>
            </w:r>
          </w:p>
        </w:tc>
        <w:tc>
          <w:tcPr>
            <w:tcW w:w="725" w:type="dxa"/>
            <w:tcBorders>
              <w:top w:val="nil"/>
              <w:left w:val="nil"/>
              <w:bottom w:val="single" w:sz="8" w:space="0" w:color="auto"/>
              <w:right w:val="nil"/>
            </w:tcBorders>
            <w:shd w:val="clear" w:color="auto" w:fill="auto"/>
            <w:noWrap/>
            <w:vAlign w:val="bottom"/>
          </w:tcPr>
          <w:p w14:paraId="42E38AF9" w14:textId="77777777" w:rsidR="004A2CF2" w:rsidRPr="00212E77" w:rsidRDefault="004A2CF2" w:rsidP="004A2CF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group 6</w:t>
            </w:r>
          </w:p>
        </w:tc>
        <w:tc>
          <w:tcPr>
            <w:tcW w:w="1420" w:type="dxa"/>
            <w:tcBorders>
              <w:top w:val="nil"/>
              <w:left w:val="nil"/>
              <w:bottom w:val="single" w:sz="8" w:space="0" w:color="auto"/>
              <w:right w:val="nil"/>
            </w:tcBorders>
            <w:shd w:val="clear" w:color="auto" w:fill="auto"/>
            <w:noWrap/>
            <w:vAlign w:val="bottom"/>
          </w:tcPr>
          <w:p w14:paraId="2E5750A5" w14:textId="77777777" w:rsidR="004A2CF2" w:rsidRPr="00613212" w:rsidRDefault="004A2CF2" w:rsidP="004A2CF2">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4537" w:type="dxa"/>
            <w:tcBorders>
              <w:top w:val="nil"/>
              <w:left w:val="nil"/>
              <w:bottom w:val="single" w:sz="8" w:space="0" w:color="auto"/>
              <w:right w:val="nil"/>
            </w:tcBorders>
            <w:shd w:val="clear" w:color="auto" w:fill="auto"/>
            <w:noWrap/>
            <w:vAlign w:val="bottom"/>
          </w:tcPr>
          <w:p w14:paraId="66BD89C7" w14:textId="77777777" w:rsidR="004A2CF2" w:rsidRPr="00212E77" w:rsidRDefault="004A2CF2" w:rsidP="004A2CF2">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1418" w:type="dxa"/>
            <w:tcBorders>
              <w:top w:val="nil"/>
              <w:left w:val="nil"/>
              <w:bottom w:val="single" w:sz="8" w:space="0" w:color="auto"/>
              <w:right w:val="nil"/>
            </w:tcBorders>
            <w:shd w:val="clear" w:color="auto" w:fill="auto"/>
            <w:noWrap/>
            <w:vAlign w:val="bottom"/>
          </w:tcPr>
          <w:p w14:paraId="105B8E35" w14:textId="051EED2C" w:rsidR="004A2CF2" w:rsidRDefault="004A2CF2" w:rsidP="004A2CF2">
            <w:pPr>
              <w:rPr>
                <w:rFonts w:ascii="Arial Narrow" w:hAnsi="Arial Narrow" w:cs="Calibri"/>
                <w:color w:val="000000"/>
                <w:sz w:val="16"/>
                <w:szCs w:val="16"/>
                <w:lang w:val="en-US" w:eastAsia="en-US"/>
              </w:rPr>
            </w:pPr>
            <w:ins w:id="5601" w:author="Klaus Ehrlich" w:date="2024-10-11T15:18:00Z" w16du:dateUtc="2024-10-11T13:18:00Z">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_Ref510679963 \w \h </w:instrText>
              </w:r>
            </w:ins>
            <w:r>
              <w:rPr>
                <w:rFonts w:ascii="Arial Narrow" w:hAnsi="Arial Narrow" w:cs="Calibri"/>
                <w:color w:val="000000"/>
                <w:sz w:val="16"/>
                <w:szCs w:val="16"/>
                <w:lang w:val="en-US" w:eastAsia="en-US"/>
              </w:rPr>
            </w:r>
            <w:ins w:id="5602" w:author="Klaus Ehrlich" w:date="2024-10-11T15:18:00Z" w16du:dateUtc="2024-10-11T13:18:00Z">
              <w:r>
                <w:rPr>
                  <w:rFonts w:ascii="Arial Narrow" w:hAnsi="Arial Narrow" w:cs="Calibri"/>
                  <w:color w:val="000000"/>
                  <w:sz w:val="16"/>
                  <w:szCs w:val="16"/>
                  <w:lang w:val="en-US" w:eastAsia="en-US"/>
                </w:rPr>
                <w:fldChar w:fldCharType="separate"/>
              </w:r>
            </w:ins>
            <w:r w:rsidR="00D415E2">
              <w:rPr>
                <w:rFonts w:ascii="Arial Narrow" w:hAnsi="Arial Narrow" w:cs="Calibri"/>
                <w:color w:val="000000"/>
                <w:sz w:val="16"/>
                <w:szCs w:val="16"/>
                <w:lang w:val="en-US" w:eastAsia="en-US"/>
              </w:rPr>
              <w:t>9.8.2c.6</w:t>
            </w:r>
            <w:ins w:id="5603" w:author="Klaus Ehrlich" w:date="2024-10-11T15:18:00Z" w16du:dateUtc="2024-10-11T13:18:00Z">
              <w:r>
                <w:rPr>
                  <w:rFonts w:ascii="Arial Narrow" w:hAnsi="Arial Narrow" w:cs="Calibri"/>
                  <w:color w:val="000000"/>
                  <w:sz w:val="16"/>
                  <w:szCs w:val="16"/>
                  <w:lang w:val="en-US" w:eastAsia="en-US"/>
                </w:rPr>
                <w:fldChar w:fldCharType="end"/>
              </w:r>
            </w:ins>
            <w:del w:id="5604" w:author="Klaus Ehrlich" w:date="2024-10-11T15:18:00Z" w16du:dateUtc="2024-10-11T13:18:00Z">
              <w:r w:rsidDel="00B2467F">
                <w:rPr>
                  <w:rFonts w:ascii="Arial Narrow" w:hAnsi="Arial Narrow" w:cs="Calibri"/>
                  <w:color w:val="000000"/>
                  <w:sz w:val="16"/>
                  <w:szCs w:val="16"/>
                  <w:lang w:val="en-US" w:eastAsia="en-US"/>
                </w:rPr>
                <w:delText>9.8.2c.5</w:delText>
              </w:r>
            </w:del>
          </w:p>
        </w:tc>
        <w:tc>
          <w:tcPr>
            <w:tcW w:w="2518" w:type="dxa"/>
            <w:tcBorders>
              <w:top w:val="nil"/>
              <w:left w:val="nil"/>
              <w:bottom w:val="single" w:sz="8" w:space="0" w:color="auto"/>
              <w:right w:val="nil"/>
            </w:tcBorders>
            <w:shd w:val="clear" w:color="auto" w:fill="auto"/>
            <w:noWrap/>
            <w:vAlign w:val="bottom"/>
          </w:tcPr>
          <w:p w14:paraId="236B44D9" w14:textId="77777777" w:rsidR="004A2CF2" w:rsidRPr="00212E77" w:rsidRDefault="004A2CF2" w:rsidP="004A2CF2">
            <w:pPr>
              <w:rPr>
                <w:rFonts w:ascii="Arial Narrow" w:hAnsi="Arial Narrow" w:cs="Calibri"/>
                <w:color w:val="000000"/>
                <w:sz w:val="16"/>
                <w:szCs w:val="16"/>
                <w:lang w:val="en-US" w:eastAsia="en-US"/>
              </w:rPr>
            </w:pPr>
            <w:r w:rsidRPr="00764A54">
              <w:rPr>
                <w:rFonts w:ascii="Arial Narrow" w:hAnsi="Arial Narrow" w:cs="Calibri"/>
                <w:color w:val="000000"/>
                <w:sz w:val="16"/>
                <w:szCs w:val="16"/>
                <w:lang w:val="en-US" w:eastAsia="en-US"/>
              </w:rPr>
              <w:t>microsectioning for qualitative aspects</w:t>
            </w:r>
          </w:p>
        </w:tc>
        <w:tc>
          <w:tcPr>
            <w:tcW w:w="742" w:type="dxa"/>
            <w:tcBorders>
              <w:top w:val="nil"/>
              <w:left w:val="nil"/>
              <w:bottom w:val="single" w:sz="8" w:space="0" w:color="auto"/>
              <w:right w:val="nil"/>
            </w:tcBorders>
            <w:shd w:val="clear" w:color="auto" w:fill="auto"/>
            <w:noWrap/>
            <w:vAlign w:val="bottom"/>
          </w:tcPr>
          <w:p w14:paraId="653CF825" w14:textId="77777777" w:rsidR="004A2CF2" w:rsidRPr="00212E77" w:rsidRDefault="004A2CF2" w:rsidP="004A2CF2">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10</w:t>
            </w:r>
          </w:p>
        </w:tc>
        <w:tc>
          <w:tcPr>
            <w:tcW w:w="785" w:type="dxa"/>
            <w:tcBorders>
              <w:top w:val="nil"/>
              <w:left w:val="nil"/>
              <w:bottom w:val="single" w:sz="8" w:space="0" w:color="auto"/>
              <w:right w:val="single" w:sz="8" w:space="0" w:color="auto"/>
            </w:tcBorders>
            <w:shd w:val="clear" w:color="auto" w:fill="auto"/>
            <w:noWrap/>
            <w:vAlign w:val="bottom"/>
          </w:tcPr>
          <w:p w14:paraId="6F088FEF" w14:textId="77777777" w:rsidR="004A2CF2" w:rsidRPr="001A0AD0" w:rsidRDefault="004A2CF2" w:rsidP="004A2CF2">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54</w:t>
            </w:r>
          </w:p>
        </w:tc>
      </w:tr>
    </w:tbl>
    <w:p w14:paraId="6B321141" w14:textId="77777777" w:rsidR="00AA685C" w:rsidRDefault="00AA685C" w:rsidP="00AA685C">
      <w:pPr>
        <w:pStyle w:val="paragraph"/>
      </w:pPr>
    </w:p>
    <w:p w14:paraId="7ACCD05D" w14:textId="77777777" w:rsidR="00AA685C" w:rsidRDefault="00AA685C" w:rsidP="00AA685C">
      <w:pPr>
        <w:pStyle w:val="paragraph"/>
        <w:sectPr w:rsidR="00AA685C" w:rsidSect="00FC57D5">
          <w:pgSz w:w="16838" w:h="11906" w:orient="landscape" w:code="9"/>
          <w:pgMar w:top="1418" w:right="1418" w:bottom="1418" w:left="1418" w:header="709" w:footer="709" w:gutter="0"/>
          <w:cols w:space="708"/>
          <w:docGrid w:linePitch="360"/>
        </w:sectPr>
      </w:pPr>
    </w:p>
    <w:p w14:paraId="0629C9FD" w14:textId="0EC570DE" w:rsidR="000707FC" w:rsidRPr="00B76BD3" w:rsidRDefault="000707FC" w:rsidP="000707FC">
      <w:pPr>
        <w:pStyle w:val="Annex1"/>
        <w:spacing w:after="360"/>
        <w:rPr>
          <w:ins w:id="5605" w:author="Stan Heltzel" w:date="2024-09-03T11:13:00Z" w16du:dateUtc="2024-09-03T09:13:00Z"/>
        </w:rPr>
      </w:pPr>
      <w:ins w:id="5606" w:author="Stan Heltzel" w:date="2024-09-03T11:13:00Z" w16du:dateUtc="2024-09-03T09:13:00Z">
        <w:r>
          <w:lastRenderedPageBreak/>
          <w:t xml:space="preserve"> </w:t>
        </w:r>
        <w:bookmarkStart w:id="5607" w:name="_Ref176256161"/>
        <w:bookmarkStart w:id="5608" w:name="_Toc181198158"/>
        <w:r w:rsidRPr="00B76BD3">
          <w:t>(informative)</w:t>
        </w:r>
        <w:r w:rsidRPr="00B76BD3">
          <w:br/>
        </w:r>
        <w:r>
          <w:t>Checklist for MPCB</w:t>
        </w:r>
        <w:bookmarkEnd w:id="5607"/>
        <w:bookmarkEnd w:id="5608"/>
      </w:ins>
    </w:p>
    <w:p w14:paraId="0C36A05E" w14:textId="77777777" w:rsidR="000707FC" w:rsidRPr="00B76BD3" w:rsidRDefault="000707FC" w:rsidP="000707FC">
      <w:pPr>
        <w:pStyle w:val="Annex2"/>
        <w:rPr>
          <w:ins w:id="5609" w:author="Stan Heltzel" w:date="2024-09-03T11:13:00Z" w16du:dateUtc="2024-09-03T09:13:00Z"/>
        </w:rPr>
      </w:pPr>
      <w:ins w:id="5610" w:author="Stan Heltzel" w:date="2024-09-03T11:13:00Z" w16du:dateUtc="2024-09-03T09:13:00Z">
        <w:r w:rsidRPr="00B76BD3">
          <w:t>Introduction</w:t>
        </w:r>
      </w:ins>
    </w:p>
    <w:p w14:paraId="522C0D5D" w14:textId="460E85EA" w:rsidR="000707FC" w:rsidRDefault="000707FC" w:rsidP="000707FC">
      <w:pPr>
        <w:pStyle w:val="paragraph"/>
        <w:rPr>
          <w:ins w:id="5611" w:author="Stan Heltzel" w:date="2024-09-03T11:14:00Z" w16du:dateUtc="2024-09-03T09:14:00Z"/>
        </w:rPr>
      </w:pPr>
      <w:ins w:id="5612" w:author="Stan Heltzel" w:date="2024-09-03T11:14:00Z" w16du:dateUtc="2024-09-03T09:14:00Z">
        <w:r>
          <w:t>This checklist provides guidelines for the review and approval of PCB technology during Materials and Processes Control Boards (MPCB).</w:t>
        </w:r>
      </w:ins>
    </w:p>
    <w:p w14:paraId="7F098D7C" w14:textId="77777777" w:rsidR="000707FC" w:rsidRDefault="000707FC" w:rsidP="000707FC">
      <w:pPr>
        <w:pStyle w:val="paragraph"/>
        <w:rPr>
          <w:ins w:id="5613" w:author="Stan Heltzel" w:date="2024-09-03T11:14:00Z" w16du:dateUtc="2024-09-03T09:14:00Z"/>
        </w:rPr>
      </w:pPr>
      <w:ins w:id="5614" w:author="Stan Heltzel" w:date="2024-09-03T11:14:00Z" w16du:dateUtc="2024-09-03T09:14:00Z">
        <w:r>
          <w:t>The checklist is intended for:</w:t>
        </w:r>
      </w:ins>
    </w:p>
    <w:p w14:paraId="2C85D30C" w14:textId="6BF4A6BC" w:rsidR="000707FC" w:rsidRDefault="000707FC">
      <w:pPr>
        <w:pStyle w:val="listlevel1"/>
        <w:numPr>
          <w:ilvl w:val="0"/>
          <w:numId w:val="145"/>
        </w:numPr>
        <w:rPr>
          <w:ins w:id="5615" w:author="Stan Heltzel" w:date="2024-09-03T11:14:00Z" w16du:dateUtc="2024-09-03T09:14:00Z"/>
        </w:rPr>
        <w:pPrChange w:id="5616" w:author="Klaus Ehrlich" w:date="2024-10-11T15:19:00Z" w16du:dateUtc="2024-10-11T13:19:00Z">
          <w:pPr>
            <w:pStyle w:val="paragraph"/>
          </w:pPr>
        </w:pPrChange>
      </w:pPr>
      <w:ins w:id="5617" w:author="Stan Heltzel" w:date="2024-09-03T11:14:00Z" w16du:dateUtc="2024-09-03T09:14:00Z">
        <w:r>
          <w:t>the equipment supplier to self-assess compliance with the requirements from the applicable standards;</w:t>
        </w:r>
      </w:ins>
    </w:p>
    <w:p w14:paraId="24FE36B9" w14:textId="687E3E95" w:rsidR="000707FC" w:rsidRDefault="000707FC">
      <w:pPr>
        <w:pStyle w:val="listlevel1"/>
        <w:rPr>
          <w:ins w:id="5618" w:author="Stan Heltzel" w:date="2024-09-03T11:14:00Z" w16du:dateUtc="2024-09-03T09:14:00Z"/>
        </w:rPr>
        <w:pPrChange w:id="5619" w:author="Klaus Ehrlich" w:date="2024-10-11T15:19:00Z" w16du:dateUtc="2024-10-11T13:19:00Z">
          <w:pPr>
            <w:pStyle w:val="paragraph"/>
          </w:pPr>
        </w:pPrChange>
      </w:pPr>
      <w:ins w:id="5620" w:author="Stan Heltzel" w:date="2024-09-03T11:14:00Z" w16du:dateUtc="2024-09-03T09:14:00Z">
        <w:r>
          <w:t>the customer chain to identify if expert support is required to conclude on the review;</w:t>
        </w:r>
      </w:ins>
    </w:p>
    <w:p w14:paraId="26B2E521" w14:textId="4951AF83" w:rsidR="000707FC" w:rsidRDefault="000707FC">
      <w:pPr>
        <w:pStyle w:val="listlevel1"/>
        <w:rPr>
          <w:ins w:id="5621" w:author="Stan Heltzel" w:date="2024-09-03T11:37:00Z" w16du:dateUtc="2024-09-03T09:37:00Z"/>
        </w:rPr>
        <w:pPrChange w:id="5622" w:author="Klaus Ehrlich" w:date="2024-10-11T15:19:00Z" w16du:dateUtc="2024-10-11T13:19:00Z">
          <w:pPr>
            <w:pStyle w:val="paragraph"/>
          </w:pPr>
        </w:pPrChange>
      </w:pPr>
      <w:ins w:id="5623" w:author="Stan Heltzel" w:date="2024-09-03T11:14:00Z" w16du:dateUtc="2024-09-03T09:14:00Z">
        <w:r>
          <w:t>the MPCB to use as a guide during the review process.</w:t>
        </w:r>
      </w:ins>
    </w:p>
    <w:p w14:paraId="6882E115" w14:textId="0E1C05C8" w:rsidR="00441A60" w:rsidRDefault="00441A60" w:rsidP="00441A60">
      <w:pPr>
        <w:pStyle w:val="paragraph"/>
        <w:rPr>
          <w:ins w:id="5624" w:author="Stan Heltzel" w:date="2024-09-03T11:37:00Z" w16du:dateUtc="2024-09-03T09:37:00Z"/>
        </w:rPr>
      </w:pPr>
      <w:ins w:id="5625" w:author="Stan Heltzel" w:date="2024-09-03T11:37:00Z" w16du:dateUtc="2024-09-03T09:37:00Z">
        <w:r>
          <w:t>It is the intention of the checklist to provide sufficient detail for a robust approval process of the PCB technology, while also maintaining a reasonably short review process. It is the intention that Materials and Process (M&amp;P) Engineers who are not expert in PCB technology can conduct this review with confidence, using this checklist, with the following outcome:</w:t>
        </w:r>
      </w:ins>
    </w:p>
    <w:p w14:paraId="0001D75F" w14:textId="183A0D02" w:rsidR="00441A60" w:rsidRDefault="00441A60" w:rsidP="00E64173">
      <w:pPr>
        <w:pStyle w:val="Bul1"/>
        <w:rPr>
          <w:ins w:id="5626" w:author="Stan Heltzel" w:date="2024-09-03T11:37:00Z" w16du:dateUtc="2024-09-03T09:37:00Z"/>
        </w:rPr>
      </w:pPr>
      <w:ins w:id="5627" w:author="Stan Heltzel" w:date="2024-09-03T11:37:00Z" w16du:dateUtc="2024-09-03T09:37:00Z">
        <w:r>
          <w:t>Approval of qualified PCB technology;</w:t>
        </w:r>
      </w:ins>
    </w:p>
    <w:p w14:paraId="61B00AD6" w14:textId="497EE372" w:rsidR="00441A60" w:rsidRDefault="00441A60" w:rsidP="00E64173">
      <w:pPr>
        <w:pStyle w:val="Bul1"/>
        <w:rPr>
          <w:ins w:id="5628" w:author="Stan Heltzel" w:date="2024-09-03T11:37:00Z" w16du:dateUtc="2024-09-03T09:37:00Z"/>
        </w:rPr>
      </w:pPr>
      <w:ins w:id="5629" w:author="Stan Heltzel" w:date="2024-09-03T11:37:00Z" w16du:dateUtc="2024-09-03T09:37:00Z">
        <w:r>
          <w:t>Identification of any non-qualified technology or any deviation to requirements;</w:t>
        </w:r>
      </w:ins>
    </w:p>
    <w:p w14:paraId="399C9DD8" w14:textId="6F9C7A63" w:rsidR="00441A60" w:rsidRDefault="00441A60" w:rsidP="00E64173">
      <w:pPr>
        <w:pStyle w:val="Bul1"/>
        <w:rPr>
          <w:ins w:id="5630" w:author="Stan Heltzel" w:date="2024-09-03T11:37:00Z" w16du:dateUtc="2024-09-03T09:37:00Z"/>
        </w:rPr>
      </w:pPr>
      <w:ins w:id="5631" w:author="Stan Heltzel" w:date="2024-09-03T11:37:00Z" w16du:dateUtc="2024-09-03T09:37:00Z">
        <w:r>
          <w:t>Preparation of the contents of RFAs.</w:t>
        </w:r>
      </w:ins>
    </w:p>
    <w:p w14:paraId="137BD596" w14:textId="48603099" w:rsidR="00441A60" w:rsidRDefault="00441A60" w:rsidP="00441A60">
      <w:pPr>
        <w:pStyle w:val="paragraph"/>
        <w:rPr>
          <w:ins w:id="5632" w:author="Stan Heltzel" w:date="2024-09-03T11:39:00Z" w16du:dateUtc="2024-09-03T09:39:00Z"/>
        </w:rPr>
      </w:pPr>
      <w:ins w:id="5633" w:author="Stan Heltzel" w:date="2024-09-03T11:37:00Z" w16du:dateUtc="2024-09-03T09:37:00Z">
        <w:r>
          <w:t>Non-qualified technology, deviation to requirements and RFx are recommended to be reviewed, and eventually approved, by PCB experts, not only by M&amp;P Engineers.</w:t>
        </w:r>
      </w:ins>
    </w:p>
    <w:p w14:paraId="2F1CE9D6" w14:textId="77777777" w:rsidR="00B34E55" w:rsidRDefault="00B34E55">
      <w:pPr>
        <w:rPr>
          <w:ins w:id="5634" w:author="Klaus Ehrlich" w:date="2024-10-11T15:22:00Z" w16du:dateUtc="2024-10-11T13:22:00Z"/>
        </w:rPr>
      </w:pPr>
    </w:p>
    <w:p w14:paraId="498B72D3" w14:textId="77777777" w:rsidR="00B34E55" w:rsidRDefault="00B34E55">
      <w:pPr>
        <w:rPr>
          <w:ins w:id="5635" w:author="Klaus Ehrlich" w:date="2024-10-11T15:22:00Z" w16du:dateUtc="2024-10-11T13:22:00Z"/>
        </w:rPr>
        <w:sectPr w:rsidR="00B34E55" w:rsidSect="00331B7E">
          <w:pgSz w:w="11906" w:h="16838" w:code="9"/>
          <w:pgMar w:top="1418" w:right="1418" w:bottom="1418" w:left="1418" w:header="709" w:footer="709" w:gutter="0"/>
          <w:cols w:space="708"/>
          <w:docGrid w:linePitch="360"/>
        </w:sectPr>
      </w:pPr>
    </w:p>
    <w:p w14:paraId="380CF88F" w14:textId="53297998" w:rsidR="000707FC" w:rsidRPr="00B76BD3" w:rsidRDefault="00441A60" w:rsidP="000707FC">
      <w:pPr>
        <w:pStyle w:val="Annex2"/>
        <w:rPr>
          <w:ins w:id="5636" w:author="Stan Heltzel" w:date="2024-09-03T11:13:00Z" w16du:dateUtc="2024-09-03T09:13:00Z"/>
        </w:rPr>
      </w:pPr>
      <w:bookmarkStart w:id="5637" w:name="_Ref179555372"/>
      <w:ins w:id="5638" w:author="Stan Heltzel" w:date="2024-09-03T11:36:00Z" w16du:dateUtc="2024-09-03T09:36:00Z">
        <w:r>
          <w:lastRenderedPageBreak/>
          <w:t>Checklist for MPCB</w:t>
        </w:r>
      </w:ins>
      <w:bookmarkEnd w:id="5637"/>
    </w:p>
    <w:tbl>
      <w:tblPr>
        <w:tblW w:w="14175" w:type="dxa"/>
        <w:tblInd w:w="-152" w:type="dxa"/>
        <w:tblLayout w:type="fixed"/>
        <w:tblLook w:val="04A0" w:firstRow="1" w:lastRow="0" w:firstColumn="1" w:lastColumn="0" w:noHBand="0" w:noVBand="1"/>
        <w:tblPrChange w:id="5639" w:author="Klaus Ehrlich" w:date="2024-10-11T16:13:00Z" w16du:dateUtc="2024-10-11T14:13:00Z">
          <w:tblPr>
            <w:tblW w:w="14176" w:type="dxa"/>
            <w:tblInd w:w="-152" w:type="dxa"/>
            <w:tblLayout w:type="fixed"/>
            <w:tblLook w:val="04A0" w:firstRow="1" w:lastRow="0" w:firstColumn="1" w:lastColumn="0" w:noHBand="0" w:noVBand="1"/>
          </w:tblPr>
        </w:tblPrChange>
      </w:tblPr>
      <w:tblGrid>
        <w:gridCol w:w="1276"/>
        <w:gridCol w:w="1843"/>
        <w:gridCol w:w="7796"/>
        <w:gridCol w:w="3260"/>
        <w:tblGridChange w:id="5640">
          <w:tblGrid>
            <w:gridCol w:w="1276"/>
            <w:gridCol w:w="299"/>
            <w:gridCol w:w="1276"/>
            <w:gridCol w:w="268"/>
            <w:gridCol w:w="1717"/>
            <w:gridCol w:w="6079"/>
            <w:gridCol w:w="867"/>
            <w:gridCol w:w="2393"/>
            <w:gridCol w:w="1576"/>
          </w:tblGrid>
        </w:tblGridChange>
      </w:tblGrid>
      <w:tr w:rsidR="007F1282" w:rsidRPr="00AE47D0" w14:paraId="30983C88" w14:textId="77777777" w:rsidTr="007D2116">
        <w:trPr>
          <w:tblHeader/>
          <w:ins w:id="5641" w:author="Stan Heltzel" w:date="2024-09-03T11:16:00Z"/>
          <w:trPrChange w:id="5642" w:author="Klaus Ehrlich" w:date="2024-10-11T16:13:00Z" w16du:dateUtc="2024-10-11T14:13:00Z">
            <w:trPr>
              <w:gridBefore w:val="2"/>
              <w:trHeight w:val="915"/>
              <w:tblHeader/>
            </w:trPr>
          </w:trPrChange>
        </w:trPr>
        <w:tc>
          <w:tcPr>
            <w:tcW w:w="1276" w:type="dxa"/>
            <w:tcBorders>
              <w:top w:val="single" w:sz="4" w:space="0" w:color="auto"/>
              <w:left w:val="single" w:sz="4" w:space="0" w:color="auto"/>
              <w:bottom w:val="single" w:sz="4" w:space="0" w:color="auto"/>
              <w:right w:val="single" w:sz="4" w:space="0" w:color="auto"/>
            </w:tcBorders>
            <w:shd w:val="clear" w:color="auto" w:fill="auto"/>
            <w:hideMark/>
            <w:tcPrChange w:id="5643" w:author="Klaus Ehrlich" w:date="2024-10-11T16:13:00Z" w16du:dateUtc="2024-10-11T14:13:00Z">
              <w:tcPr>
                <w:tcW w:w="1276" w:type="dxa"/>
                <w:tcBorders>
                  <w:top w:val="single" w:sz="8" w:space="0" w:color="auto"/>
                  <w:left w:val="single" w:sz="8" w:space="0" w:color="auto"/>
                  <w:bottom w:val="single" w:sz="8" w:space="0" w:color="auto"/>
                  <w:right w:val="single" w:sz="8" w:space="0" w:color="BFBFBF"/>
                </w:tcBorders>
                <w:shd w:val="clear" w:color="auto" w:fill="auto"/>
                <w:hideMark/>
              </w:tcPr>
            </w:tcPrChange>
          </w:tcPr>
          <w:p w14:paraId="26B371B0" w14:textId="392BEFE6" w:rsidR="00AE47D0" w:rsidRPr="007F1282" w:rsidRDefault="00AE47D0" w:rsidP="00B2467F">
            <w:pPr>
              <w:pStyle w:val="TableHeaderCENTER"/>
              <w:rPr>
                <w:ins w:id="5644" w:author="Stan Heltzel" w:date="2024-09-03T11:16:00Z" w16du:dateUtc="2024-09-03T09:16:00Z"/>
                <w:sz w:val="20"/>
                <w:szCs w:val="18"/>
                <w:rPrChange w:id="5645" w:author="Klaus Ehrlich" w:date="2024-10-11T16:05:00Z" w16du:dateUtc="2024-10-11T14:05:00Z">
                  <w:rPr>
                    <w:ins w:id="5646" w:author="Stan Heltzel" w:date="2024-09-03T11:16:00Z" w16du:dateUtc="2024-09-03T09:16:00Z"/>
                    <w:rFonts w:ascii="Calibri" w:hAnsi="Calibri" w:cs="Calibri"/>
                    <w:b w:val="0"/>
                    <w:bCs/>
                    <w:color w:val="000000"/>
                    <w:szCs w:val="22"/>
                  </w:rPr>
                </w:rPrChange>
              </w:rPr>
            </w:pPr>
            <w:ins w:id="5647" w:author="Stan Heltzel" w:date="2024-09-03T11:16:00Z" w16du:dateUtc="2024-09-03T09:16:00Z">
              <w:r w:rsidRPr="007F1282">
                <w:rPr>
                  <w:sz w:val="20"/>
                  <w:szCs w:val="18"/>
                  <w:rPrChange w:id="5648" w:author="Klaus Ehrlich" w:date="2024-10-11T16:05:00Z" w16du:dateUtc="2024-10-11T14:05:00Z">
                    <w:rPr>
                      <w:rFonts w:ascii="Calibri" w:hAnsi="Calibri" w:cs="Calibri"/>
                      <w:b w:val="0"/>
                      <w:bCs/>
                      <w:color w:val="000000"/>
                      <w:szCs w:val="22"/>
                    </w:rPr>
                  </w:rPrChange>
                </w:rPr>
                <w:t>Question</w:t>
              </w:r>
            </w:ins>
            <w:ins w:id="5649" w:author="Stan Heltzel" w:date="2024-09-03T11:18:00Z" w16du:dateUtc="2024-09-03T09:18:00Z">
              <w:r w:rsidRPr="007F1282">
                <w:rPr>
                  <w:sz w:val="20"/>
                  <w:szCs w:val="18"/>
                  <w:rPrChange w:id="5650" w:author="Klaus Ehrlich" w:date="2024-10-11T16:05:00Z" w16du:dateUtc="2024-10-11T14:05:00Z">
                    <w:rPr/>
                  </w:rPrChange>
                </w:rPr>
                <w:t xml:space="preserve"> nr</w:t>
              </w:r>
            </w:ins>
          </w:p>
        </w:tc>
        <w:tc>
          <w:tcPr>
            <w:tcW w:w="1843" w:type="dxa"/>
            <w:tcBorders>
              <w:top w:val="single" w:sz="4" w:space="0" w:color="auto"/>
              <w:left w:val="single" w:sz="4" w:space="0" w:color="auto"/>
              <w:bottom w:val="single" w:sz="4" w:space="0" w:color="auto"/>
              <w:right w:val="single" w:sz="4" w:space="0" w:color="auto"/>
            </w:tcBorders>
            <w:shd w:val="clear" w:color="auto" w:fill="auto"/>
            <w:hideMark/>
            <w:tcPrChange w:id="5651" w:author="Klaus Ehrlich" w:date="2024-10-11T16:13:00Z" w16du:dateUtc="2024-10-11T14:13:00Z">
              <w:tcPr>
                <w:tcW w:w="1985" w:type="dxa"/>
                <w:gridSpan w:val="2"/>
                <w:tcBorders>
                  <w:top w:val="single" w:sz="8" w:space="0" w:color="auto"/>
                  <w:left w:val="nil"/>
                  <w:bottom w:val="single" w:sz="8" w:space="0" w:color="auto"/>
                  <w:right w:val="single" w:sz="8" w:space="0" w:color="BFBFBF"/>
                </w:tcBorders>
                <w:shd w:val="clear" w:color="auto" w:fill="auto"/>
                <w:hideMark/>
              </w:tcPr>
            </w:tcPrChange>
          </w:tcPr>
          <w:p w14:paraId="4D1D2C40" w14:textId="2B076D0A" w:rsidR="00AE47D0" w:rsidRPr="007F1282" w:rsidRDefault="00AE47D0" w:rsidP="00B2467F">
            <w:pPr>
              <w:pStyle w:val="TableHeaderCENTER"/>
              <w:rPr>
                <w:ins w:id="5652" w:author="Stan Heltzel" w:date="2024-09-03T11:16:00Z" w16du:dateUtc="2024-09-03T09:16:00Z"/>
                <w:sz w:val="20"/>
                <w:szCs w:val="18"/>
                <w:rPrChange w:id="5653" w:author="Klaus Ehrlich" w:date="2024-10-11T16:05:00Z" w16du:dateUtc="2024-10-11T14:05:00Z">
                  <w:rPr>
                    <w:ins w:id="5654" w:author="Stan Heltzel" w:date="2024-09-03T11:16:00Z" w16du:dateUtc="2024-09-03T09:16:00Z"/>
                    <w:rFonts w:ascii="Calibri" w:hAnsi="Calibri" w:cs="Calibri"/>
                    <w:b w:val="0"/>
                    <w:bCs/>
                    <w:color w:val="000000"/>
                    <w:szCs w:val="22"/>
                  </w:rPr>
                </w:rPrChange>
              </w:rPr>
            </w:pPr>
            <w:ins w:id="5655" w:author="Stan Heltzel" w:date="2024-09-03T11:16:00Z" w16du:dateUtc="2024-09-03T09:16:00Z">
              <w:r w:rsidRPr="007F1282">
                <w:rPr>
                  <w:sz w:val="20"/>
                  <w:szCs w:val="18"/>
                  <w:rPrChange w:id="5656" w:author="Klaus Ehrlich" w:date="2024-10-11T16:05:00Z" w16du:dateUtc="2024-10-11T14:05:00Z">
                    <w:rPr>
                      <w:rFonts w:ascii="Calibri" w:hAnsi="Calibri" w:cs="Calibri"/>
                      <w:b w:val="0"/>
                      <w:bCs/>
                      <w:color w:val="000000"/>
                      <w:szCs w:val="22"/>
                    </w:rPr>
                  </w:rPrChange>
                </w:rPr>
                <w:t>Reference from</w:t>
              </w:r>
            </w:ins>
            <w:ins w:id="5657" w:author="Klaus Ehrlich" w:date="2024-10-11T15:20:00Z" w16du:dateUtc="2024-10-11T13:20:00Z">
              <w:r w:rsidR="00E048DA" w:rsidRPr="007F1282">
                <w:rPr>
                  <w:sz w:val="20"/>
                  <w:szCs w:val="18"/>
                  <w:rPrChange w:id="5658" w:author="Klaus Ehrlich" w:date="2024-10-11T16:05:00Z" w16du:dateUtc="2024-10-11T14:05:00Z">
                    <w:rPr/>
                  </w:rPrChange>
                </w:rPr>
                <w:t xml:space="preserve"> </w:t>
              </w:r>
            </w:ins>
            <w:ins w:id="5659" w:author="Stan Heltzel" w:date="2024-09-03T11:16:00Z" w16du:dateUtc="2024-09-03T09:16:00Z">
              <w:r w:rsidRPr="007F1282">
                <w:rPr>
                  <w:sz w:val="20"/>
                  <w:szCs w:val="18"/>
                  <w:rPrChange w:id="5660" w:author="Klaus Ehrlich" w:date="2024-10-11T16:05:00Z" w16du:dateUtc="2024-10-11T14:05:00Z">
                    <w:rPr>
                      <w:rFonts w:ascii="Calibri" w:hAnsi="Calibri" w:cs="Calibri"/>
                      <w:b w:val="0"/>
                      <w:bCs/>
                      <w:color w:val="000000"/>
                      <w:szCs w:val="22"/>
                    </w:rPr>
                  </w:rPrChange>
                </w:rPr>
                <w:t>ECSS-Q-ST-70-60</w:t>
              </w:r>
            </w:ins>
          </w:p>
        </w:tc>
        <w:tc>
          <w:tcPr>
            <w:tcW w:w="7796" w:type="dxa"/>
            <w:tcBorders>
              <w:top w:val="single" w:sz="4" w:space="0" w:color="auto"/>
              <w:left w:val="single" w:sz="4" w:space="0" w:color="auto"/>
              <w:bottom w:val="single" w:sz="4" w:space="0" w:color="auto"/>
              <w:right w:val="single" w:sz="4" w:space="0" w:color="auto"/>
            </w:tcBorders>
            <w:shd w:val="clear" w:color="auto" w:fill="auto"/>
            <w:hideMark/>
            <w:tcPrChange w:id="5661" w:author="Klaus Ehrlich" w:date="2024-10-11T16:13:00Z" w16du:dateUtc="2024-10-11T14:13:00Z">
              <w:tcPr>
                <w:tcW w:w="6946" w:type="dxa"/>
                <w:gridSpan w:val="2"/>
                <w:tcBorders>
                  <w:top w:val="single" w:sz="8" w:space="0" w:color="auto"/>
                  <w:left w:val="nil"/>
                  <w:bottom w:val="single" w:sz="8" w:space="0" w:color="auto"/>
                  <w:right w:val="single" w:sz="8" w:space="0" w:color="BFBFBF"/>
                </w:tcBorders>
                <w:shd w:val="clear" w:color="auto" w:fill="auto"/>
                <w:hideMark/>
              </w:tcPr>
            </w:tcPrChange>
          </w:tcPr>
          <w:p w14:paraId="73377FBE" w14:textId="71607F1F" w:rsidR="00AE47D0" w:rsidRPr="007F1282" w:rsidRDefault="00AE47D0" w:rsidP="00B2467F">
            <w:pPr>
              <w:pStyle w:val="TableHeaderCENTER"/>
              <w:rPr>
                <w:ins w:id="5662" w:author="Stan Heltzel" w:date="2024-09-03T11:16:00Z" w16du:dateUtc="2024-09-03T09:16:00Z"/>
                <w:sz w:val="20"/>
                <w:szCs w:val="18"/>
                <w:rPrChange w:id="5663" w:author="Klaus Ehrlich" w:date="2024-10-11T16:05:00Z" w16du:dateUtc="2024-10-11T14:05:00Z">
                  <w:rPr>
                    <w:ins w:id="5664" w:author="Stan Heltzel" w:date="2024-09-03T11:16:00Z" w16du:dateUtc="2024-09-03T09:16:00Z"/>
                    <w:rFonts w:ascii="Calibri" w:hAnsi="Calibri" w:cs="Calibri"/>
                    <w:b w:val="0"/>
                    <w:bCs/>
                    <w:color w:val="000000"/>
                    <w:szCs w:val="22"/>
                  </w:rPr>
                </w:rPrChange>
              </w:rPr>
            </w:pPr>
            <w:ins w:id="5665" w:author="Stan Heltzel" w:date="2024-09-03T11:18:00Z" w16du:dateUtc="2024-09-03T09:18:00Z">
              <w:r w:rsidRPr="007F1282">
                <w:rPr>
                  <w:sz w:val="20"/>
                  <w:szCs w:val="18"/>
                  <w:rPrChange w:id="5666" w:author="Klaus Ehrlich" w:date="2024-10-11T16:05:00Z" w16du:dateUtc="2024-10-11T14:05:00Z">
                    <w:rPr/>
                  </w:rPrChange>
                </w:rPr>
                <w:t>Assessment</w:t>
              </w:r>
            </w:ins>
          </w:p>
        </w:tc>
        <w:tc>
          <w:tcPr>
            <w:tcW w:w="3260" w:type="dxa"/>
            <w:tcBorders>
              <w:top w:val="single" w:sz="4" w:space="0" w:color="auto"/>
              <w:left w:val="single" w:sz="4" w:space="0" w:color="auto"/>
              <w:bottom w:val="single" w:sz="4" w:space="0" w:color="auto"/>
              <w:right w:val="single" w:sz="4" w:space="0" w:color="auto"/>
            </w:tcBorders>
            <w:shd w:val="clear" w:color="auto" w:fill="auto"/>
            <w:hideMark/>
            <w:tcPrChange w:id="5667" w:author="Klaus Ehrlich" w:date="2024-10-11T16:13:00Z" w16du:dateUtc="2024-10-11T14:13:00Z">
              <w:tcPr>
                <w:tcW w:w="3969" w:type="dxa"/>
                <w:gridSpan w:val="2"/>
                <w:tcBorders>
                  <w:top w:val="single" w:sz="8" w:space="0" w:color="auto"/>
                  <w:left w:val="nil"/>
                  <w:bottom w:val="single" w:sz="8" w:space="0" w:color="auto"/>
                  <w:right w:val="single" w:sz="8" w:space="0" w:color="auto"/>
                </w:tcBorders>
                <w:shd w:val="clear" w:color="auto" w:fill="auto"/>
                <w:hideMark/>
              </w:tcPr>
            </w:tcPrChange>
          </w:tcPr>
          <w:p w14:paraId="332C9CD4" w14:textId="0AE606AE" w:rsidR="00AE47D0" w:rsidRPr="007F1282" w:rsidRDefault="00AE47D0" w:rsidP="00B2467F">
            <w:pPr>
              <w:pStyle w:val="TableHeaderCENTER"/>
              <w:rPr>
                <w:ins w:id="5668" w:author="Stan Heltzel" w:date="2024-09-03T11:16:00Z" w16du:dateUtc="2024-09-03T09:16:00Z"/>
                <w:sz w:val="20"/>
                <w:szCs w:val="18"/>
                <w:rPrChange w:id="5669" w:author="Klaus Ehrlich" w:date="2024-10-11T16:05:00Z" w16du:dateUtc="2024-10-11T14:05:00Z">
                  <w:rPr>
                    <w:ins w:id="5670" w:author="Stan Heltzel" w:date="2024-09-03T11:16:00Z" w16du:dateUtc="2024-09-03T09:16:00Z"/>
                    <w:rFonts w:ascii="Calibri" w:hAnsi="Calibri" w:cs="Calibri"/>
                    <w:b w:val="0"/>
                    <w:bCs/>
                    <w:color w:val="000000"/>
                    <w:szCs w:val="22"/>
                  </w:rPr>
                </w:rPrChange>
              </w:rPr>
            </w:pPr>
            <w:ins w:id="5671" w:author="Stan Heltzel" w:date="2024-09-03T11:16:00Z" w16du:dateUtc="2024-09-03T09:16:00Z">
              <w:r w:rsidRPr="007F1282">
                <w:rPr>
                  <w:sz w:val="20"/>
                  <w:szCs w:val="18"/>
                  <w:rPrChange w:id="5672" w:author="Klaus Ehrlich" w:date="2024-10-11T16:05:00Z" w16du:dateUtc="2024-10-11T14:05:00Z">
                    <w:rPr>
                      <w:rFonts w:ascii="Calibri" w:hAnsi="Calibri" w:cs="Calibri"/>
                      <w:b w:val="0"/>
                      <w:bCs/>
                      <w:color w:val="000000"/>
                      <w:szCs w:val="22"/>
                    </w:rPr>
                  </w:rPrChange>
                </w:rPr>
                <w:t xml:space="preserve">Contractor response: </w:t>
              </w:r>
              <w:r w:rsidRPr="007F1282">
                <w:rPr>
                  <w:sz w:val="20"/>
                  <w:szCs w:val="18"/>
                  <w:rPrChange w:id="5673" w:author="Klaus Ehrlich" w:date="2024-10-11T16:05:00Z" w16du:dateUtc="2024-10-11T14:05:00Z">
                    <w:rPr>
                      <w:rFonts w:ascii="Calibri" w:hAnsi="Calibri" w:cs="Calibri"/>
                      <w:b w:val="0"/>
                      <w:bCs/>
                      <w:color w:val="000000"/>
                      <w:szCs w:val="22"/>
                    </w:rPr>
                  </w:rPrChange>
                </w:rPr>
                <w:br/>
              </w:r>
            </w:ins>
            <w:ins w:id="5674" w:author="Stan Heltzel" w:date="2024-09-03T11:18:00Z" w16du:dateUtc="2024-09-03T09:18:00Z">
              <w:r w:rsidRPr="007F1282">
                <w:rPr>
                  <w:b w:val="0"/>
                  <w:bCs/>
                  <w:sz w:val="20"/>
                  <w:szCs w:val="18"/>
                  <w:rPrChange w:id="5675" w:author="Klaus Ehrlich" w:date="2024-10-11T16:05:00Z" w16du:dateUtc="2024-10-11T14:05:00Z">
                    <w:rPr>
                      <w:b w:val="0"/>
                      <w:bCs/>
                      <w:sz w:val="18"/>
                      <w:szCs w:val="16"/>
                    </w:rPr>
                  </w:rPrChange>
                </w:rPr>
                <w:t>(</w:t>
              </w:r>
            </w:ins>
            <w:ins w:id="5676" w:author="Stan Heltzel" w:date="2024-09-03T11:16:00Z" w16du:dateUtc="2024-09-03T09:16:00Z">
              <w:r w:rsidRPr="007F1282">
                <w:rPr>
                  <w:b w:val="0"/>
                  <w:bCs/>
                  <w:sz w:val="20"/>
                  <w:szCs w:val="18"/>
                  <w:rPrChange w:id="5677" w:author="Klaus Ehrlich" w:date="2024-10-11T16:05:00Z" w16du:dateUtc="2024-10-11T14:05:00Z">
                    <w:rPr>
                      <w:rFonts w:ascii="Calibri" w:hAnsi="Calibri" w:cs="Calibri"/>
                      <w:b w:val="0"/>
                      <w:bCs/>
                      <w:color w:val="000000"/>
                      <w:szCs w:val="22"/>
                    </w:rPr>
                  </w:rPrChange>
                </w:rPr>
                <w:t>compliant, partial or non</w:t>
              </w:r>
            </w:ins>
            <w:ins w:id="5678" w:author="Klaus Ehrlich" w:date="2024-10-11T16:11:00Z" w16du:dateUtc="2024-10-11T14:11:00Z">
              <w:r w:rsidR="00E7262D">
                <w:rPr>
                  <w:b w:val="0"/>
                  <w:bCs/>
                  <w:sz w:val="20"/>
                  <w:szCs w:val="18"/>
                </w:rPr>
                <w:noBreakHyphen/>
              </w:r>
            </w:ins>
            <w:ins w:id="5679" w:author="Stan Heltzel" w:date="2024-09-03T11:16:00Z" w16du:dateUtc="2024-09-03T09:16:00Z">
              <w:r w:rsidRPr="007F1282">
                <w:rPr>
                  <w:b w:val="0"/>
                  <w:bCs/>
                  <w:sz w:val="20"/>
                  <w:szCs w:val="18"/>
                  <w:rPrChange w:id="5680" w:author="Klaus Ehrlich" w:date="2024-10-11T16:05:00Z" w16du:dateUtc="2024-10-11T14:05:00Z">
                    <w:rPr>
                      <w:rFonts w:ascii="Calibri" w:hAnsi="Calibri" w:cs="Calibri"/>
                      <w:b w:val="0"/>
                      <w:bCs/>
                      <w:color w:val="000000"/>
                      <w:szCs w:val="22"/>
                    </w:rPr>
                  </w:rPrChange>
                </w:rPr>
                <w:t>compliance with justification</w:t>
              </w:r>
            </w:ins>
            <w:ins w:id="5681" w:author="Stan Heltzel" w:date="2024-09-03T11:18:00Z" w16du:dateUtc="2024-09-03T09:18:00Z">
              <w:r w:rsidRPr="007F1282">
                <w:rPr>
                  <w:b w:val="0"/>
                  <w:bCs/>
                  <w:sz w:val="20"/>
                  <w:szCs w:val="18"/>
                  <w:rPrChange w:id="5682" w:author="Klaus Ehrlich" w:date="2024-10-11T16:05:00Z" w16du:dateUtc="2024-10-11T14:05:00Z">
                    <w:rPr>
                      <w:b w:val="0"/>
                      <w:bCs/>
                      <w:sz w:val="18"/>
                      <w:szCs w:val="16"/>
                    </w:rPr>
                  </w:rPrChange>
                </w:rPr>
                <w:t>)</w:t>
              </w:r>
            </w:ins>
          </w:p>
        </w:tc>
      </w:tr>
      <w:tr w:rsidR="007F1282" w:rsidRPr="00AE47D0" w14:paraId="13D9102B" w14:textId="77777777" w:rsidTr="007D2116">
        <w:trPr>
          <w:ins w:id="5683" w:author="Stan Heltzel" w:date="2024-09-03T11:16:00Z"/>
          <w:trPrChange w:id="5684" w:author="Klaus Ehrlich" w:date="2024-10-11T16:13:00Z" w16du:dateUtc="2024-10-11T14:13:00Z">
            <w:trPr>
              <w:gridBefore w:val="2"/>
              <w:trHeight w:val="1815"/>
            </w:trPr>
          </w:trPrChange>
        </w:trPr>
        <w:tc>
          <w:tcPr>
            <w:tcW w:w="1276" w:type="dxa"/>
            <w:tcBorders>
              <w:top w:val="single" w:sz="4" w:space="0" w:color="auto"/>
              <w:left w:val="single" w:sz="4" w:space="0" w:color="auto"/>
              <w:bottom w:val="single" w:sz="4" w:space="0" w:color="auto"/>
              <w:right w:val="single" w:sz="4" w:space="0" w:color="auto"/>
            </w:tcBorders>
            <w:shd w:val="clear" w:color="auto" w:fill="auto"/>
            <w:hideMark/>
            <w:tcPrChange w:id="5685" w:author="Klaus Ehrlich" w:date="2024-10-11T16:13:00Z" w16du:dateUtc="2024-10-11T14:13:00Z">
              <w:tcPr>
                <w:tcW w:w="1276" w:type="dxa"/>
                <w:tcBorders>
                  <w:top w:val="nil"/>
                  <w:left w:val="single" w:sz="8" w:space="0" w:color="auto"/>
                  <w:bottom w:val="single" w:sz="8" w:space="0" w:color="BFBFBF"/>
                  <w:right w:val="single" w:sz="8" w:space="0" w:color="BFBFBF"/>
                </w:tcBorders>
                <w:shd w:val="clear" w:color="auto" w:fill="auto"/>
                <w:hideMark/>
              </w:tcPr>
            </w:tcPrChange>
          </w:tcPr>
          <w:p w14:paraId="16AE3769" w14:textId="77777777" w:rsidR="00AE47D0" w:rsidRPr="00AE47D0" w:rsidRDefault="00AE47D0" w:rsidP="00E40E18">
            <w:pPr>
              <w:pStyle w:val="TablecellLEFT"/>
              <w:rPr>
                <w:ins w:id="5686" w:author="Stan Heltzel" w:date="2024-09-03T11:16:00Z" w16du:dateUtc="2024-09-03T09:16:00Z"/>
                <w:rPrChange w:id="5687" w:author="Stan Heltzel" w:date="2024-09-03T11:16:00Z" w16du:dateUtc="2024-09-03T09:16:00Z">
                  <w:rPr>
                    <w:ins w:id="5688" w:author="Stan Heltzel" w:date="2024-09-03T11:16:00Z" w16du:dateUtc="2024-09-03T09:16:00Z"/>
                    <w:rFonts w:ascii="Calibri" w:hAnsi="Calibri" w:cs="Calibri"/>
                    <w:color w:val="000000"/>
                    <w:sz w:val="22"/>
                    <w:szCs w:val="22"/>
                  </w:rPr>
                </w:rPrChange>
              </w:rPr>
            </w:pPr>
            <w:ins w:id="5689" w:author="Stan Heltzel" w:date="2024-09-03T11:16:00Z" w16du:dateUtc="2024-09-03T09:16:00Z">
              <w:r w:rsidRPr="00AE47D0">
                <w:rPr>
                  <w:rPrChange w:id="5690" w:author="Stan Heltzel" w:date="2024-09-03T11:16:00Z" w16du:dateUtc="2024-09-03T09:16:00Z">
                    <w:rPr>
                      <w:rFonts w:ascii="Calibri" w:hAnsi="Calibri" w:cs="Calibri"/>
                      <w:color w:val="000000"/>
                      <w:sz w:val="22"/>
                      <w:szCs w:val="22"/>
                    </w:rPr>
                  </w:rPrChange>
                </w:rPr>
                <w:t>Statement</w:t>
              </w:r>
            </w:ins>
          </w:p>
        </w:tc>
        <w:tc>
          <w:tcPr>
            <w:tcW w:w="1843" w:type="dxa"/>
            <w:tcBorders>
              <w:top w:val="single" w:sz="4" w:space="0" w:color="auto"/>
              <w:left w:val="single" w:sz="4" w:space="0" w:color="auto"/>
              <w:bottom w:val="single" w:sz="4" w:space="0" w:color="auto"/>
              <w:right w:val="single" w:sz="4" w:space="0" w:color="auto"/>
            </w:tcBorders>
            <w:shd w:val="clear" w:color="auto" w:fill="auto"/>
            <w:hideMark/>
            <w:tcPrChange w:id="5691" w:author="Klaus Ehrlich" w:date="2024-10-11T16:13:00Z" w16du:dateUtc="2024-10-11T14:13:00Z">
              <w:tcPr>
                <w:tcW w:w="1985" w:type="dxa"/>
                <w:gridSpan w:val="2"/>
                <w:tcBorders>
                  <w:top w:val="nil"/>
                  <w:left w:val="nil"/>
                  <w:bottom w:val="single" w:sz="8" w:space="0" w:color="BFBFBF"/>
                  <w:right w:val="single" w:sz="8" w:space="0" w:color="BFBFBF"/>
                </w:tcBorders>
                <w:shd w:val="clear" w:color="auto" w:fill="auto"/>
                <w:hideMark/>
              </w:tcPr>
            </w:tcPrChange>
          </w:tcPr>
          <w:p w14:paraId="3490843F" w14:textId="790B70FD" w:rsidR="00AE47D0" w:rsidRPr="00AE47D0" w:rsidRDefault="008F49B1" w:rsidP="00E40E18">
            <w:pPr>
              <w:pStyle w:val="TablecellLEFT"/>
              <w:rPr>
                <w:ins w:id="5692" w:author="Stan Heltzel" w:date="2024-09-03T11:16:00Z" w16du:dateUtc="2024-09-03T09:16:00Z"/>
                <w:rPrChange w:id="5693" w:author="Stan Heltzel" w:date="2024-09-03T11:16:00Z" w16du:dateUtc="2024-09-03T09:16:00Z">
                  <w:rPr>
                    <w:ins w:id="5694" w:author="Stan Heltzel" w:date="2024-09-03T11:16:00Z" w16du:dateUtc="2024-09-03T09:16:00Z"/>
                    <w:rFonts w:ascii="Calibri" w:hAnsi="Calibri" w:cs="Calibri"/>
                    <w:color w:val="000000"/>
                    <w:sz w:val="22"/>
                    <w:szCs w:val="22"/>
                  </w:rPr>
                </w:rPrChange>
              </w:rPr>
            </w:pPr>
            <w:ins w:id="5695" w:author="Klaus Ehrlich" w:date="2024-10-11T16:24:00Z" w16du:dateUtc="2024-10-11T14:24:00Z">
              <w:r>
                <w:fldChar w:fldCharType="begin"/>
              </w:r>
              <w:r>
                <w:instrText xml:space="preserve"> REF _Ref179556301 \w \h </w:instrText>
              </w:r>
            </w:ins>
            <w:r>
              <w:fldChar w:fldCharType="separate"/>
            </w:r>
            <w:r w:rsidR="00D415E2">
              <w:t>6.14s</w:t>
            </w:r>
            <w:ins w:id="5696" w:author="Klaus Ehrlich" w:date="2024-10-11T16:24:00Z" w16du:dateUtc="2024-10-11T14:24:00Z">
              <w:r>
                <w:fldChar w:fldCharType="end"/>
              </w:r>
            </w:ins>
          </w:p>
        </w:tc>
        <w:tc>
          <w:tcPr>
            <w:tcW w:w="7796" w:type="dxa"/>
            <w:tcBorders>
              <w:top w:val="single" w:sz="4" w:space="0" w:color="auto"/>
              <w:left w:val="single" w:sz="4" w:space="0" w:color="auto"/>
              <w:bottom w:val="single" w:sz="4" w:space="0" w:color="auto"/>
              <w:right w:val="single" w:sz="4" w:space="0" w:color="auto"/>
            </w:tcBorders>
            <w:shd w:val="clear" w:color="auto" w:fill="auto"/>
            <w:hideMark/>
            <w:tcPrChange w:id="5697" w:author="Klaus Ehrlich" w:date="2024-10-11T16:13:00Z" w16du:dateUtc="2024-10-11T14:13:00Z">
              <w:tcPr>
                <w:tcW w:w="6946" w:type="dxa"/>
                <w:gridSpan w:val="2"/>
                <w:tcBorders>
                  <w:top w:val="nil"/>
                  <w:left w:val="nil"/>
                  <w:bottom w:val="single" w:sz="8" w:space="0" w:color="BFBFBF"/>
                  <w:right w:val="single" w:sz="8" w:space="0" w:color="BFBFBF"/>
                </w:tcBorders>
                <w:shd w:val="clear" w:color="auto" w:fill="auto"/>
                <w:hideMark/>
              </w:tcPr>
            </w:tcPrChange>
          </w:tcPr>
          <w:p w14:paraId="272E3B35" w14:textId="6C3DB4F4" w:rsidR="00AE47D0" w:rsidRPr="00AE47D0" w:rsidRDefault="00AE47D0" w:rsidP="00E40E18">
            <w:pPr>
              <w:pStyle w:val="TablecellLEFT"/>
              <w:rPr>
                <w:ins w:id="5698" w:author="Stan Heltzel" w:date="2024-09-03T11:16:00Z" w16du:dateUtc="2024-09-03T09:16:00Z"/>
                <w:rPrChange w:id="5699" w:author="Stan Heltzel" w:date="2024-09-03T11:16:00Z" w16du:dateUtc="2024-09-03T09:16:00Z">
                  <w:rPr>
                    <w:ins w:id="5700" w:author="Stan Heltzel" w:date="2024-09-03T11:16:00Z" w16du:dateUtc="2024-09-03T09:16:00Z"/>
                    <w:rFonts w:ascii="Calibri" w:hAnsi="Calibri" w:cs="Calibri"/>
                    <w:color w:val="000000"/>
                    <w:sz w:val="22"/>
                    <w:szCs w:val="22"/>
                  </w:rPr>
                </w:rPrChange>
              </w:rPr>
            </w:pPr>
            <w:ins w:id="5701" w:author="Stan Heltzel" w:date="2024-09-03T11:16:00Z" w16du:dateUtc="2024-09-03T09:16:00Z">
              <w:r w:rsidRPr="00AE47D0">
                <w:rPr>
                  <w:rPrChange w:id="5702" w:author="Stan Heltzel" w:date="2024-09-03T11:16:00Z" w16du:dateUtc="2024-09-03T09:16:00Z">
                    <w:rPr>
                      <w:rFonts w:ascii="Calibri" w:hAnsi="Calibri" w:cs="Calibri"/>
                      <w:color w:val="000000"/>
                      <w:sz w:val="22"/>
                      <w:szCs w:val="22"/>
                    </w:rPr>
                  </w:rPrChange>
                </w:rPr>
                <w:t xml:space="preserve">The approval of the item in the DML </w:t>
              </w:r>
            </w:ins>
            <w:ins w:id="5703" w:author="Stan Heltzel" w:date="2024-09-03T11:19:00Z" w16du:dateUtc="2024-09-03T09:19:00Z">
              <w:r>
                <w:t>is</w:t>
              </w:r>
            </w:ins>
            <w:ins w:id="5704" w:author="Stan Heltzel" w:date="2024-09-03T11:16:00Z" w16du:dateUtc="2024-09-03T09:16:00Z">
              <w:r w:rsidRPr="00AE47D0">
                <w:rPr>
                  <w:rPrChange w:id="5705" w:author="Stan Heltzel" w:date="2024-09-03T11:16:00Z" w16du:dateUtc="2024-09-03T09:16:00Z">
                    <w:rPr>
                      <w:rFonts w:ascii="Calibri" w:hAnsi="Calibri" w:cs="Calibri"/>
                      <w:color w:val="000000"/>
                      <w:sz w:val="22"/>
                      <w:szCs w:val="22"/>
                    </w:rPr>
                  </w:rPrChange>
                </w:rPr>
                <w:t xml:space="preserve"> based on the review of PCB approval sheets of all PCBs covered by the item of the DML.</w:t>
              </w:r>
              <w:r w:rsidRPr="00AE47D0">
                <w:rPr>
                  <w:rPrChange w:id="5706" w:author="Stan Heltzel" w:date="2024-09-03T11:16:00Z" w16du:dateUtc="2024-09-03T09:16:00Z">
                    <w:rPr>
                      <w:rFonts w:ascii="Calibri" w:hAnsi="Calibri" w:cs="Calibri"/>
                      <w:color w:val="000000"/>
                      <w:sz w:val="22"/>
                      <w:szCs w:val="22"/>
                    </w:rPr>
                  </w:rPrChange>
                </w:rPr>
                <w:br/>
              </w:r>
              <w:r w:rsidRPr="00AE47D0">
                <w:rPr>
                  <w:rPrChange w:id="5707" w:author="Stan Heltzel" w:date="2024-09-03T11:16:00Z" w16du:dateUtc="2024-09-03T09:16:00Z">
                    <w:rPr>
                      <w:rFonts w:ascii="Calibri" w:hAnsi="Calibri" w:cs="Calibri"/>
                      <w:color w:val="000000"/>
                      <w:sz w:val="22"/>
                      <w:szCs w:val="22"/>
                    </w:rPr>
                  </w:rPrChange>
                </w:rPr>
                <w:br/>
                <w:t xml:space="preserve">NOTE:  Approval by RFA in the DML is indicated by ‘X’ with the RFA reference number as described in </w:t>
              </w:r>
              <w:r w:rsidR="004C3BB9" w:rsidRPr="004C3BB9">
                <w:t>T</w:t>
              </w:r>
              <w:r w:rsidRPr="00AE47D0">
                <w:rPr>
                  <w:rPrChange w:id="5708" w:author="Stan Heltzel" w:date="2024-09-03T11:16:00Z" w16du:dateUtc="2024-09-03T09:16:00Z">
                    <w:rPr>
                      <w:rFonts w:ascii="Calibri" w:hAnsi="Calibri" w:cs="Calibri"/>
                      <w:color w:val="000000"/>
                      <w:sz w:val="22"/>
                      <w:szCs w:val="22"/>
                    </w:rPr>
                  </w:rPrChange>
                </w:rPr>
                <w:t>able A-4 of ECSS-Q-ST-70.</w:t>
              </w:r>
            </w:ins>
          </w:p>
        </w:tc>
        <w:tc>
          <w:tcPr>
            <w:tcW w:w="3260" w:type="dxa"/>
            <w:tcBorders>
              <w:top w:val="single" w:sz="4" w:space="0" w:color="auto"/>
              <w:left w:val="single" w:sz="4" w:space="0" w:color="auto"/>
              <w:bottom w:val="single" w:sz="4" w:space="0" w:color="auto"/>
              <w:right w:val="single" w:sz="4" w:space="0" w:color="auto"/>
            </w:tcBorders>
            <w:shd w:val="clear" w:color="auto" w:fill="auto"/>
            <w:noWrap/>
            <w:hideMark/>
            <w:tcPrChange w:id="5709" w:author="Klaus Ehrlich" w:date="2024-10-11T16:13:00Z" w16du:dateUtc="2024-10-11T14:13:00Z">
              <w:tcPr>
                <w:tcW w:w="3969" w:type="dxa"/>
                <w:gridSpan w:val="2"/>
                <w:tcBorders>
                  <w:top w:val="nil"/>
                  <w:left w:val="nil"/>
                  <w:bottom w:val="single" w:sz="8" w:space="0" w:color="BFBFBF"/>
                  <w:right w:val="single" w:sz="8" w:space="0" w:color="auto"/>
                </w:tcBorders>
                <w:shd w:val="clear" w:color="auto" w:fill="auto"/>
                <w:noWrap/>
                <w:hideMark/>
              </w:tcPr>
            </w:tcPrChange>
          </w:tcPr>
          <w:p w14:paraId="33A21D52" w14:textId="77777777" w:rsidR="00AE47D0" w:rsidRPr="00AE47D0" w:rsidRDefault="00AE47D0" w:rsidP="00E40E18">
            <w:pPr>
              <w:pStyle w:val="TablecellLEFT"/>
              <w:rPr>
                <w:ins w:id="5710" w:author="Stan Heltzel" w:date="2024-09-03T11:16:00Z" w16du:dateUtc="2024-09-03T09:16:00Z"/>
                <w:rPrChange w:id="5711" w:author="Stan Heltzel" w:date="2024-09-03T11:16:00Z" w16du:dateUtc="2024-09-03T09:16:00Z">
                  <w:rPr>
                    <w:ins w:id="5712" w:author="Stan Heltzel" w:date="2024-09-03T11:16:00Z" w16du:dateUtc="2024-09-03T09:16:00Z"/>
                    <w:rFonts w:ascii="Calibri" w:hAnsi="Calibri" w:cs="Calibri"/>
                    <w:color w:val="000000"/>
                    <w:sz w:val="22"/>
                    <w:szCs w:val="22"/>
                  </w:rPr>
                </w:rPrChange>
              </w:rPr>
            </w:pPr>
            <w:ins w:id="5713" w:author="Stan Heltzel" w:date="2024-09-03T11:16:00Z" w16du:dateUtc="2024-09-03T09:16:00Z">
              <w:r w:rsidRPr="00AE47D0">
                <w:rPr>
                  <w:rPrChange w:id="5714" w:author="Stan Heltzel" w:date="2024-09-03T11:16:00Z" w16du:dateUtc="2024-09-03T09:16:00Z">
                    <w:rPr>
                      <w:rFonts w:ascii="Calibri" w:hAnsi="Calibri" w:cs="Calibri"/>
                      <w:color w:val="000000"/>
                      <w:sz w:val="22"/>
                      <w:szCs w:val="22"/>
                    </w:rPr>
                  </w:rPrChange>
                </w:rPr>
                <w:t>Statement, for information</w:t>
              </w:r>
            </w:ins>
          </w:p>
        </w:tc>
      </w:tr>
      <w:tr w:rsidR="007F1282" w:rsidRPr="00AE47D0" w14:paraId="35C839DE" w14:textId="77777777" w:rsidTr="007D2116">
        <w:trPr>
          <w:ins w:id="5715" w:author="Stan Heltzel" w:date="2024-09-03T11:16:00Z"/>
          <w:trPrChange w:id="5716" w:author="Klaus Ehrlich" w:date="2024-10-11T16:13:00Z" w16du:dateUtc="2024-10-11T14:13:00Z">
            <w:trPr>
              <w:gridBefore w:val="2"/>
              <w:trHeight w:val="915"/>
            </w:trPr>
          </w:trPrChange>
        </w:trPr>
        <w:tc>
          <w:tcPr>
            <w:tcW w:w="1276" w:type="dxa"/>
            <w:tcBorders>
              <w:top w:val="single" w:sz="4" w:space="0" w:color="auto"/>
              <w:left w:val="single" w:sz="4" w:space="0" w:color="auto"/>
              <w:bottom w:val="single" w:sz="4" w:space="0" w:color="auto"/>
              <w:right w:val="single" w:sz="4" w:space="0" w:color="auto"/>
            </w:tcBorders>
            <w:shd w:val="clear" w:color="auto" w:fill="auto"/>
            <w:hideMark/>
            <w:tcPrChange w:id="5717" w:author="Klaus Ehrlich" w:date="2024-10-11T16:13:00Z" w16du:dateUtc="2024-10-11T14:13:00Z">
              <w:tcPr>
                <w:tcW w:w="1276" w:type="dxa"/>
                <w:tcBorders>
                  <w:top w:val="nil"/>
                  <w:left w:val="single" w:sz="8" w:space="0" w:color="auto"/>
                  <w:bottom w:val="single" w:sz="8" w:space="0" w:color="BFBFBF"/>
                  <w:right w:val="single" w:sz="8" w:space="0" w:color="BFBFBF"/>
                </w:tcBorders>
                <w:shd w:val="clear" w:color="auto" w:fill="auto"/>
                <w:hideMark/>
              </w:tcPr>
            </w:tcPrChange>
          </w:tcPr>
          <w:p w14:paraId="0B610BB5" w14:textId="77777777" w:rsidR="00AE47D0" w:rsidRPr="00AE47D0" w:rsidRDefault="00AE47D0" w:rsidP="00E40E18">
            <w:pPr>
              <w:pStyle w:val="TablecellLEFT"/>
              <w:rPr>
                <w:ins w:id="5718" w:author="Stan Heltzel" w:date="2024-09-03T11:16:00Z" w16du:dateUtc="2024-09-03T09:16:00Z"/>
                <w:rPrChange w:id="5719" w:author="Stan Heltzel" w:date="2024-09-03T11:16:00Z" w16du:dateUtc="2024-09-03T09:16:00Z">
                  <w:rPr>
                    <w:ins w:id="5720" w:author="Stan Heltzel" w:date="2024-09-03T11:16:00Z" w16du:dateUtc="2024-09-03T09:16:00Z"/>
                    <w:rFonts w:ascii="Calibri" w:hAnsi="Calibri" w:cs="Calibri"/>
                    <w:color w:val="000000"/>
                    <w:sz w:val="22"/>
                    <w:szCs w:val="22"/>
                  </w:rPr>
                </w:rPrChange>
              </w:rPr>
            </w:pPr>
            <w:ins w:id="5721" w:author="Stan Heltzel" w:date="2024-09-03T11:16:00Z" w16du:dateUtc="2024-09-03T09:16:00Z">
              <w:r w:rsidRPr="00AE47D0">
                <w:rPr>
                  <w:rPrChange w:id="5722" w:author="Stan Heltzel" w:date="2024-09-03T11:16:00Z" w16du:dateUtc="2024-09-03T09:16:00Z">
                    <w:rPr>
                      <w:rFonts w:ascii="Calibri" w:hAnsi="Calibri" w:cs="Calibri"/>
                      <w:color w:val="000000"/>
                      <w:sz w:val="22"/>
                      <w:szCs w:val="22"/>
                    </w:rPr>
                  </w:rPrChange>
                </w:rPr>
                <w:t>Statement</w:t>
              </w:r>
            </w:ins>
          </w:p>
        </w:tc>
        <w:tc>
          <w:tcPr>
            <w:tcW w:w="1843" w:type="dxa"/>
            <w:tcBorders>
              <w:top w:val="single" w:sz="4" w:space="0" w:color="auto"/>
              <w:left w:val="single" w:sz="4" w:space="0" w:color="auto"/>
              <w:bottom w:val="single" w:sz="4" w:space="0" w:color="auto"/>
              <w:right w:val="single" w:sz="4" w:space="0" w:color="auto"/>
            </w:tcBorders>
            <w:shd w:val="clear" w:color="auto" w:fill="auto"/>
            <w:hideMark/>
            <w:tcPrChange w:id="5723" w:author="Klaus Ehrlich" w:date="2024-10-11T16:13:00Z" w16du:dateUtc="2024-10-11T14:13:00Z">
              <w:tcPr>
                <w:tcW w:w="1985" w:type="dxa"/>
                <w:gridSpan w:val="2"/>
                <w:tcBorders>
                  <w:top w:val="nil"/>
                  <w:left w:val="nil"/>
                  <w:bottom w:val="single" w:sz="8" w:space="0" w:color="BFBFBF"/>
                  <w:right w:val="single" w:sz="8" w:space="0" w:color="BFBFBF"/>
                </w:tcBorders>
                <w:shd w:val="clear" w:color="auto" w:fill="auto"/>
                <w:hideMark/>
              </w:tcPr>
            </w:tcPrChange>
          </w:tcPr>
          <w:p w14:paraId="250AD049" w14:textId="14C97560" w:rsidR="00AE47D0" w:rsidRPr="00AE47D0" w:rsidRDefault="008F49B1" w:rsidP="00E40E18">
            <w:pPr>
              <w:pStyle w:val="TablecellLEFT"/>
              <w:rPr>
                <w:ins w:id="5724" w:author="Stan Heltzel" w:date="2024-09-03T11:16:00Z" w16du:dateUtc="2024-09-03T09:16:00Z"/>
                <w:rPrChange w:id="5725" w:author="Stan Heltzel" w:date="2024-09-03T11:16:00Z" w16du:dateUtc="2024-09-03T09:16:00Z">
                  <w:rPr>
                    <w:ins w:id="5726" w:author="Stan Heltzel" w:date="2024-09-03T11:16:00Z" w16du:dateUtc="2024-09-03T09:16:00Z"/>
                    <w:rFonts w:ascii="Calibri" w:hAnsi="Calibri" w:cs="Calibri"/>
                    <w:color w:val="000000"/>
                    <w:sz w:val="22"/>
                    <w:szCs w:val="22"/>
                  </w:rPr>
                </w:rPrChange>
              </w:rPr>
            </w:pPr>
            <w:ins w:id="5727" w:author="Klaus Ehrlich" w:date="2024-10-11T16:25:00Z" w16du:dateUtc="2024-10-11T14:25:00Z">
              <w:r>
                <w:fldChar w:fldCharType="begin"/>
              </w:r>
              <w:r>
                <w:instrText xml:space="preserve"> REF _Ref179556340 \w \h </w:instrText>
              </w:r>
            </w:ins>
            <w:r>
              <w:fldChar w:fldCharType="separate"/>
            </w:r>
            <w:r w:rsidR="00D415E2">
              <w:t>6.14o</w:t>
            </w:r>
            <w:ins w:id="5728" w:author="Klaus Ehrlich" w:date="2024-10-11T16:25:00Z" w16du:dateUtc="2024-10-11T14:25:00Z">
              <w:r>
                <w:fldChar w:fldCharType="end"/>
              </w:r>
            </w:ins>
          </w:p>
        </w:tc>
        <w:tc>
          <w:tcPr>
            <w:tcW w:w="7796" w:type="dxa"/>
            <w:tcBorders>
              <w:top w:val="single" w:sz="4" w:space="0" w:color="auto"/>
              <w:left w:val="single" w:sz="4" w:space="0" w:color="auto"/>
              <w:bottom w:val="single" w:sz="4" w:space="0" w:color="auto"/>
              <w:right w:val="single" w:sz="4" w:space="0" w:color="auto"/>
            </w:tcBorders>
            <w:shd w:val="clear" w:color="auto" w:fill="auto"/>
            <w:hideMark/>
            <w:tcPrChange w:id="5729" w:author="Klaus Ehrlich" w:date="2024-10-11T16:13:00Z" w16du:dateUtc="2024-10-11T14:13:00Z">
              <w:tcPr>
                <w:tcW w:w="6946" w:type="dxa"/>
                <w:gridSpan w:val="2"/>
                <w:tcBorders>
                  <w:top w:val="nil"/>
                  <w:left w:val="nil"/>
                  <w:bottom w:val="single" w:sz="8" w:space="0" w:color="BFBFBF"/>
                  <w:right w:val="single" w:sz="8" w:space="0" w:color="BFBFBF"/>
                </w:tcBorders>
                <w:shd w:val="clear" w:color="auto" w:fill="auto"/>
                <w:hideMark/>
              </w:tcPr>
            </w:tcPrChange>
          </w:tcPr>
          <w:p w14:paraId="2AE53678" w14:textId="10FF3102" w:rsidR="00AE47D0" w:rsidRPr="00AE47D0" w:rsidRDefault="00AE47D0" w:rsidP="00E40E18">
            <w:pPr>
              <w:pStyle w:val="TablecellLEFT"/>
              <w:rPr>
                <w:ins w:id="5730" w:author="Stan Heltzel" w:date="2024-09-03T11:16:00Z" w16du:dateUtc="2024-09-03T09:16:00Z"/>
                <w:rPrChange w:id="5731" w:author="Stan Heltzel" w:date="2024-09-03T11:16:00Z" w16du:dateUtc="2024-09-03T09:16:00Z">
                  <w:rPr>
                    <w:ins w:id="5732" w:author="Stan Heltzel" w:date="2024-09-03T11:16:00Z" w16du:dateUtc="2024-09-03T09:16:00Z"/>
                    <w:rFonts w:ascii="Calibri" w:hAnsi="Calibri" w:cs="Calibri"/>
                    <w:color w:val="000000"/>
                    <w:sz w:val="22"/>
                    <w:szCs w:val="22"/>
                  </w:rPr>
                </w:rPrChange>
              </w:rPr>
            </w:pPr>
            <w:ins w:id="5733" w:author="Stan Heltzel" w:date="2024-09-03T11:16:00Z" w16du:dateUtc="2024-09-03T09:16:00Z">
              <w:r w:rsidRPr="00AE47D0">
                <w:rPr>
                  <w:rPrChange w:id="5734" w:author="Stan Heltzel" w:date="2024-09-03T11:16:00Z" w16du:dateUtc="2024-09-03T09:16:00Z">
                    <w:rPr>
                      <w:rFonts w:ascii="Calibri" w:hAnsi="Calibri" w:cs="Calibri"/>
                      <w:color w:val="000000"/>
                      <w:sz w:val="22"/>
                      <w:szCs w:val="22"/>
                    </w:rPr>
                  </w:rPrChange>
                </w:rPr>
                <w:t xml:space="preserve">Customer approval of PCB approval sheets </w:t>
              </w:r>
            </w:ins>
            <w:ins w:id="5735" w:author="Stan Heltzel" w:date="2024-09-03T11:20:00Z" w16du:dateUtc="2024-09-03T09:20:00Z">
              <w:r>
                <w:t>is</w:t>
              </w:r>
            </w:ins>
            <w:ins w:id="5736" w:author="Stan Heltzel" w:date="2024-09-03T11:16:00Z" w16du:dateUtc="2024-09-03T09:16:00Z">
              <w:r w:rsidRPr="00AE47D0">
                <w:rPr>
                  <w:rPrChange w:id="5737" w:author="Stan Heltzel" w:date="2024-09-03T11:16:00Z" w16du:dateUtc="2024-09-03T09:16:00Z">
                    <w:rPr>
                      <w:rFonts w:ascii="Calibri" w:hAnsi="Calibri" w:cs="Calibri"/>
                      <w:color w:val="000000"/>
                      <w:sz w:val="22"/>
                      <w:szCs w:val="22"/>
                    </w:rPr>
                  </w:rPrChange>
                </w:rPr>
                <w:t xml:space="preserve"> based on the compliance of technology parameters to the PID, as declared on the PCB approval sheet part 2.</w:t>
              </w:r>
            </w:ins>
          </w:p>
        </w:tc>
        <w:tc>
          <w:tcPr>
            <w:tcW w:w="3260" w:type="dxa"/>
            <w:tcBorders>
              <w:top w:val="single" w:sz="4" w:space="0" w:color="auto"/>
              <w:left w:val="single" w:sz="4" w:space="0" w:color="auto"/>
              <w:bottom w:val="single" w:sz="4" w:space="0" w:color="auto"/>
              <w:right w:val="single" w:sz="4" w:space="0" w:color="auto"/>
            </w:tcBorders>
            <w:shd w:val="clear" w:color="auto" w:fill="auto"/>
            <w:noWrap/>
            <w:hideMark/>
            <w:tcPrChange w:id="5738" w:author="Klaus Ehrlich" w:date="2024-10-11T16:13:00Z" w16du:dateUtc="2024-10-11T14:13:00Z">
              <w:tcPr>
                <w:tcW w:w="3969" w:type="dxa"/>
                <w:gridSpan w:val="2"/>
                <w:tcBorders>
                  <w:top w:val="nil"/>
                  <w:left w:val="nil"/>
                  <w:bottom w:val="single" w:sz="8" w:space="0" w:color="BFBFBF"/>
                  <w:right w:val="single" w:sz="8" w:space="0" w:color="auto"/>
                </w:tcBorders>
                <w:shd w:val="clear" w:color="auto" w:fill="auto"/>
                <w:noWrap/>
                <w:hideMark/>
              </w:tcPr>
            </w:tcPrChange>
          </w:tcPr>
          <w:p w14:paraId="36676B0B" w14:textId="77777777" w:rsidR="00AE47D0" w:rsidRPr="00AE47D0" w:rsidRDefault="00AE47D0" w:rsidP="00E40E18">
            <w:pPr>
              <w:pStyle w:val="TablecellLEFT"/>
              <w:rPr>
                <w:ins w:id="5739" w:author="Stan Heltzel" w:date="2024-09-03T11:16:00Z" w16du:dateUtc="2024-09-03T09:16:00Z"/>
                <w:rPrChange w:id="5740" w:author="Stan Heltzel" w:date="2024-09-03T11:16:00Z" w16du:dateUtc="2024-09-03T09:16:00Z">
                  <w:rPr>
                    <w:ins w:id="5741" w:author="Stan Heltzel" w:date="2024-09-03T11:16:00Z" w16du:dateUtc="2024-09-03T09:16:00Z"/>
                    <w:rFonts w:ascii="Calibri" w:hAnsi="Calibri" w:cs="Calibri"/>
                    <w:color w:val="000000"/>
                    <w:sz w:val="22"/>
                    <w:szCs w:val="22"/>
                  </w:rPr>
                </w:rPrChange>
              </w:rPr>
            </w:pPr>
            <w:ins w:id="5742" w:author="Stan Heltzel" w:date="2024-09-03T11:16:00Z" w16du:dateUtc="2024-09-03T09:16:00Z">
              <w:r w:rsidRPr="00AE47D0">
                <w:rPr>
                  <w:rPrChange w:id="5743" w:author="Stan Heltzel" w:date="2024-09-03T11:16:00Z" w16du:dateUtc="2024-09-03T09:16:00Z">
                    <w:rPr>
                      <w:rFonts w:ascii="Calibri" w:hAnsi="Calibri" w:cs="Calibri"/>
                      <w:color w:val="000000"/>
                      <w:sz w:val="22"/>
                      <w:szCs w:val="22"/>
                    </w:rPr>
                  </w:rPrChange>
                </w:rPr>
                <w:t>Statement, for information</w:t>
              </w:r>
            </w:ins>
          </w:p>
        </w:tc>
      </w:tr>
      <w:tr w:rsidR="007F1282" w:rsidRPr="00AE47D0" w14:paraId="3015D4A7" w14:textId="77777777" w:rsidTr="007D2116">
        <w:trPr>
          <w:ins w:id="5744" w:author="Stan Heltzel" w:date="2024-09-03T11:16:00Z"/>
          <w:trPrChange w:id="5745" w:author="Klaus Ehrlich" w:date="2024-10-11T16:13:00Z" w16du:dateUtc="2024-10-11T14:13:00Z">
            <w:trPr>
              <w:gridBefore w:val="2"/>
              <w:trHeight w:val="2781"/>
            </w:trPr>
          </w:trPrChange>
        </w:trPr>
        <w:tc>
          <w:tcPr>
            <w:tcW w:w="1276" w:type="dxa"/>
            <w:tcBorders>
              <w:top w:val="single" w:sz="4" w:space="0" w:color="auto"/>
              <w:left w:val="single" w:sz="4" w:space="0" w:color="auto"/>
              <w:bottom w:val="single" w:sz="4" w:space="0" w:color="auto"/>
              <w:right w:val="single" w:sz="4" w:space="0" w:color="auto"/>
            </w:tcBorders>
            <w:shd w:val="clear" w:color="auto" w:fill="auto"/>
            <w:hideMark/>
            <w:tcPrChange w:id="5746" w:author="Klaus Ehrlich" w:date="2024-10-11T16:13:00Z" w16du:dateUtc="2024-10-11T14:13:00Z">
              <w:tcPr>
                <w:tcW w:w="1276" w:type="dxa"/>
                <w:tcBorders>
                  <w:top w:val="nil"/>
                  <w:left w:val="single" w:sz="8" w:space="0" w:color="auto"/>
                  <w:bottom w:val="single" w:sz="8" w:space="0" w:color="BFBFBF"/>
                  <w:right w:val="single" w:sz="8" w:space="0" w:color="BFBFBF"/>
                </w:tcBorders>
                <w:shd w:val="clear" w:color="auto" w:fill="auto"/>
                <w:hideMark/>
              </w:tcPr>
            </w:tcPrChange>
          </w:tcPr>
          <w:p w14:paraId="7949CE45" w14:textId="77777777" w:rsidR="00AE47D0" w:rsidRPr="00AE47D0" w:rsidRDefault="00AE47D0" w:rsidP="00E40E18">
            <w:pPr>
              <w:pStyle w:val="TablecellLEFT"/>
              <w:rPr>
                <w:ins w:id="5747" w:author="Stan Heltzel" w:date="2024-09-03T11:16:00Z" w16du:dateUtc="2024-09-03T09:16:00Z"/>
                <w:rPrChange w:id="5748" w:author="Stan Heltzel" w:date="2024-09-03T11:16:00Z" w16du:dateUtc="2024-09-03T09:16:00Z">
                  <w:rPr>
                    <w:ins w:id="5749" w:author="Stan Heltzel" w:date="2024-09-03T11:16:00Z" w16du:dateUtc="2024-09-03T09:16:00Z"/>
                    <w:rFonts w:ascii="Calibri" w:hAnsi="Calibri" w:cs="Calibri"/>
                    <w:color w:val="000000"/>
                    <w:sz w:val="22"/>
                    <w:szCs w:val="22"/>
                  </w:rPr>
                </w:rPrChange>
              </w:rPr>
            </w:pPr>
            <w:ins w:id="5750" w:author="Stan Heltzel" w:date="2024-09-03T11:16:00Z" w16du:dateUtc="2024-09-03T09:16:00Z">
              <w:r w:rsidRPr="00AE47D0">
                <w:rPr>
                  <w:rPrChange w:id="5751" w:author="Stan Heltzel" w:date="2024-09-03T11:16:00Z" w16du:dateUtc="2024-09-03T09:16:00Z">
                    <w:rPr>
                      <w:rFonts w:ascii="Calibri" w:hAnsi="Calibri" w:cs="Calibri"/>
                      <w:color w:val="000000"/>
                      <w:sz w:val="22"/>
                      <w:szCs w:val="22"/>
                    </w:rPr>
                  </w:rPrChange>
                </w:rPr>
                <w:t>Q1</w:t>
              </w:r>
            </w:ins>
          </w:p>
        </w:tc>
        <w:tc>
          <w:tcPr>
            <w:tcW w:w="1843" w:type="dxa"/>
            <w:tcBorders>
              <w:top w:val="single" w:sz="4" w:space="0" w:color="auto"/>
              <w:left w:val="single" w:sz="4" w:space="0" w:color="auto"/>
              <w:bottom w:val="single" w:sz="4" w:space="0" w:color="auto"/>
              <w:right w:val="single" w:sz="4" w:space="0" w:color="auto"/>
            </w:tcBorders>
            <w:shd w:val="clear" w:color="auto" w:fill="auto"/>
            <w:hideMark/>
            <w:tcPrChange w:id="5752" w:author="Klaus Ehrlich" w:date="2024-10-11T16:13:00Z" w16du:dateUtc="2024-10-11T14:13:00Z">
              <w:tcPr>
                <w:tcW w:w="1985" w:type="dxa"/>
                <w:gridSpan w:val="2"/>
                <w:tcBorders>
                  <w:top w:val="nil"/>
                  <w:left w:val="nil"/>
                  <w:bottom w:val="single" w:sz="8" w:space="0" w:color="BFBFBF"/>
                  <w:right w:val="single" w:sz="8" w:space="0" w:color="BFBFBF"/>
                </w:tcBorders>
                <w:shd w:val="clear" w:color="auto" w:fill="auto"/>
                <w:hideMark/>
              </w:tcPr>
            </w:tcPrChange>
          </w:tcPr>
          <w:p w14:paraId="1F7B1E10" w14:textId="51D188B8" w:rsidR="00AE47D0" w:rsidRPr="00AE47D0" w:rsidRDefault="008F49B1" w:rsidP="00E40E18">
            <w:pPr>
              <w:pStyle w:val="TablecellLEFT"/>
              <w:rPr>
                <w:ins w:id="5753" w:author="Stan Heltzel" w:date="2024-09-03T11:16:00Z" w16du:dateUtc="2024-09-03T09:16:00Z"/>
                <w:rPrChange w:id="5754" w:author="Stan Heltzel" w:date="2024-09-03T11:16:00Z" w16du:dateUtc="2024-09-03T09:16:00Z">
                  <w:rPr>
                    <w:ins w:id="5755" w:author="Stan Heltzel" w:date="2024-09-03T11:16:00Z" w16du:dateUtc="2024-09-03T09:16:00Z"/>
                    <w:rFonts w:ascii="Calibri" w:hAnsi="Calibri" w:cs="Calibri"/>
                    <w:color w:val="000000"/>
                    <w:sz w:val="22"/>
                    <w:szCs w:val="22"/>
                  </w:rPr>
                </w:rPrChange>
              </w:rPr>
            </w:pPr>
            <w:ins w:id="5756" w:author="Klaus Ehrlich" w:date="2024-10-11T16:25:00Z" w16du:dateUtc="2024-10-11T14:25:00Z">
              <w:r>
                <w:fldChar w:fldCharType="begin"/>
              </w:r>
              <w:r>
                <w:instrText xml:space="preserve"> REF _Ref179556350 \w \h </w:instrText>
              </w:r>
            </w:ins>
            <w:r>
              <w:fldChar w:fldCharType="separate"/>
            </w:r>
            <w:r w:rsidR="00D415E2">
              <w:t>6.14g</w:t>
            </w:r>
            <w:ins w:id="5757" w:author="Klaus Ehrlich" w:date="2024-10-11T16:25:00Z" w16du:dateUtc="2024-10-11T14:25:00Z">
              <w:r>
                <w:fldChar w:fldCharType="end"/>
              </w:r>
            </w:ins>
          </w:p>
        </w:tc>
        <w:tc>
          <w:tcPr>
            <w:tcW w:w="7796" w:type="dxa"/>
            <w:tcBorders>
              <w:top w:val="single" w:sz="4" w:space="0" w:color="auto"/>
              <w:left w:val="single" w:sz="4" w:space="0" w:color="auto"/>
              <w:bottom w:val="single" w:sz="4" w:space="0" w:color="auto"/>
              <w:right w:val="single" w:sz="4" w:space="0" w:color="auto"/>
            </w:tcBorders>
            <w:shd w:val="clear" w:color="auto" w:fill="auto"/>
            <w:hideMark/>
            <w:tcPrChange w:id="5758" w:author="Klaus Ehrlich" w:date="2024-10-11T16:13:00Z" w16du:dateUtc="2024-10-11T14:13:00Z">
              <w:tcPr>
                <w:tcW w:w="6946" w:type="dxa"/>
                <w:gridSpan w:val="2"/>
                <w:tcBorders>
                  <w:top w:val="nil"/>
                  <w:left w:val="nil"/>
                  <w:bottom w:val="single" w:sz="8" w:space="0" w:color="BFBFBF"/>
                  <w:right w:val="single" w:sz="8" w:space="0" w:color="BFBFBF"/>
                </w:tcBorders>
                <w:shd w:val="clear" w:color="auto" w:fill="auto"/>
                <w:hideMark/>
              </w:tcPr>
            </w:tcPrChange>
          </w:tcPr>
          <w:p w14:paraId="513CFBFE" w14:textId="6262115F" w:rsidR="00AE47D0" w:rsidRPr="00AE47D0" w:rsidRDefault="00AE47D0" w:rsidP="00E40E18">
            <w:pPr>
              <w:pStyle w:val="TablecellLEFT"/>
              <w:rPr>
                <w:ins w:id="5759" w:author="Stan Heltzel" w:date="2024-09-03T11:16:00Z" w16du:dateUtc="2024-09-03T09:16:00Z"/>
                <w:rPrChange w:id="5760" w:author="Stan Heltzel" w:date="2024-09-03T11:16:00Z" w16du:dateUtc="2024-09-03T09:16:00Z">
                  <w:rPr>
                    <w:ins w:id="5761" w:author="Stan Heltzel" w:date="2024-09-03T11:16:00Z" w16du:dateUtc="2024-09-03T09:16:00Z"/>
                    <w:rFonts w:ascii="Calibri" w:hAnsi="Calibri" w:cs="Calibri"/>
                    <w:color w:val="000000"/>
                    <w:sz w:val="22"/>
                    <w:szCs w:val="22"/>
                  </w:rPr>
                </w:rPrChange>
              </w:rPr>
            </w:pPr>
            <w:ins w:id="5762" w:author="Stan Heltzel" w:date="2024-09-03T11:16:00Z" w16du:dateUtc="2024-09-03T09:16:00Z">
              <w:r w:rsidRPr="00AE47D0">
                <w:rPr>
                  <w:rPrChange w:id="5763" w:author="Stan Heltzel" w:date="2024-09-03T11:16:00Z" w16du:dateUtc="2024-09-03T09:16:00Z">
                    <w:rPr>
                      <w:rFonts w:ascii="Calibri" w:hAnsi="Calibri" w:cs="Calibri"/>
                      <w:color w:val="000000"/>
                      <w:sz w:val="22"/>
                      <w:szCs w:val="22"/>
                    </w:rPr>
                  </w:rPrChange>
                </w:rPr>
                <w:t>The procurement authority specif</w:t>
              </w:r>
            </w:ins>
            <w:ins w:id="5764" w:author="Stan Heltzel" w:date="2024-09-03T11:20:00Z" w16du:dateUtc="2024-09-03T09:20:00Z">
              <w:r>
                <w:t>ies</w:t>
              </w:r>
            </w:ins>
            <w:ins w:id="5765" w:author="Stan Heltzel" w:date="2024-09-03T11:16:00Z" w16du:dateUtc="2024-09-03T09:16:00Z">
              <w:r w:rsidRPr="00AE47D0">
                <w:rPr>
                  <w:rPrChange w:id="5766" w:author="Stan Heltzel" w:date="2024-09-03T11:16:00Z" w16du:dateUtc="2024-09-03T09:16:00Z">
                    <w:rPr>
                      <w:rFonts w:ascii="Calibri" w:hAnsi="Calibri" w:cs="Calibri"/>
                      <w:color w:val="000000"/>
                      <w:sz w:val="22"/>
                      <w:szCs w:val="22"/>
                    </w:rPr>
                  </w:rPrChange>
                </w:rPr>
                <w:t xml:space="preserve"> in the DML for each PCB technology the following:</w:t>
              </w:r>
              <w:r w:rsidRPr="00AE47D0">
                <w:rPr>
                  <w:rPrChange w:id="5767" w:author="Stan Heltzel" w:date="2024-09-03T11:16:00Z" w16du:dateUtc="2024-09-03T09:16:00Z">
                    <w:rPr>
                      <w:rFonts w:ascii="Calibri" w:hAnsi="Calibri" w:cs="Calibri"/>
                      <w:color w:val="000000"/>
                      <w:sz w:val="22"/>
                      <w:szCs w:val="22"/>
                    </w:rPr>
                  </w:rPrChange>
                </w:rPr>
                <w:br/>
                <w:t>1. PCB manufacturer;</w:t>
              </w:r>
              <w:r w:rsidRPr="00AE47D0">
                <w:rPr>
                  <w:rPrChange w:id="5768" w:author="Stan Heltzel" w:date="2024-09-03T11:16:00Z" w16du:dateUtc="2024-09-03T09:16:00Z">
                    <w:rPr>
                      <w:rFonts w:ascii="Calibri" w:hAnsi="Calibri" w:cs="Calibri"/>
                      <w:color w:val="000000"/>
                      <w:sz w:val="22"/>
                      <w:szCs w:val="22"/>
                    </w:rPr>
                  </w:rPrChange>
                </w:rPr>
                <w:br/>
                <w:t>2. PCB procurement specification;</w:t>
              </w:r>
              <w:r w:rsidRPr="00AE47D0">
                <w:rPr>
                  <w:rPrChange w:id="5769" w:author="Stan Heltzel" w:date="2024-09-03T11:16:00Z" w16du:dateUtc="2024-09-03T09:16:00Z">
                    <w:rPr>
                      <w:rFonts w:ascii="Calibri" w:hAnsi="Calibri" w:cs="Calibri"/>
                      <w:color w:val="000000"/>
                      <w:sz w:val="22"/>
                      <w:szCs w:val="22"/>
                    </w:rPr>
                  </w:rPrChange>
                </w:rPr>
                <w:br/>
                <w:t xml:space="preserve">3. PCB technology description as per </w:t>
              </w:r>
            </w:ins>
            <w:ins w:id="5770" w:author="Klaus Ehrlich" w:date="2024-10-11T16:35:00Z" w16du:dateUtc="2024-10-11T14:35:00Z">
              <w:r w:rsidR="004C3BB9">
                <w:fldChar w:fldCharType="begin"/>
              </w:r>
              <w:r w:rsidR="004C3BB9">
                <w:instrText xml:space="preserve"> REF _Ref474407353 \w \h </w:instrText>
              </w:r>
            </w:ins>
            <w:r w:rsidR="004C3BB9">
              <w:fldChar w:fldCharType="separate"/>
            </w:r>
            <w:r w:rsidR="00D415E2">
              <w:t>6.14e</w:t>
            </w:r>
            <w:ins w:id="5771" w:author="Klaus Ehrlich" w:date="2024-10-11T16:35:00Z" w16du:dateUtc="2024-10-11T14:35:00Z">
              <w:r w:rsidR="004C3BB9">
                <w:fldChar w:fldCharType="end"/>
              </w:r>
            </w:ins>
            <w:ins w:id="5772" w:author="Stan Heltzel" w:date="2024-09-03T11:16:00Z" w16du:dateUtc="2024-09-03T09:16:00Z">
              <w:r w:rsidRPr="00AE47D0">
                <w:rPr>
                  <w:rPrChange w:id="5773" w:author="Stan Heltzel" w:date="2024-09-03T11:16:00Z" w16du:dateUtc="2024-09-03T09:16:00Z">
                    <w:rPr>
                      <w:rFonts w:ascii="Calibri" w:hAnsi="Calibri" w:cs="Calibri"/>
                      <w:color w:val="000000"/>
                      <w:sz w:val="22"/>
                      <w:szCs w:val="22"/>
                    </w:rPr>
                  </w:rPrChange>
                </w:rPr>
                <w:t xml:space="preserve"> (see Q3 below);</w:t>
              </w:r>
              <w:r w:rsidRPr="00AE47D0">
                <w:rPr>
                  <w:rPrChange w:id="5774" w:author="Stan Heltzel" w:date="2024-09-03T11:16:00Z" w16du:dateUtc="2024-09-03T09:16:00Z">
                    <w:rPr>
                      <w:rFonts w:ascii="Calibri" w:hAnsi="Calibri" w:cs="Calibri"/>
                      <w:color w:val="000000"/>
                      <w:sz w:val="22"/>
                      <w:szCs w:val="22"/>
                    </w:rPr>
                  </w:rPrChange>
                </w:rPr>
                <w:br/>
                <w:t>4. traceability to individual PCBs and their PCB approval sheet.</w:t>
              </w:r>
              <w:r w:rsidRPr="00AE47D0">
                <w:rPr>
                  <w:rPrChange w:id="5775" w:author="Stan Heltzel" w:date="2024-09-03T11:16:00Z" w16du:dateUtc="2024-09-03T09:16:00Z">
                    <w:rPr>
                      <w:rFonts w:ascii="Calibri" w:hAnsi="Calibri" w:cs="Calibri"/>
                      <w:color w:val="000000"/>
                      <w:sz w:val="22"/>
                      <w:szCs w:val="22"/>
                    </w:rPr>
                  </w:rPrChange>
                </w:rPr>
                <w:br/>
              </w:r>
              <w:r w:rsidRPr="00AE47D0">
                <w:rPr>
                  <w:rPrChange w:id="5776" w:author="Stan Heltzel" w:date="2024-09-03T11:16:00Z" w16du:dateUtc="2024-09-03T09:16:00Z">
                    <w:rPr>
                      <w:rFonts w:ascii="Calibri" w:hAnsi="Calibri" w:cs="Calibri"/>
                      <w:color w:val="000000"/>
                      <w:sz w:val="22"/>
                      <w:szCs w:val="22"/>
                    </w:rPr>
                  </w:rPrChange>
                </w:rPr>
                <w:br/>
                <w:t>NOTE 1: A unique name of PCB manufacturer is declared in DML and approval sheets.</w:t>
              </w:r>
              <w:r w:rsidRPr="00AE47D0">
                <w:rPr>
                  <w:rPrChange w:id="5777" w:author="Stan Heltzel" w:date="2024-09-03T11:16:00Z" w16du:dateUtc="2024-09-03T09:16:00Z">
                    <w:rPr>
                      <w:rFonts w:ascii="Calibri" w:hAnsi="Calibri" w:cs="Calibri"/>
                      <w:color w:val="000000"/>
                      <w:sz w:val="22"/>
                      <w:szCs w:val="22"/>
                    </w:rPr>
                  </w:rPrChange>
                </w:rPr>
                <w:br/>
                <w:t>NOTE 2: The acronym or name of the PCB in the DML can provide the traceability to the PCB approval sheet.</w:t>
              </w:r>
            </w:ins>
          </w:p>
        </w:tc>
        <w:tc>
          <w:tcPr>
            <w:tcW w:w="3260" w:type="dxa"/>
            <w:tcBorders>
              <w:top w:val="single" w:sz="4" w:space="0" w:color="auto"/>
              <w:left w:val="single" w:sz="4" w:space="0" w:color="auto"/>
              <w:bottom w:val="single" w:sz="4" w:space="0" w:color="auto"/>
              <w:right w:val="single" w:sz="4" w:space="0" w:color="auto"/>
            </w:tcBorders>
            <w:shd w:val="clear" w:color="auto" w:fill="auto"/>
            <w:noWrap/>
            <w:hideMark/>
            <w:tcPrChange w:id="5778" w:author="Klaus Ehrlich" w:date="2024-10-11T16:13:00Z" w16du:dateUtc="2024-10-11T14:13:00Z">
              <w:tcPr>
                <w:tcW w:w="3969" w:type="dxa"/>
                <w:gridSpan w:val="2"/>
                <w:tcBorders>
                  <w:top w:val="nil"/>
                  <w:left w:val="nil"/>
                  <w:bottom w:val="single" w:sz="8" w:space="0" w:color="BFBFBF"/>
                  <w:right w:val="single" w:sz="8" w:space="0" w:color="auto"/>
                </w:tcBorders>
                <w:shd w:val="clear" w:color="auto" w:fill="auto"/>
                <w:noWrap/>
                <w:hideMark/>
              </w:tcPr>
            </w:tcPrChange>
          </w:tcPr>
          <w:p w14:paraId="2B9C113F" w14:textId="77777777" w:rsidR="00AE47D0" w:rsidRPr="00AE47D0" w:rsidRDefault="00AE47D0" w:rsidP="00E40E18">
            <w:pPr>
              <w:pStyle w:val="TablecellLEFT"/>
              <w:rPr>
                <w:ins w:id="5779" w:author="Stan Heltzel" w:date="2024-09-03T11:16:00Z" w16du:dateUtc="2024-09-03T09:16:00Z"/>
                <w:rPrChange w:id="5780" w:author="Stan Heltzel" w:date="2024-09-03T11:16:00Z" w16du:dateUtc="2024-09-03T09:16:00Z">
                  <w:rPr>
                    <w:ins w:id="5781" w:author="Stan Heltzel" w:date="2024-09-03T11:16:00Z" w16du:dateUtc="2024-09-03T09:16:00Z"/>
                    <w:rFonts w:ascii="Calibri" w:hAnsi="Calibri" w:cs="Calibri"/>
                    <w:color w:val="000000"/>
                    <w:sz w:val="22"/>
                    <w:szCs w:val="22"/>
                  </w:rPr>
                </w:rPrChange>
              </w:rPr>
            </w:pPr>
            <w:ins w:id="5782" w:author="Stan Heltzel" w:date="2024-09-03T11:16:00Z" w16du:dateUtc="2024-09-03T09:16:00Z">
              <w:r w:rsidRPr="00AE47D0">
                <w:rPr>
                  <w:rPrChange w:id="5783" w:author="Stan Heltzel" w:date="2024-09-03T11:16:00Z" w16du:dateUtc="2024-09-03T09:16:00Z">
                    <w:rPr>
                      <w:rFonts w:ascii="Calibri" w:hAnsi="Calibri" w:cs="Calibri"/>
                      <w:color w:val="000000"/>
                      <w:sz w:val="22"/>
                      <w:szCs w:val="22"/>
                    </w:rPr>
                  </w:rPrChange>
                </w:rPr>
                <w:t>Response 1:</w:t>
              </w:r>
            </w:ins>
          </w:p>
        </w:tc>
      </w:tr>
      <w:tr w:rsidR="007F1282" w:rsidRPr="00AE47D0" w14:paraId="38A9775D" w14:textId="77777777" w:rsidTr="007D2116">
        <w:trPr>
          <w:ins w:id="5784" w:author="Stan Heltzel" w:date="2024-09-03T11:16:00Z"/>
          <w:trPrChange w:id="5785" w:author="Klaus Ehrlich" w:date="2024-10-11T16:13:00Z" w16du:dateUtc="2024-10-11T14:13:00Z">
            <w:trPr>
              <w:gridBefore w:val="2"/>
              <w:trHeight w:val="2415"/>
            </w:trPr>
          </w:trPrChange>
        </w:trPr>
        <w:tc>
          <w:tcPr>
            <w:tcW w:w="1276" w:type="dxa"/>
            <w:tcBorders>
              <w:top w:val="single" w:sz="4" w:space="0" w:color="auto"/>
              <w:left w:val="single" w:sz="4" w:space="0" w:color="auto"/>
              <w:bottom w:val="single" w:sz="4" w:space="0" w:color="auto"/>
              <w:right w:val="single" w:sz="4" w:space="0" w:color="auto"/>
            </w:tcBorders>
            <w:shd w:val="clear" w:color="auto" w:fill="auto"/>
            <w:hideMark/>
            <w:tcPrChange w:id="5786" w:author="Klaus Ehrlich" w:date="2024-10-11T16:13:00Z" w16du:dateUtc="2024-10-11T14:13:00Z">
              <w:tcPr>
                <w:tcW w:w="1276" w:type="dxa"/>
                <w:tcBorders>
                  <w:top w:val="nil"/>
                  <w:left w:val="single" w:sz="8" w:space="0" w:color="auto"/>
                  <w:bottom w:val="single" w:sz="8" w:space="0" w:color="BFBFBF"/>
                  <w:right w:val="single" w:sz="8" w:space="0" w:color="BFBFBF"/>
                </w:tcBorders>
                <w:shd w:val="clear" w:color="auto" w:fill="auto"/>
                <w:hideMark/>
              </w:tcPr>
            </w:tcPrChange>
          </w:tcPr>
          <w:p w14:paraId="64B03F1F" w14:textId="77777777" w:rsidR="00AE47D0" w:rsidRPr="00AE47D0" w:rsidRDefault="00AE47D0" w:rsidP="00E40E18">
            <w:pPr>
              <w:pStyle w:val="TablecellLEFT"/>
              <w:rPr>
                <w:ins w:id="5787" w:author="Stan Heltzel" w:date="2024-09-03T11:16:00Z" w16du:dateUtc="2024-09-03T09:16:00Z"/>
                <w:rPrChange w:id="5788" w:author="Stan Heltzel" w:date="2024-09-03T11:16:00Z" w16du:dateUtc="2024-09-03T09:16:00Z">
                  <w:rPr>
                    <w:ins w:id="5789" w:author="Stan Heltzel" w:date="2024-09-03T11:16:00Z" w16du:dateUtc="2024-09-03T09:16:00Z"/>
                    <w:rFonts w:ascii="Calibri" w:hAnsi="Calibri" w:cs="Calibri"/>
                    <w:color w:val="000000"/>
                    <w:sz w:val="22"/>
                    <w:szCs w:val="22"/>
                  </w:rPr>
                </w:rPrChange>
              </w:rPr>
            </w:pPr>
            <w:ins w:id="5790" w:author="Stan Heltzel" w:date="2024-09-03T11:16:00Z" w16du:dateUtc="2024-09-03T09:16:00Z">
              <w:r w:rsidRPr="00AE47D0">
                <w:rPr>
                  <w:rPrChange w:id="5791" w:author="Stan Heltzel" w:date="2024-09-03T11:16:00Z" w16du:dateUtc="2024-09-03T09:16:00Z">
                    <w:rPr>
                      <w:rFonts w:ascii="Calibri" w:hAnsi="Calibri" w:cs="Calibri"/>
                      <w:color w:val="000000"/>
                      <w:sz w:val="22"/>
                      <w:szCs w:val="22"/>
                    </w:rPr>
                  </w:rPrChange>
                </w:rPr>
                <w:t>Q2</w:t>
              </w:r>
            </w:ins>
          </w:p>
        </w:tc>
        <w:tc>
          <w:tcPr>
            <w:tcW w:w="1843" w:type="dxa"/>
            <w:tcBorders>
              <w:top w:val="single" w:sz="4" w:space="0" w:color="auto"/>
              <w:left w:val="single" w:sz="4" w:space="0" w:color="auto"/>
              <w:bottom w:val="single" w:sz="4" w:space="0" w:color="auto"/>
              <w:right w:val="single" w:sz="4" w:space="0" w:color="auto"/>
            </w:tcBorders>
            <w:shd w:val="clear" w:color="auto" w:fill="auto"/>
            <w:hideMark/>
            <w:tcPrChange w:id="5792" w:author="Klaus Ehrlich" w:date="2024-10-11T16:13:00Z" w16du:dateUtc="2024-10-11T14:13:00Z">
              <w:tcPr>
                <w:tcW w:w="1985" w:type="dxa"/>
                <w:gridSpan w:val="2"/>
                <w:tcBorders>
                  <w:top w:val="nil"/>
                  <w:left w:val="nil"/>
                  <w:bottom w:val="single" w:sz="8" w:space="0" w:color="BFBFBF"/>
                  <w:right w:val="single" w:sz="8" w:space="0" w:color="BFBFBF"/>
                </w:tcBorders>
                <w:shd w:val="clear" w:color="auto" w:fill="auto"/>
                <w:hideMark/>
              </w:tcPr>
            </w:tcPrChange>
          </w:tcPr>
          <w:p w14:paraId="58727BE0" w14:textId="3B140E9C" w:rsidR="00AE47D0" w:rsidRPr="00AE47D0" w:rsidRDefault="008F49B1" w:rsidP="00E40E18">
            <w:pPr>
              <w:pStyle w:val="TablecellLEFT"/>
              <w:rPr>
                <w:ins w:id="5793" w:author="Stan Heltzel" w:date="2024-09-03T11:16:00Z" w16du:dateUtc="2024-09-03T09:16:00Z"/>
                <w:rPrChange w:id="5794" w:author="Stan Heltzel" w:date="2024-09-03T11:16:00Z" w16du:dateUtc="2024-09-03T09:16:00Z">
                  <w:rPr>
                    <w:ins w:id="5795" w:author="Stan Heltzel" w:date="2024-09-03T11:16:00Z" w16du:dateUtc="2024-09-03T09:16:00Z"/>
                    <w:rFonts w:ascii="Calibri" w:hAnsi="Calibri" w:cs="Calibri"/>
                    <w:color w:val="000000"/>
                    <w:sz w:val="22"/>
                    <w:szCs w:val="22"/>
                  </w:rPr>
                </w:rPrChange>
              </w:rPr>
            </w:pPr>
            <w:ins w:id="5796" w:author="Klaus Ehrlich" w:date="2024-10-11T16:25:00Z" w16du:dateUtc="2024-10-11T14:25:00Z">
              <w:r>
                <w:fldChar w:fldCharType="begin"/>
              </w:r>
              <w:r>
                <w:instrText xml:space="preserve"> REF _Ref179556358 \w \h </w:instrText>
              </w:r>
            </w:ins>
            <w:r>
              <w:fldChar w:fldCharType="separate"/>
            </w:r>
            <w:r w:rsidR="00D415E2">
              <w:t>6.14a</w:t>
            </w:r>
            <w:ins w:id="5797" w:author="Klaus Ehrlich" w:date="2024-10-11T16:25:00Z" w16du:dateUtc="2024-10-11T14:25:00Z">
              <w:r>
                <w:fldChar w:fldCharType="end"/>
              </w:r>
            </w:ins>
            <w:ins w:id="5798" w:author="Stan Heltzel" w:date="2024-09-03T11:16:00Z" w16du:dateUtc="2024-09-03T09:16:00Z">
              <w:r w:rsidR="00AE47D0" w:rsidRPr="00AE47D0">
                <w:rPr>
                  <w:rPrChange w:id="5799" w:author="Stan Heltzel" w:date="2024-09-03T11:16:00Z" w16du:dateUtc="2024-09-03T09:16:00Z">
                    <w:rPr>
                      <w:rFonts w:ascii="Calibri" w:hAnsi="Calibri" w:cs="Calibri"/>
                      <w:color w:val="000000"/>
                      <w:sz w:val="22"/>
                      <w:szCs w:val="22"/>
                    </w:rPr>
                  </w:rPrChange>
                </w:rPr>
                <w:br/>
              </w:r>
            </w:ins>
            <w:ins w:id="5800" w:author="Klaus Ehrlich" w:date="2024-10-11T16:25:00Z" w16du:dateUtc="2024-10-11T14:25:00Z">
              <w:r>
                <w:fldChar w:fldCharType="begin"/>
              </w:r>
              <w:r>
                <w:instrText xml:space="preserve"> REF _Ref467777183 \w \h </w:instrText>
              </w:r>
            </w:ins>
            <w:r>
              <w:fldChar w:fldCharType="separate"/>
            </w:r>
            <w:r w:rsidR="00D415E2">
              <w:t>6.2.2a</w:t>
            </w:r>
            <w:ins w:id="5801" w:author="Klaus Ehrlich" w:date="2024-10-11T16:25:00Z" w16du:dateUtc="2024-10-11T14:25:00Z">
              <w:r>
                <w:fldChar w:fldCharType="end"/>
              </w:r>
            </w:ins>
          </w:p>
        </w:tc>
        <w:tc>
          <w:tcPr>
            <w:tcW w:w="7796" w:type="dxa"/>
            <w:tcBorders>
              <w:top w:val="single" w:sz="4" w:space="0" w:color="auto"/>
              <w:left w:val="single" w:sz="4" w:space="0" w:color="auto"/>
              <w:bottom w:val="single" w:sz="4" w:space="0" w:color="auto"/>
              <w:right w:val="single" w:sz="4" w:space="0" w:color="auto"/>
            </w:tcBorders>
            <w:shd w:val="clear" w:color="auto" w:fill="auto"/>
            <w:hideMark/>
            <w:tcPrChange w:id="5802" w:author="Klaus Ehrlich" w:date="2024-10-11T16:13:00Z" w16du:dateUtc="2024-10-11T14:13:00Z">
              <w:tcPr>
                <w:tcW w:w="6946" w:type="dxa"/>
                <w:gridSpan w:val="2"/>
                <w:tcBorders>
                  <w:top w:val="nil"/>
                  <w:left w:val="nil"/>
                  <w:bottom w:val="single" w:sz="8" w:space="0" w:color="BFBFBF"/>
                  <w:right w:val="single" w:sz="8" w:space="0" w:color="BFBFBF"/>
                </w:tcBorders>
                <w:shd w:val="clear" w:color="auto" w:fill="auto"/>
                <w:hideMark/>
              </w:tcPr>
            </w:tcPrChange>
          </w:tcPr>
          <w:p w14:paraId="3B0724A1" w14:textId="709644F1" w:rsidR="00AE47D0" w:rsidRPr="00AE47D0" w:rsidRDefault="00AE47D0" w:rsidP="00E40E18">
            <w:pPr>
              <w:pStyle w:val="TablecellLEFT"/>
              <w:rPr>
                <w:ins w:id="5803" w:author="Stan Heltzel" w:date="2024-09-03T11:16:00Z" w16du:dateUtc="2024-09-03T09:16:00Z"/>
                <w:rPrChange w:id="5804" w:author="Stan Heltzel" w:date="2024-09-03T11:16:00Z" w16du:dateUtc="2024-09-03T09:16:00Z">
                  <w:rPr>
                    <w:ins w:id="5805" w:author="Stan Heltzel" w:date="2024-09-03T11:16:00Z" w16du:dateUtc="2024-09-03T09:16:00Z"/>
                    <w:rFonts w:ascii="Calibri" w:hAnsi="Calibri" w:cs="Calibri"/>
                    <w:color w:val="000000"/>
                    <w:sz w:val="22"/>
                    <w:szCs w:val="22"/>
                  </w:rPr>
                </w:rPrChange>
              </w:rPr>
            </w:pPr>
            <w:ins w:id="5806" w:author="Stan Heltzel" w:date="2024-09-03T11:16:00Z" w16du:dateUtc="2024-09-03T09:16:00Z">
              <w:r w:rsidRPr="00AE47D0">
                <w:rPr>
                  <w:rPrChange w:id="5807" w:author="Stan Heltzel" w:date="2024-09-03T11:16:00Z" w16du:dateUtc="2024-09-03T09:16:00Z">
                    <w:rPr>
                      <w:rFonts w:ascii="Calibri" w:hAnsi="Calibri" w:cs="Calibri"/>
                      <w:color w:val="000000"/>
                      <w:sz w:val="22"/>
                      <w:szCs w:val="22"/>
                    </w:rPr>
                  </w:rPrChange>
                </w:rPr>
                <w:t xml:space="preserve">ECSS-Q-ST-70-60 </w:t>
              </w:r>
            </w:ins>
            <w:ins w:id="5808" w:author="Stan Heltzel" w:date="2024-09-03T11:21:00Z" w16du:dateUtc="2024-09-03T09:21:00Z">
              <w:r>
                <w:t>is</w:t>
              </w:r>
            </w:ins>
            <w:ins w:id="5809" w:author="Stan Heltzel" w:date="2024-09-03T11:16:00Z" w16du:dateUtc="2024-09-03T09:16:00Z">
              <w:r w:rsidRPr="00AE47D0">
                <w:rPr>
                  <w:rPrChange w:id="5810" w:author="Stan Heltzel" w:date="2024-09-03T11:16:00Z" w16du:dateUtc="2024-09-03T09:16:00Z">
                    <w:rPr>
                      <w:rFonts w:ascii="Calibri" w:hAnsi="Calibri" w:cs="Calibri"/>
                      <w:color w:val="000000"/>
                      <w:sz w:val="22"/>
                      <w:szCs w:val="22"/>
                    </w:rPr>
                  </w:rPrChange>
                </w:rPr>
                <w:t xml:space="preserve"> </w:t>
              </w:r>
            </w:ins>
            <w:ins w:id="5811" w:author="Stan Heltzel" w:date="2024-09-03T11:21:00Z" w16du:dateUtc="2024-09-03T09:21:00Z">
              <w:r>
                <w:t>used</w:t>
              </w:r>
            </w:ins>
            <w:ins w:id="5812" w:author="Stan Heltzel" w:date="2024-09-03T11:16:00Z" w16du:dateUtc="2024-09-03T09:16:00Z">
              <w:r w:rsidRPr="00AE47D0">
                <w:rPr>
                  <w:rPrChange w:id="5813" w:author="Stan Heltzel" w:date="2024-09-03T11:16:00Z" w16du:dateUtc="2024-09-03T09:16:00Z">
                    <w:rPr>
                      <w:rFonts w:ascii="Calibri" w:hAnsi="Calibri" w:cs="Calibri"/>
                      <w:color w:val="000000"/>
                      <w:sz w:val="22"/>
                      <w:szCs w:val="22"/>
                    </w:rPr>
                  </w:rPrChange>
                </w:rPr>
                <w:t xml:space="preserve"> for procurement of PCBs for flight models and for qualification models.</w:t>
              </w:r>
              <w:r w:rsidRPr="00AE47D0">
                <w:rPr>
                  <w:rPrChange w:id="5814" w:author="Stan Heltzel" w:date="2024-09-03T11:16:00Z" w16du:dateUtc="2024-09-03T09:16:00Z">
                    <w:rPr>
                      <w:rFonts w:ascii="Calibri" w:hAnsi="Calibri" w:cs="Calibri"/>
                      <w:color w:val="000000"/>
                      <w:sz w:val="22"/>
                      <w:szCs w:val="22"/>
                    </w:rPr>
                  </w:rPrChange>
                </w:rPr>
                <w:br/>
              </w:r>
              <w:r w:rsidRPr="00AE47D0">
                <w:rPr>
                  <w:rPrChange w:id="5815" w:author="Stan Heltzel" w:date="2024-09-03T11:16:00Z" w16du:dateUtc="2024-09-03T09:16:00Z">
                    <w:rPr>
                      <w:rFonts w:ascii="Calibri" w:hAnsi="Calibri" w:cs="Calibri"/>
                      <w:color w:val="000000"/>
                      <w:sz w:val="22"/>
                      <w:szCs w:val="22"/>
                    </w:rPr>
                  </w:rPrChange>
                </w:rPr>
                <w:br/>
                <w:t xml:space="preserve">NOTE 1: ECSS-Q-ST-70-60 is declared as "procurement standard" in the </w:t>
              </w:r>
            </w:ins>
            <w:ins w:id="5816" w:author="Stan Heltzel" w:date="2024-09-03T11:21:00Z" w16du:dateUtc="2024-09-03T09:21:00Z">
              <w:r>
                <w:t>appropriate</w:t>
              </w:r>
            </w:ins>
            <w:ins w:id="5817" w:author="Stan Heltzel" w:date="2024-09-03T11:16:00Z" w16du:dateUtc="2024-09-03T09:16:00Z">
              <w:r w:rsidRPr="00AE47D0">
                <w:rPr>
                  <w:rPrChange w:id="5818" w:author="Stan Heltzel" w:date="2024-09-03T11:16:00Z" w16du:dateUtc="2024-09-03T09:16:00Z">
                    <w:rPr>
                      <w:rFonts w:ascii="Calibri" w:hAnsi="Calibri" w:cs="Calibri"/>
                      <w:color w:val="000000"/>
                      <w:sz w:val="22"/>
                      <w:szCs w:val="22"/>
                    </w:rPr>
                  </w:rPrChange>
                </w:rPr>
                <w:t xml:space="preserve"> column of the DML, as per r</w:t>
              </w:r>
            </w:ins>
            <w:ins w:id="5819" w:author="Klaus Ehrlich" w:date="2024-10-11T16:22:00Z" w16du:dateUtc="2024-10-11T14:22:00Z">
              <w:r w:rsidR="008F49B1">
                <w:t>eq.</w:t>
              </w:r>
            </w:ins>
            <w:ins w:id="5820" w:author="Klaus Ehrlich" w:date="2024-10-11T16:23:00Z" w16du:dateUtc="2024-10-11T14:23:00Z">
              <w:r w:rsidR="008F49B1">
                <w:t xml:space="preserve"> </w:t>
              </w:r>
              <w:r w:rsidR="008F49B1">
                <w:fldChar w:fldCharType="begin"/>
              </w:r>
              <w:r w:rsidR="008F49B1">
                <w:instrText xml:space="preserve"> REF _Ref179556220 \w \h </w:instrText>
              </w:r>
            </w:ins>
            <w:r w:rsidR="008F49B1">
              <w:fldChar w:fldCharType="separate"/>
            </w:r>
            <w:r w:rsidR="00D415E2">
              <w:t>6.14g.2</w:t>
            </w:r>
            <w:ins w:id="5821" w:author="Klaus Ehrlich" w:date="2024-10-11T16:23:00Z" w16du:dateUtc="2024-10-11T14:23:00Z">
              <w:r w:rsidR="008F49B1">
                <w:fldChar w:fldCharType="end"/>
              </w:r>
            </w:ins>
            <w:ins w:id="5822" w:author="Stan Heltzel" w:date="2024-09-03T11:16:00Z" w16du:dateUtc="2024-09-03T09:16:00Z">
              <w:r w:rsidRPr="00AE47D0">
                <w:rPr>
                  <w:rPrChange w:id="5823" w:author="Stan Heltzel" w:date="2024-09-03T11:16:00Z" w16du:dateUtc="2024-09-03T09:16:00Z">
                    <w:rPr>
                      <w:rFonts w:ascii="Calibri" w:hAnsi="Calibri" w:cs="Calibri"/>
                      <w:color w:val="000000"/>
                      <w:sz w:val="22"/>
                      <w:szCs w:val="22"/>
                    </w:rPr>
                  </w:rPrChange>
                </w:rPr>
                <w:t>.</w:t>
              </w:r>
              <w:r w:rsidRPr="00AE47D0">
                <w:rPr>
                  <w:rPrChange w:id="5824" w:author="Stan Heltzel" w:date="2024-09-03T11:16:00Z" w16du:dateUtc="2024-09-03T09:16:00Z">
                    <w:rPr>
                      <w:rFonts w:ascii="Calibri" w:hAnsi="Calibri" w:cs="Calibri"/>
                      <w:color w:val="000000"/>
                      <w:sz w:val="22"/>
                      <w:szCs w:val="22"/>
                    </w:rPr>
                  </w:rPrChange>
                </w:rPr>
                <w:br/>
                <w:t xml:space="preserve">NOTE 2: It is not </w:t>
              </w:r>
            </w:ins>
            <w:ins w:id="5825" w:author="Stan Heltzel" w:date="2024-09-03T11:22:00Z" w16du:dateUtc="2024-09-03T09:22:00Z">
              <w:r>
                <w:t xml:space="preserve">good practice </w:t>
              </w:r>
            </w:ins>
            <w:ins w:id="5826" w:author="Stan Heltzel" w:date="2024-09-03T11:16:00Z" w16du:dateUtc="2024-09-03T09:16:00Z">
              <w:r w:rsidRPr="00AE47D0">
                <w:rPr>
                  <w:rPrChange w:id="5827" w:author="Stan Heltzel" w:date="2024-09-03T11:16:00Z" w16du:dateUtc="2024-09-03T09:16:00Z">
                    <w:rPr>
                      <w:rFonts w:ascii="Calibri" w:hAnsi="Calibri" w:cs="Calibri"/>
                      <w:color w:val="000000"/>
                      <w:sz w:val="22"/>
                      <w:szCs w:val="22"/>
                    </w:rPr>
                  </w:rPrChange>
                </w:rPr>
                <w:t xml:space="preserve">to use another procurement specification that is (declared to be) in compliance with ECSS-Q-ST-70-60, as described in </w:t>
              </w:r>
            </w:ins>
            <w:ins w:id="5828" w:author="Klaus Ehrlich" w:date="2024-10-11T16:24:00Z" w16du:dateUtc="2024-10-11T14:24:00Z">
              <w:r w:rsidR="008F49B1">
                <w:fldChar w:fldCharType="begin"/>
              </w:r>
              <w:r w:rsidR="008F49B1">
                <w:instrText xml:space="preserve"> REF _Ref467777183 \w \h </w:instrText>
              </w:r>
            </w:ins>
            <w:r w:rsidR="008F49B1">
              <w:fldChar w:fldCharType="separate"/>
            </w:r>
            <w:r w:rsidR="00D415E2">
              <w:t>6.2.2a</w:t>
            </w:r>
            <w:ins w:id="5829" w:author="Klaus Ehrlich" w:date="2024-10-11T16:24:00Z" w16du:dateUtc="2024-10-11T14:24:00Z">
              <w:r w:rsidR="008F49B1">
                <w:fldChar w:fldCharType="end"/>
              </w:r>
            </w:ins>
            <w:ins w:id="5830" w:author="Stan Heltzel" w:date="2024-09-03T11:16:00Z" w16du:dateUtc="2024-09-03T09:16:00Z">
              <w:r w:rsidRPr="00AE47D0">
                <w:rPr>
                  <w:rPrChange w:id="5831" w:author="Stan Heltzel" w:date="2024-09-03T11:16:00Z" w16du:dateUtc="2024-09-03T09:16:00Z">
                    <w:rPr>
                      <w:rFonts w:ascii="Calibri" w:hAnsi="Calibri" w:cs="Calibri"/>
                      <w:color w:val="000000"/>
                      <w:sz w:val="22"/>
                      <w:szCs w:val="22"/>
                    </w:rPr>
                  </w:rPrChange>
                </w:rPr>
                <w:t>.</w:t>
              </w:r>
            </w:ins>
          </w:p>
        </w:tc>
        <w:tc>
          <w:tcPr>
            <w:tcW w:w="3260" w:type="dxa"/>
            <w:tcBorders>
              <w:top w:val="single" w:sz="4" w:space="0" w:color="auto"/>
              <w:left w:val="single" w:sz="4" w:space="0" w:color="auto"/>
              <w:bottom w:val="single" w:sz="4" w:space="0" w:color="auto"/>
              <w:right w:val="single" w:sz="4" w:space="0" w:color="auto"/>
            </w:tcBorders>
            <w:shd w:val="clear" w:color="auto" w:fill="auto"/>
            <w:noWrap/>
            <w:hideMark/>
            <w:tcPrChange w:id="5832" w:author="Klaus Ehrlich" w:date="2024-10-11T16:13:00Z" w16du:dateUtc="2024-10-11T14:13:00Z">
              <w:tcPr>
                <w:tcW w:w="3969" w:type="dxa"/>
                <w:gridSpan w:val="2"/>
                <w:tcBorders>
                  <w:top w:val="nil"/>
                  <w:left w:val="nil"/>
                  <w:bottom w:val="single" w:sz="8" w:space="0" w:color="BFBFBF"/>
                  <w:right w:val="single" w:sz="8" w:space="0" w:color="auto"/>
                </w:tcBorders>
                <w:shd w:val="clear" w:color="auto" w:fill="auto"/>
                <w:noWrap/>
                <w:hideMark/>
              </w:tcPr>
            </w:tcPrChange>
          </w:tcPr>
          <w:p w14:paraId="1C150FAE" w14:textId="77777777" w:rsidR="00AE47D0" w:rsidRPr="00AE47D0" w:rsidRDefault="00AE47D0" w:rsidP="00E40E18">
            <w:pPr>
              <w:pStyle w:val="TablecellLEFT"/>
              <w:rPr>
                <w:ins w:id="5833" w:author="Stan Heltzel" w:date="2024-09-03T11:16:00Z" w16du:dateUtc="2024-09-03T09:16:00Z"/>
                <w:rPrChange w:id="5834" w:author="Stan Heltzel" w:date="2024-09-03T11:16:00Z" w16du:dateUtc="2024-09-03T09:16:00Z">
                  <w:rPr>
                    <w:ins w:id="5835" w:author="Stan Heltzel" w:date="2024-09-03T11:16:00Z" w16du:dateUtc="2024-09-03T09:16:00Z"/>
                    <w:rFonts w:ascii="Calibri" w:hAnsi="Calibri" w:cs="Calibri"/>
                    <w:color w:val="000000"/>
                    <w:sz w:val="22"/>
                    <w:szCs w:val="22"/>
                  </w:rPr>
                </w:rPrChange>
              </w:rPr>
            </w:pPr>
            <w:ins w:id="5836" w:author="Stan Heltzel" w:date="2024-09-03T11:16:00Z" w16du:dateUtc="2024-09-03T09:16:00Z">
              <w:r w:rsidRPr="00AE47D0">
                <w:rPr>
                  <w:rPrChange w:id="5837" w:author="Stan Heltzel" w:date="2024-09-03T11:16:00Z" w16du:dateUtc="2024-09-03T09:16:00Z">
                    <w:rPr>
                      <w:rFonts w:ascii="Calibri" w:hAnsi="Calibri" w:cs="Calibri"/>
                      <w:color w:val="000000"/>
                      <w:sz w:val="22"/>
                      <w:szCs w:val="22"/>
                    </w:rPr>
                  </w:rPrChange>
                </w:rPr>
                <w:t>Response 2:</w:t>
              </w:r>
            </w:ins>
          </w:p>
        </w:tc>
      </w:tr>
      <w:tr w:rsidR="007F1282" w:rsidRPr="00AE47D0" w14:paraId="26238DC1" w14:textId="77777777" w:rsidTr="007D2116">
        <w:trPr>
          <w:ins w:id="5838" w:author="Stan Heltzel" w:date="2024-09-03T11:16:00Z"/>
          <w:trPrChange w:id="5839" w:author="Klaus Ehrlich" w:date="2024-10-11T16:13:00Z" w16du:dateUtc="2024-10-11T14:13:00Z">
            <w:trPr>
              <w:gridBefore w:val="2"/>
              <w:trHeight w:val="2670"/>
            </w:trPr>
          </w:trPrChange>
        </w:trPr>
        <w:tc>
          <w:tcPr>
            <w:tcW w:w="1276" w:type="dxa"/>
            <w:tcBorders>
              <w:top w:val="single" w:sz="4" w:space="0" w:color="auto"/>
              <w:left w:val="single" w:sz="4" w:space="0" w:color="auto"/>
              <w:bottom w:val="single" w:sz="4" w:space="0" w:color="auto"/>
              <w:right w:val="single" w:sz="4" w:space="0" w:color="auto"/>
            </w:tcBorders>
            <w:shd w:val="clear" w:color="auto" w:fill="auto"/>
            <w:hideMark/>
            <w:tcPrChange w:id="5840" w:author="Klaus Ehrlich" w:date="2024-10-11T16:13:00Z" w16du:dateUtc="2024-10-11T14:13:00Z">
              <w:tcPr>
                <w:tcW w:w="1276" w:type="dxa"/>
                <w:tcBorders>
                  <w:top w:val="nil"/>
                  <w:left w:val="single" w:sz="8" w:space="0" w:color="auto"/>
                  <w:bottom w:val="single" w:sz="8" w:space="0" w:color="BFBFBF"/>
                  <w:right w:val="single" w:sz="8" w:space="0" w:color="BFBFBF"/>
                </w:tcBorders>
                <w:shd w:val="clear" w:color="auto" w:fill="auto"/>
                <w:hideMark/>
              </w:tcPr>
            </w:tcPrChange>
          </w:tcPr>
          <w:p w14:paraId="039042DD" w14:textId="77777777" w:rsidR="00AE47D0" w:rsidRPr="00AE47D0" w:rsidRDefault="00AE47D0" w:rsidP="00E40E18">
            <w:pPr>
              <w:pStyle w:val="TablecellLEFT"/>
              <w:rPr>
                <w:ins w:id="5841" w:author="Stan Heltzel" w:date="2024-09-03T11:16:00Z" w16du:dateUtc="2024-09-03T09:16:00Z"/>
                <w:rPrChange w:id="5842" w:author="Stan Heltzel" w:date="2024-09-03T11:16:00Z" w16du:dateUtc="2024-09-03T09:16:00Z">
                  <w:rPr>
                    <w:ins w:id="5843" w:author="Stan Heltzel" w:date="2024-09-03T11:16:00Z" w16du:dateUtc="2024-09-03T09:16:00Z"/>
                    <w:rFonts w:ascii="Calibri" w:hAnsi="Calibri" w:cs="Calibri"/>
                    <w:color w:val="000000"/>
                    <w:sz w:val="22"/>
                    <w:szCs w:val="22"/>
                  </w:rPr>
                </w:rPrChange>
              </w:rPr>
            </w:pPr>
            <w:ins w:id="5844" w:author="Stan Heltzel" w:date="2024-09-03T11:16:00Z" w16du:dateUtc="2024-09-03T09:16:00Z">
              <w:r w:rsidRPr="00AE47D0">
                <w:rPr>
                  <w:rPrChange w:id="5845" w:author="Stan Heltzel" w:date="2024-09-03T11:16:00Z" w16du:dateUtc="2024-09-03T09:16:00Z">
                    <w:rPr>
                      <w:rFonts w:ascii="Calibri" w:hAnsi="Calibri" w:cs="Calibri"/>
                      <w:color w:val="000000"/>
                      <w:sz w:val="22"/>
                      <w:szCs w:val="22"/>
                    </w:rPr>
                  </w:rPrChange>
                </w:rPr>
                <w:lastRenderedPageBreak/>
                <w:t>Q3</w:t>
              </w:r>
            </w:ins>
          </w:p>
        </w:tc>
        <w:tc>
          <w:tcPr>
            <w:tcW w:w="1843" w:type="dxa"/>
            <w:tcBorders>
              <w:top w:val="single" w:sz="4" w:space="0" w:color="auto"/>
              <w:left w:val="single" w:sz="4" w:space="0" w:color="auto"/>
              <w:bottom w:val="single" w:sz="4" w:space="0" w:color="auto"/>
              <w:right w:val="single" w:sz="4" w:space="0" w:color="auto"/>
            </w:tcBorders>
            <w:shd w:val="clear" w:color="auto" w:fill="auto"/>
            <w:hideMark/>
            <w:tcPrChange w:id="5846" w:author="Klaus Ehrlich" w:date="2024-10-11T16:13:00Z" w16du:dateUtc="2024-10-11T14:13:00Z">
              <w:tcPr>
                <w:tcW w:w="1985" w:type="dxa"/>
                <w:gridSpan w:val="2"/>
                <w:tcBorders>
                  <w:top w:val="nil"/>
                  <w:left w:val="nil"/>
                  <w:bottom w:val="single" w:sz="8" w:space="0" w:color="BFBFBF"/>
                  <w:right w:val="single" w:sz="8" w:space="0" w:color="BFBFBF"/>
                </w:tcBorders>
                <w:shd w:val="clear" w:color="auto" w:fill="auto"/>
                <w:hideMark/>
              </w:tcPr>
            </w:tcPrChange>
          </w:tcPr>
          <w:p w14:paraId="5061C6F7" w14:textId="54E3F473" w:rsidR="00AE47D0" w:rsidRPr="00AE47D0" w:rsidRDefault="008F49B1" w:rsidP="00E40E18">
            <w:pPr>
              <w:pStyle w:val="TablecellLEFT"/>
              <w:rPr>
                <w:ins w:id="5847" w:author="Stan Heltzel" w:date="2024-09-03T11:16:00Z" w16du:dateUtc="2024-09-03T09:16:00Z"/>
                <w:rPrChange w:id="5848" w:author="Stan Heltzel" w:date="2024-09-03T11:16:00Z" w16du:dateUtc="2024-09-03T09:16:00Z">
                  <w:rPr>
                    <w:ins w:id="5849" w:author="Stan Heltzel" w:date="2024-09-03T11:16:00Z" w16du:dateUtc="2024-09-03T09:16:00Z"/>
                    <w:rFonts w:ascii="Calibri" w:hAnsi="Calibri" w:cs="Calibri"/>
                    <w:color w:val="000000"/>
                    <w:sz w:val="22"/>
                    <w:szCs w:val="22"/>
                  </w:rPr>
                </w:rPrChange>
              </w:rPr>
            </w:pPr>
            <w:ins w:id="5850" w:author="Klaus Ehrlich" w:date="2024-10-11T16:26:00Z" w16du:dateUtc="2024-10-11T14:26:00Z">
              <w:r>
                <w:fldChar w:fldCharType="begin"/>
              </w:r>
              <w:r>
                <w:instrText xml:space="preserve"> REF _Ref474407353 \w \h </w:instrText>
              </w:r>
            </w:ins>
            <w:r>
              <w:fldChar w:fldCharType="separate"/>
            </w:r>
            <w:r w:rsidR="00D415E2">
              <w:t>6.14e</w:t>
            </w:r>
            <w:ins w:id="5851" w:author="Klaus Ehrlich" w:date="2024-10-11T16:26:00Z" w16du:dateUtc="2024-10-11T14:26:00Z">
              <w:r>
                <w:fldChar w:fldCharType="end"/>
              </w:r>
            </w:ins>
          </w:p>
        </w:tc>
        <w:tc>
          <w:tcPr>
            <w:tcW w:w="7796" w:type="dxa"/>
            <w:tcBorders>
              <w:top w:val="single" w:sz="4" w:space="0" w:color="auto"/>
              <w:left w:val="single" w:sz="4" w:space="0" w:color="auto"/>
              <w:bottom w:val="single" w:sz="4" w:space="0" w:color="auto"/>
              <w:right w:val="single" w:sz="4" w:space="0" w:color="auto"/>
            </w:tcBorders>
            <w:shd w:val="clear" w:color="auto" w:fill="auto"/>
            <w:hideMark/>
            <w:tcPrChange w:id="5852" w:author="Klaus Ehrlich" w:date="2024-10-11T16:13:00Z" w16du:dateUtc="2024-10-11T14:13:00Z">
              <w:tcPr>
                <w:tcW w:w="6946" w:type="dxa"/>
                <w:gridSpan w:val="2"/>
                <w:tcBorders>
                  <w:top w:val="nil"/>
                  <w:left w:val="nil"/>
                  <w:bottom w:val="single" w:sz="8" w:space="0" w:color="BFBFBF"/>
                  <w:right w:val="single" w:sz="8" w:space="0" w:color="BFBFBF"/>
                </w:tcBorders>
                <w:shd w:val="clear" w:color="auto" w:fill="auto"/>
                <w:hideMark/>
              </w:tcPr>
            </w:tcPrChange>
          </w:tcPr>
          <w:p w14:paraId="521AD1CA" w14:textId="54F3E037" w:rsidR="00AE47D0" w:rsidRPr="00AE47D0" w:rsidRDefault="00AE47D0" w:rsidP="00E40E18">
            <w:pPr>
              <w:pStyle w:val="TablecellLEFT"/>
              <w:rPr>
                <w:ins w:id="5853" w:author="Stan Heltzel" w:date="2024-09-03T11:16:00Z" w16du:dateUtc="2024-09-03T09:16:00Z"/>
                <w:rPrChange w:id="5854" w:author="Stan Heltzel" w:date="2024-09-03T11:16:00Z" w16du:dateUtc="2024-09-03T09:16:00Z">
                  <w:rPr>
                    <w:ins w:id="5855" w:author="Stan Heltzel" w:date="2024-09-03T11:16:00Z" w16du:dateUtc="2024-09-03T09:16:00Z"/>
                    <w:rFonts w:ascii="Calibri" w:hAnsi="Calibri" w:cs="Calibri"/>
                    <w:color w:val="000000"/>
                    <w:sz w:val="22"/>
                    <w:szCs w:val="22"/>
                  </w:rPr>
                </w:rPrChange>
              </w:rPr>
            </w:pPr>
            <w:ins w:id="5856" w:author="Stan Heltzel" w:date="2024-09-03T11:16:00Z" w16du:dateUtc="2024-09-03T09:16:00Z">
              <w:r w:rsidRPr="00AE47D0">
                <w:rPr>
                  <w:rPrChange w:id="5857" w:author="Stan Heltzel" w:date="2024-09-03T11:16:00Z" w16du:dateUtc="2024-09-03T09:16:00Z">
                    <w:rPr>
                      <w:rFonts w:ascii="Calibri" w:hAnsi="Calibri" w:cs="Calibri"/>
                      <w:color w:val="000000"/>
                      <w:sz w:val="22"/>
                      <w:szCs w:val="22"/>
                    </w:rPr>
                  </w:rPrChange>
                </w:rPr>
                <w:t>The procurement authority list</w:t>
              </w:r>
            </w:ins>
            <w:ins w:id="5858" w:author="Stan Heltzel" w:date="2024-09-03T11:23:00Z" w16du:dateUtc="2024-09-03T09:23:00Z">
              <w:r>
                <w:t>s</w:t>
              </w:r>
            </w:ins>
            <w:ins w:id="5859" w:author="Stan Heltzel" w:date="2024-09-03T11:16:00Z" w16du:dateUtc="2024-09-03T09:16:00Z">
              <w:r w:rsidRPr="00AE47D0">
                <w:rPr>
                  <w:rPrChange w:id="5860" w:author="Stan Heltzel" w:date="2024-09-03T11:16:00Z" w16du:dateUtc="2024-09-03T09:16:00Z">
                    <w:rPr>
                      <w:rFonts w:ascii="Calibri" w:hAnsi="Calibri" w:cs="Calibri"/>
                      <w:color w:val="000000"/>
                      <w:sz w:val="22"/>
                      <w:szCs w:val="22"/>
                    </w:rPr>
                  </w:rPrChange>
                </w:rPr>
                <w:t xml:space="preserve"> in the DML each PCB technology as a separate item:</w:t>
              </w:r>
              <w:r w:rsidRPr="00AE47D0">
                <w:rPr>
                  <w:rPrChange w:id="5861" w:author="Stan Heltzel" w:date="2024-09-03T11:16:00Z" w16du:dateUtc="2024-09-03T09:16:00Z">
                    <w:rPr>
                      <w:rFonts w:ascii="Calibri" w:hAnsi="Calibri" w:cs="Calibri"/>
                      <w:color w:val="000000"/>
                      <w:sz w:val="22"/>
                      <w:szCs w:val="22"/>
                    </w:rPr>
                  </w:rPrChange>
                </w:rPr>
                <w:br/>
                <w:t>1. Polyimide rigid</w:t>
              </w:r>
              <w:r w:rsidRPr="00AE47D0">
                <w:rPr>
                  <w:rPrChange w:id="5862" w:author="Stan Heltzel" w:date="2024-09-03T11:16:00Z" w16du:dateUtc="2024-09-03T09:16:00Z">
                    <w:rPr>
                      <w:rFonts w:ascii="Calibri" w:hAnsi="Calibri" w:cs="Calibri"/>
                      <w:color w:val="000000"/>
                      <w:sz w:val="22"/>
                      <w:szCs w:val="22"/>
                    </w:rPr>
                  </w:rPrChange>
                </w:rPr>
                <w:br/>
                <w:t>2. Polyimide rigid/flex</w:t>
              </w:r>
              <w:r w:rsidRPr="00AE47D0">
                <w:rPr>
                  <w:rPrChange w:id="5863" w:author="Stan Heltzel" w:date="2024-09-03T11:16:00Z" w16du:dateUtc="2024-09-03T09:16:00Z">
                    <w:rPr>
                      <w:rFonts w:ascii="Calibri" w:hAnsi="Calibri" w:cs="Calibri"/>
                      <w:color w:val="000000"/>
                      <w:sz w:val="22"/>
                      <w:szCs w:val="22"/>
                    </w:rPr>
                  </w:rPrChange>
                </w:rPr>
                <w:br/>
                <w:t>3. Epoxy rigid</w:t>
              </w:r>
              <w:r w:rsidRPr="00AE47D0">
                <w:rPr>
                  <w:rPrChange w:id="5864" w:author="Stan Heltzel" w:date="2024-09-03T11:16:00Z" w16du:dateUtc="2024-09-03T09:16:00Z">
                    <w:rPr>
                      <w:rFonts w:ascii="Calibri" w:hAnsi="Calibri" w:cs="Calibri"/>
                      <w:color w:val="000000"/>
                      <w:sz w:val="22"/>
                      <w:szCs w:val="22"/>
                    </w:rPr>
                  </w:rPrChange>
                </w:rPr>
                <w:br/>
                <w:t>4. Epoxy rigid/flex</w:t>
              </w:r>
              <w:r w:rsidRPr="00AE47D0">
                <w:rPr>
                  <w:rPrChange w:id="5865" w:author="Stan Heltzel" w:date="2024-09-03T11:16:00Z" w16du:dateUtc="2024-09-03T09:16:00Z">
                    <w:rPr>
                      <w:rFonts w:ascii="Calibri" w:hAnsi="Calibri" w:cs="Calibri"/>
                      <w:color w:val="000000"/>
                      <w:sz w:val="22"/>
                      <w:szCs w:val="22"/>
                    </w:rPr>
                  </w:rPrChange>
                </w:rPr>
                <w:br/>
                <w:t xml:space="preserve">5. HDI </w:t>
              </w:r>
              <w:r w:rsidRPr="00AE47D0">
                <w:rPr>
                  <w:rPrChange w:id="5866" w:author="Stan Heltzel" w:date="2024-09-03T11:16:00Z" w16du:dateUtc="2024-09-03T09:16:00Z">
                    <w:rPr>
                      <w:rFonts w:ascii="Calibri" w:hAnsi="Calibri" w:cs="Calibri"/>
                      <w:color w:val="000000"/>
                      <w:sz w:val="22"/>
                      <w:szCs w:val="22"/>
                    </w:rPr>
                  </w:rPrChange>
                </w:rPr>
                <w:br/>
                <w:t>6. RF</w:t>
              </w:r>
              <w:r w:rsidRPr="00AE47D0">
                <w:rPr>
                  <w:rPrChange w:id="5867" w:author="Stan Heltzel" w:date="2024-09-03T11:16:00Z" w16du:dateUtc="2024-09-03T09:16:00Z">
                    <w:rPr>
                      <w:rFonts w:ascii="Calibri" w:hAnsi="Calibri" w:cs="Calibri"/>
                      <w:color w:val="000000"/>
                      <w:sz w:val="22"/>
                      <w:szCs w:val="22"/>
                    </w:rPr>
                  </w:rPrChange>
                </w:rPr>
                <w:br/>
                <w:t xml:space="preserve">7. Flexible </w:t>
              </w:r>
              <w:r w:rsidRPr="00AE47D0">
                <w:rPr>
                  <w:rPrChange w:id="5868" w:author="Stan Heltzel" w:date="2024-09-03T11:16:00Z" w16du:dateUtc="2024-09-03T09:16:00Z">
                    <w:rPr>
                      <w:rFonts w:ascii="Calibri" w:hAnsi="Calibri" w:cs="Calibri"/>
                      <w:color w:val="000000"/>
                      <w:sz w:val="22"/>
                      <w:szCs w:val="22"/>
                    </w:rPr>
                  </w:rPrChange>
                </w:rPr>
                <w:br/>
                <w:t>8. Sculptured flex</w:t>
              </w:r>
              <w:r w:rsidRPr="00AE47D0">
                <w:rPr>
                  <w:rPrChange w:id="5869" w:author="Stan Heltzel" w:date="2024-09-03T11:16:00Z" w16du:dateUtc="2024-09-03T09:16:00Z">
                    <w:rPr>
                      <w:rFonts w:ascii="Calibri" w:hAnsi="Calibri" w:cs="Calibri"/>
                      <w:color w:val="000000"/>
                      <w:sz w:val="22"/>
                      <w:szCs w:val="22"/>
                    </w:rPr>
                  </w:rPrChange>
                </w:rPr>
                <w:br/>
                <w:t>9. Low thermal expansion materials</w:t>
              </w:r>
            </w:ins>
          </w:p>
        </w:tc>
        <w:tc>
          <w:tcPr>
            <w:tcW w:w="3260" w:type="dxa"/>
            <w:tcBorders>
              <w:top w:val="single" w:sz="4" w:space="0" w:color="auto"/>
              <w:left w:val="single" w:sz="4" w:space="0" w:color="auto"/>
              <w:bottom w:val="single" w:sz="4" w:space="0" w:color="auto"/>
              <w:right w:val="single" w:sz="4" w:space="0" w:color="auto"/>
            </w:tcBorders>
            <w:shd w:val="clear" w:color="auto" w:fill="auto"/>
            <w:noWrap/>
            <w:hideMark/>
            <w:tcPrChange w:id="5870" w:author="Klaus Ehrlich" w:date="2024-10-11T16:13:00Z" w16du:dateUtc="2024-10-11T14:13:00Z">
              <w:tcPr>
                <w:tcW w:w="3969" w:type="dxa"/>
                <w:gridSpan w:val="2"/>
                <w:tcBorders>
                  <w:top w:val="nil"/>
                  <w:left w:val="nil"/>
                  <w:bottom w:val="single" w:sz="8" w:space="0" w:color="BFBFBF"/>
                  <w:right w:val="single" w:sz="8" w:space="0" w:color="auto"/>
                </w:tcBorders>
                <w:shd w:val="clear" w:color="auto" w:fill="auto"/>
                <w:noWrap/>
                <w:hideMark/>
              </w:tcPr>
            </w:tcPrChange>
          </w:tcPr>
          <w:p w14:paraId="69EF06FA" w14:textId="77777777" w:rsidR="00AE47D0" w:rsidRPr="00AE47D0" w:rsidRDefault="00AE47D0" w:rsidP="00E40E18">
            <w:pPr>
              <w:pStyle w:val="TablecellLEFT"/>
              <w:rPr>
                <w:ins w:id="5871" w:author="Stan Heltzel" w:date="2024-09-03T11:16:00Z" w16du:dateUtc="2024-09-03T09:16:00Z"/>
                <w:rPrChange w:id="5872" w:author="Stan Heltzel" w:date="2024-09-03T11:16:00Z" w16du:dateUtc="2024-09-03T09:16:00Z">
                  <w:rPr>
                    <w:ins w:id="5873" w:author="Stan Heltzel" w:date="2024-09-03T11:16:00Z" w16du:dateUtc="2024-09-03T09:16:00Z"/>
                    <w:rFonts w:ascii="Calibri" w:hAnsi="Calibri" w:cs="Calibri"/>
                    <w:color w:val="000000"/>
                    <w:sz w:val="22"/>
                    <w:szCs w:val="22"/>
                  </w:rPr>
                </w:rPrChange>
              </w:rPr>
            </w:pPr>
            <w:ins w:id="5874" w:author="Stan Heltzel" w:date="2024-09-03T11:16:00Z" w16du:dateUtc="2024-09-03T09:16:00Z">
              <w:r w:rsidRPr="00AE47D0">
                <w:rPr>
                  <w:rPrChange w:id="5875" w:author="Stan Heltzel" w:date="2024-09-03T11:16:00Z" w16du:dateUtc="2024-09-03T09:16:00Z">
                    <w:rPr>
                      <w:rFonts w:ascii="Calibri" w:hAnsi="Calibri" w:cs="Calibri"/>
                      <w:color w:val="000000"/>
                      <w:sz w:val="22"/>
                      <w:szCs w:val="22"/>
                    </w:rPr>
                  </w:rPrChange>
                </w:rPr>
                <w:t>Response 3:</w:t>
              </w:r>
            </w:ins>
          </w:p>
        </w:tc>
      </w:tr>
      <w:tr w:rsidR="007F1282" w:rsidRPr="00AE47D0" w14:paraId="4A2F03E0" w14:textId="77777777" w:rsidTr="007D2116">
        <w:trPr>
          <w:ins w:id="5876" w:author="Stan Heltzel" w:date="2024-09-03T11:16:00Z"/>
          <w:trPrChange w:id="5877" w:author="Klaus Ehrlich" w:date="2024-10-11T16:13:00Z" w16du:dateUtc="2024-10-11T14:13:00Z">
            <w:trPr>
              <w:gridBefore w:val="2"/>
              <w:trHeight w:val="3234"/>
            </w:trPr>
          </w:trPrChange>
        </w:trPr>
        <w:tc>
          <w:tcPr>
            <w:tcW w:w="1276" w:type="dxa"/>
            <w:tcBorders>
              <w:top w:val="single" w:sz="4" w:space="0" w:color="auto"/>
              <w:left w:val="single" w:sz="4" w:space="0" w:color="auto"/>
              <w:bottom w:val="single" w:sz="4" w:space="0" w:color="auto"/>
              <w:right w:val="single" w:sz="4" w:space="0" w:color="auto"/>
            </w:tcBorders>
            <w:shd w:val="clear" w:color="auto" w:fill="auto"/>
            <w:hideMark/>
            <w:tcPrChange w:id="5878" w:author="Klaus Ehrlich" w:date="2024-10-11T16:13:00Z" w16du:dateUtc="2024-10-11T14:13:00Z">
              <w:tcPr>
                <w:tcW w:w="1276" w:type="dxa"/>
                <w:tcBorders>
                  <w:top w:val="nil"/>
                  <w:left w:val="single" w:sz="8" w:space="0" w:color="auto"/>
                  <w:bottom w:val="single" w:sz="8" w:space="0" w:color="BFBFBF"/>
                  <w:right w:val="single" w:sz="8" w:space="0" w:color="BFBFBF"/>
                </w:tcBorders>
                <w:shd w:val="clear" w:color="auto" w:fill="auto"/>
                <w:hideMark/>
              </w:tcPr>
            </w:tcPrChange>
          </w:tcPr>
          <w:p w14:paraId="12D14649" w14:textId="77777777" w:rsidR="00AE47D0" w:rsidRPr="00AE47D0" w:rsidRDefault="00AE47D0" w:rsidP="00E40E18">
            <w:pPr>
              <w:pStyle w:val="TablecellLEFT"/>
              <w:rPr>
                <w:ins w:id="5879" w:author="Stan Heltzel" w:date="2024-09-03T11:16:00Z" w16du:dateUtc="2024-09-03T09:16:00Z"/>
                <w:rPrChange w:id="5880" w:author="Stan Heltzel" w:date="2024-09-03T11:16:00Z" w16du:dateUtc="2024-09-03T09:16:00Z">
                  <w:rPr>
                    <w:ins w:id="5881" w:author="Stan Heltzel" w:date="2024-09-03T11:16:00Z" w16du:dateUtc="2024-09-03T09:16:00Z"/>
                    <w:rFonts w:ascii="Calibri" w:hAnsi="Calibri" w:cs="Calibri"/>
                    <w:color w:val="000000"/>
                    <w:sz w:val="22"/>
                    <w:szCs w:val="22"/>
                  </w:rPr>
                </w:rPrChange>
              </w:rPr>
            </w:pPr>
            <w:ins w:id="5882" w:author="Stan Heltzel" w:date="2024-09-03T11:16:00Z" w16du:dateUtc="2024-09-03T09:16:00Z">
              <w:r w:rsidRPr="00AE47D0">
                <w:rPr>
                  <w:rPrChange w:id="5883" w:author="Stan Heltzel" w:date="2024-09-03T11:16:00Z" w16du:dateUtc="2024-09-03T09:16:00Z">
                    <w:rPr>
                      <w:rFonts w:ascii="Calibri" w:hAnsi="Calibri" w:cs="Calibri"/>
                      <w:color w:val="000000"/>
                      <w:sz w:val="22"/>
                      <w:szCs w:val="22"/>
                    </w:rPr>
                  </w:rPrChange>
                </w:rPr>
                <w:t>Q4</w:t>
              </w:r>
            </w:ins>
          </w:p>
        </w:tc>
        <w:tc>
          <w:tcPr>
            <w:tcW w:w="1843" w:type="dxa"/>
            <w:tcBorders>
              <w:top w:val="single" w:sz="4" w:space="0" w:color="auto"/>
              <w:left w:val="single" w:sz="4" w:space="0" w:color="auto"/>
              <w:bottom w:val="single" w:sz="4" w:space="0" w:color="auto"/>
              <w:right w:val="single" w:sz="4" w:space="0" w:color="auto"/>
            </w:tcBorders>
            <w:shd w:val="clear" w:color="auto" w:fill="auto"/>
            <w:hideMark/>
            <w:tcPrChange w:id="5884" w:author="Klaus Ehrlich" w:date="2024-10-11T16:13:00Z" w16du:dateUtc="2024-10-11T14:13:00Z">
              <w:tcPr>
                <w:tcW w:w="1985" w:type="dxa"/>
                <w:gridSpan w:val="2"/>
                <w:tcBorders>
                  <w:top w:val="nil"/>
                  <w:left w:val="nil"/>
                  <w:bottom w:val="single" w:sz="8" w:space="0" w:color="BFBFBF"/>
                  <w:right w:val="single" w:sz="8" w:space="0" w:color="BFBFBF"/>
                </w:tcBorders>
                <w:shd w:val="clear" w:color="auto" w:fill="auto"/>
                <w:hideMark/>
              </w:tcPr>
            </w:tcPrChange>
          </w:tcPr>
          <w:p w14:paraId="01821286" w14:textId="695A5F10" w:rsidR="00AE47D0" w:rsidRPr="00AE47D0" w:rsidRDefault="008F49B1" w:rsidP="00E40E18">
            <w:pPr>
              <w:pStyle w:val="TablecellLEFT"/>
              <w:rPr>
                <w:ins w:id="5885" w:author="Stan Heltzel" w:date="2024-09-03T11:16:00Z" w16du:dateUtc="2024-09-03T09:16:00Z"/>
                <w:rPrChange w:id="5886" w:author="Stan Heltzel" w:date="2024-09-03T11:16:00Z" w16du:dateUtc="2024-09-03T09:16:00Z">
                  <w:rPr>
                    <w:ins w:id="5887" w:author="Stan Heltzel" w:date="2024-09-03T11:16:00Z" w16du:dateUtc="2024-09-03T09:16:00Z"/>
                    <w:rFonts w:ascii="Calibri" w:hAnsi="Calibri" w:cs="Calibri"/>
                    <w:color w:val="000000"/>
                    <w:sz w:val="22"/>
                    <w:szCs w:val="22"/>
                  </w:rPr>
                </w:rPrChange>
              </w:rPr>
            </w:pPr>
            <w:ins w:id="5888" w:author="Klaus Ehrlich" w:date="2024-10-11T16:26:00Z" w16du:dateUtc="2024-10-11T14:26:00Z">
              <w:r>
                <w:fldChar w:fldCharType="begin"/>
              </w:r>
              <w:r>
                <w:instrText xml:space="preserve"> REF _Ref179556435 \w \h </w:instrText>
              </w:r>
            </w:ins>
            <w:r>
              <w:fldChar w:fldCharType="separate"/>
            </w:r>
            <w:r w:rsidR="00D415E2">
              <w:t>6.14f</w:t>
            </w:r>
            <w:ins w:id="5889" w:author="Klaus Ehrlich" w:date="2024-10-11T16:26:00Z" w16du:dateUtc="2024-10-11T14:26:00Z">
              <w:r>
                <w:fldChar w:fldCharType="end"/>
              </w:r>
            </w:ins>
          </w:p>
        </w:tc>
        <w:tc>
          <w:tcPr>
            <w:tcW w:w="7796" w:type="dxa"/>
            <w:tcBorders>
              <w:top w:val="single" w:sz="4" w:space="0" w:color="auto"/>
              <w:left w:val="single" w:sz="4" w:space="0" w:color="auto"/>
              <w:bottom w:val="single" w:sz="4" w:space="0" w:color="auto"/>
              <w:right w:val="single" w:sz="4" w:space="0" w:color="auto"/>
            </w:tcBorders>
            <w:shd w:val="clear" w:color="auto" w:fill="auto"/>
            <w:hideMark/>
            <w:tcPrChange w:id="5890" w:author="Klaus Ehrlich" w:date="2024-10-11T16:13:00Z" w16du:dateUtc="2024-10-11T14:13:00Z">
              <w:tcPr>
                <w:tcW w:w="6946" w:type="dxa"/>
                <w:gridSpan w:val="2"/>
                <w:tcBorders>
                  <w:top w:val="nil"/>
                  <w:left w:val="nil"/>
                  <w:bottom w:val="single" w:sz="8" w:space="0" w:color="BFBFBF"/>
                  <w:right w:val="single" w:sz="8" w:space="0" w:color="BFBFBF"/>
                </w:tcBorders>
                <w:shd w:val="clear" w:color="auto" w:fill="auto"/>
                <w:hideMark/>
              </w:tcPr>
            </w:tcPrChange>
          </w:tcPr>
          <w:p w14:paraId="760D5466" w14:textId="04D0AA74" w:rsidR="00AE47D0" w:rsidRPr="00AE47D0" w:rsidRDefault="00AE47D0" w:rsidP="00E40E18">
            <w:pPr>
              <w:pStyle w:val="TablecellLEFT"/>
              <w:rPr>
                <w:ins w:id="5891" w:author="Stan Heltzel" w:date="2024-09-03T11:16:00Z" w16du:dateUtc="2024-09-03T09:16:00Z"/>
                <w:rPrChange w:id="5892" w:author="Stan Heltzel" w:date="2024-09-03T11:16:00Z" w16du:dateUtc="2024-09-03T09:16:00Z">
                  <w:rPr>
                    <w:ins w:id="5893" w:author="Stan Heltzel" w:date="2024-09-03T11:16:00Z" w16du:dateUtc="2024-09-03T09:16:00Z"/>
                    <w:rFonts w:ascii="Calibri" w:hAnsi="Calibri" w:cs="Calibri"/>
                    <w:color w:val="000000"/>
                    <w:sz w:val="22"/>
                    <w:szCs w:val="22"/>
                  </w:rPr>
                </w:rPrChange>
              </w:rPr>
            </w:pPr>
            <w:ins w:id="5894" w:author="Stan Heltzel" w:date="2024-09-03T11:16:00Z" w16du:dateUtc="2024-09-03T09:16:00Z">
              <w:r w:rsidRPr="00AE47D0">
                <w:rPr>
                  <w:rPrChange w:id="5895" w:author="Stan Heltzel" w:date="2024-09-03T11:16:00Z" w16du:dateUtc="2024-09-03T09:16:00Z">
                    <w:rPr>
                      <w:rFonts w:ascii="Calibri" w:hAnsi="Calibri" w:cs="Calibri"/>
                      <w:color w:val="000000"/>
                      <w:sz w:val="22"/>
                      <w:szCs w:val="22"/>
                    </w:rPr>
                  </w:rPrChange>
                </w:rPr>
                <w:t>The PCB technology is listed as a single line item in the DML covering all materials and processes for its manufacture. Individual raw materials and PCB manufacturing processes are not listed in the DML and DPL as separate items.</w:t>
              </w:r>
              <w:r w:rsidRPr="00AE47D0">
                <w:rPr>
                  <w:rPrChange w:id="5896" w:author="Stan Heltzel" w:date="2024-09-03T11:16:00Z" w16du:dateUtc="2024-09-03T09:16:00Z">
                    <w:rPr>
                      <w:rFonts w:ascii="Calibri" w:hAnsi="Calibri" w:cs="Calibri"/>
                      <w:color w:val="000000"/>
                      <w:sz w:val="22"/>
                      <w:szCs w:val="22"/>
                    </w:rPr>
                  </w:rPrChange>
                </w:rPr>
                <w:br/>
              </w:r>
              <w:r w:rsidRPr="00AE47D0">
                <w:rPr>
                  <w:rPrChange w:id="5897" w:author="Stan Heltzel" w:date="2024-09-03T11:16:00Z" w16du:dateUtc="2024-09-03T09:16:00Z">
                    <w:rPr>
                      <w:rFonts w:ascii="Calibri" w:hAnsi="Calibri" w:cs="Calibri"/>
                      <w:color w:val="000000"/>
                      <w:sz w:val="22"/>
                      <w:szCs w:val="22"/>
                    </w:rPr>
                  </w:rPrChange>
                </w:rPr>
                <w:br/>
                <w:t>NOTE 1: Details of raw materials and processes included in the single declared line item of the DML, are given in the PID of the qualified PCB manufacturer or in the RFA for a non-qualified PCB.</w:t>
              </w:r>
              <w:r w:rsidRPr="00AE47D0">
                <w:rPr>
                  <w:rPrChange w:id="5898" w:author="Stan Heltzel" w:date="2024-09-03T11:16:00Z" w16du:dateUtc="2024-09-03T09:16:00Z">
                    <w:rPr>
                      <w:rFonts w:ascii="Calibri" w:hAnsi="Calibri" w:cs="Calibri"/>
                      <w:color w:val="000000"/>
                      <w:sz w:val="22"/>
                      <w:szCs w:val="22"/>
                    </w:rPr>
                  </w:rPrChange>
                </w:rPr>
                <w:br/>
                <w:t xml:space="preserve">NOTE 2: The single declared line item in the DML </w:t>
              </w:r>
            </w:ins>
            <w:ins w:id="5899" w:author="Stan Heltzel" w:date="2024-09-03T11:24:00Z" w16du:dateUtc="2024-09-03T09:24:00Z">
              <w:r>
                <w:t>can</w:t>
              </w:r>
            </w:ins>
            <w:ins w:id="5900" w:author="Stan Heltzel" w:date="2024-09-03T11:16:00Z" w16du:dateUtc="2024-09-03T09:16:00Z">
              <w:r w:rsidRPr="00AE47D0">
                <w:rPr>
                  <w:rPrChange w:id="5901" w:author="Stan Heltzel" w:date="2024-09-03T11:16:00Z" w16du:dateUtc="2024-09-03T09:16:00Z">
                    <w:rPr>
                      <w:rFonts w:ascii="Calibri" w:hAnsi="Calibri" w:cs="Calibri"/>
                      <w:color w:val="000000"/>
                      <w:sz w:val="22"/>
                      <w:szCs w:val="22"/>
                    </w:rPr>
                  </w:rPrChange>
                </w:rPr>
                <w:t xml:space="preserve"> include several PCB types/designs within that technology category. Traceability to all PCB types/designs and their PCB approval sheets is provided in the DML line item as per </w:t>
              </w:r>
            </w:ins>
            <w:ins w:id="5902" w:author="Klaus Ehrlich" w:date="2024-10-11T16:36:00Z" w16du:dateUtc="2024-10-11T14:36:00Z">
              <w:r w:rsidR="004C3BB9">
                <w:fldChar w:fldCharType="begin"/>
              </w:r>
              <w:r w:rsidR="004C3BB9">
                <w:instrText xml:space="preserve"> REF _Ref179557008 \w \h </w:instrText>
              </w:r>
            </w:ins>
            <w:r w:rsidR="004C3BB9">
              <w:fldChar w:fldCharType="separate"/>
            </w:r>
            <w:r w:rsidR="00D415E2">
              <w:t>6.14g.4</w:t>
            </w:r>
            <w:ins w:id="5903" w:author="Klaus Ehrlich" w:date="2024-10-11T16:36:00Z" w16du:dateUtc="2024-10-11T14:36:00Z">
              <w:r w:rsidR="004C3BB9">
                <w:fldChar w:fldCharType="end"/>
              </w:r>
            </w:ins>
            <w:ins w:id="5904" w:author="Stan Heltzel" w:date="2024-09-03T11:16:00Z" w16du:dateUtc="2024-09-03T09:16:00Z">
              <w:r w:rsidRPr="00AE47D0">
                <w:rPr>
                  <w:rPrChange w:id="5905" w:author="Stan Heltzel" w:date="2024-09-03T11:16:00Z" w16du:dateUtc="2024-09-03T09:16:00Z">
                    <w:rPr>
                      <w:rFonts w:ascii="Calibri" w:hAnsi="Calibri" w:cs="Calibri"/>
                      <w:color w:val="000000"/>
                      <w:sz w:val="22"/>
                      <w:szCs w:val="22"/>
                    </w:rPr>
                  </w:rPrChange>
                </w:rPr>
                <w:t>.</w:t>
              </w:r>
            </w:ins>
          </w:p>
        </w:tc>
        <w:tc>
          <w:tcPr>
            <w:tcW w:w="3260" w:type="dxa"/>
            <w:tcBorders>
              <w:top w:val="single" w:sz="4" w:space="0" w:color="auto"/>
              <w:left w:val="single" w:sz="4" w:space="0" w:color="auto"/>
              <w:bottom w:val="single" w:sz="4" w:space="0" w:color="auto"/>
              <w:right w:val="single" w:sz="4" w:space="0" w:color="auto"/>
            </w:tcBorders>
            <w:shd w:val="clear" w:color="auto" w:fill="auto"/>
            <w:noWrap/>
            <w:hideMark/>
            <w:tcPrChange w:id="5906" w:author="Klaus Ehrlich" w:date="2024-10-11T16:13:00Z" w16du:dateUtc="2024-10-11T14:13:00Z">
              <w:tcPr>
                <w:tcW w:w="3969" w:type="dxa"/>
                <w:gridSpan w:val="2"/>
                <w:tcBorders>
                  <w:top w:val="nil"/>
                  <w:left w:val="nil"/>
                  <w:bottom w:val="single" w:sz="8" w:space="0" w:color="BFBFBF"/>
                  <w:right w:val="single" w:sz="8" w:space="0" w:color="auto"/>
                </w:tcBorders>
                <w:shd w:val="clear" w:color="auto" w:fill="auto"/>
                <w:noWrap/>
                <w:hideMark/>
              </w:tcPr>
            </w:tcPrChange>
          </w:tcPr>
          <w:p w14:paraId="786BD652" w14:textId="77777777" w:rsidR="00AE47D0" w:rsidRPr="00AE47D0" w:rsidRDefault="00AE47D0" w:rsidP="00E40E18">
            <w:pPr>
              <w:pStyle w:val="TablecellLEFT"/>
              <w:rPr>
                <w:ins w:id="5907" w:author="Stan Heltzel" w:date="2024-09-03T11:16:00Z" w16du:dateUtc="2024-09-03T09:16:00Z"/>
                <w:rPrChange w:id="5908" w:author="Stan Heltzel" w:date="2024-09-03T11:16:00Z" w16du:dateUtc="2024-09-03T09:16:00Z">
                  <w:rPr>
                    <w:ins w:id="5909" w:author="Stan Heltzel" w:date="2024-09-03T11:16:00Z" w16du:dateUtc="2024-09-03T09:16:00Z"/>
                    <w:rFonts w:ascii="Calibri" w:hAnsi="Calibri" w:cs="Calibri"/>
                    <w:color w:val="000000"/>
                    <w:sz w:val="22"/>
                    <w:szCs w:val="22"/>
                  </w:rPr>
                </w:rPrChange>
              </w:rPr>
            </w:pPr>
            <w:ins w:id="5910" w:author="Stan Heltzel" w:date="2024-09-03T11:16:00Z" w16du:dateUtc="2024-09-03T09:16:00Z">
              <w:r w:rsidRPr="00AE47D0">
                <w:rPr>
                  <w:rPrChange w:id="5911" w:author="Stan Heltzel" w:date="2024-09-03T11:16:00Z" w16du:dateUtc="2024-09-03T09:16:00Z">
                    <w:rPr>
                      <w:rFonts w:ascii="Calibri" w:hAnsi="Calibri" w:cs="Calibri"/>
                      <w:color w:val="000000"/>
                      <w:sz w:val="22"/>
                      <w:szCs w:val="22"/>
                    </w:rPr>
                  </w:rPrChange>
                </w:rPr>
                <w:t>Response 4:</w:t>
              </w:r>
            </w:ins>
          </w:p>
        </w:tc>
      </w:tr>
      <w:tr w:rsidR="007F1282" w:rsidRPr="00AE47D0" w14:paraId="71379DF2" w14:textId="77777777" w:rsidTr="007D2116">
        <w:trPr>
          <w:ins w:id="5912" w:author="Stan Heltzel" w:date="2024-09-03T11:16:00Z"/>
          <w:trPrChange w:id="5913" w:author="Klaus Ehrlich" w:date="2024-10-11T16:13:00Z" w16du:dateUtc="2024-10-11T14:13:00Z">
            <w:trPr>
              <w:gridBefore w:val="2"/>
              <w:trHeight w:val="2115"/>
            </w:trPr>
          </w:trPrChange>
        </w:trPr>
        <w:tc>
          <w:tcPr>
            <w:tcW w:w="1276" w:type="dxa"/>
            <w:tcBorders>
              <w:top w:val="single" w:sz="4" w:space="0" w:color="auto"/>
              <w:left w:val="single" w:sz="4" w:space="0" w:color="auto"/>
              <w:bottom w:val="single" w:sz="4" w:space="0" w:color="auto"/>
              <w:right w:val="single" w:sz="4" w:space="0" w:color="auto"/>
            </w:tcBorders>
            <w:shd w:val="clear" w:color="auto" w:fill="auto"/>
            <w:hideMark/>
            <w:tcPrChange w:id="5914" w:author="Klaus Ehrlich" w:date="2024-10-11T16:13:00Z" w16du:dateUtc="2024-10-11T14:13:00Z">
              <w:tcPr>
                <w:tcW w:w="1276" w:type="dxa"/>
                <w:tcBorders>
                  <w:top w:val="nil"/>
                  <w:left w:val="single" w:sz="8" w:space="0" w:color="auto"/>
                  <w:bottom w:val="single" w:sz="8" w:space="0" w:color="BFBFBF"/>
                  <w:right w:val="single" w:sz="8" w:space="0" w:color="BFBFBF"/>
                </w:tcBorders>
                <w:shd w:val="clear" w:color="auto" w:fill="auto"/>
                <w:hideMark/>
              </w:tcPr>
            </w:tcPrChange>
          </w:tcPr>
          <w:p w14:paraId="084328A0" w14:textId="77777777" w:rsidR="00AE47D0" w:rsidRPr="00AE47D0" w:rsidRDefault="00AE47D0" w:rsidP="00E40E18">
            <w:pPr>
              <w:pStyle w:val="TablecellLEFT"/>
              <w:rPr>
                <w:ins w:id="5915" w:author="Stan Heltzel" w:date="2024-09-03T11:16:00Z" w16du:dateUtc="2024-09-03T09:16:00Z"/>
                <w:rPrChange w:id="5916" w:author="Stan Heltzel" w:date="2024-09-03T11:16:00Z" w16du:dateUtc="2024-09-03T09:16:00Z">
                  <w:rPr>
                    <w:ins w:id="5917" w:author="Stan Heltzel" w:date="2024-09-03T11:16:00Z" w16du:dateUtc="2024-09-03T09:16:00Z"/>
                    <w:rFonts w:ascii="Calibri" w:hAnsi="Calibri" w:cs="Calibri"/>
                    <w:color w:val="000000"/>
                    <w:sz w:val="22"/>
                    <w:szCs w:val="22"/>
                  </w:rPr>
                </w:rPrChange>
              </w:rPr>
            </w:pPr>
            <w:ins w:id="5918" w:author="Stan Heltzel" w:date="2024-09-03T11:16:00Z" w16du:dateUtc="2024-09-03T09:16:00Z">
              <w:r w:rsidRPr="00AE47D0">
                <w:rPr>
                  <w:rPrChange w:id="5919" w:author="Stan Heltzel" w:date="2024-09-03T11:16:00Z" w16du:dateUtc="2024-09-03T09:16:00Z">
                    <w:rPr>
                      <w:rFonts w:ascii="Calibri" w:hAnsi="Calibri" w:cs="Calibri"/>
                      <w:color w:val="000000"/>
                      <w:sz w:val="22"/>
                      <w:szCs w:val="22"/>
                    </w:rPr>
                  </w:rPrChange>
                </w:rPr>
                <w:t>Q5</w:t>
              </w:r>
            </w:ins>
          </w:p>
        </w:tc>
        <w:tc>
          <w:tcPr>
            <w:tcW w:w="1843" w:type="dxa"/>
            <w:tcBorders>
              <w:top w:val="single" w:sz="4" w:space="0" w:color="auto"/>
              <w:left w:val="single" w:sz="4" w:space="0" w:color="auto"/>
              <w:bottom w:val="single" w:sz="4" w:space="0" w:color="auto"/>
              <w:right w:val="single" w:sz="4" w:space="0" w:color="auto"/>
            </w:tcBorders>
            <w:shd w:val="clear" w:color="auto" w:fill="auto"/>
            <w:hideMark/>
            <w:tcPrChange w:id="5920" w:author="Klaus Ehrlich" w:date="2024-10-11T16:13:00Z" w16du:dateUtc="2024-10-11T14:13:00Z">
              <w:tcPr>
                <w:tcW w:w="1985" w:type="dxa"/>
                <w:gridSpan w:val="2"/>
                <w:tcBorders>
                  <w:top w:val="nil"/>
                  <w:left w:val="nil"/>
                  <w:bottom w:val="single" w:sz="8" w:space="0" w:color="BFBFBF"/>
                  <w:right w:val="single" w:sz="8" w:space="0" w:color="BFBFBF"/>
                </w:tcBorders>
                <w:shd w:val="clear" w:color="auto" w:fill="auto"/>
                <w:hideMark/>
              </w:tcPr>
            </w:tcPrChange>
          </w:tcPr>
          <w:p w14:paraId="137A4976" w14:textId="450EE26A" w:rsidR="00AE47D0" w:rsidRPr="00AE47D0" w:rsidRDefault="008F49B1" w:rsidP="00E40E18">
            <w:pPr>
              <w:pStyle w:val="TablecellLEFT"/>
              <w:rPr>
                <w:ins w:id="5921" w:author="Stan Heltzel" w:date="2024-09-03T11:16:00Z" w16du:dateUtc="2024-09-03T09:16:00Z"/>
                <w:rPrChange w:id="5922" w:author="Stan Heltzel" w:date="2024-09-03T11:16:00Z" w16du:dateUtc="2024-09-03T09:16:00Z">
                  <w:rPr>
                    <w:ins w:id="5923" w:author="Stan Heltzel" w:date="2024-09-03T11:16:00Z" w16du:dateUtc="2024-09-03T09:16:00Z"/>
                    <w:rFonts w:ascii="Calibri" w:hAnsi="Calibri" w:cs="Calibri"/>
                    <w:color w:val="000000"/>
                    <w:sz w:val="22"/>
                    <w:szCs w:val="22"/>
                  </w:rPr>
                </w:rPrChange>
              </w:rPr>
            </w:pPr>
            <w:ins w:id="5924" w:author="Klaus Ehrlich" w:date="2024-10-11T16:27:00Z" w16du:dateUtc="2024-10-11T14:27:00Z">
              <w:r>
                <w:fldChar w:fldCharType="begin"/>
              </w:r>
              <w:r>
                <w:instrText xml:space="preserve"> REF _Ref451937763 \w \h </w:instrText>
              </w:r>
            </w:ins>
            <w:r>
              <w:fldChar w:fldCharType="separate"/>
            </w:r>
            <w:r w:rsidR="00D415E2">
              <w:t>6.14h</w:t>
            </w:r>
            <w:ins w:id="5925" w:author="Klaus Ehrlich" w:date="2024-10-11T16:27:00Z" w16du:dateUtc="2024-10-11T14:27:00Z">
              <w:r>
                <w:fldChar w:fldCharType="end"/>
              </w:r>
              <w:r>
                <w:t xml:space="preserve">, </w:t>
              </w:r>
              <w:r>
                <w:fldChar w:fldCharType="begin"/>
              </w:r>
              <w:r>
                <w:instrText xml:space="preserve"> REF _Ref179556469 \n \h </w:instrText>
              </w:r>
            </w:ins>
            <w:r>
              <w:fldChar w:fldCharType="separate"/>
            </w:r>
            <w:r w:rsidR="00D415E2">
              <w:t>l</w:t>
            </w:r>
            <w:ins w:id="5926" w:author="Klaus Ehrlich" w:date="2024-10-11T16:27:00Z" w16du:dateUtc="2024-10-11T14:27:00Z">
              <w:r>
                <w:fldChar w:fldCharType="end"/>
              </w:r>
              <w:r>
                <w:t xml:space="preserve">, </w:t>
              </w:r>
              <w:r>
                <w:fldChar w:fldCharType="begin"/>
              </w:r>
              <w:r>
                <w:instrText xml:space="preserve"> REF _Ref179556482 \n \h </w:instrText>
              </w:r>
            </w:ins>
            <w:r>
              <w:fldChar w:fldCharType="separate"/>
            </w:r>
            <w:r w:rsidR="00D415E2">
              <w:t>m</w:t>
            </w:r>
            <w:ins w:id="5927" w:author="Klaus Ehrlich" w:date="2024-10-11T16:27:00Z" w16du:dateUtc="2024-10-11T14:27:00Z">
              <w:r>
                <w:fldChar w:fldCharType="end"/>
              </w:r>
            </w:ins>
          </w:p>
        </w:tc>
        <w:tc>
          <w:tcPr>
            <w:tcW w:w="7796" w:type="dxa"/>
            <w:tcBorders>
              <w:top w:val="single" w:sz="4" w:space="0" w:color="auto"/>
              <w:left w:val="single" w:sz="4" w:space="0" w:color="auto"/>
              <w:bottom w:val="single" w:sz="4" w:space="0" w:color="auto"/>
              <w:right w:val="single" w:sz="4" w:space="0" w:color="auto"/>
            </w:tcBorders>
            <w:shd w:val="clear" w:color="auto" w:fill="auto"/>
            <w:hideMark/>
            <w:tcPrChange w:id="5928" w:author="Klaus Ehrlich" w:date="2024-10-11T16:13:00Z" w16du:dateUtc="2024-10-11T14:13:00Z">
              <w:tcPr>
                <w:tcW w:w="6946" w:type="dxa"/>
                <w:gridSpan w:val="2"/>
                <w:tcBorders>
                  <w:top w:val="nil"/>
                  <w:left w:val="nil"/>
                  <w:bottom w:val="single" w:sz="8" w:space="0" w:color="BFBFBF"/>
                  <w:right w:val="single" w:sz="8" w:space="0" w:color="BFBFBF"/>
                </w:tcBorders>
                <w:shd w:val="clear" w:color="auto" w:fill="auto"/>
                <w:hideMark/>
              </w:tcPr>
            </w:tcPrChange>
          </w:tcPr>
          <w:p w14:paraId="5560E458" w14:textId="20BF0529" w:rsidR="00AE47D0" w:rsidRPr="00AE47D0" w:rsidRDefault="00AE47D0" w:rsidP="00E40E18">
            <w:pPr>
              <w:pStyle w:val="TablecellLEFT"/>
              <w:rPr>
                <w:ins w:id="5929" w:author="Stan Heltzel" w:date="2024-09-03T11:16:00Z" w16du:dateUtc="2024-09-03T09:16:00Z"/>
                <w:rPrChange w:id="5930" w:author="Stan Heltzel" w:date="2024-09-03T11:16:00Z" w16du:dateUtc="2024-09-03T09:16:00Z">
                  <w:rPr>
                    <w:ins w:id="5931" w:author="Stan Heltzel" w:date="2024-09-03T11:16:00Z" w16du:dateUtc="2024-09-03T09:16:00Z"/>
                    <w:rFonts w:ascii="Calibri" w:hAnsi="Calibri" w:cs="Calibri"/>
                    <w:color w:val="000000"/>
                    <w:sz w:val="22"/>
                    <w:szCs w:val="22"/>
                  </w:rPr>
                </w:rPrChange>
              </w:rPr>
            </w:pPr>
            <w:ins w:id="5932" w:author="Stan Heltzel" w:date="2024-09-03T11:16:00Z" w16du:dateUtc="2024-09-03T09:16:00Z">
              <w:r w:rsidRPr="00AE47D0">
                <w:rPr>
                  <w:rPrChange w:id="5933" w:author="Stan Heltzel" w:date="2024-09-03T11:16:00Z" w16du:dateUtc="2024-09-03T09:16:00Z">
                    <w:rPr>
                      <w:rFonts w:ascii="Calibri" w:hAnsi="Calibri" w:cs="Calibri"/>
                      <w:color w:val="000000"/>
                      <w:sz w:val="22"/>
                      <w:szCs w:val="22"/>
                    </w:rPr>
                  </w:rPrChange>
                </w:rPr>
                <w:t>The procurement authority complete</w:t>
              </w:r>
            </w:ins>
            <w:ins w:id="5934" w:author="Stan Heltzel" w:date="2024-09-03T11:24:00Z" w16du:dateUtc="2024-09-03T09:24:00Z">
              <w:r>
                <w:t>s</w:t>
              </w:r>
            </w:ins>
            <w:ins w:id="5935" w:author="Stan Heltzel" w:date="2024-09-03T11:16:00Z" w16du:dateUtc="2024-09-03T09:16:00Z">
              <w:r w:rsidRPr="00AE47D0">
                <w:rPr>
                  <w:rPrChange w:id="5936" w:author="Stan Heltzel" w:date="2024-09-03T11:16:00Z" w16du:dateUtc="2024-09-03T09:16:00Z">
                    <w:rPr>
                      <w:rFonts w:ascii="Calibri" w:hAnsi="Calibri" w:cs="Calibri"/>
                      <w:color w:val="000000"/>
                      <w:sz w:val="22"/>
                      <w:szCs w:val="22"/>
                    </w:rPr>
                  </w:rPrChange>
                </w:rPr>
                <w:t xml:space="preserve"> a PCB approval sheet part 1 for each individual PCB type as per the DRD in Annex G and submit it for approval by the MPCB prior to the PDR.</w:t>
              </w:r>
              <w:r w:rsidRPr="00AE47D0">
                <w:rPr>
                  <w:rPrChange w:id="5937" w:author="Stan Heltzel" w:date="2024-09-03T11:16:00Z" w16du:dateUtc="2024-09-03T09:16:00Z">
                    <w:rPr>
                      <w:rFonts w:ascii="Calibri" w:hAnsi="Calibri" w:cs="Calibri"/>
                      <w:color w:val="000000"/>
                      <w:sz w:val="22"/>
                      <w:szCs w:val="22"/>
                    </w:rPr>
                  </w:rPrChange>
                </w:rPr>
                <w:br/>
              </w:r>
              <w:r w:rsidRPr="00AE47D0">
                <w:rPr>
                  <w:rPrChange w:id="5938" w:author="Stan Heltzel" w:date="2024-09-03T11:16:00Z" w16du:dateUtc="2024-09-03T09:16:00Z">
                    <w:rPr>
                      <w:rFonts w:ascii="Calibri" w:hAnsi="Calibri" w:cs="Calibri"/>
                      <w:color w:val="000000"/>
                      <w:sz w:val="22"/>
                      <w:szCs w:val="22"/>
                    </w:rPr>
                  </w:rPrChange>
                </w:rPr>
                <w:br/>
                <w:t xml:space="preserve">NOTE: The procurement authority </w:t>
              </w:r>
            </w:ins>
            <w:ins w:id="5939" w:author="Stan Heltzel" w:date="2024-09-03T11:24:00Z" w16du:dateUtc="2024-09-03T09:24:00Z">
              <w:r>
                <w:t>can</w:t>
              </w:r>
            </w:ins>
            <w:ins w:id="5940" w:author="Stan Heltzel" w:date="2024-09-03T11:16:00Z" w16du:dateUtc="2024-09-03T09:16:00Z">
              <w:r w:rsidRPr="00AE47D0">
                <w:rPr>
                  <w:rPrChange w:id="5941" w:author="Stan Heltzel" w:date="2024-09-03T11:16:00Z" w16du:dateUtc="2024-09-03T09:16:00Z">
                    <w:rPr>
                      <w:rFonts w:ascii="Calibri" w:hAnsi="Calibri" w:cs="Calibri"/>
                      <w:color w:val="000000"/>
                      <w:sz w:val="22"/>
                      <w:szCs w:val="22"/>
                    </w:rPr>
                  </w:rPrChange>
                </w:rPr>
                <w:t xml:space="preserve"> reuse PCB approval sheets part 1 and part 2 from previous procurement in case the PCB design is 'recurrent', as per clause 4.1 of ECSS-Q-ST-70-12.</w:t>
              </w:r>
            </w:ins>
          </w:p>
        </w:tc>
        <w:tc>
          <w:tcPr>
            <w:tcW w:w="3260" w:type="dxa"/>
            <w:tcBorders>
              <w:top w:val="single" w:sz="4" w:space="0" w:color="auto"/>
              <w:left w:val="single" w:sz="4" w:space="0" w:color="auto"/>
              <w:bottom w:val="single" w:sz="4" w:space="0" w:color="auto"/>
              <w:right w:val="single" w:sz="4" w:space="0" w:color="auto"/>
            </w:tcBorders>
            <w:shd w:val="clear" w:color="auto" w:fill="auto"/>
            <w:noWrap/>
            <w:hideMark/>
            <w:tcPrChange w:id="5942" w:author="Klaus Ehrlich" w:date="2024-10-11T16:13:00Z" w16du:dateUtc="2024-10-11T14:13:00Z">
              <w:tcPr>
                <w:tcW w:w="3969" w:type="dxa"/>
                <w:gridSpan w:val="2"/>
                <w:tcBorders>
                  <w:top w:val="nil"/>
                  <w:left w:val="nil"/>
                  <w:bottom w:val="single" w:sz="8" w:space="0" w:color="BFBFBF"/>
                  <w:right w:val="single" w:sz="8" w:space="0" w:color="auto"/>
                </w:tcBorders>
                <w:shd w:val="clear" w:color="auto" w:fill="auto"/>
                <w:noWrap/>
                <w:hideMark/>
              </w:tcPr>
            </w:tcPrChange>
          </w:tcPr>
          <w:p w14:paraId="0124F1D1" w14:textId="77777777" w:rsidR="00AE47D0" w:rsidRPr="00AE47D0" w:rsidRDefault="00AE47D0" w:rsidP="00E40E18">
            <w:pPr>
              <w:pStyle w:val="TablecellLEFT"/>
              <w:rPr>
                <w:ins w:id="5943" w:author="Stan Heltzel" w:date="2024-09-03T11:16:00Z" w16du:dateUtc="2024-09-03T09:16:00Z"/>
                <w:rPrChange w:id="5944" w:author="Stan Heltzel" w:date="2024-09-03T11:16:00Z" w16du:dateUtc="2024-09-03T09:16:00Z">
                  <w:rPr>
                    <w:ins w:id="5945" w:author="Stan Heltzel" w:date="2024-09-03T11:16:00Z" w16du:dateUtc="2024-09-03T09:16:00Z"/>
                    <w:rFonts w:ascii="Calibri" w:hAnsi="Calibri" w:cs="Calibri"/>
                    <w:color w:val="000000"/>
                    <w:sz w:val="22"/>
                    <w:szCs w:val="22"/>
                  </w:rPr>
                </w:rPrChange>
              </w:rPr>
            </w:pPr>
            <w:ins w:id="5946" w:author="Stan Heltzel" w:date="2024-09-03T11:16:00Z" w16du:dateUtc="2024-09-03T09:16:00Z">
              <w:r w:rsidRPr="00AE47D0">
                <w:rPr>
                  <w:rPrChange w:id="5947" w:author="Stan Heltzel" w:date="2024-09-03T11:16:00Z" w16du:dateUtc="2024-09-03T09:16:00Z">
                    <w:rPr>
                      <w:rFonts w:ascii="Calibri" w:hAnsi="Calibri" w:cs="Calibri"/>
                      <w:color w:val="000000"/>
                      <w:sz w:val="22"/>
                      <w:szCs w:val="22"/>
                    </w:rPr>
                  </w:rPrChange>
                </w:rPr>
                <w:t>Response 5:</w:t>
              </w:r>
            </w:ins>
          </w:p>
        </w:tc>
      </w:tr>
      <w:tr w:rsidR="007F1282" w:rsidRPr="00AE47D0" w14:paraId="6C3F6CC5" w14:textId="77777777" w:rsidTr="007D2116">
        <w:trPr>
          <w:ins w:id="5948" w:author="Stan Heltzel" w:date="2024-09-03T11:16:00Z"/>
          <w:trPrChange w:id="5949" w:author="Klaus Ehrlich" w:date="2024-10-11T16:13:00Z" w16du:dateUtc="2024-10-11T14:13:00Z">
            <w:trPr>
              <w:gridBefore w:val="2"/>
              <w:trHeight w:val="915"/>
            </w:trPr>
          </w:trPrChange>
        </w:trPr>
        <w:tc>
          <w:tcPr>
            <w:tcW w:w="1276" w:type="dxa"/>
            <w:tcBorders>
              <w:top w:val="single" w:sz="4" w:space="0" w:color="auto"/>
              <w:left w:val="single" w:sz="4" w:space="0" w:color="auto"/>
              <w:bottom w:val="single" w:sz="4" w:space="0" w:color="auto"/>
              <w:right w:val="single" w:sz="4" w:space="0" w:color="auto"/>
            </w:tcBorders>
            <w:shd w:val="clear" w:color="auto" w:fill="auto"/>
            <w:hideMark/>
            <w:tcPrChange w:id="5950" w:author="Klaus Ehrlich" w:date="2024-10-11T16:13:00Z" w16du:dateUtc="2024-10-11T14:13:00Z">
              <w:tcPr>
                <w:tcW w:w="1276" w:type="dxa"/>
                <w:tcBorders>
                  <w:top w:val="nil"/>
                  <w:left w:val="single" w:sz="8" w:space="0" w:color="auto"/>
                  <w:bottom w:val="single" w:sz="8" w:space="0" w:color="BFBFBF"/>
                  <w:right w:val="single" w:sz="8" w:space="0" w:color="BFBFBF"/>
                </w:tcBorders>
                <w:shd w:val="clear" w:color="auto" w:fill="auto"/>
                <w:hideMark/>
              </w:tcPr>
            </w:tcPrChange>
          </w:tcPr>
          <w:p w14:paraId="7F69F835" w14:textId="77777777" w:rsidR="00AE47D0" w:rsidRPr="00AE47D0" w:rsidRDefault="00AE47D0" w:rsidP="00E40E18">
            <w:pPr>
              <w:pStyle w:val="TablecellLEFT"/>
              <w:rPr>
                <w:ins w:id="5951" w:author="Stan Heltzel" w:date="2024-09-03T11:16:00Z" w16du:dateUtc="2024-09-03T09:16:00Z"/>
                <w:rPrChange w:id="5952" w:author="Stan Heltzel" w:date="2024-09-03T11:16:00Z" w16du:dateUtc="2024-09-03T09:16:00Z">
                  <w:rPr>
                    <w:ins w:id="5953" w:author="Stan Heltzel" w:date="2024-09-03T11:16:00Z" w16du:dateUtc="2024-09-03T09:16:00Z"/>
                    <w:rFonts w:ascii="Calibri" w:hAnsi="Calibri" w:cs="Calibri"/>
                    <w:color w:val="000000"/>
                    <w:sz w:val="22"/>
                    <w:szCs w:val="22"/>
                  </w:rPr>
                </w:rPrChange>
              </w:rPr>
            </w:pPr>
            <w:ins w:id="5954" w:author="Stan Heltzel" w:date="2024-09-03T11:16:00Z" w16du:dateUtc="2024-09-03T09:16:00Z">
              <w:r w:rsidRPr="00AE47D0">
                <w:rPr>
                  <w:rPrChange w:id="5955" w:author="Stan Heltzel" w:date="2024-09-03T11:16:00Z" w16du:dateUtc="2024-09-03T09:16:00Z">
                    <w:rPr>
                      <w:rFonts w:ascii="Calibri" w:hAnsi="Calibri" w:cs="Calibri"/>
                      <w:color w:val="000000"/>
                      <w:sz w:val="22"/>
                      <w:szCs w:val="22"/>
                    </w:rPr>
                  </w:rPrChange>
                </w:rPr>
                <w:lastRenderedPageBreak/>
                <w:t>Q6</w:t>
              </w:r>
            </w:ins>
          </w:p>
        </w:tc>
        <w:tc>
          <w:tcPr>
            <w:tcW w:w="1843" w:type="dxa"/>
            <w:tcBorders>
              <w:top w:val="single" w:sz="4" w:space="0" w:color="auto"/>
              <w:left w:val="single" w:sz="4" w:space="0" w:color="auto"/>
              <w:bottom w:val="single" w:sz="4" w:space="0" w:color="auto"/>
              <w:right w:val="single" w:sz="4" w:space="0" w:color="auto"/>
            </w:tcBorders>
            <w:shd w:val="clear" w:color="auto" w:fill="auto"/>
            <w:hideMark/>
            <w:tcPrChange w:id="5956" w:author="Klaus Ehrlich" w:date="2024-10-11T16:13:00Z" w16du:dateUtc="2024-10-11T14:13:00Z">
              <w:tcPr>
                <w:tcW w:w="1985" w:type="dxa"/>
                <w:gridSpan w:val="2"/>
                <w:tcBorders>
                  <w:top w:val="nil"/>
                  <w:left w:val="nil"/>
                  <w:bottom w:val="single" w:sz="8" w:space="0" w:color="BFBFBF"/>
                  <w:right w:val="single" w:sz="8" w:space="0" w:color="BFBFBF"/>
                </w:tcBorders>
                <w:shd w:val="clear" w:color="auto" w:fill="auto"/>
                <w:hideMark/>
              </w:tcPr>
            </w:tcPrChange>
          </w:tcPr>
          <w:p w14:paraId="1F63FA49" w14:textId="65A16CEF" w:rsidR="00AE47D0" w:rsidRPr="00AE47D0" w:rsidRDefault="008F49B1" w:rsidP="00E40E18">
            <w:pPr>
              <w:pStyle w:val="TablecellLEFT"/>
              <w:rPr>
                <w:ins w:id="5957" w:author="Stan Heltzel" w:date="2024-09-03T11:16:00Z" w16du:dateUtc="2024-09-03T09:16:00Z"/>
                <w:rPrChange w:id="5958" w:author="Stan Heltzel" w:date="2024-09-03T11:16:00Z" w16du:dateUtc="2024-09-03T09:16:00Z">
                  <w:rPr>
                    <w:ins w:id="5959" w:author="Stan Heltzel" w:date="2024-09-03T11:16:00Z" w16du:dateUtc="2024-09-03T09:16:00Z"/>
                    <w:rFonts w:ascii="Calibri" w:hAnsi="Calibri" w:cs="Calibri"/>
                    <w:color w:val="000000"/>
                    <w:sz w:val="22"/>
                    <w:szCs w:val="22"/>
                  </w:rPr>
                </w:rPrChange>
              </w:rPr>
            </w:pPr>
            <w:ins w:id="5960" w:author="Klaus Ehrlich" w:date="2024-10-11T16:29:00Z" w16du:dateUtc="2024-10-11T14:29:00Z">
              <w:r>
                <w:fldChar w:fldCharType="begin"/>
              </w:r>
              <w:r>
                <w:instrText xml:space="preserve"> REF _Ref179556579 \w \h </w:instrText>
              </w:r>
            </w:ins>
            <w:r>
              <w:fldChar w:fldCharType="separate"/>
            </w:r>
            <w:r w:rsidR="00D415E2">
              <w:t>6.14j</w:t>
            </w:r>
            <w:ins w:id="5961" w:author="Klaus Ehrlich" w:date="2024-10-11T16:29:00Z" w16du:dateUtc="2024-10-11T14:29:00Z">
              <w:r>
                <w:fldChar w:fldCharType="end"/>
              </w:r>
              <w:r>
                <w:t xml:space="preserve">, </w:t>
              </w:r>
              <w:r>
                <w:fldChar w:fldCharType="begin"/>
              </w:r>
              <w:r>
                <w:instrText xml:space="preserve"> REF _Ref179556589 \n \h </w:instrText>
              </w:r>
            </w:ins>
            <w:r>
              <w:fldChar w:fldCharType="separate"/>
            </w:r>
            <w:r w:rsidR="00D415E2">
              <w:t>k</w:t>
            </w:r>
            <w:ins w:id="5962" w:author="Klaus Ehrlich" w:date="2024-10-11T16:29:00Z" w16du:dateUtc="2024-10-11T14:29:00Z">
              <w:r>
                <w:fldChar w:fldCharType="end"/>
              </w:r>
              <w:r>
                <w:t xml:space="preserve">, </w:t>
              </w:r>
              <w:r>
                <w:fldChar w:fldCharType="begin"/>
              </w:r>
              <w:r>
                <w:instrText xml:space="preserve"> REF _Ref179556482 \n \h </w:instrText>
              </w:r>
            </w:ins>
            <w:r>
              <w:fldChar w:fldCharType="separate"/>
            </w:r>
            <w:r w:rsidR="00D415E2">
              <w:t>m</w:t>
            </w:r>
            <w:ins w:id="5963" w:author="Klaus Ehrlich" w:date="2024-10-11T16:29:00Z" w16du:dateUtc="2024-10-11T14:29:00Z">
              <w:r>
                <w:fldChar w:fldCharType="end"/>
              </w:r>
            </w:ins>
            <w:ins w:id="5964" w:author="Stan Heltzel" w:date="2024-09-03T11:16:00Z" w16du:dateUtc="2024-09-03T09:16:00Z">
              <w:r w:rsidR="00AE47D0" w:rsidRPr="00AE47D0">
                <w:rPr>
                  <w:rPrChange w:id="5965" w:author="Stan Heltzel" w:date="2024-09-03T11:16:00Z" w16du:dateUtc="2024-09-03T09:16:00Z">
                    <w:rPr>
                      <w:rFonts w:ascii="Calibri" w:hAnsi="Calibri" w:cs="Calibri"/>
                      <w:color w:val="000000"/>
                      <w:sz w:val="22"/>
                      <w:szCs w:val="22"/>
                    </w:rPr>
                  </w:rPrChange>
                </w:rPr>
                <w:t>6.14j, k, m</w:t>
              </w:r>
            </w:ins>
          </w:p>
        </w:tc>
        <w:tc>
          <w:tcPr>
            <w:tcW w:w="7796" w:type="dxa"/>
            <w:tcBorders>
              <w:top w:val="single" w:sz="4" w:space="0" w:color="auto"/>
              <w:left w:val="single" w:sz="4" w:space="0" w:color="auto"/>
              <w:bottom w:val="single" w:sz="4" w:space="0" w:color="auto"/>
              <w:right w:val="single" w:sz="4" w:space="0" w:color="auto"/>
            </w:tcBorders>
            <w:shd w:val="clear" w:color="auto" w:fill="auto"/>
            <w:hideMark/>
            <w:tcPrChange w:id="5966" w:author="Klaus Ehrlich" w:date="2024-10-11T16:13:00Z" w16du:dateUtc="2024-10-11T14:13:00Z">
              <w:tcPr>
                <w:tcW w:w="6946" w:type="dxa"/>
                <w:gridSpan w:val="2"/>
                <w:tcBorders>
                  <w:top w:val="nil"/>
                  <w:left w:val="nil"/>
                  <w:bottom w:val="single" w:sz="8" w:space="0" w:color="BFBFBF"/>
                  <w:right w:val="single" w:sz="8" w:space="0" w:color="BFBFBF"/>
                </w:tcBorders>
                <w:shd w:val="clear" w:color="auto" w:fill="auto"/>
                <w:hideMark/>
              </w:tcPr>
            </w:tcPrChange>
          </w:tcPr>
          <w:p w14:paraId="59857266" w14:textId="07583584" w:rsidR="00AE47D0" w:rsidRPr="00AE47D0" w:rsidRDefault="00AE47D0" w:rsidP="00E40E18">
            <w:pPr>
              <w:pStyle w:val="TablecellLEFT"/>
              <w:rPr>
                <w:ins w:id="5967" w:author="Stan Heltzel" w:date="2024-09-03T11:16:00Z" w16du:dateUtc="2024-09-03T09:16:00Z"/>
                <w:rPrChange w:id="5968" w:author="Stan Heltzel" w:date="2024-09-03T11:16:00Z" w16du:dateUtc="2024-09-03T09:16:00Z">
                  <w:rPr>
                    <w:ins w:id="5969" w:author="Stan Heltzel" w:date="2024-09-03T11:16:00Z" w16du:dateUtc="2024-09-03T09:16:00Z"/>
                    <w:rFonts w:ascii="Calibri" w:hAnsi="Calibri" w:cs="Calibri"/>
                    <w:color w:val="000000"/>
                    <w:sz w:val="22"/>
                    <w:szCs w:val="22"/>
                  </w:rPr>
                </w:rPrChange>
              </w:rPr>
            </w:pPr>
            <w:ins w:id="5970" w:author="Stan Heltzel" w:date="2024-09-03T11:16:00Z" w16du:dateUtc="2024-09-03T09:16:00Z">
              <w:r w:rsidRPr="00AE47D0">
                <w:rPr>
                  <w:rPrChange w:id="5971" w:author="Stan Heltzel" w:date="2024-09-03T11:16:00Z" w16du:dateUtc="2024-09-03T09:16:00Z">
                    <w:rPr>
                      <w:rFonts w:ascii="Calibri" w:hAnsi="Calibri" w:cs="Calibri"/>
                      <w:color w:val="000000"/>
                      <w:sz w:val="22"/>
                      <w:szCs w:val="22"/>
                    </w:rPr>
                  </w:rPrChange>
                </w:rPr>
                <w:t>The procurement authority complete</w:t>
              </w:r>
            </w:ins>
            <w:ins w:id="5972" w:author="Stan Heltzel" w:date="2024-09-03T11:25:00Z" w16du:dateUtc="2024-09-03T09:25:00Z">
              <w:r>
                <w:t>s</w:t>
              </w:r>
            </w:ins>
            <w:ins w:id="5973" w:author="Stan Heltzel" w:date="2024-09-03T11:16:00Z" w16du:dateUtc="2024-09-03T09:16:00Z">
              <w:r w:rsidRPr="00AE47D0">
                <w:rPr>
                  <w:rPrChange w:id="5974" w:author="Stan Heltzel" w:date="2024-09-03T11:16:00Z" w16du:dateUtc="2024-09-03T09:16:00Z">
                    <w:rPr>
                      <w:rFonts w:ascii="Calibri" w:hAnsi="Calibri" w:cs="Calibri"/>
                      <w:color w:val="000000"/>
                      <w:sz w:val="22"/>
                      <w:szCs w:val="22"/>
                    </w:rPr>
                  </w:rPrChange>
                </w:rPr>
                <w:t xml:space="preserve"> a PCB approval sheet part 2 for each individual PCB type as per the DRD in Annex G and submit it for approval by the MPCB prior to the CDR.</w:t>
              </w:r>
            </w:ins>
          </w:p>
        </w:tc>
        <w:tc>
          <w:tcPr>
            <w:tcW w:w="3260" w:type="dxa"/>
            <w:tcBorders>
              <w:top w:val="single" w:sz="4" w:space="0" w:color="auto"/>
              <w:left w:val="single" w:sz="4" w:space="0" w:color="auto"/>
              <w:bottom w:val="single" w:sz="4" w:space="0" w:color="auto"/>
              <w:right w:val="single" w:sz="4" w:space="0" w:color="auto"/>
            </w:tcBorders>
            <w:shd w:val="clear" w:color="auto" w:fill="auto"/>
            <w:noWrap/>
            <w:hideMark/>
            <w:tcPrChange w:id="5975" w:author="Klaus Ehrlich" w:date="2024-10-11T16:13:00Z" w16du:dateUtc="2024-10-11T14:13:00Z">
              <w:tcPr>
                <w:tcW w:w="3969" w:type="dxa"/>
                <w:gridSpan w:val="2"/>
                <w:tcBorders>
                  <w:top w:val="nil"/>
                  <w:left w:val="nil"/>
                  <w:bottom w:val="single" w:sz="8" w:space="0" w:color="BFBFBF"/>
                  <w:right w:val="single" w:sz="8" w:space="0" w:color="auto"/>
                </w:tcBorders>
                <w:shd w:val="clear" w:color="auto" w:fill="auto"/>
                <w:noWrap/>
                <w:hideMark/>
              </w:tcPr>
            </w:tcPrChange>
          </w:tcPr>
          <w:p w14:paraId="6F828F83" w14:textId="77777777" w:rsidR="00AE47D0" w:rsidRPr="00AE47D0" w:rsidRDefault="00AE47D0" w:rsidP="00E40E18">
            <w:pPr>
              <w:pStyle w:val="TablecellLEFT"/>
              <w:rPr>
                <w:ins w:id="5976" w:author="Stan Heltzel" w:date="2024-09-03T11:16:00Z" w16du:dateUtc="2024-09-03T09:16:00Z"/>
                <w:rPrChange w:id="5977" w:author="Stan Heltzel" w:date="2024-09-03T11:16:00Z" w16du:dateUtc="2024-09-03T09:16:00Z">
                  <w:rPr>
                    <w:ins w:id="5978" w:author="Stan Heltzel" w:date="2024-09-03T11:16:00Z" w16du:dateUtc="2024-09-03T09:16:00Z"/>
                    <w:rFonts w:ascii="Calibri" w:hAnsi="Calibri" w:cs="Calibri"/>
                    <w:color w:val="000000"/>
                    <w:sz w:val="22"/>
                    <w:szCs w:val="22"/>
                  </w:rPr>
                </w:rPrChange>
              </w:rPr>
            </w:pPr>
            <w:ins w:id="5979" w:author="Stan Heltzel" w:date="2024-09-03T11:16:00Z" w16du:dateUtc="2024-09-03T09:16:00Z">
              <w:r w:rsidRPr="00AE47D0">
                <w:rPr>
                  <w:rPrChange w:id="5980" w:author="Stan Heltzel" w:date="2024-09-03T11:16:00Z" w16du:dateUtc="2024-09-03T09:16:00Z">
                    <w:rPr>
                      <w:rFonts w:ascii="Calibri" w:hAnsi="Calibri" w:cs="Calibri"/>
                      <w:color w:val="000000"/>
                      <w:sz w:val="22"/>
                      <w:szCs w:val="22"/>
                    </w:rPr>
                  </w:rPrChange>
                </w:rPr>
                <w:t>Response 6:</w:t>
              </w:r>
            </w:ins>
          </w:p>
        </w:tc>
      </w:tr>
      <w:tr w:rsidR="007F1282" w:rsidRPr="00AE47D0" w14:paraId="7FBD4924" w14:textId="77777777" w:rsidTr="007D2116">
        <w:trPr>
          <w:ins w:id="5981" w:author="Stan Heltzel" w:date="2024-09-03T11:16:00Z"/>
          <w:trPrChange w:id="5982" w:author="Klaus Ehrlich" w:date="2024-10-11T16:13:00Z" w16du:dateUtc="2024-10-11T14:13:00Z">
            <w:trPr>
              <w:gridBefore w:val="2"/>
              <w:trHeight w:val="881"/>
            </w:trPr>
          </w:trPrChange>
        </w:trPr>
        <w:tc>
          <w:tcPr>
            <w:tcW w:w="1276" w:type="dxa"/>
            <w:tcBorders>
              <w:top w:val="single" w:sz="4" w:space="0" w:color="auto"/>
              <w:left w:val="single" w:sz="4" w:space="0" w:color="auto"/>
              <w:bottom w:val="single" w:sz="4" w:space="0" w:color="auto"/>
              <w:right w:val="single" w:sz="4" w:space="0" w:color="auto"/>
            </w:tcBorders>
            <w:shd w:val="clear" w:color="auto" w:fill="auto"/>
            <w:hideMark/>
            <w:tcPrChange w:id="5983" w:author="Klaus Ehrlich" w:date="2024-10-11T16:13:00Z" w16du:dateUtc="2024-10-11T14:13:00Z">
              <w:tcPr>
                <w:tcW w:w="1276" w:type="dxa"/>
                <w:tcBorders>
                  <w:top w:val="nil"/>
                  <w:left w:val="single" w:sz="8" w:space="0" w:color="auto"/>
                  <w:bottom w:val="single" w:sz="8" w:space="0" w:color="BFBFBF"/>
                  <w:right w:val="single" w:sz="8" w:space="0" w:color="BFBFBF"/>
                </w:tcBorders>
                <w:shd w:val="clear" w:color="auto" w:fill="auto"/>
                <w:hideMark/>
              </w:tcPr>
            </w:tcPrChange>
          </w:tcPr>
          <w:p w14:paraId="70D5B7EC" w14:textId="77777777" w:rsidR="00AE47D0" w:rsidRPr="00AE47D0" w:rsidRDefault="00AE47D0" w:rsidP="00E40E18">
            <w:pPr>
              <w:pStyle w:val="TablecellLEFT"/>
              <w:rPr>
                <w:ins w:id="5984" w:author="Stan Heltzel" w:date="2024-09-03T11:16:00Z" w16du:dateUtc="2024-09-03T09:16:00Z"/>
                <w:rPrChange w:id="5985" w:author="Stan Heltzel" w:date="2024-09-03T11:16:00Z" w16du:dateUtc="2024-09-03T09:16:00Z">
                  <w:rPr>
                    <w:ins w:id="5986" w:author="Stan Heltzel" w:date="2024-09-03T11:16:00Z" w16du:dateUtc="2024-09-03T09:16:00Z"/>
                    <w:rFonts w:ascii="Calibri" w:hAnsi="Calibri" w:cs="Calibri"/>
                    <w:color w:val="000000"/>
                    <w:sz w:val="22"/>
                    <w:szCs w:val="22"/>
                  </w:rPr>
                </w:rPrChange>
              </w:rPr>
            </w:pPr>
            <w:ins w:id="5987" w:author="Stan Heltzel" w:date="2024-09-03T11:16:00Z" w16du:dateUtc="2024-09-03T09:16:00Z">
              <w:r w:rsidRPr="00AE47D0">
                <w:rPr>
                  <w:rPrChange w:id="5988" w:author="Stan Heltzel" w:date="2024-09-03T11:16:00Z" w16du:dateUtc="2024-09-03T09:16:00Z">
                    <w:rPr>
                      <w:rFonts w:ascii="Calibri" w:hAnsi="Calibri" w:cs="Calibri"/>
                      <w:color w:val="000000"/>
                      <w:sz w:val="22"/>
                      <w:szCs w:val="22"/>
                    </w:rPr>
                  </w:rPrChange>
                </w:rPr>
                <w:t>Q7</w:t>
              </w:r>
            </w:ins>
          </w:p>
        </w:tc>
        <w:tc>
          <w:tcPr>
            <w:tcW w:w="1843" w:type="dxa"/>
            <w:tcBorders>
              <w:top w:val="single" w:sz="4" w:space="0" w:color="auto"/>
              <w:left w:val="single" w:sz="4" w:space="0" w:color="auto"/>
              <w:bottom w:val="single" w:sz="4" w:space="0" w:color="auto"/>
              <w:right w:val="single" w:sz="4" w:space="0" w:color="auto"/>
            </w:tcBorders>
            <w:shd w:val="clear" w:color="auto" w:fill="auto"/>
            <w:hideMark/>
            <w:tcPrChange w:id="5989" w:author="Klaus Ehrlich" w:date="2024-10-11T16:13:00Z" w16du:dateUtc="2024-10-11T14:13:00Z">
              <w:tcPr>
                <w:tcW w:w="1985" w:type="dxa"/>
                <w:gridSpan w:val="2"/>
                <w:tcBorders>
                  <w:top w:val="nil"/>
                  <w:left w:val="nil"/>
                  <w:bottom w:val="single" w:sz="8" w:space="0" w:color="BFBFBF"/>
                  <w:right w:val="single" w:sz="8" w:space="0" w:color="BFBFBF"/>
                </w:tcBorders>
                <w:shd w:val="clear" w:color="auto" w:fill="auto"/>
                <w:hideMark/>
              </w:tcPr>
            </w:tcPrChange>
          </w:tcPr>
          <w:p w14:paraId="51FDBB1D" w14:textId="24C683A9" w:rsidR="00AE47D0" w:rsidRPr="00AE47D0" w:rsidRDefault="00CB19BA" w:rsidP="00E40E18">
            <w:pPr>
              <w:pStyle w:val="TablecellLEFT"/>
              <w:rPr>
                <w:ins w:id="5990" w:author="Stan Heltzel" w:date="2024-09-03T11:16:00Z" w16du:dateUtc="2024-09-03T09:16:00Z"/>
                <w:rPrChange w:id="5991" w:author="Stan Heltzel" w:date="2024-09-03T11:16:00Z" w16du:dateUtc="2024-09-03T09:16:00Z">
                  <w:rPr>
                    <w:ins w:id="5992" w:author="Stan Heltzel" w:date="2024-09-03T11:16:00Z" w16du:dateUtc="2024-09-03T09:16:00Z"/>
                    <w:rFonts w:ascii="Calibri" w:hAnsi="Calibri" w:cs="Calibri"/>
                    <w:color w:val="000000"/>
                    <w:sz w:val="22"/>
                    <w:szCs w:val="22"/>
                  </w:rPr>
                </w:rPrChange>
              </w:rPr>
            </w:pPr>
            <w:ins w:id="5993" w:author="Stan Heltzel" w:date="2024-10-28T15:48:00Z" w16du:dateUtc="2024-10-28T14:48:00Z">
              <w:r>
                <w:t>-</w:t>
              </w:r>
            </w:ins>
          </w:p>
        </w:tc>
        <w:tc>
          <w:tcPr>
            <w:tcW w:w="7796" w:type="dxa"/>
            <w:tcBorders>
              <w:top w:val="single" w:sz="4" w:space="0" w:color="auto"/>
              <w:left w:val="single" w:sz="4" w:space="0" w:color="auto"/>
              <w:bottom w:val="single" w:sz="4" w:space="0" w:color="auto"/>
              <w:right w:val="single" w:sz="4" w:space="0" w:color="auto"/>
            </w:tcBorders>
            <w:shd w:val="clear" w:color="auto" w:fill="auto"/>
            <w:hideMark/>
            <w:tcPrChange w:id="5994" w:author="Klaus Ehrlich" w:date="2024-10-11T16:13:00Z" w16du:dateUtc="2024-10-11T14:13:00Z">
              <w:tcPr>
                <w:tcW w:w="6946" w:type="dxa"/>
                <w:gridSpan w:val="2"/>
                <w:tcBorders>
                  <w:top w:val="nil"/>
                  <w:left w:val="nil"/>
                  <w:bottom w:val="single" w:sz="8" w:space="0" w:color="BFBFBF"/>
                  <w:right w:val="single" w:sz="8" w:space="0" w:color="BFBFBF"/>
                </w:tcBorders>
                <w:shd w:val="clear" w:color="auto" w:fill="auto"/>
                <w:hideMark/>
              </w:tcPr>
            </w:tcPrChange>
          </w:tcPr>
          <w:p w14:paraId="0E003469" w14:textId="1797D768" w:rsidR="00AE47D0" w:rsidRPr="00AE47D0" w:rsidRDefault="00AE47D0" w:rsidP="00E40E18">
            <w:pPr>
              <w:pStyle w:val="TablecellLEFT"/>
              <w:rPr>
                <w:ins w:id="5995" w:author="Stan Heltzel" w:date="2024-09-03T11:16:00Z" w16du:dateUtc="2024-09-03T09:16:00Z"/>
                <w:rPrChange w:id="5996" w:author="Stan Heltzel" w:date="2024-09-03T11:16:00Z" w16du:dateUtc="2024-09-03T09:16:00Z">
                  <w:rPr>
                    <w:ins w:id="5997" w:author="Stan Heltzel" w:date="2024-09-03T11:16:00Z" w16du:dateUtc="2024-09-03T09:16:00Z"/>
                    <w:rFonts w:ascii="Calibri" w:hAnsi="Calibri" w:cs="Calibri"/>
                    <w:color w:val="000000"/>
                    <w:sz w:val="22"/>
                    <w:szCs w:val="22"/>
                  </w:rPr>
                </w:rPrChange>
              </w:rPr>
            </w:pPr>
            <w:ins w:id="5998" w:author="Stan Heltzel" w:date="2024-09-03T11:16:00Z" w16du:dateUtc="2024-09-03T09:16:00Z">
              <w:r w:rsidRPr="00AE47D0">
                <w:rPr>
                  <w:rPrChange w:id="5999" w:author="Stan Heltzel" w:date="2024-09-03T11:16:00Z" w16du:dateUtc="2024-09-03T09:16:00Z">
                    <w:rPr>
                      <w:rFonts w:ascii="Calibri" w:hAnsi="Calibri" w:cs="Calibri"/>
                      <w:color w:val="000000"/>
                      <w:sz w:val="22"/>
                      <w:szCs w:val="22"/>
                    </w:rPr>
                  </w:rPrChange>
                </w:rPr>
                <w:t>The PCB approval sheet includes evidence of the qualified status. This can be obtained from the public web portal www.escies.org/pcb/.</w:t>
              </w:r>
            </w:ins>
          </w:p>
        </w:tc>
        <w:tc>
          <w:tcPr>
            <w:tcW w:w="3260" w:type="dxa"/>
            <w:tcBorders>
              <w:top w:val="single" w:sz="4" w:space="0" w:color="auto"/>
              <w:left w:val="single" w:sz="4" w:space="0" w:color="auto"/>
              <w:bottom w:val="single" w:sz="4" w:space="0" w:color="auto"/>
              <w:right w:val="single" w:sz="4" w:space="0" w:color="auto"/>
            </w:tcBorders>
            <w:shd w:val="clear" w:color="auto" w:fill="auto"/>
            <w:noWrap/>
            <w:hideMark/>
            <w:tcPrChange w:id="6000" w:author="Klaus Ehrlich" w:date="2024-10-11T16:13:00Z" w16du:dateUtc="2024-10-11T14:13:00Z">
              <w:tcPr>
                <w:tcW w:w="3969" w:type="dxa"/>
                <w:gridSpan w:val="2"/>
                <w:tcBorders>
                  <w:top w:val="nil"/>
                  <w:left w:val="nil"/>
                  <w:bottom w:val="single" w:sz="8" w:space="0" w:color="BFBFBF"/>
                  <w:right w:val="single" w:sz="8" w:space="0" w:color="auto"/>
                </w:tcBorders>
                <w:shd w:val="clear" w:color="auto" w:fill="auto"/>
                <w:noWrap/>
                <w:hideMark/>
              </w:tcPr>
            </w:tcPrChange>
          </w:tcPr>
          <w:p w14:paraId="38E750B3" w14:textId="77777777" w:rsidR="00AE47D0" w:rsidRPr="00AE47D0" w:rsidRDefault="00AE47D0" w:rsidP="00E40E18">
            <w:pPr>
              <w:pStyle w:val="TablecellLEFT"/>
              <w:rPr>
                <w:ins w:id="6001" w:author="Stan Heltzel" w:date="2024-09-03T11:16:00Z" w16du:dateUtc="2024-09-03T09:16:00Z"/>
                <w:rPrChange w:id="6002" w:author="Stan Heltzel" w:date="2024-09-03T11:16:00Z" w16du:dateUtc="2024-09-03T09:16:00Z">
                  <w:rPr>
                    <w:ins w:id="6003" w:author="Stan Heltzel" w:date="2024-09-03T11:16:00Z" w16du:dateUtc="2024-09-03T09:16:00Z"/>
                    <w:rFonts w:ascii="Calibri" w:hAnsi="Calibri" w:cs="Calibri"/>
                    <w:color w:val="000000"/>
                    <w:sz w:val="22"/>
                    <w:szCs w:val="22"/>
                  </w:rPr>
                </w:rPrChange>
              </w:rPr>
            </w:pPr>
            <w:ins w:id="6004" w:author="Stan Heltzel" w:date="2024-09-03T11:16:00Z" w16du:dateUtc="2024-09-03T09:16:00Z">
              <w:r w:rsidRPr="00AE47D0">
                <w:rPr>
                  <w:rPrChange w:id="6005" w:author="Stan Heltzel" w:date="2024-09-03T11:16:00Z" w16du:dateUtc="2024-09-03T09:16:00Z">
                    <w:rPr>
                      <w:rFonts w:ascii="Calibri" w:hAnsi="Calibri" w:cs="Calibri"/>
                      <w:color w:val="000000"/>
                      <w:sz w:val="22"/>
                      <w:szCs w:val="22"/>
                    </w:rPr>
                  </w:rPrChange>
                </w:rPr>
                <w:t>Response 7:</w:t>
              </w:r>
            </w:ins>
          </w:p>
        </w:tc>
      </w:tr>
      <w:tr w:rsidR="007F1282" w:rsidRPr="00AE47D0" w14:paraId="23BDFB99" w14:textId="77777777" w:rsidTr="007D2116">
        <w:trPr>
          <w:ins w:id="6006" w:author="Stan Heltzel" w:date="2024-09-03T11:16:00Z"/>
          <w:trPrChange w:id="6007" w:author="Klaus Ehrlich" w:date="2024-10-11T16:13:00Z" w16du:dateUtc="2024-10-11T14:13:00Z">
            <w:trPr>
              <w:gridBefore w:val="2"/>
              <w:trHeight w:val="1530"/>
            </w:trPr>
          </w:trPrChange>
        </w:trPr>
        <w:tc>
          <w:tcPr>
            <w:tcW w:w="1276" w:type="dxa"/>
            <w:tcBorders>
              <w:top w:val="single" w:sz="4" w:space="0" w:color="auto"/>
              <w:left w:val="single" w:sz="4" w:space="0" w:color="auto"/>
              <w:bottom w:val="single" w:sz="4" w:space="0" w:color="auto"/>
              <w:right w:val="single" w:sz="4" w:space="0" w:color="auto"/>
            </w:tcBorders>
            <w:shd w:val="clear" w:color="auto" w:fill="auto"/>
            <w:hideMark/>
            <w:tcPrChange w:id="6008" w:author="Klaus Ehrlich" w:date="2024-10-11T16:13:00Z" w16du:dateUtc="2024-10-11T14:13:00Z">
              <w:tcPr>
                <w:tcW w:w="1276" w:type="dxa"/>
                <w:tcBorders>
                  <w:top w:val="nil"/>
                  <w:left w:val="single" w:sz="8" w:space="0" w:color="auto"/>
                  <w:bottom w:val="single" w:sz="8" w:space="0" w:color="BFBFBF"/>
                  <w:right w:val="single" w:sz="8" w:space="0" w:color="BFBFBF"/>
                </w:tcBorders>
                <w:shd w:val="clear" w:color="auto" w:fill="auto"/>
                <w:hideMark/>
              </w:tcPr>
            </w:tcPrChange>
          </w:tcPr>
          <w:p w14:paraId="7E1875F9" w14:textId="77777777" w:rsidR="00AE47D0" w:rsidRPr="00AE47D0" w:rsidRDefault="00AE47D0" w:rsidP="00E40E18">
            <w:pPr>
              <w:pStyle w:val="TablecellLEFT"/>
              <w:rPr>
                <w:ins w:id="6009" w:author="Stan Heltzel" w:date="2024-09-03T11:16:00Z" w16du:dateUtc="2024-09-03T09:16:00Z"/>
                <w:rPrChange w:id="6010" w:author="Stan Heltzel" w:date="2024-09-03T11:16:00Z" w16du:dateUtc="2024-09-03T09:16:00Z">
                  <w:rPr>
                    <w:ins w:id="6011" w:author="Stan Heltzel" w:date="2024-09-03T11:16:00Z" w16du:dateUtc="2024-09-03T09:16:00Z"/>
                    <w:rFonts w:ascii="Calibri" w:hAnsi="Calibri" w:cs="Calibri"/>
                    <w:color w:val="000000"/>
                    <w:sz w:val="22"/>
                    <w:szCs w:val="22"/>
                  </w:rPr>
                </w:rPrChange>
              </w:rPr>
            </w:pPr>
            <w:ins w:id="6012" w:author="Stan Heltzel" w:date="2024-09-03T11:16:00Z" w16du:dateUtc="2024-09-03T09:16:00Z">
              <w:r w:rsidRPr="00AE47D0">
                <w:rPr>
                  <w:rPrChange w:id="6013" w:author="Stan Heltzel" w:date="2024-09-03T11:16:00Z" w16du:dateUtc="2024-09-03T09:16:00Z">
                    <w:rPr>
                      <w:rFonts w:ascii="Calibri" w:hAnsi="Calibri" w:cs="Calibri"/>
                      <w:color w:val="000000"/>
                      <w:sz w:val="22"/>
                      <w:szCs w:val="22"/>
                    </w:rPr>
                  </w:rPrChange>
                </w:rPr>
                <w:t>Q8</w:t>
              </w:r>
            </w:ins>
          </w:p>
        </w:tc>
        <w:tc>
          <w:tcPr>
            <w:tcW w:w="1843" w:type="dxa"/>
            <w:tcBorders>
              <w:top w:val="single" w:sz="4" w:space="0" w:color="auto"/>
              <w:left w:val="single" w:sz="4" w:space="0" w:color="auto"/>
              <w:bottom w:val="single" w:sz="4" w:space="0" w:color="auto"/>
              <w:right w:val="single" w:sz="4" w:space="0" w:color="auto"/>
            </w:tcBorders>
            <w:shd w:val="clear" w:color="auto" w:fill="auto"/>
            <w:hideMark/>
            <w:tcPrChange w:id="6014" w:author="Klaus Ehrlich" w:date="2024-10-11T16:13:00Z" w16du:dateUtc="2024-10-11T14:13:00Z">
              <w:tcPr>
                <w:tcW w:w="1985" w:type="dxa"/>
                <w:gridSpan w:val="2"/>
                <w:tcBorders>
                  <w:top w:val="nil"/>
                  <w:left w:val="nil"/>
                  <w:bottom w:val="single" w:sz="8" w:space="0" w:color="BFBFBF"/>
                  <w:right w:val="single" w:sz="8" w:space="0" w:color="BFBFBF"/>
                </w:tcBorders>
                <w:shd w:val="clear" w:color="auto" w:fill="auto"/>
                <w:hideMark/>
              </w:tcPr>
            </w:tcPrChange>
          </w:tcPr>
          <w:p w14:paraId="0B72DDCD" w14:textId="473B37DD" w:rsidR="00AE47D0" w:rsidRPr="00AE47D0" w:rsidRDefault="008F49B1" w:rsidP="00E40E18">
            <w:pPr>
              <w:pStyle w:val="TablecellLEFT"/>
              <w:rPr>
                <w:ins w:id="6015" w:author="Stan Heltzel" w:date="2024-09-03T11:16:00Z" w16du:dateUtc="2024-09-03T09:16:00Z"/>
                <w:rPrChange w:id="6016" w:author="Stan Heltzel" w:date="2024-09-03T11:16:00Z" w16du:dateUtc="2024-09-03T09:16:00Z">
                  <w:rPr>
                    <w:ins w:id="6017" w:author="Stan Heltzel" w:date="2024-09-03T11:16:00Z" w16du:dateUtc="2024-09-03T09:16:00Z"/>
                    <w:rFonts w:ascii="Calibri" w:hAnsi="Calibri" w:cs="Calibri"/>
                    <w:color w:val="000000"/>
                    <w:sz w:val="22"/>
                    <w:szCs w:val="22"/>
                  </w:rPr>
                </w:rPrChange>
              </w:rPr>
            </w:pPr>
            <w:ins w:id="6018" w:author="Klaus Ehrlich" w:date="2024-10-11T16:29:00Z" w16du:dateUtc="2024-10-11T14:29:00Z">
              <w:r>
                <w:fldChar w:fldCharType="begin"/>
              </w:r>
              <w:r>
                <w:instrText xml:space="preserve"> REF _Ref179556607 \w \h </w:instrText>
              </w:r>
            </w:ins>
            <w:r>
              <w:fldChar w:fldCharType="separate"/>
            </w:r>
            <w:r w:rsidR="00D415E2">
              <w:t>6.14d</w:t>
            </w:r>
            <w:ins w:id="6019" w:author="Klaus Ehrlich" w:date="2024-10-11T16:29:00Z" w16du:dateUtc="2024-10-11T14:29:00Z">
              <w:r>
                <w:fldChar w:fldCharType="end"/>
              </w:r>
            </w:ins>
            <w:ins w:id="6020" w:author="Stan Heltzel" w:date="2024-09-03T11:16:00Z" w16du:dateUtc="2024-09-03T09:16:00Z">
              <w:r w:rsidR="00AE47D0" w:rsidRPr="00AE47D0">
                <w:rPr>
                  <w:rPrChange w:id="6021" w:author="Stan Heltzel" w:date="2024-09-03T11:16:00Z" w16du:dateUtc="2024-09-03T09:16:00Z">
                    <w:rPr>
                      <w:rFonts w:ascii="Calibri" w:hAnsi="Calibri" w:cs="Calibri"/>
                      <w:color w:val="000000"/>
                      <w:sz w:val="22"/>
                      <w:szCs w:val="22"/>
                    </w:rPr>
                  </w:rPrChange>
                </w:rPr>
                <w:t>6.14d</w:t>
              </w:r>
            </w:ins>
          </w:p>
        </w:tc>
        <w:tc>
          <w:tcPr>
            <w:tcW w:w="7796" w:type="dxa"/>
            <w:tcBorders>
              <w:top w:val="single" w:sz="4" w:space="0" w:color="auto"/>
              <w:left w:val="single" w:sz="4" w:space="0" w:color="auto"/>
              <w:bottom w:val="single" w:sz="4" w:space="0" w:color="auto"/>
              <w:right w:val="single" w:sz="4" w:space="0" w:color="auto"/>
            </w:tcBorders>
            <w:shd w:val="clear" w:color="auto" w:fill="auto"/>
            <w:hideMark/>
            <w:tcPrChange w:id="6022" w:author="Klaus Ehrlich" w:date="2024-10-11T16:13:00Z" w16du:dateUtc="2024-10-11T14:13:00Z">
              <w:tcPr>
                <w:tcW w:w="6946" w:type="dxa"/>
                <w:gridSpan w:val="2"/>
                <w:tcBorders>
                  <w:top w:val="nil"/>
                  <w:left w:val="nil"/>
                  <w:bottom w:val="single" w:sz="8" w:space="0" w:color="BFBFBF"/>
                  <w:right w:val="single" w:sz="8" w:space="0" w:color="BFBFBF"/>
                </w:tcBorders>
                <w:shd w:val="clear" w:color="auto" w:fill="auto"/>
                <w:hideMark/>
              </w:tcPr>
            </w:tcPrChange>
          </w:tcPr>
          <w:p w14:paraId="50B3BD31" w14:textId="6435AB2F" w:rsidR="00AE47D0" w:rsidRPr="00AE47D0" w:rsidRDefault="00AE47D0" w:rsidP="00E40E18">
            <w:pPr>
              <w:pStyle w:val="TablecellLEFT"/>
              <w:rPr>
                <w:ins w:id="6023" w:author="Stan Heltzel" w:date="2024-09-03T11:16:00Z" w16du:dateUtc="2024-09-03T09:16:00Z"/>
                <w:rPrChange w:id="6024" w:author="Stan Heltzel" w:date="2024-09-03T11:16:00Z" w16du:dateUtc="2024-09-03T09:16:00Z">
                  <w:rPr>
                    <w:ins w:id="6025" w:author="Stan Heltzel" w:date="2024-09-03T11:16:00Z" w16du:dateUtc="2024-09-03T09:16:00Z"/>
                    <w:rFonts w:ascii="Calibri" w:hAnsi="Calibri" w:cs="Calibri"/>
                    <w:color w:val="000000"/>
                    <w:sz w:val="22"/>
                    <w:szCs w:val="22"/>
                  </w:rPr>
                </w:rPrChange>
              </w:rPr>
            </w:pPr>
            <w:ins w:id="6026" w:author="Stan Heltzel" w:date="2024-09-03T11:16:00Z" w16du:dateUtc="2024-09-03T09:16:00Z">
              <w:r w:rsidRPr="00AE47D0">
                <w:rPr>
                  <w:rPrChange w:id="6027" w:author="Stan Heltzel" w:date="2024-09-03T11:16:00Z" w16du:dateUtc="2024-09-03T09:16:00Z">
                    <w:rPr>
                      <w:rFonts w:ascii="Calibri" w:hAnsi="Calibri" w:cs="Calibri"/>
                      <w:color w:val="000000"/>
                      <w:sz w:val="22"/>
                      <w:szCs w:val="22"/>
                    </w:rPr>
                  </w:rPrChange>
                </w:rPr>
                <w:t>The procurement authority ensure</w:t>
              </w:r>
            </w:ins>
            <w:ins w:id="6028" w:author="Stan Heltzel" w:date="2024-09-03T11:26:00Z" w16du:dateUtc="2024-09-03T09:26:00Z">
              <w:r w:rsidR="008A633A">
                <w:t>s</w:t>
              </w:r>
            </w:ins>
            <w:ins w:id="6029" w:author="Stan Heltzel" w:date="2024-09-03T11:16:00Z" w16du:dateUtc="2024-09-03T09:16:00Z">
              <w:r w:rsidRPr="00AE47D0">
                <w:rPr>
                  <w:rPrChange w:id="6030" w:author="Stan Heltzel" w:date="2024-09-03T11:16:00Z" w16du:dateUtc="2024-09-03T09:16:00Z">
                    <w:rPr>
                      <w:rFonts w:ascii="Calibri" w:hAnsi="Calibri" w:cs="Calibri"/>
                      <w:color w:val="000000"/>
                      <w:sz w:val="22"/>
                      <w:szCs w:val="22"/>
                    </w:rPr>
                  </w:rPrChange>
                </w:rPr>
                <w:t xml:space="preserve"> that all procured PCBs meet the project requirements. </w:t>
              </w:r>
              <w:r w:rsidRPr="00AE47D0">
                <w:rPr>
                  <w:rPrChange w:id="6031" w:author="Stan Heltzel" w:date="2024-09-03T11:16:00Z" w16du:dateUtc="2024-09-03T09:16:00Z">
                    <w:rPr>
                      <w:rFonts w:ascii="Calibri" w:hAnsi="Calibri" w:cs="Calibri"/>
                      <w:color w:val="000000"/>
                      <w:sz w:val="22"/>
                      <w:szCs w:val="22"/>
                    </w:rPr>
                  </w:rPrChange>
                </w:rPr>
                <w:br/>
              </w:r>
              <w:r w:rsidRPr="00AE47D0">
                <w:rPr>
                  <w:rPrChange w:id="6032" w:author="Stan Heltzel" w:date="2024-09-03T11:16:00Z" w16du:dateUtc="2024-09-03T09:16:00Z">
                    <w:rPr>
                      <w:rFonts w:ascii="Calibri" w:hAnsi="Calibri" w:cs="Calibri"/>
                      <w:color w:val="000000"/>
                      <w:sz w:val="22"/>
                      <w:szCs w:val="22"/>
                    </w:rPr>
                  </w:rPrChange>
                </w:rPr>
                <w:br/>
                <w:t xml:space="preserve">NOTE:  Examples of applications for projects with specific requirements are human spaceflight, long-term storage, detector technology, planetary exploration. </w:t>
              </w:r>
            </w:ins>
          </w:p>
        </w:tc>
        <w:tc>
          <w:tcPr>
            <w:tcW w:w="3260" w:type="dxa"/>
            <w:tcBorders>
              <w:top w:val="single" w:sz="4" w:space="0" w:color="auto"/>
              <w:left w:val="single" w:sz="4" w:space="0" w:color="auto"/>
              <w:bottom w:val="single" w:sz="4" w:space="0" w:color="auto"/>
              <w:right w:val="single" w:sz="4" w:space="0" w:color="auto"/>
            </w:tcBorders>
            <w:shd w:val="clear" w:color="auto" w:fill="auto"/>
            <w:noWrap/>
            <w:hideMark/>
            <w:tcPrChange w:id="6033" w:author="Klaus Ehrlich" w:date="2024-10-11T16:13:00Z" w16du:dateUtc="2024-10-11T14:13:00Z">
              <w:tcPr>
                <w:tcW w:w="3969" w:type="dxa"/>
                <w:gridSpan w:val="2"/>
                <w:tcBorders>
                  <w:top w:val="nil"/>
                  <w:left w:val="nil"/>
                  <w:bottom w:val="single" w:sz="8" w:space="0" w:color="BFBFBF"/>
                  <w:right w:val="single" w:sz="8" w:space="0" w:color="auto"/>
                </w:tcBorders>
                <w:shd w:val="clear" w:color="auto" w:fill="auto"/>
                <w:noWrap/>
                <w:hideMark/>
              </w:tcPr>
            </w:tcPrChange>
          </w:tcPr>
          <w:p w14:paraId="1A6DD1BA" w14:textId="77777777" w:rsidR="00AE47D0" w:rsidRPr="00AE47D0" w:rsidRDefault="00AE47D0" w:rsidP="00E40E18">
            <w:pPr>
              <w:pStyle w:val="TablecellLEFT"/>
              <w:rPr>
                <w:ins w:id="6034" w:author="Stan Heltzel" w:date="2024-09-03T11:16:00Z" w16du:dateUtc="2024-09-03T09:16:00Z"/>
                <w:rPrChange w:id="6035" w:author="Stan Heltzel" w:date="2024-09-03T11:16:00Z" w16du:dateUtc="2024-09-03T09:16:00Z">
                  <w:rPr>
                    <w:ins w:id="6036" w:author="Stan Heltzel" w:date="2024-09-03T11:16:00Z" w16du:dateUtc="2024-09-03T09:16:00Z"/>
                    <w:rFonts w:ascii="Calibri" w:hAnsi="Calibri" w:cs="Calibri"/>
                    <w:color w:val="000000"/>
                    <w:sz w:val="22"/>
                    <w:szCs w:val="22"/>
                  </w:rPr>
                </w:rPrChange>
              </w:rPr>
            </w:pPr>
            <w:ins w:id="6037" w:author="Stan Heltzel" w:date="2024-09-03T11:16:00Z" w16du:dateUtc="2024-09-03T09:16:00Z">
              <w:r w:rsidRPr="00AE47D0">
                <w:rPr>
                  <w:rPrChange w:id="6038" w:author="Stan Heltzel" w:date="2024-09-03T11:16:00Z" w16du:dateUtc="2024-09-03T09:16:00Z">
                    <w:rPr>
                      <w:rFonts w:ascii="Calibri" w:hAnsi="Calibri" w:cs="Calibri"/>
                      <w:color w:val="000000"/>
                      <w:sz w:val="22"/>
                      <w:szCs w:val="22"/>
                    </w:rPr>
                  </w:rPrChange>
                </w:rPr>
                <w:t>Response 8:</w:t>
              </w:r>
            </w:ins>
          </w:p>
        </w:tc>
      </w:tr>
      <w:tr w:rsidR="007F1282" w:rsidRPr="00AE47D0" w14:paraId="611DF75E" w14:textId="77777777" w:rsidTr="007D2116">
        <w:trPr>
          <w:ins w:id="6039" w:author="Stan Heltzel" w:date="2024-09-03T11:16:00Z"/>
          <w:trPrChange w:id="6040" w:author="Klaus Ehrlich" w:date="2024-10-11T16:13:00Z" w16du:dateUtc="2024-10-11T14:13:00Z">
            <w:trPr>
              <w:gridBefore w:val="2"/>
              <w:trHeight w:val="972"/>
            </w:trPr>
          </w:trPrChange>
        </w:trPr>
        <w:tc>
          <w:tcPr>
            <w:tcW w:w="1276" w:type="dxa"/>
            <w:tcBorders>
              <w:top w:val="single" w:sz="4" w:space="0" w:color="auto"/>
              <w:left w:val="single" w:sz="4" w:space="0" w:color="auto"/>
              <w:bottom w:val="single" w:sz="4" w:space="0" w:color="auto"/>
              <w:right w:val="single" w:sz="4" w:space="0" w:color="auto"/>
            </w:tcBorders>
            <w:shd w:val="clear" w:color="auto" w:fill="auto"/>
            <w:hideMark/>
            <w:tcPrChange w:id="6041" w:author="Klaus Ehrlich" w:date="2024-10-11T16:13:00Z" w16du:dateUtc="2024-10-11T14:13:00Z">
              <w:tcPr>
                <w:tcW w:w="1276" w:type="dxa"/>
                <w:tcBorders>
                  <w:top w:val="nil"/>
                  <w:left w:val="single" w:sz="8" w:space="0" w:color="auto"/>
                  <w:bottom w:val="single" w:sz="8" w:space="0" w:color="BFBFBF"/>
                  <w:right w:val="single" w:sz="8" w:space="0" w:color="BFBFBF"/>
                </w:tcBorders>
                <w:shd w:val="clear" w:color="auto" w:fill="auto"/>
                <w:hideMark/>
              </w:tcPr>
            </w:tcPrChange>
          </w:tcPr>
          <w:p w14:paraId="422112A7" w14:textId="77777777" w:rsidR="00AE47D0" w:rsidRPr="00AE47D0" w:rsidRDefault="00AE47D0" w:rsidP="00E40E18">
            <w:pPr>
              <w:pStyle w:val="TablecellLEFT"/>
              <w:rPr>
                <w:ins w:id="6042" w:author="Stan Heltzel" w:date="2024-09-03T11:16:00Z" w16du:dateUtc="2024-09-03T09:16:00Z"/>
                <w:rPrChange w:id="6043" w:author="Stan Heltzel" w:date="2024-09-03T11:16:00Z" w16du:dateUtc="2024-09-03T09:16:00Z">
                  <w:rPr>
                    <w:ins w:id="6044" w:author="Stan Heltzel" w:date="2024-09-03T11:16:00Z" w16du:dateUtc="2024-09-03T09:16:00Z"/>
                    <w:rFonts w:ascii="Calibri" w:hAnsi="Calibri" w:cs="Calibri"/>
                    <w:color w:val="000000"/>
                    <w:sz w:val="22"/>
                    <w:szCs w:val="22"/>
                  </w:rPr>
                </w:rPrChange>
              </w:rPr>
            </w:pPr>
            <w:ins w:id="6045" w:author="Stan Heltzel" w:date="2024-09-03T11:16:00Z" w16du:dateUtc="2024-09-03T09:16:00Z">
              <w:r w:rsidRPr="00AE47D0">
                <w:rPr>
                  <w:rPrChange w:id="6046" w:author="Stan Heltzel" w:date="2024-09-03T11:16:00Z" w16du:dateUtc="2024-09-03T09:16:00Z">
                    <w:rPr>
                      <w:rFonts w:ascii="Calibri" w:hAnsi="Calibri" w:cs="Calibri"/>
                      <w:color w:val="000000"/>
                      <w:sz w:val="22"/>
                      <w:szCs w:val="22"/>
                    </w:rPr>
                  </w:rPrChange>
                </w:rPr>
                <w:t>Q9</w:t>
              </w:r>
            </w:ins>
          </w:p>
        </w:tc>
        <w:tc>
          <w:tcPr>
            <w:tcW w:w="1843" w:type="dxa"/>
            <w:tcBorders>
              <w:top w:val="single" w:sz="4" w:space="0" w:color="auto"/>
              <w:left w:val="single" w:sz="4" w:space="0" w:color="auto"/>
              <w:bottom w:val="single" w:sz="4" w:space="0" w:color="auto"/>
              <w:right w:val="single" w:sz="4" w:space="0" w:color="auto"/>
            </w:tcBorders>
            <w:shd w:val="clear" w:color="auto" w:fill="auto"/>
            <w:hideMark/>
            <w:tcPrChange w:id="6047" w:author="Klaus Ehrlich" w:date="2024-10-11T16:13:00Z" w16du:dateUtc="2024-10-11T14:13:00Z">
              <w:tcPr>
                <w:tcW w:w="1985" w:type="dxa"/>
                <w:gridSpan w:val="2"/>
                <w:tcBorders>
                  <w:top w:val="nil"/>
                  <w:left w:val="nil"/>
                  <w:bottom w:val="single" w:sz="8" w:space="0" w:color="BFBFBF"/>
                  <w:right w:val="single" w:sz="8" w:space="0" w:color="BFBFBF"/>
                </w:tcBorders>
                <w:shd w:val="clear" w:color="auto" w:fill="auto"/>
                <w:hideMark/>
              </w:tcPr>
            </w:tcPrChange>
          </w:tcPr>
          <w:p w14:paraId="09D558AE" w14:textId="78F64397" w:rsidR="00AE47D0" w:rsidRPr="00AE47D0" w:rsidRDefault="004C3BB9" w:rsidP="00E40E18">
            <w:pPr>
              <w:pStyle w:val="TablecellLEFT"/>
              <w:rPr>
                <w:ins w:id="6048" w:author="Stan Heltzel" w:date="2024-09-03T11:16:00Z" w16du:dateUtc="2024-09-03T09:16:00Z"/>
                <w:rPrChange w:id="6049" w:author="Stan Heltzel" w:date="2024-09-03T11:16:00Z" w16du:dateUtc="2024-09-03T09:16:00Z">
                  <w:rPr>
                    <w:ins w:id="6050" w:author="Stan Heltzel" w:date="2024-09-03T11:16:00Z" w16du:dateUtc="2024-09-03T09:16:00Z"/>
                    <w:rFonts w:ascii="Calibri" w:hAnsi="Calibri" w:cs="Calibri"/>
                    <w:color w:val="000000"/>
                    <w:sz w:val="22"/>
                    <w:szCs w:val="22"/>
                  </w:rPr>
                </w:rPrChange>
              </w:rPr>
            </w:pPr>
            <w:ins w:id="6051" w:author="Klaus Ehrlich" w:date="2024-10-11T16:32:00Z" w16du:dateUtc="2024-10-11T14:32:00Z">
              <w:r>
                <w:fldChar w:fldCharType="begin"/>
              </w:r>
              <w:r>
                <w:instrText xml:space="preserve"> REF _Ref478979729 \w \h </w:instrText>
              </w:r>
            </w:ins>
            <w:r>
              <w:fldChar w:fldCharType="separate"/>
            </w:r>
            <w:r w:rsidR="00D415E2">
              <w:t>5.1b</w:t>
            </w:r>
            <w:ins w:id="6052" w:author="Klaus Ehrlich" w:date="2024-10-11T16:32:00Z" w16du:dateUtc="2024-10-11T14:32:00Z">
              <w:r>
                <w:fldChar w:fldCharType="end"/>
              </w:r>
            </w:ins>
          </w:p>
        </w:tc>
        <w:tc>
          <w:tcPr>
            <w:tcW w:w="7796" w:type="dxa"/>
            <w:tcBorders>
              <w:top w:val="single" w:sz="4" w:space="0" w:color="auto"/>
              <w:left w:val="single" w:sz="4" w:space="0" w:color="auto"/>
              <w:bottom w:val="single" w:sz="4" w:space="0" w:color="auto"/>
              <w:right w:val="single" w:sz="4" w:space="0" w:color="auto"/>
            </w:tcBorders>
            <w:shd w:val="clear" w:color="auto" w:fill="auto"/>
            <w:hideMark/>
            <w:tcPrChange w:id="6053" w:author="Klaus Ehrlich" w:date="2024-10-11T16:13:00Z" w16du:dateUtc="2024-10-11T14:13:00Z">
              <w:tcPr>
                <w:tcW w:w="6946" w:type="dxa"/>
                <w:gridSpan w:val="2"/>
                <w:tcBorders>
                  <w:top w:val="nil"/>
                  <w:left w:val="nil"/>
                  <w:bottom w:val="single" w:sz="8" w:space="0" w:color="BFBFBF"/>
                  <w:right w:val="single" w:sz="8" w:space="0" w:color="BFBFBF"/>
                </w:tcBorders>
                <w:shd w:val="clear" w:color="auto" w:fill="auto"/>
                <w:hideMark/>
              </w:tcPr>
            </w:tcPrChange>
          </w:tcPr>
          <w:p w14:paraId="58B7C4AE" w14:textId="1B4C7E94" w:rsidR="00AE47D0" w:rsidRPr="00AE47D0" w:rsidRDefault="00AE47D0" w:rsidP="00E40E18">
            <w:pPr>
              <w:pStyle w:val="TablecellLEFT"/>
              <w:rPr>
                <w:ins w:id="6054" w:author="Stan Heltzel" w:date="2024-09-03T11:16:00Z" w16du:dateUtc="2024-09-03T09:16:00Z"/>
                <w:rPrChange w:id="6055" w:author="Stan Heltzel" w:date="2024-09-03T11:16:00Z" w16du:dateUtc="2024-09-03T09:16:00Z">
                  <w:rPr>
                    <w:ins w:id="6056" w:author="Stan Heltzel" w:date="2024-09-03T11:16:00Z" w16du:dateUtc="2024-09-03T09:16:00Z"/>
                    <w:rFonts w:ascii="Calibri" w:hAnsi="Calibri" w:cs="Calibri"/>
                    <w:color w:val="000000"/>
                    <w:sz w:val="22"/>
                    <w:szCs w:val="22"/>
                  </w:rPr>
                </w:rPrChange>
              </w:rPr>
            </w:pPr>
            <w:ins w:id="6057" w:author="Stan Heltzel" w:date="2024-09-03T11:16:00Z" w16du:dateUtc="2024-09-03T09:16:00Z">
              <w:r w:rsidRPr="00AE47D0">
                <w:rPr>
                  <w:rPrChange w:id="6058" w:author="Stan Heltzel" w:date="2024-09-03T11:16:00Z" w16du:dateUtc="2024-09-03T09:16:00Z">
                    <w:rPr>
                      <w:rFonts w:ascii="Calibri" w:hAnsi="Calibri" w:cs="Calibri"/>
                      <w:color w:val="000000"/>
                      <w:sz w:val="22"/>
                      <w:szCs w:val="22"/>
                    </w:rPr>
                  </w:rPrChange>
                </w:rPr>
                <w:t xml:space="preserve">In case of operational use of PCB (and assemblies) below -55 </w:t>
              </w:r>
            </w:ins>
            <w:ins w:id="6059" w:author="Klaus Ehrlich" w:date="2024-10-11T16:32:00Z" w16du:dateUtc="2024-10-11T14:32:00Z">
              <w:r w:rsidR="004C3BB9" w:rsidRPr="00B76BD3">
                <w:t>°C</w:t>
              </w:r>
              <w:r w:rsidR="004C3BB9" w:rsidRPr="004C3BB9">
                <w:t xml:space="preserve"> </w:t>
              </w:r>
            </w:ins>
            <w:ins w:id="6060" w:author="Stan Heltzel" w:date="2024-09-03T11:16:00Z" w16du:dateUtc="2024-09-03T09:16:00Z">
              <w:r w:rsidRPr="00AE47D0">
                <w:rPr>
                  <w:rPrChange w:id="6061" w:author="Stan Heltzel" w:date="2024-09-03T11:16:00Z" w16du:dateUtc="2024-09-03T09:16:00Z">
                    <w:rPr>
                      <w:rFonts w:ascii="Calibri" w:hAnsi="Calibri" w:cs="Calibri"/>
                      <w:color w:val="000000"/>
                      <w:sz w:val="22"/>
                      <w:szCs w:val="22"/>
                    </w:rPr>
                  </w:rPrChange>
                </w:rPr>
                <w:t xml:space="preserve">and/or above +85 </w:t>
              </w:r>
            </w:ins>
            <w:ins w:id="6062" w:author="Klaus Ehrlich" w:date="2024-10-11T16:32:00Z" w16du:dateUtc="2024-10-11T14:32:00Z">
              <w:r w:rsidR="004C3BB9" w:rsidRPr="00B76BD3">
                <w:t>°C</w:t>
              </w:r>
            </w:ins>
            <w:ins w:id="6063" w:author="Stan Heltzel" w:date="2024-09-03T11:16:00Z" w16du:dateUtc="2024-09-03T09:16:00Z">
              <w:r w:rsidRPr="00AE47D0">
                <w:rPr>
                  <w:rPrChange w:id="6064" w:author="Stan Heltzel" w:date="2024-09-03T11:16:00Z" w16du:dateUtc="2024-09-03T09:16:00Z">
                    <w:rPr>
                      <w:rFonts w:ascii="Calibri" w:hAnsi="Calibri" w:cs="Calibri"/>
                      <w:color w:val="000000"/>
                      <w:sz w:val="22"/>
                      <w:szCs w:val="22"/>
                    </w:rPr>
                  </w:rPrChange>
                </w:rPr>
                <w:t xml:space="preserve">, the technology is subject to project specific qualification under RFA. </w:t>
              </w:r>
            </w:ins>
          </w:p>
        </w:tc>
        <w:tc>
          <w:tcPr>
            <w:tcW w:w="3260" w:type="dxa"/>
            <w:tcBorders>
              <w:top w:val="single" w:sz="4" w:space="0" w:color="auto"/>
              <w:left w:val="single" w:sz="4" w:space="0" w:color="auto"/>
              <w:bottom w:val="single" w:sz="4" w:space="0" w:color="auto"/>
              <w:right w:val="single" w:sz="4" w:space="0" w:color="auto"/>
            </w:tcBorders>
            <w:shd w:val="clear" w:color="auto" w:fill="auto"/>
            <w:noWrap/>
            <w:hideMark/>
            <w:tcPrChange w:id="6065" w:author="Klaus Ehrlich" w:date="2024-10-11T16:13:00Z" w16du:dateUtc="2024-10-11T14:13:00Z">
              <w:tcPr>
                <w:tcW w:w="3969" w:type="dxa"/>
                <w:gridSpan w:val="2"/>
                <w:tcBorders>
                  <w:top w:val="nil"/>
                  <w:left w:val="nil"/>
                  <w:bottom w:val="single" w:sz="8" w:space="0" w:color="BFBFBF"/>
                  <w:right w:val="single" w:sz="8" w:space="0" w:color="auto"/>
                </w:tcBorders>
                <w:shd w:val="clear" w:color="auto" w:fill="auto"/>
                <w:noWrap/>
                <w:hideMark/>
              </w:tcPr>
            </w:tcPrChange>
          </w:tcPr>
          <w:p w14:paraId="1D012D44" w14:textId="77777777" w:rsidR="00AE47D0" w:rsidRPr="00AE47D0" w:rsidRDefault="00AE47D0" w:rsidP="00E40E18">
            <w:pPr>
              <w:pStyle w:val="TablecellLEFT"/>
              <w:rPr>
                <w:ins w:id="6066" w:author="Stan Heltzel" w:date="2024-09-03T11:16:00Z" w16du:dateUtc="2024-09-03T09:16:00Z"/>
                <w:rPrChange w:id="6067" w:author="Stan Heltzel" w:date="2024-09-03T11:16:00Z" w16du:dateUtc="2024-09-03T09:16:00Z">
                  <w:rPr>
                    <w:ins w:id="6068" w:author="Stan Heltzel" w:date="2024-09-03T11:16:00Z" w16du:dateUtc="2024-09-03T09:16:00Z"/>
                    <w:rFonts w:ascii="Calibri" w:hAnsi="Calibri" w:cs="Calibri"/>
                    <w:color w:val="000000"/>
                    <w:sz w:val="22"/>
                    <w:szCs w:val="22"/>
                  </w:rPr>
                </w:rPrChange>
              </w:rPr>
            </w:pPr>
            <w:ins w:id="6069" w:author="Stan Heltzel" w:date="2024-09-03T11:16:00Z" w16du:dateUtc="2024-09-03T09:16:00Z">
              <w:r w:rsidRPr="00AE47D0">
                <w:rPr>
                  <w:rPrChange w:id="6070" w:author="Stan Heltzel" w:date="2024-09-03T11:16:00Z" w16du:dateUtc="2024-09-03T09:16:00Z">
                    <w:rPr>
                      <w:rFonts w:ascii="Calibri" w:hAnsi="Calibri" w:cs="Calibri"/>
                      <w:color w:val="000000"/>
                      <w:sz w:val="22"/>
                      <w:szCs w:val="22"/>
                    </w:rPr>
                  </w:rPrChange>
                </w:rPr>
                <w:t>Response 9:</w:t>
              </w:r>
            </w:ins>
          </w:p>
        </w:tc>
      </w:tr>
      <w:tr w:rsidR="007F1282" w:rsidRPr="00AE47D0" w14:paraId="1CA381A4" w14:textId="77777777" w:rsidTr="007D2116">
        <w:trPr>
          <w:ins w:id="6071" w:author="Stan Heltzel" w:date="2024-09-03T11:16:00Z"/>
          <w:trPrChange w:id="6072" w:author="Klaus Ehrlich" w:date="2024-10-11T16:13:00Z" w16du:dateUtc="2024-10-11T14:13:00Z">
            <w:trPr>
              <w:gridBefore w:val="2"/>
              <w:trHeight w:val="2815"/>
            </w:trPr>
          </w:trPrChange>
        </w:trPr>
        <w:tc>
          <w:tcPr>
            <w:tcW w:w="1276" w:type="dxa"/>
            <w:tcBorders>
              <w:top w:val="single" w:sz="4" w:space="0" w:color="auto"/>
              <w:left w:val="single" w:sz="4" w:space="0" w:color="auto"/>
              <w:bottom w:val="single" w:sz="4" w:space="0" w:color="auto"/>
              <w:right w:val="single" w:sz="4" w:space="0" w:color="auto"/>
            </w:tcBorders>
            <w:shd w:val="clear" w:color="auto" w:fill="auto"/>
            <w:hideMark/>
            <w:tcPrChange w:id="6073" w:author="Klaus Ehrlich" w:date="2024-10-11T16:13:00Z" w16du:dateUtc="2024-10-11T14:13:00Z">
              <w:tcPr>
                <w:tcW w:w="1276" w:type="dxa"/>
                <w:tcBorders>
                  <w:top w:val="nil"/>
                  <w:left w:val="single" w:sz="8" w:space="0" w:color="auto"/>
                  <w:bottom w:val="single" w:sz="8" w:space="0" w:color="BFBFBF"/>
                  <w:right w:val="single" w:sz="8" w:space="0" w:color="BFBFBF"/>
                </w:tcBorders>
                <w:shd w:val="clear" w:color="auto" w:fill="auto"/>
                <w:hideMark/>
              </w:tcPr>
            </w:tcPrChange>
          </w:tcPr>
          <w:p w14:paraId="11A68543" w14:textId="77777777" w:rsidR="00AE47D0" w:rsidRPr="00AE47D0" w:rsidRDefault="00AE47D0" w:rsidP="00E40E18">
            <w:pPr>
              <w:pStyle w:val="TablecellLEFT"/>
              <w:rPr>
                <w:ins w:id="6074" w:author="Stan Heltzel" w:date="2024-09-03T11:16:00Z" w16du:dateUtc="2024-09-03T09:16:00Z"/>
                <w:rPrChange w:id="6075" w:author="Stan Heltzel" w:date="2024-09-03T11:16:00Z" w16du:dateUtc="2024-09-03T09:16:00Z">
                  <w:rPr>
                    <w:ins w:id="6076" w:author="Stan Heltzel" w:date="2024-09-03T11:16:00Z" w16du:dateUtc="2024-09-03T09:16:00Z"/>
                    <w:rFonts w:ascii="Calibri" w:hAnsi="Calibri" w:cs="Calibri"/>
                    <w:color w:val="000000"/>
                    <w:sz w:val="22"/>
                    <w:szCs w:val="22"/>
                  </w:rPr>
                </w:rPrChange>
              </w:rPr>
            </w:pPr>
            <w:ins w:id="6077" w:author="Stan Heltzel" w:date="2024-09-03T11:16:00Z" w16du:dateUtc="2024-09-03T09:16:00Z">
              <w:r w:rsidRPr="00AE47D0">
                <w:rPr>
                  <w:rPrChange w:id="6078" w:author="Stan Heltzel" w:date="2024-09-03T11:16:00Z" w16du:dateUtc="2024-09-03T09:16:00Z">
                    <w:rPr>
                      <w:rFonts w:ascii="Calibri" w:hAnsi="Calibri" w:cs="Calibri"/>
                      <w:color w:val="000000"/>
                      <w:sz w:val="22"/>
                      <w:szCs w:val="22"/>
                    </w:rPr>
                  </w:rPrChange>
                </w:rPr>
                <w:t>Q10</w:t>
              </w:r>
            </w:ins>
          </w:p>
        </w:tc>
        <w:tc>
          <w:tcPr>
            <w:tcW w:w="1843" w:type="dxa"/>
            <w:tcBorders>
              <w:top w:val="single" w:sz="4" w:space="0" w:color="auto"/>
              <w:left w:val="single" w:sz="4" w:space="0" w:color="auto"/>
              <w:bottom w:val="single" w:sz="4" w:space="0" w:color="auto"/>
              <w:right w:val="single" w:sz="4" w:space="0" w:color="auto"/>
            </w:tcBorders>
            <w:shd w:val="clear" w:color="auto" w:fill="auto"/>
            <w:hideMark/>
            <w:tcPrChange w:id="6079" w:author="Klaus Ehrlich" w:date="2024-10-11T16:13:00Z" w16du:dateUtc="2024-10-11T14:13:00Z">
              <w:tcPr>
                <w:tcW w:w="1985" w:type="dxa"/>
                <w:gridSpan w:val="2"/>
                <w:tcBorders>
                  <w:top w:val="nil"/>
                  <w:left w:val="nil"/>
                  <w:bottom w:val="single" w:sz="8" w:space="0" w:color="BFBFBF"/>
                  <w:right w:val="single" w:sz="8" w:space="0" w:color="BFBFBF"/>
                </w:tcBorders>
                <w:shd w:val="clear" w:color="auto" w:fill="auto"/>
                <w:hideMark/>
              </w:tcPr>
            </w:tcPrChange>
          </w:tcPr>
          <w:p w14:paraId="3C5319E8" w14:textId="30F5B42A" w:rsidR="00AE47D0" w:rsidRPr="00AE47D0" w:rsidRDefault="008F49B1" w:rsidP="00E40E18">
            <w:pPr>
              <w:pStyle w:val="TablecellLEFT"/>
              <w:rPr>
                <w:ins w:id="6080" w:author="Stan Heltzel" w:date="2024-09-03T11:16:00Z" w16du:dateUtc="2024-09-03T09:16:00Z"/>
                <w:rPrChange w:id="6081" w:author="Stan Heltzel" w:date="2024-09-03T11:16:00Z" w16du:dateUtc="2024-09-03T09:16:00Z">
                  <w:rPr>
                    <w:ins w:id="6082" w:author="Stan Heltzel" w:date="2024-09-03T11:16:00Z" w16du:dateUtc="2024-09-03T09:16:00Z"/>
                    <w:rFonts w:ascii="Calibri" w:hAnsi="Calibri" w:cs="Calibri"/>
                    <w:color w:val="000000"/>
                    <w:sz w:val="22"/>
                    <w:szCs w:val="22"/>
                  </w:rPr>
                </w:rPrChange>
              </w:rPr>
            </w:pPr>
            <w:ins w:id="6083" w:author="Klaus Ehrlich" w:date="2024-10-11T16:30:00Z" w16du:dateUtc="2024-10-11T14:30:00Z">
              <w:r>
                <w:fldChar w:fldCharType="begin"/>
              </w:r>
              <w:r>
                <w:instrText xml:space="preserve"> REF _Ref179556618 \w \h </w:instrText>
              </w:r>
            </w:ins>
            <w:r>
              <w:fldChar w:fldCharType="separate"/>
            </w:r>
            <w:r w:rsidR="00D415E2">
              <w:t>6.14b</w:t>
            </w:r>
            <w:ins w:id="6084" w:author="Klaus Ehrlich" w:date="2024-10-11T16:30:00Z" w16du:dateUtc="2024-10-11T14:30:00Z">
              <w:r>
                <w:fldChar w:fldCharType="end"/>
              </w:r>
              <w:r>
                <w:t xml:space="preserve">, </w:t>
              </w:r>
              <w:r>
                <w:fldChar w:fldCharType="begin"/>
              </w:r>
              <w:r>
                <w:instrText xml:space="preserve"> REF _Ref179556627 \n \h </w:instrText>
              </w:r>
            </w:ins>
            <w:r>
              <w:fldChar w:fldCharType="separate"/>
            </w:r>
            <w:r w:rsidR="00D415E2">
              <w:t>c</w:t>
            </w:r>
            <w:ins w:id="6085" w:author="Klaus Ehrlich" w:date="2024-10-11T16:30:00Z" w16du:dateUtc="2024-10-11T14:30:00Z">
              <w:r>
                <w:fldChar w:fldCharType="end"/>
              </w:r>
            </w:ins>
          </w:p>
        </w:tc>
        <w:tc>
          <w:tcPr>
            <w:tcW w:w="7796" w:type="dxa"/>
            <w:tcBorders>
              <w:top w:val="single" w:sz="4" w:space="0" w:color="auto"/>
              <w:left w:val="single" w:sz="4" w:space="0" w:color="auto"/>
              <w:bottom w:val="single" w:sz="4" w:space="0" w:color="auto"/>
              <w:right w:val="single" w:sz="4" w:space="0" w:color="auto"/>
            </w:tcBorders>
            <w:shd w:val="clear" w:color="auto" w:fill="auto"/>
            <w:hideMark/>
            <w:tcPrChange w:id="6086" w:author="Klaus Ehrlich" w:date="2024-10-11T16:13:00Z" w16du:dateUtc="2024-10-11T14:13:00Z">
              <w:tcPr>
                <w:tcW w:w="6946" w:type="dxa"/>
                <w:gridSpan w:val="2"/>
                <w:tcBorders>
                  <w:top w:val="nil"/>
                  <w:left w:val="nil"/>
                  <w:bottom w:val="single" w:sz="8" w:space="0" w:color="BFBFBF"/>
                  <w:right w:val="single" w:sz="8" w:space="0" w:color="BFBFBF"/>
                </w:tcBorders>
                <w:shd w:val="clear" w:color="auto" w:fill="auto"/>
                <w:hideMark/>
              </w:tcPr>
            </w:tcPrChange>
          </w:tcPr>
          <w:p w14:paraId="5B15A675" w14:textId="36024BFA" w:rsidR="00AE47D0" w:rsidRPr="00AE47D0" w:rsidRDefault="008A633A" w:rsidP="00E40E18">
            <w:pPr>
              <w:pStyle w:val="TablecellLEFT"/>
              <w:rPr>
                <w:ins w:id="6087" w:author="Stan Heltzel" w:date="2024-09-03T11:16:00Z" w16du:dateUtc="2024-09-03T09:16:00Z"/>
                <w:rPrChange w:id="6088" w:author="Stan Heltzel" w:date="2024-09-03T11:16:00Z" w16du:dateUtc="2024-09-03T09:16:00Z">
                  <w:rPr>
                    <w:ins w:id="6089" w:author="Stan Heltzel" w:date="2024-09-03T11:16:00Z" w16du:dateUtc="2024-09-03T09:16:00Z"/>
                    <w:rFonts w:ascii="Calibri" w:hAnsi="Calibri" w:cs="Calibri"/>
                    <w:color w:val="000000"/>
                    <w:sz w:val="22"/>
                    <w:szCs w:val="22"/>
                  </w:rPr>
                </w:rPrChange>
              </w:rPr>
            </w:pPr>
            <w:ins w:id="6090" w:author="Stan Heltzel" w:date="2024-09-03T11:28:00Z" w16du:dateUtc="2024-09-03T09:28:00Z">
              <w:r>
                <w:t>It is good practice to use t</w:t>
              </w:r>
            </w:ins>
            <w:ins w:id="6091" w:author="Stan Heltzel" w:date="2024-09-03T11:16:00Z" w16du:dateUtc="2024-09-03T09:16:00Z">
              <w:r w:rsidR="00AE47D0" w:rsidRPr="00AE47D0">
                <w:rPr>
                  <w:rPrChange w:id="6092" w:author="Stan Heltzel" w:date="2024-09-03T11:16:00Z" w16du:dateUtc="2024-09-03T09:16:00Z">
                    <w:rPr>
                      <w:rFonts w:ascii="Calibri" w:hAnsi="Calibri" w:cs="Calibri"/>
                      <w:color w:val="000000"/>
                      <w:sz w:val="22"/>
                      <w:szCs w:val="22"/>
                    </w:rPr>
                  </w:rPrChange>
                </w:rPr>
                <w:t>he same PCB manufacturer for flight models and qualification models. In case a different PCB manufacturer or different PCB material is used for flight models compared to qualification models, the procurement authority analyse</w:t>
              </w:r>
            </w:ins>
            <w:ins w:id="6093" w:author="Stan Heltzel" w:date="2024-09-03T11:28:00Z" w16du:dateUtc="2024-09-03T09:28:00Z">
              <w:r>
                <w:t>s</w:t>
              </w:r>
            </w:ins>
            <w:ins w:id="6094" w:author="Stan Heltzel" w:date="2024-09-03T11:16:00Z" w16du:dateUtc="2024-09-03T09:16:00Z">
              <w:r w:rsidR="00AE47D0" w:rsidRPr="00AE47D0">
                <w:rPr>
                  <w:rPrChange w:id="6095" w:author="Stan Heltzel" w:date="2024-09-03T11:16:00Z" w16du:dateUtc="2024-09-03T09:16:00Z">
                    <w:rPr>
                      <w:rFonts w:ascii="Calibri" w:hAnsi="Calibri" w:cs="Calibri"/>
                      <w:color w:val="000000"/>
                      <w:sz w:val="22"/>
                      <w:szCs w:val="22"/>
                    </w:rPr>
                  </w:rPrChange>
                </w:rPr>
                <w:t xml:space="preserve"> in a technical note the impact on the following items:</w:t>
              </w:r>
              <w:r w:rsidR="00AE47D0" w:rsidRPr="00AE47D0">
                <w:rPr>
                  <w:rPrChange w:id="6096" w:author="Stan Heltzel" w:date="2024-09-03T11:16:00Z" w16du:dateUtc="2024-09-03T09:16:00Z">
                    <w:rPr>
                      <w:rFonts w:ascii="Calibri" w:hAnsi="Calibri" w:cs="Calibri"/>
                      <w:color w:val="000000"/>
                      <w:sz w:val="22"/>
                      <w:szCs w:val="22"/>
                    </w:rPr>
                  </w:rPrChange>
                </w:rPr>
                <w:br/>
                <w:t>1. Electrical performance of the equipment;</w:t>
              </w:r>
              <w:r w:rsidR="00AE47D0" w:rsidRPr="00AE47D0">
                <w:rPr>
                  <w:rPrChange w:id="6097" w:author="Stan Heltzel" w:date="2024-09-03T11:16:00Z" w16du:dateUtc="2024-09-03T09:16:00Z">
                    <w:rPr>
                      <w:rFonts w:ascii="Calibri" w:hAnsi="Calibri" w:cs="Calibri"/>
                      <w:color w:val="000000"/>
                      <w:sz w:val="22"/>
                      <w:szCs w:val="22"/>
                    </w:rPr>
                  </w:rPrChange>
                </w:rPr>
                <w:br/>
                <w:t>2. Mechanical performance of the equipment;</w:t>
              </w:r>
              <w:r w:rsidR="00AE47D0" w:rsidRPr="00AE47D0">
                <w:rPr>
                  <w:rPrChange w:id="6098" w:author="Stan Heltzel" w:date="2024-09-03T11:16:00Z" w16du:dateUtc="2024-09-03T09:16:00Z">
                    <w:rPr>
                      <w:rFonts w:ascii="Calibri" w:hAnsi="Calibri" w:cs="Calibri"/>
                      <w:color w:val="000000"/>
                      <w:sz w:val="22"/>
                      <w:szCs w:val="22"/>
                    </w:rPr>
                  </w:rPrChange>
                </w:rPr>
                <w:br/>
                <w:t>3. Thermal performance of the equipment;</w:t>
              </w:r>
              <w:r w:rsidR="00AE47D0" w:rsidRPr="00AE47D0">
                <w:rPr>
                  <w:rPrChange w:id="6099" w:author="Stan Heltzel" w:date="2024-09-03T11:16:00Z" w16du:dateUtc="2024-09-03T09:16:00Z">
                    <w:rPr>
                      <w:rFonts w:ascii="Calibri" w:hAnsi="Calibri" w:cs="Calibri"/>
                      <w:color w:val="000000"/>
                      <w:sz w:val="22"/>
                      <w:szCs w:val="22"/>
                    </w:rPr>
                  </w:rPrChange>
                </w:rPr>
                <w:br/>
                <w:t>4. Assembly approval status;</w:t>
              </w:r>
              <w:r w:rsidR="00AE47D0" w:rsidRPr="00AE47D0">
                <w:rPr>
                  <w:rPrChange w:id="6100" w:author="Stan Heltzel" w:date="2024-09-03T11:16:00Z" w16du:dateUtc="2024-09-03T09:16:00Z">
                    <w:rPr>
                      <w:rFonts w:ascii="Calibri" w:hAnsi="Calibri" w:cs="Calibri"/>
                      <w:color w:val="000000"/>
                      <w:sz w:val="22"/>
                      <w:szCs w:val="22"/>
                    </w:rPr>
                  </w:rPrChange>
                </w:rPr>
                <w:br/>
                <w:t>5. Any modifications of the PCB definition dossier done by the previous PCB manufacturer.</w:t>
              </w:r>
            </w:ins>
          </w:p>
        </w:tc>
        <w:tc>
          <w:tcPr>
            <w:tcW w:w="3260" w:type="dxa"/>
            <w:tcBorders>
              <w:top w:val="single" w:sz="4" w:space="0" w:color="auto"/>
              <w:left w:val="single" w:sz="4" w:space="0" w:color="auto"/>
              <w:bottom w:val="single" w:sz="4" w:space="0" w:color="auto"/>
              <w:right w:val="single" w:sz="4" w:space="0" w:color="auto"/>
            </w:tcBorders>
            <w:shd w:val="clear" w:color="auto" w:fill="auto"/>
            <w:noWrap/>
            <w:hideMark/>
            <w:tcPrChange w:id="6101" w:author="Klaus Ehrlich" w:date="2024-10-11T16:13:00Z" w16du:dateUtc="2024-10-11T14:13:00Z">
              <w:tcPr>
                <w:tcW w:w="3969" w:type="dxa"/>
                <w:gridSpan w:val="2"/>
                <w:tcBorders>
                  <w:top w:val="nil"/>
                  <w:left w:val="nil"/>
                  <w:bottom w:val="single" w:sz="8" w:space="0" w:color="BFBFBF"/>
                  <w:right w:val="single" w:sz="8" w:space="0" w:color="auto"/>
                </w:tcBorders>
                <w:shd w:val="clear" w:color="auto" w:fill="auto"/>
                <w:noWrap/>
                <w:hideMark/>
              </w:tcPr>
            </w:tcPrChange>
          </w:tcPr>
          <w:p w14:paraId="689FB3CA" w14:textId="77777777" w:rsidR="00AE47D0" w:rsidRPr="00AE47D0" w:rsidRDefault="00AE47D0" w:rsidP="00E40E18">
            <w:pPr>
              <w:pStyle w:val="TablecellLEFT"/>
              <w:rPr>
                <w:ins w:id="6102" w:author="Stan Heltzel" w:date="2024-09-03T11:16:00Z" w16du:dateUtc="2024-09-03T09:16:00Z"/>
                <w:rPrChange w:id="6103" w:author="Stan Heltzel" w:date="2024-09-03T11:16:00Z" w16du:dateUtc="2024-09-03T09:16:00Z">
                  <w:rPr>
                    <w:ins w:id="6104" w:author="Stan Heltzel" w:date="2024-09-03T11:16:00Z" w16du:dateUtc="2024-09-03T09:16:00Z"/>
                    <w:rFonts w:ascii="Calibri" w:hAnsi="Calibri" w:cs="Calibri"/>
                    <w:color w:val="000000"/>
                    <w:sz w:val="22"/>
                    <w:szCs w:val="22"/>
                  </w:rPr>
                </w:rPrChange>
              </w:rPr>
            </w:pPr>
            <w:ins w:id="6105" w:author="Stan Heltzel" w:date="2024-09-03T11:16:00Z" w16du:dateUtc="2024-09-03T09:16:00Z">
              <w:r w:rsidRPr="00AE47D0">
                <w:rPr>
                  <w:rPrChange w:id="6106" w:author="Stan Heltzel" w:date="2024-09-03T11:16:00Z" w16du:dateUtc="2024-09-03T09:16:00Z">
                    <w:rPr>
                      <w:rFonts w:ascii="Calibri" w:hAnsi="Calibri" w:cs="Calibri"/>
                      <w:color w:val="000000"/>
                      <w:sz w:val="22"/>
                      <w:szCs w:val="22"/>
                    </w:rPr>
                  </w:rPrChange>
                </w:rPr>
                <w:t>Response 10:</w:t>
              </w:r>
            </w:ins>
          </w:p>
        </w:tc>
      </w:tr>
      <w:tr w:rsidR="007F1282" w:rsidRPr="00AE47D0" w14:paraId="70A1109F" w14:textId="77777777" w:rsidTr="007D2116">
        <w:trPr>
          <w:ins w:id="6107" w:author="Stan Heltzel" w:date="2024-09-03T11:16:00Z"/>
          <w:trPrChange w:id="6108" w:author="Klaus Ehrlich" w:date="2024-10-11T16:13:00Z" w16du:dateUtc="2024-10-11T14:13:00Z">
            <w:trPr>
              <w:gridBefore w:val="2"/>
              <w:trHeight w:val="1834"/>
            </w:trPr>
          </w:trPrChange>
        </w:trPr>
        <w:tc>
          <w:tcPr>
            <w:tcW w:w="1276" w:type="dxa"/>
            <w:tcBorders>
              <w:top w:val="single" w:sz="4" w:space="0" w:color="auto"/>
              <w:left w:val="single" w:sz="4" w:space="0" w:color="auto"/>
              <w:bottom w:val="single" w:sz="4" w:space="0" w:color="auto"/>
              <w:right w:val="single" w:sz="4" w:space="0" w:color="auto"/>
            </w:tcBorders>
            <w:shd w:val="clear" w:color="auto" w:fill="auto"/>
            <w:hideMark/>
            <w:tcPrChange w:id="6109" w:author="Klaus Ehrlich" w:date="2024-10-11T16:13:00Z" w16du:dateUtc="2024-10-11T14:13:00Z">
              <w:tcPr>
                <w:tcW w:w="1276" w:type="dxa"/>
                <w:tcBorders>
                  <w:top w:val="nil"/>
                  <w:left w:val="single" w:sz="8" w:space="0" w:color="auto"/>
                  <w:bottom w:val="single" w:sz="8" w:space="0" w:color="BFBFBF"/>
                  <w:right w:val="single" w:sz="8" w:space="0" w:color="BFBFBF"/>
                </w:tcBorders>
                <w:shd w:val="clear" w:color="auto" w:fill="auto"/>
                <w:hideMark/>
              </w:tcPr>
            </w:tcPrChange>
          </w:tcPr>
          <w:p w14:paraId="7AB600EF" w14:textId="77777777" w:rsidR="00AE47D0" w:rsidRPr="00AE47D0" w:rsidRDefault="00AE47D0" w:rsidP="00E40E18">
            <w:pPr>
              <w:pStyle w:val="TablecellLEFT"/>
              <w:rPr>
                <w:ins w:id="6110" w:author="Stan Heltzel" w:date="2024-09-03T11:16:00Z" w16du:dateUtc="2024-09-03T09:16:00Z"/>
                <w:rPrChange w:id="6111" w:author="Stan Heltzel" w:date="2024-09-03T11:16:00Z" w16du:dateUtc="2024-09-03T09:16:00Z">
                  <w:rPr>
                    <w:ins w:id="6112" w:author="Stan Heltzel" w:date="2024-09-03T11:16:00Z" w16du:dateUtc="2024-09-03T09:16:00Z"/>
                    <w:rFonts w:ascii="Calibri" w:hAnsi="Calibri" w:cs="Calibri"/>
                    <w:color w:val="000000"/>
                    <w:sz w:val="22"/>
                    <w:szCs w:val="22"/>
                  </w:rPr>
                </w:rPrChange>
              </w:rPr>
            </w:pPr>
            <w:ins w:id="6113" w:author="Stan Heltzel" w:date="2024-09-03T11:16:00Z" w16du:dateUtc="2024-09-03T09:16:00Z">
              <w:r w:rsidRPr="00AE47D0">
                <w:rPr>
                  <w:rPrChange w:id="6114" w:author="Stan Heltzel" w:date="2024-09-03T11:16:00Z" w16du:dateUtc="2024-09-03T09:16:00Z">
                    <w:rPr>
                      <w:rFonts w:ascii="Calibri" w:hAnsi="Calibri" w:cs="Calibri"/>
                      <w:color w:val="000000"/>
                      <w:sz w:val="22"/>
                      <w:szCs w:val="22"/>
                    </w:rPr>
                  </w:rPrChange>
                </w:rPr>
                <w:t>Q11</w:t>
              </w:r>
            </w:ins>
          </w:p>
        </w:tc>
        <w:tc>
          <w:tcPr>
            <w:tcW w:w="1843" w:type="dxa"/>
            <w:tcBorders>
              <w:top w:val="single" w:sz="4" w:space="0" w:color="auto"/>
              <w:left w:val="single" w:sz="4" w:space="0" w:color="auto"/>
              <w:bottom w:val="single" w:sz="4" w:space="0" w:color="auto"/>
              <w:right w:val="single" w:sz="4" w:space="0" w:color="auto"/>
            </w:tcBorders>
            <w:shd w:val="clear" w:color="auto" w:fill="auto"/>
            <w:hideMark/>
            <w:tcPrChange w:id="6115" w:author="Klaus Ehrlich" w:date="2024-10-11T16:13:00Z" w16du:dateUtc="2024-10-11T14:13:00Z">
              <w:tcPr>
                <w:tcW w:w="1985" w:type="dxa"/>
                <w:gridSpan w:val="2"/>
                <w:tcBorders>
                  <w:top w:val="nil"/>
                  <w:left w:val="nil"/>
                  <w:bottom w:val="single" w:sz="8" w:space="0" w:color="BFBFBF"/>
                  <w:right w:val="single" w:sz="8" w:space="0" w:color="BFBFBF"/>
                </w:tcBorders>
                <w:shd w:val="clear" w:color="auto" w:fill="auto"/>
                <w:hideMark/>
              </w:tcPr>
            </w:tcPrChange>
          </w:tcPr>
          <w:p w14:paraId="334ED6A6" w14:textId="4D5BD09C" w:rsidR="00AE47D0" w:rsidRPr="00AE47D0" w:rsidRDefault="008F49B1" w:rsidP="00E40E18">
            <w:pPr>
              <w:pStyle w:val="TablecellLEFT"/>
              <w:rPr>
                <w:ins w:id="6116" w:author="Stan Heltzel" w:date="2024-09-03T11:16:00Z" w16du:dateUtc="2024-09-03T09:16:00Z"/>
                <w:rPrChange w:id="6117" w:author="Stan Heltzel" w:date="2024-09-03T11:16:00Z" w16du:dateUtc="2024-09-03T09:16:00Z">
                  <w:rPr>
                    <w:ins w:id="6118" w:author="Stan Heltzel" w:date="2024-09-03T11:16:00Z" w16du:dateUtc="2024-09-03T09:16:00Z"/>
                    <w:rFonts w:ascii="Calibri" w:hAnsi="Calibri" w:cs="Calibri"/>
                    <w:color w:val="000000"/>
                    <w:sz w:val="22"/>
                    <w:szCs w:val="22"/>
                  </w:rPr>
                </w:rPrChange>
              </w:rPr>
            </w:pPr>
            <w:ins w:id="6119" w:author="Klaus Ehrlich" w:date="2024-10-11T16:30:00Z" w16du:dateUtc="2024-10-11T14:30:00Z">
              <w:r>
                <w:fldChar w:fldCharType="begin"/>
              </w:r>
              <w:r>
                <w:instrText xml:space="preserve"> REF _Ref179556639 \w \h </w:instrText>
              </w:r>
            </w:ins>
            <w:r>
              <w:fldChar w:fldCharType="separate"/>
            </w:r>
            <w:r w:rsidR="00D415E2">
              <w:t>6.14n</w:t>
            </w:r>
            <w:ins w:id="6120" w:author="Klaus Ehrlich" w:date="2024-10-11T16:30:00Z" w16du:dateUtc="2024-10-11T14:30:00Z">
              <w:r>
                <w:fldChar w:fldCharType="end"/>
              </w:r>
              <w:r>
                <w:t xml:space="preserve">, </w:t>
              </w:r>
              <w:r>
                <w:fldChar w:fldCharType="begin"/>
              </w:r>
              <w:r>
                <w:instrText xml:space="preserve"> REF _Ref462925755 \n \h </w:instrText>
              </w:r>
            </w:ins>
            <w:r>
              <w:fldChar w:fldCharType="separate"/>
            </w:r>
            <w:r w:rsidR="00D415E2">
              <w:t>r</w:t>
            </w:r>
            <w:ins w:id="6121" w:author="Klaus Ehrlich" w:date="2024-10-11T16:30:00Z" w16du:dateUtc="2024-10-11T14:30:00Z">
              <w:r>
                <w:fldChar w:fldCharType="end"/>
              </w:r>
            </w:ins>
          </w:p>
        </w:tc>
        <w:tc>
          <w:tcPr>
            <w:tcW w:w="7796" w:type="dxa"/>
            <w:tcBorders>
              <w:top w:val="single" w:sz="4" w:space="0" w:color="auto"/>
              <w:left w:val="single" w:sz="4" w:space="0" w:color="auto"/>
              <w:bottom w:val="single" w:sz="4" w:space="0" w:color="auto"/>
              <w:right w:val="single" w:sz="4" w:space="0" w:color="auto"/>
            </w:tcBorders>
            <w:shd w:val="clear" w:color="auto" w:fill="auto"/>
            <w:hideMark/>
            <w:tcPrChange w:id="6122" w:author="Klaus Ehrlich" w:date="2024-10-11T16:13:00Z" w16du:dateUtc="2024-10-11T14:13:00Z">
              <w:tcPr>
                <w:tcW w:w="6946" w:type="dxa"/>
                <w:gridSpan w:val="2"/>
                <w:tcBorders>
                  <w:top w:val="nil"/>
                  <w:left w:val="nil"/>
                  <w:bottom w:val="single" w:sz="8" w:space="0" w:color="BFBFBF"/>
                  <w:right w:val="single" w:sz="8" w:space="0" w:color="BFBFBF"/>
                </w:tcBorders>
                <w:shd w:val="clear" w:color="auto" w:fill="auto"/>
                <w:hideMark/>
              </w:tcPr>
            </w:tcPrChange>
          </w:tcPr>
          <w:p w14:paraId="728D61AA" w14:textId="0C8920E8" w:rsidR="00AE47D0" w:rsidRPr="00AE47D0" w:rsidRDefault="00AE47D0" w:rsidP="00E40E18">
            <w:pPr>
              <w:pStyle w:val="TablecellLEFT"/>
              <w:rPr>
                <w:ins w:id="6123" w:author="Stan Heltzel" w:date="2024-09-03T11:16:00Z" w16du:dateUtc="2024-09-03T09:16:00Z"/>
                <w:rPrChange w:id="6124" w:author="Stan Heltzel" w:date="2024-09-03T11:16:00Z" w16du:dateUtc="2024-09-03T09:16:00Z">
                  <w:rPr>
                    <w:ins w:id="6125" w:author="Stan Heltzel" w:date="2024-09-03T11:16:00Z" w16du:dateUtc="2024-09-03T09:16:00Z"/>
                    <w:rFonts w:ascii="Calibri" w:hAnsi="Calibri" w:cs="Calibri"/>
                    <w:color w:val="000000"/>
                    <w:sz w:val="22"/>
                    <w:szCs w:val="22"/>
                  </w:rPr>
                </w:rPrChange>
              </w:rPr>
            </w:pPr>
            <w:ins w:id="6126" w:author="Stan Heltzel" w:date="2024-09-03T11:16:00Z" w16du:dateUtc="2024-09-03T09:16:00Z">
              <w:r w:rsidRPr="00AE47D0">
                <w:rPr>
                  <w:rPrChange w:id="6127" w:author="Stan Heltzel" w:date="2024-09-03T11:16:00Z" w16du:dateUtc="2024-09-03T09:16:00Z">
                    <w:rPr>
                      <w:rFonts w:ascii="Calibri" w:hAnsi="Calibri" w:cs="Calibri"/>
                      <w:color w:val="000000"/>
                      <w:sz w:val="22"/>
                      <w:szCs w:val="22"/>
                    </w:rPr>
                  </w:rPrChange>
                </w:rPr>
                <w:t>The following documentation is available for possible review during MPCB:</w:t>
              </w:r>
              <w:r w:rsidRPr="00AE47D0">
                <w:rPr>
                  <w:rPrChange w:id="6128" w:author="Stan Heltzel" w:date="2024-09-03T11:16:00Z" w16du:dateUtc="2024-09-03T09:16:00Z">
                    <w:rPr>
                      <w:rFonts w:ascii="Calibri" w:hAnsi="Calibri" w:cs="Calibri"/>
                      <w:color w:val="000000"/>
                      <w:sz w:val="22"/>
                      <w:szCs w:val="22"/>
                    </w:rPr>
                  </w:rPrChange>
                </w:rPr>
                <w:br/>
                <w:t xml:space="preserve">1. FAI (First Article Inspection) on PCB as per clause </w:t>
              </w:r>
            </w:ins>
            <w:ins w:id="6129" w:author="Klaus Ehrlich" w:date="2024-10-11T16:31:00Z" w16du:dateUtc="2024-10-11T14:31:00Z">
              <w:r w:rsidR="008F49B1">
                <w:fldChar w:fldCharType="begin"/>
              </w:r>
              <w:r w:rsidR="008F49B1">
                <w:instrText xml:space="preserve"> REF _Ref179556700 \w \h </w:instrText>
              </w:r>
            </w:ins>
            <w:r w:rsidR="008F49B1">
              <w:fldChar w:fldCharType="separate"/>
            </w:r>
            <w:r w:rsidR="00D415E2">
              <w:t>8.5</w:t>
            </w:r>
            <w:ins w:id="6130" w:author="Klaus Ehrlich" w:date="2024-10-11T16:31:00Z" w16du:dateUtc="2024-10-11T14:31:00Z">
              <w:r w:rsidR="008F49B1">
                <w:fldChar w:fldCharType="end"/>
              </w:r>
            </w:ins>
            <w:ins w:id="6131" w:author="Stan Heltzel" w:date="2024-09-03T11:16:00Z" w16du:dateUtc="2024-09-03T09:16:00Z">
              <w:r w:rsidRPr="00AE47D0">
                <w:rPr>
                  <w:rPrChange w:id="6132" w:author="Stan Heltzel" w:date="2024-09-03T11:16:00Z" w16du:dateUtc="2024-09-03T09:16:00Z">
                    <w:rPr>
                      <w:rFonts w:ascii="Calibri" w:hAnsi="Calibri" w:cs="Calibri"/>
                      <w:color w:val="000000"/>
                      <w:sz w:val="22"/>
                      <w:szCs w:val="22"/>
                    </w:rPr>
                  </w:rPrChange>
                </w:rPr>
                <w:t>;</w:t>
              </w:r>
              <w:r w:rsidRPr="00AE47D0">
                <w:rPr>
                  <w:rPrChange w:id="6133" w:author="Stan Heltzel" w:date="2024-09-03T11:16:00Z" w16du:dateUtc="2024-09-03T09:16:00Z">
                    <w:rPr>
                      <w:rFonts w:ascii="Calibri" w:hAnsi="Calibri" w:cs="Calibri"/>
                      <w:color w:val="000000"/>
                      <w:sz w:val="22"/>
                      <w:szCs w:val="22"/>
                    </w:rPr>
                  </w:rPrChange>
                </w:rPr>
                <w:br/>
                <w:t>2. PCB definition dossiers.</w:t>
              </w:r>
              <w:r w:rsidRPr="00AE47D0">
                <w:rPr>
                  <w:rPrChange w:id="6134" w:author="Stan Heltzel" w:date="2024-09-03T11:16:00Z" w16du:dateUtc="2024-09-03T09:16:00Z">
                    <w:rPr>
                      <w:rFonts w:ascii="Calibri" w:hAnsi="Calibri" w:cs="Calibri"/>
                      <w:color w:val="000000"/>
                      <w:sz w:val="22"/>
                      <w:szCs w:val="22"/>
                    </w:rPr>
                  </w:rPrChange>
                </w:rPr>
                <w:br/>
              </w:r>
              <w:r w:rsidRPr="00AE47D0">
                <w:rPr>
                  <w:rPrChange w:id="6135" w:author="Stan Heltzel" w:date="2024-09-03T11:16:00Z" w16du:dateUtc="2024-09-03T09:16:00Z">
                    <w:rPr>
                      <w:rFonts w:ascii="Calibri" w:hAnsi="Calibri" w:cs="Calibri"/>
                      <w:color w:val="000000"/>
                      <w:sz w:val="22"/>
                      <w:szCs w:val="22"/>
                    </w:rPr>
                  </w:rPrChange>
                </w:rPr>
                <w:br/>
                <w:t>NOTE: Any confidential drawings can be removed from the PCB definition dossier.</w:t>
              </w:r>
            </w:ins>
          </w:p>
        </w:tc>
        <w:tc>
          <w:tcPr>
            <w:tcW w:w="3260" w:type="dxa"/>
            <w:tcBorders>
              <w:top w:val="single" w:sz="4" w:space="0" w:color="auto"/>
              <w:left w:val="single" w:sz="4" w:space="0" w:color="auto"/>
              <w:bottom w:val="single" w:sz="4" w:space="0" w:color="auto"/>
              <w:right w:val="single" w:sz="4" w:space="0" w:color="auto"/>
            </w:tcBorders>
            <w:shd w:val="clear" w:color="auto" w:fill="auto"/>
            <w:noWrap/>
            <w:hideMark/>
            <w:tcPrChange w:id="6136" w:author="Klaus Ehrlich" w:date="2024-10-11T16:13:00Z" w16du:dateUtc="2024-10-11T14:13:00Z">
              <w:tcPr>
                <w:tcW w:w="3969" w:type="dxa"/>
                <w:gridSpan w:val="2"/>
                <w:tcBorders>
                  <w:top w:val="nil"/>
                  <w:left w:val="nil"/>
                  <w:bottom w:val="single" w:sz="8" w:space="0" w:color="BFBFBF"/>
                  <w:right w:val="single" w:sz="8" w:space="0" w:color="auto"/>
                </w:tcBorders>
                <w:shd w:val="clear" w:color="auto" w:fill="auto"/>
                <w:noWrap/>
                <w:hideMark/>
              </w:tcPr>
            </w:tcPrChange>
          </w:tcPr>
          <w:p w14:paraId="34E89BE9" w14:textId="77777777" w:rsidR="00AE47D0" w:rsidRPr="00AE47D0" w:rsidRDefault="00AE47D0" w:rsidP="00E40E18">
            <w:pPr>
              <w:pStyle w:val="TablecellLEFT"/>
              <w:rPr>
                <w:ins w:id="6137" w:author="Stan Heltzel" w:date="2024-09-03T11:16:00Z" w16du:dateUtc="2024-09-03T09:16:00Z"/>
                <w:rPrChange w:id="6138" w:author="Stan Heltzel" w:date="2024-09-03T11:16:00Z" w16du:dateUtc="2024-09-03T09:16:00Z">
                  <w:rPr>
                    <w:ins w:id="6139" w:author="Stan Heltzel" w:date="2024-09-03T11:16:00Z" w16du:dateUtc="2024-09-03T09:16:00Z"/>
                    <w:rFonts w:ascii="Calibri" w:hAnsi="Calibri" w:cs="Calibri"/>
                    <w:color w:val="000000"/>
                    <w:sz w:val="22"/>
                    <w:szCs w:val="22"/>
                  </w:rPr>
                </w:rPrChange>
              </w:rPr>
            </w:pPr>
            <w:ins w:id="6140" w:author="Stan Heltzel" w:date="2024-09-03T11:16:00Z" w16du:dateUtc="2024-09-03T09:16:00Z">
              <w:r w:rsidRPr="00AE47D0">
                <w:rPr>
                  <w:rPrChange w:id="6141" w:author="Stan Heltzel" w:date="2024-09-03T11:16:00Z" w16du:dateUtc="2024-09-03T09:16:00Z">
                    <w:rPr>
                      <w:rFonts w:ascii="Calibri" w:hAnsi="Calibri" w:cs="Calibri"/>
                      <w:color w:val="000000"/>
                      <w:sz w:val="22"/>
                      <w:szCs w:val="22"/>
                    </w:rPr>
                  </w:rPrChange>
                </w:rPr>
                <w:t>Response 11:</w:t>
              </w:r>
            </w:ins>
          </w:p>
        </w:tc>
      </w:tr>
      <w:tr w:rsidR="007F1282" w:rsidRPr="00AE47D0" w14:paraId="14B77A0F" w14:textId="77777777" w:rsidTr="007D2116">
        <w:trPr>
          <w:ins w:id="6142" w:author="Stan Heltzel" w:date="2024-09-03T11:16:00Z"/>
          <w:trPrChange w:id="6143" w:author="Klaus Ehrlich" w:date="2024-10-11T16:13:00Z" w16du:dateUtc="2024-10-11T14:13:00Z">
            <w:trPr>
              <w:gridBefore w:val="2"/>
              <w:trHeight w:val="2810"/>
            </w:trPr>
          </w:trPrChange>
        </w:trPr>
        <w:tc>
          <w:tcPr>
            <w:tcW w:w="1276" w:type="dxa"/>
            <w:tcBorders>
              <w:top w:val="single" w:sz="4" w:space="0" w:color="auto"/>
              <w:left w:val="single" w:sz="4" w:space="0" w:color="auto"/>
              <w:bottom w:val="single" w:sz="4" w:space="0" w:color="auto"/>
              <w:right w:val="single" w:sz="4" w:space="0" w:color="auto"/>
            </w:tcBorders>
            <w:shd w:val="clear" w:color="auto" w:fill="auto"/>
            <w:hideMark/>
            <w:tcPrChange w:id="6144" w:author="Klaus Ehrlich" w:date="2024-10-11T16:13:00Z" w16du:dateUtc="2024-10-11T14:13:00Z">
              <w:tcPr>
                <w:tcW w:w="1276" w:type="dxa"/>
                <w:tcBorders>
                  <w:top w:val="nil"/>
                  <w:left w:val="single" w:sz="8" w:space="0" w:color="auto"/>
                  <w:bottom w:val="single" w:sz="8" w:space="0" w:color="BFBFBF"/>
                  <w:right w:val="single" w:sz="8" w:space="0" w:color="BFBFBF"/>
                </w:tcBorders>
                <w:shd w:val="clear" w:color="auto" w:fill="auto"/>
                <w:hideMark/>
              </w:tcPr>
            </w:tcPrChange>
          </w:tcPr>
          <w:p w14:paraId="7DE43F3B" w14:textId="77777777" w:rsidR="00AE47D0" w:rsidRPr="00AE47D0" w:rsidRDefault="00AE47D0" w:rsidP="00E40E18">
            <w:pPr>
              <w:pStyle w:val="TablecellLEFT"/>
              <w:rPr>
                <w:ins w:id="6145" w:author="Stan Heltzel" w:date="2024-09-03T11:16:00Z" w16du:dateUtc="2024-09-03T09:16:00Z"/>
                <w:rPrChange w:id="6146" w:author="Stan Heltzel" w:date="2024-09-03T11:16:00Z" w16du:dateUtc="2024-09-03T09:16:00Z">
                  <w:rPr>
                    <w:ins w:id="6147" w:author="Stan Heltzel" w:date="2024-09-03T11:16:00Z" w16du:dateUtc="2024-09-03T09:16:00Z"/>
                    <w:rFonts w:ascii="Calibri" w:hAnsi="Calibri" w:cs="Calibri"/>
                    <w:color w:val="000000"/>
                    <w:sz w:val="22"/>
                    <w:szCs w:val="22"/>
                  </w:rPr>
                </w:rPrChange>
              </w:rPr>
            </w:pPr>
            <w:ins w:id="6148" w:author="Stan Heltzel" w:date="2024-09-03T11:16:00Z" w16du:dateUtc="2024-09-03T09:16:00Z">
              <w:r w:rsidRPr="00AE47D0">
                <w:rPr>
                  <w:rPrChange w:id="6149" w:author="Stan Heltzel" w:date="2024-09-03T11:16:00Z" w16du:dateUtc="2024-09-03T09:16:00Z">
                    <w:rPr>
                      <w:rFonts w:ascii="Calibri" w:hAnsi="Calibri" w:cs="Calibri"/>
                      <w:color w:val="000000"/>
                      <w:sz w:val="22"/>
                      <w:szCs w:val="22"/>
                    </w:rPr>
                  </w:rPrChange>
                </w:rPr>
                <w:lastRenderedPageBreak/>
                <w:t>Q12,</w:t>
              </w:r>
              <w:r w:rsidRPr="00AE47D0">
                <w:rPr>
                  <w:rPrChange w:id="6150" w:author="Stan Heltzel" w:date="2024-09-03T11:16:00Z" w16du:dateUtc="2024-09-03T09:16:00Z">
                    <w:rPr>
                      <w:rFonts w:ascii="Calibri" w:hAnsi="Calibri" w:cs="Calibri"/>
                      <w:color w:val="000000"/>
                      <w:sz w:val="22"/>
                      <w:szCs w:val="22"/>
                    </w:rPr>
                  </w:rPrChange>
                </w:rPr>
                <w:br/>
                <w:t>if applicable</w:t>
              </w:r>
            </w:ins>
          </w:p>
        </w:tc>
        <w:tc>
          <w:tcPr>
            <w:tcW w:w="1843" w:type="dxa"/>
            <w:tcBorders>
              <w:top w:val="single" w:sz="4" w:space="0" w:color="auto"/>
              <w:left w:val="single" w:sz="4" w:space="0" w:color="auto"/>
              <w:bottom w:val="single" w:sz="4" w:space="0" w:color="auto"/>
              <w:right w:val="single" w:sz="4" w:space="0" w:color="auto"/>
            </w:tcBorders>
            <w:shd w:val="clear" w:color="auto" w:fill="auto"/>
            <w:hideMark/>
            <w:tcPrChange w:id="6151" w:author="Klaus Ehrlich" w:date="2024-10-11T16:13:00Z" w16du:dateUtc="2024-10-11T14:13:00Z">
              <w:tcPr>
                <w:tcW w:w="1985" w:type="dxa"/>
                <w:gridSpan w:val="2"/>
                <w:tcBorders>
                  <w:top w:val="nil"/>
                  <w:left w:val="nil"/>
                  <w:bottom w:val="single" w:sz="8" w:space="0" w:color="BFBFBF"/>
                  <w:right w:val="single" w:sz="8" w:space="0" w:color="BFBFBF"/>
                </w:tcBorders>
                <w:shd w:val="clear" w:color="auto" w:fill="auto"/>
                <w:hideMark/>
              </w:tcPr>
            </w:tcPrChange>
          </w:tcPr>
          <w:p w14:paraId="0692C699" w14:textId="63EC1EC6" w:rsidR="00AE47D0" w:rsidRDefault="004C3BB9" w:rsidP="00E40E18">
            <w:pPr>
              <w:pStyle w:val="TablecellLEFT"/>
              <w:rPr>
                <w:ins w:id="6152" w:author="Stan Heltzel" w:date="2024-09-03T11:31:00Z" w16du:dateUtc="2024-09-03T09:31:00Z"/>
              </w:rPr>
            </w:pPr>
            <w:ins w:id="6153" w:author="Klaus Ehrlich" w:date="2024-10-11T16:38:00Z" w16du:dateUtc="2024-10-11T14:38:00Z">
              <w:r>
                <w:fldChar w:fldCharType="begin"/>
              </w:r>
              <w:r>
                <w:instrText xml:space="preserve"> REF _Ref179557115 \w \h </w:instrText>
              </w:r>
            </w:ins>
            <w:r>
              <w:fldChar w:fldCharType="separate"/>
            </w:r>
            <w:r w:rsidR="00D415E2">
              <w:t>6.14p</w:t>
            </w:r>
            <w:ins w:id="6154" w:author="Klaus Ehrlich" w:date="2024-10-11T16:38:00Z" w16du:dateUtc="2024-10-11T14:38:00Z">
              <w:r>
                <w:fldChar w:fldCharType="end"/>
              </w:r>
              <w:r>
                <w:t xml:space="preserve">, </w:t>
              </w:r>
              <w:r>
                <w:fldChar w:fldCharType="begin"/>
              </w:r>
              <w:r>
                <w:instrText xml:space="preserve"> REF _Ref467773362 \n \h </w:instrText>
              </w:r>
            </w:ins>
            <w:r>
              <w:fldChar w:fldCharType="separate"/>
            </w:r>
            <w:r w:rsidR="00D415E2">
              <w:t>q</w:t>
            </w:r>
            <w:ins w:id="6155" w:author="Klaus Ehrlich" w:date="2024-10-11T16:38:00Z" w16du:dateUtc="2024-10-11T14:38:00Z">
              <w:r>
                <w:fldChar w:fldCharType="end"/>
              </w:r>
            </w:ins>
          </w:p>
          <w:p w14:paraId="289AE37C" w14:textId="77777777" w:rsidR="008A633A" w:rsidRDefault="008A633A" w:rsidP="00E40E18">
            <w:pPr>
              <w:pStyle w:val="TablecellLEFT"/>
              <w:rPr>
                <w:ins w:id="6156" w:author="Stan Heltzel" w:date="2024-09-03T11:31:00Z" w16du:dateUtc="2024-09-03T09:31:00Z"/>
              </w:rPr>
            </w:pPr>
          </w:p>
          <w:p w14:paraId="2536D2A2" w14:textId="7778D5F6" w:rsidR="008A633A" w:rsidRDefault="004C3BB9" w:rsidP="00E40E18">
            <w:pPr>
              <w:pStyle w:val="TablecellLEFT"/>
              <w:rPr>
                <w:ins w:id="6157" w:author="Stan Heltzel" w:date="2024-09-03T11:32:00Z" w16du:dateUtc="2024-09-03T09:32:00Z"/>
              </w:rPr>
            </w:pPr>
            <w:ins w:id="6158" w:author="Klaus Ehrlich" w:date="2024-10-11T16:38:00Z" w16du:dateUtc="2024-10-11T14:38:00Z">
              <w:r>
                <w:fldChar w:fldCharType="begin"/>
              </w:r>
              <w:r>
                <w:instrText xml:space="preserve"> REF _Ref179557148 \w \h </w:instrText>
              </w:r>
            </w:ins>
            <w:r>
              <w:fldChar w:fldCharType="separate"/>
            </w:r>
            <w:r w:rsidR="00D415E2">
              <w:t>7.7.2d</w:t>
            </w:r>
            <w:ins w:id="6159" w:author="Klaus Ehrlich" w:date="2024-10-11T16:38:00Z" w16du:dateUtc="2024-10-11T14:38:00Z">
              <w:r>
                <w:fldChar w:fldCharType="end"/>
              </w:r>
            </w:ins>
          </w:p>
          <w:p w14:paraId="0B8AAA9A" w14:textId="77777777" w:rsidR="008A633A" w:rsidRDefault="008A633A" w:rsidP="00E40E18">
            <w:pPr>
              <w:pStyle w:val="TablecellLEFT"/>
              <w:rPr>
                <w:ins w:id="6160" w:author="Stan Heltzel" w:date="2024-09-03T11:32:00Z" w16du:dateUtc="2024-09-03T09:32:00Z"/>
              </w:rPr>
            </w:pPr>
          </w:p>
          <w:p w14:paraId="385AB8FD" w14:textId="4EE3D32B" w:rsidR="008A633A" w:rsidRPr="00AE47D0" w:rsidRDefault="004C3BB9" w:rsidP="00E40E18">
            <w:pPr>
              <w:pStyle w:val="TablecellLEFT"/>
              <w:rPr>
                <w:ins w:id="6161" w:author="Stan Heltzel" w:date="2024-09-03T11:16:00Z" w16du:dateUtc="2024-09-03T09:16:00Z"/>
                <w:rPrChange w:id="6162" w:author="Stan Heltzel" w:date="2024-09-03T11:16:00Z" w16du:dateUtc="2024-09-03T09:16:00Z">
                  <w:rPr>
                    <w:ins w:id="6163" w:author="Stan Heltzel" w:date="2024-09-03T11:16:00Z" w16du:dateUtc="2024-09-03T09:16:00Z"/>
                    <w:rFonts w:ascii="Calibri" w:hAnsi="Calibri" w:cs="Calibri"/>
                    <w:color w:val="000000"/>
                    <w:sz w:val="22"/>
                    <w:szCs w:val="22"/>
                  </w:rPr>
                </w:rPrChange>
              </w:rPr>
            </w:pPr>
            <w:ins w:id="6164" w:author="Klaus Ehrlich" w:date="2024-10-11T16:39:00Z" w16du:dateUtc="2024-10-11T14:39:00Z">
              <w:r>
                <w:fldChar w:fldCharType="begin"/>
              </w:r>
              <w:r>
                <w:instrText xml:space="preserve"> REF _Ref179557160 \w \h </w:instrText>
              </w:r>
            </w:ins>
            <w:r>
              <w:fldChar w:fldCharType="separate"/>
            </w:r>
            <w:r w:rsidR="00D415E2">
              <w:t>7.7.2n</w:t>
            </w:r>
            <w:ins w:id="6165" w:author="Klaus Ehrlich" w:date="2024-10-11T16:39:00Z" w16du:dateUtc="2024-10-11T14:39:00Z">
              <w:r>
                <w:fldChar w:fldCharType="end"/>
              </w:r>
            </w:ins>
          </w:p>
        </w:tc>
        <w:tc>
          <w:tcPr>
            <w:tcW w:w="7796" w:type="dxa"/>
            <w:tcBorders>
              <w:top w:val="single" w:sz="4" w:space="0" w:color="auto"/>
              <w:left w:val="single" w:sz="4" w:space="0" w:color="auto"/>
              <w:bottom w:val="single" w:sz="4" w:space="0" w:color="auto"/>
              <w:right w:val="single" w:sz="4" w:space="0" w:color="auto"/>
            </w:tcBorders>
            <w:shd w:val="clear" w:color="auto" w:fill="auto"/>
            <w:hideMark/>
            <w:tcPrChange w:id="6166" w:author="Klaus Ehrlich" w:date="2024-10-11T16:13:00Z" w16du:dateUtc="2024-10-11T14:13:00Z">
              <w:tcPr>
                <w:tcW w:w="6946" w:type="dxa"/>
                <w:gridSpan w:val="2"/>
                <w:tcBorders>
                  <w:top w:val="nil"/>
                  <w:left w:val="nil"/>
                  <w:bottom w:val="single" w:sz="8" w:space="0" w:color="BFBFBF"/>
                  <w:right w:val="single" w:sz="8" w:space="0" w:color="BFBFBF"/>
                </w:tcBorders>
                <w:shd w:val="clear" w:color="auto" w:fill="auto"/>
                <w:hideMark/>
              </w:tcPr>
            </w:tcPrChange>
          </w:tcPr>
          <w:p w14:paraId="0B7793CF" w14:textId="3A1A9422" w:rsidR="00AE47D0" w:rsidRPr="00AE47D0" w:rsidRDefault="00AE47D0" w:rsidP="00E40E18">
            <w:pPr>
              <w:pStyle w:val="TablecellLEFT"/>
              <w:rPr>
                <w:ins w:id="6167" w:author="Stan Heltzel" w:date="2024-09-03T11:16:00Z" w16du:dateUtc="2024-09-03T09:16:00Z"/>
                <w:rPrChange w:id="6168" w:author="Stan Heltzel" w:date="2024-09-03T11:16:00Z" w16du:dateUtc="2024-09-03T09:16:00Z">
                  <w:rPr>
                    <w:ins w:id="6169" w:author="Stan Heltzel" w:date="2024-09-03T11:16:00Z" w16du:dateUtc="2024-09-03T09:16:00Z"/>
                    <w:rFonts w:ascii="Calibri" w:hAnsi="Calibri" w:cs="Calibri"/>
                    <w:color w:val="000000"/>
                    <w:sz w:val="22"/>
                    <w:szCs w:val="22"/>
                  </w:rPr>
                </w:rPrChange>
              </w:rPr>
            </w:pPr>
            <w:ins w:id="6170" w:author="Stan Heltzel" w:date="2024-09-03T11:16:00Z" w16du:dateUtc="2024-09-03T09:16:00Z">
              <w:r w:rsidRPr="00AE47D0">
                <w:rPr>
                  <w:rPrChange w:id="6171" w:author="Stan Heltzel" w:date="2024-09-03T11:16:00Z" w16du:dateUtc="2024-09-03T09:16:00Z">
                    <w:rPr>
                      <w:rFonts w:ascii="Calibri" w:hAnsi="Calibri" w:cs="Calibri"/>
                      <w:color w:val="000000"/>
                      <w:sz w:val="22"/>
                      <w:szCs w:val="22"/>
                    </w:rPr>
                  </w:rPrChange>
                </w:rPr>
                <w:t>In case of non-compliance of a technology parameter to the PID, a</w:t>
              </w:r>
            </w:ins>
            <w:ins w:id="6172" w:author="Stan Heltzel" w:date="2024-09-03T11:32:00Z" w16du:dateUtc="2024-09-03T09:32:00Z">
              <w:r w:rsidR="008A633A">
                <w:t>n RFA part 1 with the</w:t>
              </w:r>
            </w:ins>
            <w:ins w:id="6173" w:author="Stan Heltzel" w:date="2024-09-03T11:16:00Z" w16du:dateUtc="2024-09-03T09:16:00Z">
              <w:r w:rsidRPr="00AE47D0">
                <w:rPr>
                  <w:rPrChange w:id="6174" w:author="Stan Heltzel" w:date="2024-09-03T11:16:00Z" w16du:dateUtc="2024-09-03T09:16:00Z">
                    <w:rPr>
                      <w:rFonts w:ascii="Calibri" w:hAnsi="Calibri" w:cs="Calibri"/>
                      <w:color w:val="000000"/>
                      <w:sz w:val="22"/>
                      <w:szCs w:val="22"/>
                    </w:rPr>
                  </w:rPrChange>
                </w:rPr>
                <w:t xml:space="preserve"> </w:t>
              </w:r>
            </w:ins>
            <w:ins w:id="6175" w:author="Stan Heltzel" w:date="2024-09-03T11:33:00Z" w16du:dateUtc="2024-09-03T09:33:00Z">
              <w:r w:rsidR="008A633A">
                <w:t>project</w:t>
              </w:r>
            </w:ins>
            <w:ins w:id="6176" w:author="Stan Heltzel" w:date="2024-09-03T11:16:00Z" w16du:dateUtc="2024-09-03T09:16:00Z">
              <w:r w:rsidRPr="00AE47D0">
                <w:rPr>
                  <w:rPrChange w:id="6177" w:author="Stan Heltzel" w:date="2024-09-03T11:16:00Z" w16du:dateUtc="2024-09-03T09:16:00Z">
                    <w:rPr>
                      <w:rFonts w:ascii="Calibri" w:hAnsi="Calibri" w:cs="Calibri"/>
                      <w:color w:val="000000"/>
                      <w:sz w:val="22"/>
                      <w:szCs w:val="22"/>
                    </w:rPr>
                  </w:rPrChange>
                </w:rPr>
                <w:t xml:space="preserve"> qualification plan and </w:t>
              </w:r>
            </w:ins>
            <w:ins w:id="6178" w:author="Stan Heltzel" w:date="2024-09-03T11:33:00Z" w16du:dateUtc="2024-09-03T09:33:00Z">
              <w:r w:rsidR="008A633A">
                <w:t xml:space="preserve">RFA part 2 with project qualification results </w:t>
              </w:r>
            </w:ins>
            <w:ins w:id="6179" w:author="Stan Heltzel" w:date="2024-09-03T11:29:00Z" w16du:dateUtc="2024-09-03T09:29:00Z">
              <w:r w:rsidR="008A633A">
                <w:t>are</w:t>
              </w:r>
            </w:ins>
            <w:ins w:id="6180" w:author="Stan Heltzel" w:date="2024-09-03T11:16:00Z" w16du:dateUtc="2024-09-03T09:16:00Z">
              <w:r w:rsidRPr="00AE47D0">
                <w:rPr>
                  <w:rPrChange w:id="6181" w:author="Stan Heltzel" w:date="2024-09-03T11:16:00Z" w16du:dateUtc="2024-09-03T09:16:00Z">
                    <w:rPr>
                      <w:rFonts w:ascii="Calibri" w:hAnsi="Calibri" w:cs="Calibri"/>
                      <w:color w:val="000000"/>
                      <w:sz w:val="22"/>
                      <w:szCs w:val="22"/>
                    </w:rPr>
                  </w:rPrChange>
                </w:rPr>
                <w:t xml:space="preserve"> submitted to the customer for review </w:t>
              </w:r>
            </w:ins>
            <w:ins w:id="6182" w:author="Stan Heltzel" w:date="2024-09-03T11:34:00Z" w16du:dateUtc="2024-09-03T09:34:00Z">
              <w:r w:rsidR="008A633A">
                <w:t xml:space="preserve">by technology experts as part of the </w:t>
              </w:r>
            </w:ins>
            <w:ins w:id="6183" w:author="Stan Heltzel" w:date="2024-09-03T11:16:00Z" w16du:dateUtc="2024-09-03T09:16:00Z">
              <w:r w:rsidRPr="00AE47D0">
                <w:rPr>
                  <w:rPrChange w:id="6184" w:author="Stan Heltzel" w:date="2024-09-03T11:16:00Z" w16du:dateUtc="2024-09-03T09:16:00Z">
                    <w:rPr>
                      <w:rFonts w:ascii="Calibri" w:hAnsi="Calibri" w:cs="Calibri"/>
                      <w:color w:val="000000"/>
                      <w:sz w:val="22"/>
                      <w:szCs w:val="22"/>
                    </w:rPr>
                  </w:rPrChange>
                </w:rPr>
                <w:t>MPCB</w:t>
              </w:r>
            </w:ins>
            <w:ins w:id="6185" w:author="Stan Heltzel" w:date="2024-09-03T11:34:00Z" w16du:dateUtc="2024-09-03T09:34:00Z">
              <w:r w:rsidR="008A633A">
                <w:t xml:space="preserve"> process</w:t>
              </w:r>
            </w:ins>
            <w:ins w:id="6186" w:author="Stan Heltzel" w:date="2024-09-03T11:16:00Z" w16du:dateUtc="2024-09-03T09:16:00Z">
              <w:r w:rsidRPr="00AE47D0">
                <w:rPr>
                  <w:rPrChange w:id="6187" w:author="Stan Heltzel" w:date="2024-09-03T11:16:00Z" w16du:dateUtc="2024-09-03T09:16:00Z">
                    <w:rPr>
                      <w:rFonts w:ascii="Calibri" w:hAnsi="Calibri" w:cs="Calibri"/>
                      <w:color w:val="000000"/>
                      <w:sz w:val="22"/>
                      <w:szCs w:val="22"/>
                    </w:rPr>
                  </w:rPrChange>
                </w:rPr>
                <w:t>.</w:t>
              </w:r>
              <w:r w:rsidRPr="00AE47D0">
                <w:rPr>
                  <w:rPrChange w:id="6188" w:author="Stan Heltzel" w:date="2024-09-03T11:16:00Z" w16du:dateUtc="2024-09-03T09:16:00Z">
                    <w:rPr>
                      <w:rFonts w:ascii="Calibri" w:hAnsi="Calibri" w:cs="Calibri"/>
                      <w:color w:val="000000"/>
                      <w:sz w:val="22"/>
                      <w:szCs w:val="22"/>
                    </w:rPr>
                  </w:rPrChange>
                </w:rPr>
                <w:br/>
              </w:r>
              <w:r w:rsidRPr="00AE47D0">
                <w:rPr>
                  <w:rPrChange w:id="6189" w:author="Stan Heltzel" w:date="2024-09-03T11:16:00Z" w16du:dateUtc="2024-09-03T09:16:00Z">
                    <w:rPr>
                      <w:rFonts w:ascii="Calibri" w:hAnsi="Calibri" w:cs="Calibri"/>
                      <w:color w:val="000000"/>
                      <w:sz w:val="22"/>
                      <w:szCs w:val="22"/>
                    </w:rPr>
                  </w:rPrChange>
                </w:rPr>
                <w:br/>
                <w:t xml:space="preserve">NOTE 1: Clauses </w:t>
              </w:r>
            </w:ins>
            <w:ins w:id="6190" w:author="Klaus Ehrlich" w:date="2024-10-11T16:39:00Z" w16du:dateUtc="2024-10-11T14:39:00Z">
              <w:r w:rsidR="004C3BB9">
                <w:fldChar w:fldCharType="begin"/>
              </w:r>
              <w:r w:rsidR="004C3BB9">
                <w:instrText xml:space="preserve"> REF _Ref461011459 \w \h </w:instrText>
              </w:r>
            </w:ins>
            <w:r w:rsidR="004C3BB9">
              <w:fldChar w:fldCharType="separate"/>
            </w:r>
            <w:r w:rsidR="00D415E2">
              <w:t>7.6</w:t>
            </w:r>
            <w:ins w:id="6191" w:author="Klaus Ehrlich" w:date="2024-10-11T16:39:00Z" w16du:dateUtc="2024-10-11T14:39:00Z">
              <w:r w:rsidR="004C3BB9">
                <w:fldChar w:fldCharType="end"/>
              </w:r>
            </w:ins>
            <w:ins w:id="6192" w:author="Stan Heltzel" w:date="2024-09-03T11:16:00Z" w16du:dateUtc="2024-09-03T09:16:00Z">
              <w:r w:rsidRPr="00AE47D0">
                <w:rPr>
                  <w:rPrChange w:id="6193" w:author="Stan Heltzel" w:date="2024-09-03T11:16:00Z" w16du:dateUtc="2024-09-03T09:16:00Z">
                    <w:rPr>
                      <w:rFonts w:ascii="Calibri" w:hAnsi="Calibri" w:cs="Calibri"/>
                      <w:color w:val="000000"/>
                      <w:sz w:val="22"/>
                      <w:szCs w:val="22"/>
                    </w:rPr>
                  </w:rPrChange>
                </w:rPr>
                <w:t xml:space="preserve"> and </w:t>
              </w:r>
            </w:ins>
            <w:ins w:id="6194" w:author="Klaus Ehrlich" w:date="2024-10-11T16:39:00Z" w16du:dateUtc="2024-10-11T14:39:00Z">
              <w:r w:rsidR="004C3BB9">
                <w:fldChar w:fldCharType="begin"/>
              </w:r>
              <w:r w:rsidR="004C3BB9">
                <w:instrText xml:space="preserve"> REF _Ref463597643 \w \h </w:instrText>
              </w:r>
            </w:ins>
            <w:r w:rsidR="004C3BB9">
              <w:fldChar w:fldCharType="separate"/>
            </w:r>
            <w:r w:rsidR="00D415E2">
              <w:t>7.7</w:t>
            </w:r>
            <w:ins w:id="6195" w:author="Klaus Ehrlich" w:date="2024-10-11T16:39:00Z" w16du:dateUtc="2024-10-11T14:39:00Z">
              <w:r w:rsidR="004C3BB9">
                <w:fldChar w:fldCharType="end"/>
              </w:r>
            </w:ins>
            <w:ins w:id="6196" w:author="Stan Heltzel" w:date="2024-09-03T11:16:00Z" w16du:dateUtc="2024-09-03T09:16:00Z">
              <w:r w:rsidRPr="00AE47D0">
                <w:rPr>
                  <w:rPrChange w:id="6197" w:author="Stan Heltzel" w:date="2024-09-03T11:16:00Z" w16du:dateUtc="2024-09-03T09:16:00Z">
                    <w:rPr>
                      <w:rFonts w:ascii="Calibri" w:hAnsi="Calibri" w:cs="Calibri"/>
                      <w:color w:val="000000"/>
                      <w:sz w:val="22"/>
                      <w:szCs w:val="22"/>
                    </w:rPr>
                  </w:rPrChange>
                </w:rPr>
                <w:t xml:space="preserve"> specify requirements of tests, inspections and specimen for delta qualification and project qualification under RFA.</w:t>
              </w:r>
              <w:r w:rsidRPr="00AE47D0">
                <w:rPr>
                  <w:rPrChange w:id="6198" w:author="Stan Heltzel" w:date="2024-09-03T11:16:00Z" w16du:dateUtc="2024-09-03T09:16:00Z">
                    <w:rPr>
                      <w:rFonts w:ascii="Calibri" w:hAnsi="Calibri" w:cs="Calibri"/>
                      <w:color w:val="000000"/>
                      <w:sz w:val="22"/>
                      <w:szCs w:val="22"/>
                    </w:rPr>
                  </w:rPrChange>
                </w:rPr>
                <w:br/>
                <w:t xml:space="preserve">NOTE </w:t>
              </w:r>
            </w:ins>
            <w:ins w:id="6199" w:author="Stan Heltzel" w:date="2024-09-03T11:30:00Z" w16du:dateUtc="2024-09-03T09:30:00Z">
              <w:r w:rsidR="008A633A">
                <w:t>2</w:t>
              </w:r>
            </w:ins>
            <w:ins w:id="6200" w:author="Stan Heltzel" w:date="2024-09-03T11:16:00Z" w16du:dateUtc="2024-09-03T09:16:00Z">
              <w:r w:rsidRPr="00AE47D0">
                <w:rPr>
                  <w:rPrChange w:id="6201" w:author="Stan Heltzel" w:date="2024-09-03T11:16:00Z" w16du:dateUtc="2024-09-03T09:16:00Z">
                    <w:rPr>
                      <w:rFonts w:ascii="Calibri" w:hAnsi="Calibri" w:cs="Calibri"/>
                      <w:color w:val="000000"/>
                      <w:sz w:val="22"/>
                      <w:szCs w:val="22"/>
                    </w:rPr>
                  </w:rPrChange>
                </w:rPr>
                <w:t xml:space="preserve">: Clause </w:t>
              </w:r>
            </w:ins>
            <w:ins w:id="6202" w:author="Klaus Ehrlich" w:date="2024-10-11T16:40:00Z" w16du:dateUtc="2024-10-11T14:40:00Z">
              <w:r w:rsidR="004C3BB9">
                <w:fldChar w:fldCharType="begin"/>
              </w:r>
              <w:r w:rsidR="004C3BB9">
                <w:instrText xml:space="preserve"> REF _Ref179557238 \w \h </w:instrText>
              </w:r>
            </w:ins>
            <w:r w:rsidR="004C3BB9">
              <w:fldChar w:fldCharType="separate"/>
            </w:r>
            <w:r w:rsidR="00D415E2">
              <w:t>7.7.2p</w:t>
            </w:r>
            <w:ins w:id="6203" w:author="Klaus Ehrlich" w:date="2024-10-11T16:40:00Z" w16du:dateUtc="2024-10-11T14:40:00Z">
              <w:r w:rsidR="004C3BB9">
                <w:fldChar w:fldCharType="end"/>
              </w:r>
            </w:ins>
            <w:ins w:id="6204" w:author="Stan Heltzel" w:date="2024-09-03T11:16:00Z" w16du:dateUtc="2024-09-03T09:16:00Z">
              <w:r w:rsidRPr="00AE47D0">
                <w:rPr>
                  <w:rPrChange w:id="6205" w:author="Stan Heltzel" w:date="2024-09-03T11:16:00Z" w16du:dateUtc="2024-09-03T09:16:00Z">
                    <w:rPr>
                      <w:rFonts w:ascii="Calibri" w:hAnsi="Calibri" w:cs="Calibri"/>
                      <w:color w:val="000000"/>
                      <w:sz w:val="22"/>
                      <w:szCs w:val="22"/>
                    </w:rPr>
                  </w:rPrChange>
                </w:rPr>
                <w:t xml:space="preserve"> specifies conditions for procurement as per IPC standards.</w:t>
              </w:r>
            </w:ins>
          </w:p>
        </w:tc>
        <w:tc>
          <w:tcPr>
            <w:tcW w:w="3260" w:type="dxa"/>
            <w:tcBorders>
              <w:top w:val="single" w:sz="4" w:space="0" w:color="auto"/>
              <w:left w:val="single" w:sz="4" w:space="0" w:color="auto"/>
              <w:bottom w:val="single" w:sz="4" w:space="0" w:color="auto"/>
              <w:right w:val="single" w:sz="4" w:space="0" w:color="auto"/>
            </w:tcBorders>
            <w:shd w:val="clear" w:color="auto" w:fill="auto"/>
            <w:noWrap/>
            <w:hideMark/>
            <w:tcPrChange w:id="6206" w:author="Klaus Ehrlich" w:date="2024-10-11T16:13:00Z" w16du:dateUtc="2024-10-11T14:13:00Z">
              <w:tcPr>
                <w:tcW w:w="3969" w:type="dxa"/>
                <w:gridSpan w:val="2"/>
                <w:tcBorders>
                  <w:top w:val="nil"/>
                  <w:left w:val="nil"/>
                  <w:bottom w:val="single" w:sz="8" w:space="0" w:color="BFBFBF"/>
                  <w:right w:val="single" w:sz="8" w:space="0" w:color="auto"/>
                </w:tcBorders>
                <w:shd w:val="clear" w:color="auto" w:fill="auto"/>
                <w:noWrap/>
                <w:hideMark/>
              </w:tcPr>
            </w:tcPrChange>
          </w:tcPr>
          <w:p w14:paraId="056E3422" w14:textId="77777777" w:rsidR="00AE47D0" w:rsidRPr="00AE47D0" w:rsidRDefault="00AE47D0" w:rsidP="00E40E18">
            <w:pPr>
              <w:pStyle w:val="TablecellLEFT"/>
              <w:rPr>
                <w:ins w:id="6207" w:author="Stan Heltzel" w:date="2024-09-03T11:16:00Z" w16du:dateUtc="2024-09-03T09:16:00Z"/>
                <w:rPrChange w:id="6208" w:author="Stan Heltzel" w:date="2024-09-03T11:16:00Z" w16du:dateUtc="2024-09-03T09:16:00Z">
                  <w:rPr>
                    <w:ins w:id="6209" w:author="Stan Heltzel" w:date="2024-09-03T11:16:00Z" w16du:dateUtc="2024-09-03T09:16:00Z"/>
                    <w:rFonts w:ascii="Calibri" w:hAnsi="Calibri" w:cs="Calibri"/>
                    <w:color w:val="000000"/>
                    <w:sz w:val="22"/>
                    <w:szCs w:val="22"/>
                  </w:rPr>
                </w:rPrChange>
              </w:rPr>
            </w:pPr>
            <w:ins w:id="6210" w:author="Stan Heltzel" w:date="2024-09-03T11:16:00Z" w16du:dateUtc="2024-09-03T09:16:00Z">
              <w:r w:rsidRPr="00AE47D0">
                <w:rPr>
                  <w:rPrChange w:id="6211" w:author="Stan Heltzel" w:date="2024-09-03T11:16:00Z" w16du:dateUtc="2024-09-03T09:16:00Z">
                    <w:rPr>
                      <w:rFonts w:ascii="Calibri" w:hAnsi="Calibri" w:cs="Calibri"/>
                      <w:color w:val="000000"/>
                      <w:sz w:val="22"/>
                      <w:szCs w:val="22"/>
                    </w:rPr>
                  </w:rPrChange>
                </w:rPr>
                <w:t>Response 12:</w:t>
              </w:r>
            </w:ins>
          </w:p>
        </w:tc>
      </w:tr>
    </w:tbl>
    <w:p w14:paraId="567F0233" w14:textId="77777777" w:rsidR="007F1282" w:rsidRDefault="007F1282" w:rsidP="000707FC">
      <w:pPr>
        <w:pStyle w:val="paragraph"/>
        <w:rPr>
          <w:ins w:id="6212" w:author="Klaus Ehrlich" w:date="2024-10-11T16:04:00Z" w16du:dateUtc="2024-10-11T14:04:00Z"/>
        </w:rPr>
        <w:sectPr w:rsidR="007F1282" w:rsidSect="007F1282">
          <w:pgSz w:w="16838" w:h="11906" w:orient="landscape" w:code="9"/>
          <w:pgMar w:top="1418" w:right="1418" w:bottom="1418" w:left="1418" w:header="709" w:footer="709" w:gutter="0"/>
          <w:cols w:space="708"/>
          <w:docGrid w:linePitch="360"/>
          <w:sectPrChange w:id="6213" w:author="Klaus Ehrlich" w:date="2024-10-11T16:04:00Z" w16du:dateUtc="2024-10-11T14:04:00Z">
            <w:sectPr w:rsidR="007F1282" w:rsidSect="007F1282">
              <w:pgSz w:w="11906" w:h="16838" w:orient="portrait"/>
              <w:pgMar w:top="1418" w:right="1418" w:bottom="1418" w:left="1418" w:header="709" w:footer="709" w:gutter="0"/>
            </w:sectPr>
          </w:sectPrChange>
        </w:sectPr>
      </w:pPr>
    </w:p>
    <w:p w14:paraId="1E627367" w14:textId="77777777" w:rsidR="00604749" w:rsidRPr="00B76BD3" w:rsidRDefault="00604749" w:rsidP="00604749">
      <w:pPr>
        <w:pStyle w:val="Heading0"/>
      </w:pPr>
      <w:bookmarkStart w:id="6214" w:name="_Toc181198159"/>
      <w:r w:rsidRPr="00B76BD3">
        <w:lastRenderedPageBreak/>
        <w:t>Bibliography</w:t>
      </w:r>
      <w:bookmarkStart w:id="6215" w:name="ECSS_Q_ST_70_60_1390547"/>
      <w:bookmarkEnd w:id="6215"/>
      <w:bookmarkEnd w:id="6214"/>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8"/>
        <w:gridCol w:w="6804"/>
      </w:tblGrid>
      <w:tr w:rsidR="004D39A5" w:rsidRPr="00B76BD3" w14:paraId="7FD02B5D" w14:textId="77777777" w:rsidTr="00577295">
        <w:tc>
          <w:tcPr>
            <w:tcW w:w="2268" w:type="dxa"/>
            <w:shd w:val="clear" w:color="auto" w:fill="auto"/>
          </w:tcPr>
          <w:p w14:paraId="41F1F462" w14:textId="77777777" w:rsidR="004D39A5" w:rsidRPr="00B76BD3" w:rsidRDefault="004D39A5" w:rsidP="00107F80">
            <w:pPr>
              <w:pStyle w:val="TablecellLEFT"/>
              <w:rPr>
                <w:spacing w:val="-2"/>
              </w:rPr>
            </w:pPr>
            <w:bookmarkStart w:id="6216" w:name="ECSS_Q_ST_70_60_1390548"/>
            <w:bookmarkEnd w:id="6216"/>
            <w:r w:rsidRPr="00B76BD3">
              <w:rPr>
                <w:spacing w:val="-2"/>
              </w:rPr>
              <w:t>ECSS</w:t>
            </w:r>
            <w:r w:rsidR="003E4207" w:rsidRPr="00B76BD3">
              <w:rPr>
                <w:spacing w:val="-2"/>
              </w:rPr>
              <w:t>-</w:t>
            </w:r>
            <w:r w:rsidRPr="00B76BD3">
              <w:rPr>
                <w:spacing w:val="-2"/>
              </w:rPr>
              <w:t>S</w:t>
            </w:r>
            <w:r w:rsidR="003E4207" w:rsidRPr="00B76BD3">
              <w:rPr>
                <w:spacing w:val="-2"/>
              </w:rPr>
              <w:t>-</w:t>
            </w:r>
            <w:r w:rsidRPr="00B76BD3">
              <w:rPr>
                <w:spacing w:val="-2"/>
              </w:rPr>
              <w:t>ST</w:t>
            </w:r>
            <w:r w:rsidR="003E4207" w:rsidRPr="00B76BD3">
              <w:rPr>
                <w:spacing w:val="-2"/>
              </w:rPr>
              <w:t>-</w:t>
            </w:r>
            <w:r w:rsidRPr="00B76BD3">
              <w:rPr>
                <w:spacing w:val="-2"/>
              </w:rPr>
              <w:t>00</w:t>
            </w:r>
          </w:p>
        </w:tc>
        <w:tc>
          <w:tcPr>
            <w:tcW w:w="6804" w:type="dxa"/>
            <w:shd w:val="clear" w:color="auto" w:fill="auto"/>
          </w:tcPr>
          <w:p w14:paraId="7A3935C1" w14:textId="77777777" w:rsidR="004D39A5" w:rsidRPr="00B76BD3" w:rsidRDefault="004D39A5" w:rsidP="00107F80">
            <w:pPr>
              <w:pStyle w:val="TablecellLEFT"/>
              <w:rPr>
                <w:spacing w:val="-2"/>
              </w:rPr>
            </w:pPr>
            <w:r w:rsidRPr="00B76BD3">
              <w:rPr>
                <w:spacing w:val="-2"/>
              </w:rPr>
              <w:t>ECSS system – Description, implementation and general requirements</w:t>
            </w:r>
          </w:p>
        </w:tc>
      </w:tr>
      <w:tr w:rsidR="00D47A0B" w:rsidRPr="00B76BD3" w14:paraId="36F18ABF" w14:textId="77777777" w:rsidTr="00577295">
        <w:tc>
          <w:tcPr>
            <w:tcW w:w="2268" w:type="dxa"/>
            <w:shd w:val="clear" w:color="auto" w:fill="auto"/>
          </w:tcPr>
          <w:p w14:paraId="701C9188" w14:textId="77777777" w:rsidR="00D47A0B" w:rsidRPr="00B76BD3" w:rsidRDefault="00D47A0B" w:rsidP="00D33434">
            <w:pPr>
              <w:pStyle w:val="TablecellLEFT"/>
              <w:rPr>
                <w:spacing w:val="-2"/>
              </w:rPr>
            </w:pPr>
            <w:bookmarkStart w:id="6217" w:name="ECSS_Q_ST_70_60_1390549"/>
            <w:bookmarkEnd w:id="6217"/>
            <w:r w:rsidRPr="00B76BD3">
              <w:rPr>
                <w:spacing w:val="-2"/>
              </w:rPr>
              <w:t>ECSS-Q-ST-70-07</w:t>
            </w:r>
          </w:p>
        </w:tc>
        <w:tc>
          <w:tcPr>
            <w:tcW w:w="6804" w:type="dxa"/>
            <w:shd w:val="clear" w:color="auto" w:fill="auto"/>
          </w:tcPr>
          <w:p w14:paraId="13080D43" w14:textId="77777777" w:rsidR="00D47A0B" w:rsidRPr="00B76BD3" w:rsidRDefault="00D47A0B" w:rsidP="00D33434">
            <w:pPr>
              <w:pStyle w:val="TablecellLEFT"/>
              <w:rPr>
                <w:spacing w:val="-2"/>
              </w:rPr>
            </w:pPr>
            <w:r w:rsidRPr="00B76BD3">
              <w:rPr>
                <w:spacing w:val="-2"/>
              </w:rPr>
              <w:t>Space product assurance — Verification and approval of automatic machine wave soldering</w:t>
            </w:r>
          </w:p>
        </w:tc>
      </w:tr>
      <w:tr w:rsidR="00D47A0B" w:rsidRPr="00B76BD3" w14:paraId="35462BB2" w14:textId="77777777" w:rsidTr="00577295">
        <w:tc>
          <w:tcPr>
            <w:tcW w:w="2268" w:type="dxa"/>
            <w:shd w:val="clear" w:color="auto" w:fill="auto"/>
          </w:tcPr>
          <w:p w14:paraId="6B649F32" w14:textId="77777777" w:rsidR="00D47A0B" w:rsidRPr="00B76BD3" w:rsidRDefault="00D47A0B" w:rsidP="00D33434">
            <w:pPr>
              <w:pStyle w:val="TablecellLEFT"/>
              <w:rPr>
                <w:spacing w:val="-2"/>
              </w:rPr>
            </w:pPr>
            <w:bookmarkStart w:id="6218" w:name="ECSS_Q_ST_70_60_1390550"/>
            <w:bookmarkEnd w:id="6218"/>
            <w:r w:rsidRPr="00B76BD3">
              <w:rPr>
                <w:spacing w:val="-2"/>
              </w:rPr>
              <w:t>ECSS-Q-ST-70-28</w:t>
            </w:r>
          </w:p>
        </w:tc>
        <w:tc>
          <w:tcPr>
            <w:tcW w:w="6804" w:type="dxa"/>
            <w:shd w:val="clear" w:color="auto" w:fill="auto"/>
          </w:tcPr>
          <w:p w14:paraId="0E3C2AE4" w14:textId="77777777" w:rsidR="00D47A0B" w:rsidRPr="00B76BD3" w:rsidRDefault="00D47A0B" w:rsidP="00D33434">
            <w:pPr>
              <w:pStyle w:val="TablecellLEFT"/>
              <w:rPr>
                <w:spacing w:val="-2"/>
              </w:rPr>
            </w:pPr>
            <w:r w:rsidRPr="00B76BD3">
              <w:rPr>
                <w:spacing w:val="-2"/>
              </w:rPr>
              <w:t>Space product assurance — Repair and modification of printed circuit board assemblies for space use</w:t>
            </w:r>
          </w:p>
        </w:tc>
      </w:tr>
      <w:tr w:rsidR="00AE779C" w:rsidRPr="00B76BD3" w14:paraId="67626BF1" w14:textId="77777777" w:rsidTr="00577295">
        <w:tc>
          <w:tcPr>
            <w:tcW w:w="2268" w:type="dxa"/>
            <w:shd w:val="clear" w:color="auto" w:fill="auto"/>
          </w:tcPr>
          <w:p w14:paraId="60070E59" w14:textId="77777777" w:rsidR="00AE779C" w:rsidRPr="00B76BD3" w:rsidRDefault="00AE779C" w:rsidP="0066648E">
            <w:pPr>
              <w:pStyle w:val="TablecellLEFT"/>
              <w:rPr>
                <w:spacing w:val="-2"/>
              </w:rPr>
            </w:pPr>
            <w:bookmarkStart w:id="6219" w:name="ECSS_Q_ST_70_60_1390551"/>
            <w:bookmarkEnd w:id="6219"/>
            <w:r w:rsidRPr="00B76BD3">
              <w:rPr>
                <w:spacing w:val="-2"/>
              </w:rPr>
              <w:t>IEC 60068-2-</w:t>
            </w:r>
            <w:r w:rsidR="001540AF" w:rsidRPr="00B76BD3">
              <w:rPr>
                <w:spacing w:val="-2"/>
              </w:rPr>
              <w:t>3 (1969</w:t>
            </w:r>
            <w:r w:rsidR="001540AF" w:rsidRPr="00B76BD3">
              <w:rPr>
                <w:spacing w:val="-2"/>
              </w:rPr>
              <w:noBreakHyphen/>
            </w:r>
            <w:r w:rsidRPr="00B76BD3">
              <w:rPr>
                <w:spacing w:val="-2"/>
              </w:rPr>
              <w:t>01)</w:t>
            </w:r>
          </w:p>
        </w:tc>
        <w:tc>
          <w:tcPr>
            <w:tcW w:w="6804" w:type="dxa"/>
            <w:shd w:val="clear" w:color="auto" w:fill="auto"/>
          </w:tcPr>
          <w:p w14:paraId="09BE5F80" w14:textId="77777777" w:rsidR="00AE779C" w:rsidRPr="00B76BD3" w:rsidRDefault="00AE779C" w:rsidP="0066648E">
            <w:pPr>
              <w:pStyle w:val="TablecellLEFT"/>
              <w:rPr>
                <w:spacing w:val="-2"/>
              </w:rPr>
            </w:pPr>
            <w:r w:rsidRPr="00B76BD3">
              <w:rPr>
                <w:spacing w:val="-2"/>
              </w:rPr>
              <w:t>Environmental testing. Part 2: Tests. Test Ca: Damp heat, steady state</w:t>
            </w:r>
          </w:p>
        </w:tc>
      </w:tr>
      <w:tr w:rsidR="00AE779C" w:rsidRPr="00B76BD3" w14:paraId="5EC3A757" w14:textId="77777777" w:rsidTr="00577295">
        <w:tc>
          <w:tcPr>
            <w:tcW w:w="2268" w:type="dxa"/>
            <w:shd w:val="clear" w:color="auto" w:fill="auto"/>
          </w:tcPr>
          <w:p w14:paraId="45D3F077" w14:textId="77777777" w:rsidR="00AE779C" w:rsidRPr="00B76BD3" w:rsidRDefault="00AE779C" w:rsidP="001540AF">
            <w:pPr>
              <w:pStyle w:val="TablecellLEFT"/>
              <w:rPr>
                <w:spacing w:val="-2"/>
              </w:rPr>
            </w:pPr>
            <w:bookmarkStart w:id="6220" w:name="ECSS_Q_ST_70_60_1390552"/>
            <w:bookmarkEnd w:id="6220"/>
            <w:r w:rsidRPr="00B76BD3">
              <w:rPr>
                <w:spacing w:val="-2"/>
              </w:rPr>
              <w:t>IEC 60068-2-14-am 1</w:t>
            </w:r>
            <w:r w:rsidR="001540AF" w:rsidRPr="00B76BD3">
              <w:rPr>
                <w:spacing w:val="-2"/>
              </w:rPr>
              <w:t xml:space="preserve"> </w:t>
            </w:r>
            <w:r w:rsidRPr="00B76BD3">
              <w:rPr>
                <w:spacing w:val="-2"/>
              </w:rPr>
              <w:t>(1986-01)</w:t>
            </w:r>
          </w:p>
        </w:tc>
        <w:tc>
          <w:tcPr>
            <w:tcW w:w="6804" w:type="dxa"/>
            <w:shd w:val="clear" w:color="auto" w:fill="auto"/>
          </w:tcPr>
          <w:p w14:paraId="6EBCDEFE" w14:textId="77777777" w:rsidR="00AE779C" w:rsidRPr="00B76BD3" w:rsidRDefault="00AE779C" w:rsidP="0066648E">
            <w:pPr>
              <w:pStyle w:val="TablecellLEFT"/>
              <w:rPr>
                <w:spacing w:val="-2"/>
              </w:rPr>
            </w:pPr>
            <w:r w:rsidRPr="00B76BD3">
              <w:rPr>
                <w:spacing w:val="-2"/>
              </w:rPr>
              <w:t>Environmental testing. Part 2: Tests. Test N: Change of temperature</w:t>
            </w:r>
          </w:p>
        </w:tc>
      </w:tr>
      <w:tr w:rsidR="00AE779C" w:rsidRPr="00B76BD3" w14:paraId="092C3CEB" w14:textId="77777777" w:rsidTr="00577295">
        <w:tc>
          <w:tcPr>
            <w:tcW w:w="2268" w:type="dxa"/>
            <w:shd w:val="clear" w:color="auto" w:fill="auto"/>
          </w:tcPr>
          <w:p w14:paraId="12F79232" w14:textId="77777777" w:rsidR="00AE779C" w:rsidRPr="00B76BD3" w:rsidRDefault="00AE779C" w:rsidP="0066648E">
            <w:pPr>
              <w:pStyle w:val="TablecellLEFT"/>
              <w:rPr>
                <w:spacing w:val="-2"/>
              </w:rPr>
            </w:pPr>
            <w:bookmarkStart w:id="6221" w:name="ECSS_Q_ST_70_60_1390553"/>
            <w:bookmarkEnd w:id="6221"/>
            <w:r w:rsidRPr="00B76BD3">
              <w:rPr>
                <w:spacing w:val="-2"/>
              </w:rPr>
              <w:t>IEC 60068-2-20-am 2 (1987-01)</w:t>
            </w:r>
          </w:p>
        </w:tc>
        <w:tc>
          <w:tcPr>
            <w:tcW w:w="6804" w:type="dxa"/>
            <w:shd w:val="clear" w:color="auto" w:fill="auto"/>
          </w:tcPr>
          <w:p w14:paraId="3EB0369F" w14:textId="77777777" w:rsidR="00AE779C" w:rsidRPr="00B76BD3" w:rsidRDefault="00AE779C" w:rsidP="0066648E">
            <w:pPr>
              <w:pStyle w:val="TablecellLEFT"/>
              <w:rPr>
                <w:spacing w:val="-2"/>
              </w:rPr>
            </w:pPr>
            <w:r w:rsidRPr="00B76BD3">
              <w:rPr>
                <w:spacing w:val="-2"/>
              </w:rPr>
              <w:t>Environmental testing. Part 2: Tests. Test T: Soldering</w:t>
            </w:r>
          </w:p>
        </w:tc>
      </w:tr>
      <w:tr w:rsidR="00AE779C" w:rsidRPr="00B76BD3" w14:paraId="209B9DDF" w14:textId="77777777" w:rsidTr="00577295">
        <w:tc>
          <w:tcPr>
            <w:tcW w:w="2268" w:type="dxa"/>
            <w:shd w:val="clear" w:color="auto" w:fill="auto"/>
          </w:tcPr>
          <w:p w14:paraId="0129BDF8" w14:textId="77777777" w:rsidR="00AE779C" w:rsidRPr="00B76BD3" w:rsidRDefault="001540AF" w:rsidP="0066648E">
            <w:pPr>
              <w:pStyle w:val="TablecellLEFT"/>
              <w:rPr>
                <w:spacing w:val="-2"/>
              </w:rPr>
            </w:pPr>
            <w:bookmarkStart w:id="6222" w:name="ECSS_Q_ST_70_60_1390554"/>
            <w:bookmarkEnd w:id="6222"/>
            <w:r w:rsidRPr="00B76BD3">
              <w:rPr>
                <w:spacing w:val="-2"/>
              </w:rPr>
              <w:t xml:space="preserve">IEC 60249-1-am 4 </w:t>
            </w:r>
            <w:r w:rsidR="00AE779C" w:rsidRPr="00B76BD3">
              <w:rPr>
                <w:spacing w:val="-2"/>
              </w:rPr>
              <w:t>(1993-05)</w:t>
            </w:r>
          </w:p>
        </w:tc>
        <w:tc>
          <w:tcPr>
            <w:tcW w:w="6804" w:type="dxa"/>
            <w:shd w:val="clear" w:color="auto" w:fill="auto"/>
          </w:tcPr>
          <w:p w14:paraId="39698838" w14:textId="77777777" w:rsidR="00AE779C" w:rsidRPr="00B76BD3" w:rsidRDefault="00AE779C" w:rsidP="0066648E">
            <w:pPr>
              <w:pStyle w:val="TablecellLEFT"/>
              <w:rPr>
                <w:spacing w:val="-2"/>
              </w:rPr>
            </w:pPr>
            <w:r w:rsidRPr="00B76BD3">
              <w:rPr>
                <w:spacing w:val="-2"/>
              </w:rPr>
              <w:t xml:space="preserve">Base materials for printed circuits. Part 1: Test methods </w:t>
            </w:r>
          </w:p>
        </w:tc>
      </w:tr>
      <w:tr w:rsidR="00AE779C" w:rsidRPr="00B76BD3" w14:paraId="39C7B549" w14:textId="77777777" w:rsidTr="00577295">
        <w:tc>
          <w:tcPr>
            <w:tcW w:w="2268" w:type="dxa"/>
            <w:shd w:val="clear" w:color="auto" w:fill="auto"/>
          </w:tcPr>
          <w:p w14:paraId="0D042492" w14:textId="77777777" w:rsidR="00AE779C" w:rsidRPr="00B76BD3" w:rsidRDefault="001540AF" w:rsidP="0066648E">
            <w:pPr>
              <w:pStyle w:val="TablecellLEFT"/>
              <w:rPr>
                <w:spacing w:val="-2"/>
              </w:rPr>
            </w:pPr>
            <w:bookmarkStart w:id="6223" w:name="ECSS_Q_ST_70_60_1390555"/>
            <w:bookmarkEnd w:id="6223"/>
            <w:r w:rsidRPr="00B76BD3">
              <w:rPr>
                <w:spacing w:val="-2"/>
              </w:rPr>
              <w:t xml:space="preserve">IEC 60326-5-am 1 </w:t>
            </w:r>
            <w:r w:rsidR="00AE779C" w:rsidRPr="00B76BD3">
              <w:rPr>
                <w:spacing w:val="-2"/>
              </w:rPr>
              <w:t>(1989-10)</w:t>
            </w:r>
          </w:p>
        </w:tc>
        <w:tc>
          <w:tcPr>
            <w:tcW w:w="6804" w:type="dxa"/>
            <w:shd w:val="clear" w:color="auto" w:fill="auto"/>
          </w:tcPr>
          <w:p w14:paraId="72FB9D1F" w14:textId="77777777" w:rsidR="00AE779C" w:rsidRPr="00B76BD3" w:rsidRDefault="00AE779C" w:rsidP="0066648E">
            <w:pPr>
              <w:pStyle w:val="TablecellLEFT"/>
              <w:rPr>
                <w:spacing w:val="-2"/>
              </w:rPr>
            </w:pPr>
            <w:r w:rsidRPr="00B76BD3">
              <w:rPr>
                <w:spacing w:val="-2"/>
              </w:rPr>
              <w:t>Printed boards. Part 5: Specification for single and double sided printed boards with plated­through holes</w:t>
            </w:r>
          </w:p>
        </w:tc>
      </w:tr>
      <w:tr w:rsidR="00AE779C" w:rsidRPr="00B76BD3" w14:paraId="6022F228" w14:textId="77777777" w:rsidTr="00577295">
        <w:tc>
          <w:tcPr>
            <w:tcW w:w="2268" w:type="dxa"/>
            <w:shd w:val="clear" w:color="auto" w:fill="auto"/>
          </w:tcPr>
          <w:p w14:paraId="3D827149" w14:textId="77777777" w:rsidR="00AE779C" w:rsidRPr="00B76BD3" w:rsidRDefault="00AE779C" w:rsidP="001540AF">
            <w:pPr>
              <w:pStyle w:val="TablecellLEFT"/>
              <w:rPr>
                <w:spacing w:val="-2"/>
              </w:rPr>
            </w:pPr>
            <w:bookmarkStart w:id="6224" w:name="ECSS_Q_ST_70_60_1390556"/>
            <w:bookmarkEnd w:id="6224"/>
            <w:r w:rsidRPr="00B76BD3">
              <w:rPr>
                <w:spacing w:val="-2"/>
              </w:rPr>
              <w:t>IEC 60326-8</w:t>
            </w:r>
            <w:r w:rsidR="001540AF" w:rsidRPr="00B76BD3">
              <w:rPr>
                <w:spacing w:val="-2"/>
              </w:rPr>
              <w:t xml:space="preserve"> </w:t>
            </w:r>
            <w:r w:rsidRPr="00B76BD3">
              <w:rPr>
                <w:spacing w:val="-2"/>
              </w:rPr>
              <w:t>(1981-01)</w:t>
            </w:r>
          </w:p>
        </w:tc>
        <w:tc>
          <w:tcPr>
            <w:tcW w:w="6804" w:type="dxa"/>
            <w:shd w:val="clear" w:color="auto" w:fill="auto"/>
          </w:tcPr>
          <w:p w14:paraId="5040C719" w14:textId="77777777" w:rsidR="00AE779C" w:rsidRPr="00B76BD3" w:rsidRDefault="00AE779C" w:rsidP="0066648E">
            <w:pPr>
              <w:pStyle w:val="TablecellLEFT"/>
              <w:rPr>
                <w:spacing w:val="-2"/>
              </w:rPr>
            </w:pPr>
            <w:r w:rsidRPr="00B76BD3">
              <w:rPr>
                <w:spacing w:val="-2"/>
              </w:rPr>
              <w:t>Printed boards. Part 8: Specification for single and double sided flexible printed boards with through connections</w:t>
            </w:r>
          </w:p>
        </w:tc>
      </w:tr>
      <w:tr w:rsidR="00AE779C" w:rsidRPr="00B76BD3" w14:paraId="571395BC" w14:textId="77777777" w:rsidTr="00577295">
        <w:tc>
          <w:tcPr>
            <w:tcW w:w="2268" w:type="dxa"/>
            <w:shd w:val="clear" w:color="auto" w:fill="auto"/>
          </w:tcPr>
          <w:p w14:paraId="37B0CDD6" w14:textId="77777777" w:rsidR="00AE779C" w:rsidRPr="00B76BD3" w:rsidRDefault="00AE779C" w:rsidP="001540AF">
            <w:pPr>
              <w:pStyle w:val="TablecellLEFT"/>
              <w:rPr>
                <w:spacing w:val="-2"/>
              </w:rPr>
            </w:pPr>
            <w:bookmarkStart w:id="6225" w:name="ECSS_Q_ST_70_60_1390557"/>
            <w:bookmarkEnd w:id="6225"/>
            <w:r w:rsidRPr="00B76BD3">
              <w:rPr>
                <w:spacing w:val="-2"/>
              </w:rPr>
              <w:t>IEC 60326-11</w:t>
            </w:r>
            <w:r w:rsidR="001540AF" w:rsidRPr="00B76BD3">
              <w:rPr>
                <w:spacing w:val="-2"/>
              </w:rPr>
              <w:t xml:space="preserve"> </w:t>
            </w:r>
            <w:r w:rsidRPr="00B76BD3">
              <w:rPr>
                <w:spacing w:val="-2"/>
              </w:rPr>
              <w:t>(1991-03)</w:t>
            </w:r>
          </w:p>
        </w:tc>
        <w:tc>
          <w:tcPr>
            <w:tcW w:w="6804" w:type="dxa"/>
            <w:shd w:val="clear" w:color="auto" w:fill="auto"/>
          </w:tcPr>
          <w:p w14:paraId="14D55466" w14:textId="77777777" w:rsidR="00AE779C" w:rsidRPr="00B76BD3" w:rsidRDefault="00AE779C" w:rsidP="0066648E">
            <w:pPr>
              <w:pStyle w:val="TablecellLEFT"/>
              <w:rPr>
                <w:spacing w:val="-2"/>
              </w:rPr>
            </w:pPr>
            <w:r w:rsidRPr="00B76BD3">
              <w:rPr>
                <w:spacing w:val="-2"/>
              </w:rPr>
              <w:t>Printed boards. Part 11: Specification for flex­rigid multilayer printed boards with through connections</w:t>
            </w:r>
          </w:p>
        </w:tc>
      </w:tr>
      <w:tr w:rsidR="00AE779C" w:rsidRPr="00B76BD3" w14:paraId="3B6DA7A4" w14:textId="77777777" w:rsidTr="00577295">
        <w:tc>
          <w:tcPr>
            <w:tcW w:w="2268" w:type="dxa"/>
            <w:shd w:val="clear" w:color="auto" w:fill="auto"/>
          </w:tcPr>
          <w:p w14:paraId="25642E7B" w14:textId="77777777" w:rsidR="00AE779C" w:rsidRPr="00B76BD3" w:rsidRDefault="00AE779C" w:rsidP="0066648E">
            <w:pPr>
              <w:pStyle w:val="TablecellLEFT"/>
              <w:rPr>
                <w:spacing w:val="-2"/>
              </w:rPr>
            </w:pPr>
            <w:bookmarkStart w:id="6226" w:name="ECSS_Q_ST_70_60_1390558"/>
            <w:bookmarkEnd w:id="6226"/>
            <w:r w:rsidRPr="00B76BD3">
              <w:rPr>
                <w:spacing w:val="-2"/>
              </w:rPr>
              <w:t>IEC 62326</w:t>
            </w:r>
            <w:r w:rsidR="001540AF" w:rsidRPr="00B76BD3">
              <w:rPr>
                <w:spacing w:val="-2"/>
              </w:rPr>
              <w:t xml:space="preserve">-4 </w:t>
            </w:r>
            <w:r w:rsidRPr="00B76BD3">
              <w:rPr>
                <w:spacing w:val="-2"/>
              </w:rPr>
              <w:t>(1996-12)</w:t>
            </w:r>
          </w:p>
        </w:tc>
        <w:tc>
          <w:tcPr>
            <w:tcW w:w="6804" w:type="dxa"/>
            <w:shd w:val="clear" w:color="auto" w:fill="auto"/>
          </w:tcPr>
          <w:p w14:paraId="0F57EEB7" w14:textId="77777777" w:rsidR="00AE779C" w:rsidRPr="00B76BD3" w:rsidRDefault="00AE779C" w:rsidP="0066648E">
            <w:pPr>
              <w:pStyle w:val="TablecellLEFT"/>
              <w:rPr>
                <w:spacing w:val="-2"/>
              </w:rPr>
            </w:pPr>
            <w:r w:rsidRPr="00B76BD3">
              <w:rPr>
                <w:spacing w:val="-2"/>
              </w:rPr>
              <w:t>Printed boards. Part 4: Rigid multilayer printed boards with interlayer connections</w:t>
            </w:r>
            <w:r w:rsidR="00C829BE">
              <w:rPr>
                <w:spacing w:val="-2"/>
              </w:rPr>
              <w:t xml:space="preserve"> </w:t>
            </w:r>
            <w:r w:rsidRPr="00B76BD3">
              <w:rPr>
                <w:spacing w:val="-2"/>
              </w:rPr>
              <w:noBreakHyphen/>
              <w:t xml:space="preserve"> Sectional specification</w:t>
            </w:r>
          </w:p>
        </w:tc>
      </w:tr>
      <w:tr w:rsidR="00AE779C" w:rsidRPr="00B76BD3" w14:paraId="3BC18150" w14:textId="77777777" w:rsidTr="00577295">
        <w:tc>
          <w:tcPr>
            <w:tcW w:w="2268" w:type="dxa"/>
            <w:shd w:val="clear" w:color="auto" w:fill="auto"/>
          </w:tcPr>
          <w:p w14:paraId="78C50B27" w14:textId="77777777" w:rsidR="00AE779C" w:rsidRPr="00B76BD3" w:rsidRDefault="00AE779C" w:rsidP="0066648E">
            <w:pPr>
              <w:pStyle w:val="TablecellLEFT"/>
              <w:rPr>
                <w:spacing w:val="-2"/>
              </w:rPr>
            </w:pPr>
            <w:bookmarkStart w:id="6227" w:name="ECSS_Q_ST_70_60_1390559"/>
            <w:bookmarkEnd w:id="6227"/>
            <w:r w:rsidRPr="00B76BD3">
              <w:rPr>
                <w:spacing w:val="-2"/>
              </w:rPr>
              <w:t>MIL-P-50884C (1984)</w:t>
            </w:r>
          </w:p>
        </w:tc>
        <w:tc>
          <w:tcPr>
            <w:tcW w:w="6804" w:type="dxa"/>
            <w:shd w:val="clear" w:color="auto" w:fill="auto"/>
          </w:tcPr>
          <w:p w14:paraId="3A49C96F" w14:textId="77777777" w:rsidR="00AE779C" w:rsidRPr="00B76BD3" w:rsidRDefault="00AE779C" w:rsidP="0066648E">
            <w:pPr>
              <w:pStyle w:val="TablecellLEFT"/>
              <w:rPr>
                <w:spacing w:val="-2"/>
              </w:rPr>
            </w:pPr>
            <w:r w:rsidRPr="00B76BD3">
              <w:rPr>
                <w:spacing w:val="-2"/>
              </w:rPr>
              <w:t>Printed wiring, flexible and rigid­flex</w:t>
            </w:r>
          </w:p>
        </w:tc>
      </w:tr>
      <w:tr w:rsidR="00F146B3" w:rsidRPr="00B76BD3" w14:paraId="221431D4" w14:textId="77777777" w:rsidTr="00577295">
        <w:tc>
          <w:tcPr>
            <w:tcW w:w="2268" w:type="dxa"/>
            <w:shd w:val="clear" w:color="auto" w:fill="auto"/>
          </w:tcPr>
          <w:p w14:paraId="098AB9AD" w14:textId="77777777" w:rsidR="00F146B3" w:rsidRPr="00B76BD3" w:rsidRDefault="00F146B3" w:rsidP="0066648E">
            <w:pPr>
              <w:pStyle w:val="TablecellLEFT"/>
              <w:rPr>
                <w:spacing w:val="-2"/>
              </w:rPr>
            </w:pPr>
            <w:bookmarkStart w:id="6228" w:name="ECSS_Q_ST_70_60_1390560"/>
            <w:bookmarkEnd w:id="6228"/>
            <w:r w:rsidRPr="00B76BD3">
              <w:rPr>
                <w:spacing w:val="-2"/>
              </w:rPr>
              <w:t>IPC-J-STD-003C</w:t>
            </w:r>
            <w:r w:rsidR="00B119E5" w:rsidRPr="00B76BD3">
              <w:rPr>
                <w:spacing w:val="-2"/>
              </w:rPr>
              <w:t xml:space="preserve"> (2013)</w:t>
            </w:r>
          </w:p>
        </w:tc>
        <w:tc>
          <w:tcPr>
            <w:tcW w:w="6804" w:type="dxa"/>
            <w:shd w:val="clear" w:color="auto" w:fill="auto"/>
          </w:tcPr>
          <w:p w14:paraId="2A01CCA2" w14:textId="77777777" w:rsidR="00F146B3" w:rsidRPr="00B76BD3" w:rsidRDefault="00B119E5" w:rsidP="0066648E">
            <w:pPr>
              <w:pStyle w:val="TablecellLEFT"/>
              <w:rPr>
                <w:spacing w:val="-2"/>
              </w:rPr>
            </w:pPr>
            <w:r w:rsidRPr="00B76BD3">
              <w:rPr>
                <w:spacing w:val="-2"/>
              </w:rPr>
              <w:t xml:space="preserve">Solderability test for printed boards </w:t>
            </w:r>
          </w:p>
        </w:tc>
      </w:tr>
      <w:tr w:rsidR="007420D3" w:rsidRPr="00B76BD3" w14:paraId="43A645A8" w14:textId="77777777" w:rsidTr="00577295">
        <w:tc>
          <w:tcPr>
            <w:tcW w:w="2268" w:type="dxa"/>
            <w:shd w:val="clear" w:color="auto" w:fill="auto"/>
          </w:tcPr>
          <w:p w14:paraId="7BC856B9" w14:textId="77777777" w:rsidR="007420D3" w:rsidRPr="00B76BD3" w:rsidRDefault="007420D3" w:rsidP="0066648E">
            <w:pPr>
              <w:pStyle w:val="TablecellLEFT"/>
              <w:rPr>
                <w:spacing w:val="-2"/>
              </w:rPr>
            </w:pPr>
            <w:bookmarkStart w:id="6229" w:name="ECSS_Q_ST_70_60_1390561"/>
            <w:bookmarkEnd w:id="6229"/>
            <w:r w:rsidRPr="00B76BD3">
              <w:rPr>
                <w:spacing w:val="-2"/>
              </w:rPr>
              <w:t>IPC-1601A (2016)</w:t>
            </w:r>
          </w:p>
        </w:tc>
        <w:tc>
          <w:tcPr>
            <w:tcW w:w="6804" w:type="dxa"/>
            <w:shd w:val="clear" w:color="auto" w:fill="auto"/>
          </w:tcPr>
          <w:p w14:paraId="4FB3E6B3" w14:textId="77777777" w:rsidR="007420D3" w:rsidRPr="00B76BD3" w:rsidRDefault="007420D3" w:rsidP="0066648E">
            <w:pPr>
              <w:pStyle w:val="TablecellLEFT"/>
              <w:rPr>
                <w:spacing w:val="-2"/>
              </w:rPr>
            </w:pPr>
            <w:r w:rsidRPr="00B76BD3">
              <w:rPr>
                <w:spacing w:val="-2"/>
              </w:rPr>
              <w:t>Printed Board Handling and Storage Guidelines</w:t>
            </w:r>
          </w:p>
        </w:tc>
      </w:tr>
      <w:tr w:rsidR="00F146B3" w:rsidRPr="00B76BD3" w14:paraId="4E50EF22" w14:textId="77777777" w:rsidTr="00577295">
        <w:tc>
          <w:tcPr>
            <w:tcW w:w="2268" w:type="dxa"/>
            <w:shd w:val="clear" w:color="auto" w:fill="auto"/>
          </w:tcPr>
          <w:p w14:paraId="5CCB15B2" w14:textId="77777777" w:rsidR="00F146B3" w:rsidRPr="00B76BD3" w:rsidRDefault="00F146B3" w:rsidP="0066648E">
            <w:pPr>
              <w:pStyle w:val="TablecellLEFT"/>
              <w:rPr>
                <w:spacing w:val="-2"/>
              </w:rPr>
            </w:pPr>
            <w:bookmarkStart w:id="6230" w:name="ECSS_Q_ST_70_60_1390562"/>
            <w:bookmarkEnd w:id="6230"/>
            <w:r w:rsidRPr="00B76BD3">
              <w:rPr>
                <w:spacing w:val="-2"/>
              </w:rPr>
              <w:t>IPC-2221B</w:t>
            </w:r>
            <w:r w:rsidR="00396D1F" w:rsidRPr="00B76BD3">
              <w:rPr>
                <w:spacing w:val="-2"/>
              </w:rPr>
              <w:t xml:space="preserve"> (2012)</w:t>
            </w:r>
          </w:p>
        </w:tc>
        <w:tc>
          <w:tcPr>
            <w:tcW w:w="6804" w:type="dxa"/>
            <w:shd w:val="clear" w:color="auto" w:fill="auto"/>
          </w:tcPr>
          <w:p w14:paraId="760C3B6E" w14:textId="77777777" w:rsidR="00F146B3" w:rsidRPr="00B76BD3" w:rsidRDefault="00396D1F" w:rsidP="0066648E">
            <w:pPr>
              <w:pStyle w:val="TablecellLEFT"/>
              <w:rPr>
                <w:spacing w:val="-2"/>
              </w:rPr>
            </w:pPr>
            <w:r w:rsidRPr="00B76BD3">
              <w:rPr>
                <w:spacing w:val="-2"/>
              </w:rPr>
              <w:t>Generic standard on printed board design</w:t>
            </w:r>
          </w:p>
        </w:tc>
      </w:tr>
      <w:tr w:rsidR="00F146B3" w:rsidRPr="00B76BD3" w14:paraId="0FE53E2C" w14:textId="77777777" w:rsidTr="00577295">
        <w:tc>
          <w:tcPr>
            <w:tcW w:w="2268" w:type="dxa"/>
            <w:shd w:val="clear" w:color="auto" w:fill="auto"/>
          </w:tcPr>
          <w:p w14:paraId="11F2D514" w14:textId="77777777" w:rsidR="00F146B3" w:rsidRPr="00B76BD3" w:rsidRDefault="00F146B3" w:rsidP="0066648E">
            <w:pPr>
              <w:pStyle w:val="TablecellLEFT"/>
              <w:rPr>
                <w:spacing w:val="-2"/>
              </w:rPr>
            </w:pPr>
            <w:bookmarkStart w:id="6231" w:name="ECSS_Q_ST_70_60_1390563"/>
            <w:bookmarkEnd w:id="6231"/>
            <w:r w:rsidRPr="00B76BD3">
              <w:rPr>
                <w:spacing w:val="-2"/>
              </w:rPr>
              <w:t>IPC-5703</w:t>
            </w:r>
            <w:r w:rsidR="00396D1F" w:rsidRPr="00B76BD3">
              <w:rPr>
                <w:spacing w:val="-2"/>
              </w:rPr>
              <w:t xml:space="preserve"> (2013)</w:t>
            </w:r>
          </w:p>
        </w:tc>
        <w:tc>
          <w:tcPr>
            <w:tcW w:w="6804" w:type="dxa"/>
            <w:shd w:val="clear" w:color="auto" w:fill="auto"/>
          </w:tcPr>
          <w:p w14:paraId="2BE51F0F" w14:textId="77777777" w:rsidR="00F146B3" w:rsidRPr="00B76BD3" w:rsidRDefault="00396D1F" w:rsidP="0066648E">
            <w:pPr>
              <w:pStyle w:val="TablecellLEFT"/>
              <w:rPr>
                <w:spacing w:val="-2"/>
              </w:rPr>
            </w:pPr>
            <w:r w:rsidRPr="00B76BD3">
              <w:rPr>
                <w:spacing w:val="-2"/>
              </w:rPr>
              <w:t>Cleanliness guidelines for printed board fabricators</w:t>
            </w:r>
          </w:p>
        </w:tc>
      </w:tr>
      <w:tr w:rsidR="00F146B3" w:rsidRPr="00B76BD3" w14:paraId="30E9E789" w14:textId="77777777" w:rsidTr="00577295">
        <w:tc>
          <w:tcPr>
            <w:tcW w:w="2268" w:type="dxa"/>
            <w:shd w:val="clear" w:color="auto" w:fill="auto"/>
          </w:tcPr>
          <w:p w14:paraId="688EC88B" w14:textId="77777777" w:rsidR="00F146B3" w:rsidRPr="00B76BD3" w:rsidRDefault="00396D1F" w:rsidP="0066648E">
            <w:pPr>
              <w:pStyle w:val="TablecellLEFT"/>
              <w:rPr>
                <w:spacing w:val="-2"/>
              </w:rPr>
            </w:pPr>
            <w:bookmarkStart w:id="6232" w:name="ECSS_Q_ST_70_60_1390564"/>
            <w:bookmarkEnd w:id="6232"/>
            <w:r w:rsidRPr="00B76BD3">
              <w:rPr>
                <w:spacing w:val="-2"/>
              </w:rPr>
              <w:t>IPC-5704 (2009)</w:t>
            </w:r>
          </w:p>
        </w:tc>
        <w:tc>
          <w:tcPr>
            <w:tcW w:w="6804" w:type="dxa"/>
            <w:shd w:val="clear" w:color="auto" w:fill="auto"/>
          </w:tcPr>
          <w:p w14:paraId="48B05CEE" w14:textId="77777777" w:rsidR="00F146B3" w:rsidRPr="00B76BD3" w:rsidRDefault="00396D1F" w:rsidP="0066648E">
            <w:pPr>
              <w:pStyle w:val="TablecellLEFT"/>
              <w:rPr>
                <w:spacing w:val="-2"/>
              </w:rPr>
            </w:pPr>
            <w:r w:rsidRPr="00B76BD3">
              <w:rPr>
                <w:spacing w:val="-2"/>
              </w:rPr>
              <w:t>Cleanliness requirements for unpopulated printed boards</w:t>
            </w:r>
          </w:p>
        </w:tc>
      </w:tr>
      <w:tr w:rsidR="00F146B3" w:rsidRPr="00B76BD3" w14:paraId="38116D62" w14:textId="77777777" w:rsidTr="00577295">
        <w:tc>
          <w:tcPr>
            <w:tcW w:w="2268" w:type="dxa"/>
            <w:shd w:val="clear" w:color="auto" w:fill="auto"/>
          </w:tcPr>
          <w:p w14:paraId="18643AC7" w14:textId="77777777" w:rsidR="00F146B3" w:rsidRPr="00B76BD3" w:rsidRDefault="00F146B3" w:rsidP="0066648E">
            <w:pPr>
              <w:pStyle w:val="TablecellLEFT"/>
              <w:rPr>
                <w:spacing w:val="-2"/>
              </w:rPr>
            </w:pPr>
            <w:bookmarkStart w:id="6233" w:name="ECSS_Q_ST_70_60_1390565"/>
            <w:bookmarkEnd w:id="6233"/>
            <w:r w:rsidRPr="00B76BD3">
              <w:rPr>
                <w:spacing w:val="-2"/>
              </w:rPr>
              <w:t>IPC-6011</w:t>
            </w:r>
            <w:r w:rsidR="00396D1F" w:rsidRPr="00B76BD3">
              <w:rPr>
                <w:spacing w:val="-2"/>
              </w:rPr>
              <w:t xml:space="preserve"> (1996)</w:t>
            </w:r>
          </w:p>
        </w:tc>
        <w:tc>
          <w:tcPr>
            <w:tcW w:w="6804" w:type="dxa"/>
            <w:shd w:val="clear" w:color="auto" w:fill="auto"/>
          </w:tcPr>
          <w:p w14:paraId="582FAD1F" w14:textId="77777777" w:rsidR="00F146B3" w:rsidRPr="00B76BD3" w:rsidRDefault="00396D1F" w:rsidP="0066648E">
            <w:pPr>
              <w:pStyle w:val="TablecellLEFT"/>
              <w:rPr>
                <w:spacing w:val="-2"/>
              </w:rPr>
            </w:pPr>
            <w:r w:rsidRPr="00B76BD3">
              <w:rPr>
                <w:spacing w:val="-2"/>
              </w:rPr>
              <w:t>Generic performance specification for printed boards</w:t>
            </w:r>
          </w:p>
        </w:tc>
      </w:tr>
      <w:tr w:rsidR="00F146B3" w:rsidRPr="00B76BD3" w14:paraId="796F3DB1" w14:textId="77777777" w:rsidTr="00577295">
        <w:tc>
          <w:tcPr>
            <w:tcW w:w="2268" w:type="dxa"/>
            <w:shd w:val="clear" w:color="auto" w:fill="auto"/>
          </w:tcPr>
          <w:p w14:paraId="0F9E0A64" w14:textId="77777777" w:rsidR="00F146B3" w:rsidRPr="00B76BD3" w:rsidRDefault="00F146B3" w:rsidP="0066648E">
            <w:pPr>
              <w:pStyle w:val="TablecellLEFT"/>
              <w:rPr>
                <w:spacing w:val="-2"/>
              </w:rPr>
            </w:pPr>
            <w:bookmarkStart w:id="6234" w:name="ECSS_Q_ST_70_60_1390566"/>
            <w:bookmarkEnd w:id="6234"/>
            <w:r w:rsidRPr="00B76BD3">
              <w:rPr>
                <w:spacing w:val="-2"/>
              </w:rPr>
              <w:t>IPC-6013</w:t>
            </w:r>
            <w:r w:rsidR="00FE3939" w:rsidRPr="00B76BD3">
              <w:rPr>
                <w:spacing w:val="-2"/>
              </w:rPr>
              <w:t>D</w:t>
            </w:r>
            <w:r w:rsidRPr="00B76BD3">
              <w:rPr>
                <w:spacing w:val="-2"/>
              </w:rPr>
              <w:t>S (to be issued)</w:t>
            </w:r>
          </w:p>
        </w:tc>
        <w:tc>
          <w:tcPr>
            <w:tcW w:w="6804" w:type="dxa"/>
            <w:shd w:val="clear" w:color="auto" w:fill="auto"/>
          </w:tcPr>
          <w:p w14:paraId="3D01643D" w14:textId="77777777" w:rsidR="00F146B3" w:rsidRPr="00B76BD3" w:rsidRDefault="00BA5B2F" w:rsidP="0066648E">
            <w:pPr>
              <w:pStyle w:val="TablecellLEFT"/>
              <w:rPr>
                <w:spacing w:val="-2"/>
              </w:rPr>
            </w:pPr>
            <w:r w:rsidRPr="00B76BD3">
              <w:rPr>
                <w:spacing w:val="-2"/>
              </w:rPr>
              <w:t>Space and military avionics applications addendum to IPC-6013</w:t>
            </w:r>
            <w:r w:rsidR="00FE3939" w:rsidRPr="00B76BD3">
              <w:rPr>
                <w:spacing w:val="-2"/>
              </w:rPr>
              <w:t>D</w:t>
            </w:r>
          </w:p>
        </w:tc>
      </w:tr>
      <w:tr w:rsidR="00F146B3" w:rsidRPr="00B76BD3" w14:paraId="45A3CE85" w14:textId="77777777" w:rsidTr="00577295">
        <w:tc>
          <w:tcPr>
            <w:tcW w:w="2268" w:type="dxa"/>
            <w:shd w:val="clear" w:color="auto" w:fill="auto"/>
          </w:tcPr>
          <w:p w14:paraId="3B9E9EB8" w14:textId="77777777" w:rsidR="00F146B3" w:rsidRPr="00B76BD3" w:rsidRDefault="00F146B3" w:rsidP="0066648E">
            <w:pPr>
              <w:pStyle w:val="TablecellLEFT"/>
              <w:rPr>
                <w:spacing w:val="-2"/>
              </w:rPr>
            </w:pPr>
            <w:bookmarkStart w:id="6235" w:name="ECSS_Q_ST_70_60_1390567"/>
            <w:bookmarkEnd w:id="6235"/>
            <w:r w:rsidRPr="00B76BD3">
              <w:rPr>
                <w:spacing w:val="-2"/>
              </w:rPr>
              <w:t>IPC-9252B</w:t>
            </w:r>
            <w:r w:rsidR="00396D1F" w:rsidRPr="00B76BD3">
              <w:rPr>
                <w:spacing w:val="-2"/>
              </w:rPr>
              <w:t xml:space="preserve"> (2016)</w:t>
            </w:r>
          </w:p>
        </w:tc>
        <w:tc>
          <w:tcPr>
            <w:tcW w:w="6804" w:type="dxa"/>
            <w:shd w:val="clear" w:color="auto" w:fill="auto"/>
          </w:tcPr>
          <w:p w14:paraId="4F3BD694" w14:textId="77777777" w:rsidR="00F146B3" w:rsidRPr="00B76BD3" w:rsidRDefault="00396D1F" w:rsidP="0066648E">
            <w:pPr>
              <w:pStyle w:val="TablecellLEFT"/>
              <w:rPr>
                <w:spacing w:val="-2"/>
              </w:rPr>
            </w:pPr>
            <w:r w:rsidRPr="00B76BD3">
              <w:rPr>
                <w:spacing w:val="-2"/>
              </w:rPr>
              <w:t>Requirements for electrical testing of unpopulated printed boards</w:t>
            </w:r>
          </w:p>
        </w:tc>
      </w:tr>
      <w:tr w:rsidR="00F146B3" w:rsidRPr="00B76BD3" w14:paraId="4FFB77C2" w14:textId="77777777" w:rsidTr="00577295">
        <w:tc>
          <w:tcPr>
            <w:tcW w:w="2268" w:type="dxa"/>
            <w:shd w:val="clear" w:color="auto" w:fill="auto"/>
          </w:tcPr>
          <w:p w14:paraId="3836AD97" w14:textId="77777777" w:rsidR="00F146B3" w:rsidRPr="00B76BD3" w:rsidRDefault="00F146B3" w:rsidP="0066648E">
            <w:pPr>
              <w:pStyle w:val="TablecellLEFT"/>
              <w:rPr>
                <w:spacing w:val="-2"/>
              </w:rPr>
            </w:pPr>
            <w:bookmarkStart w:id="6236" w:name="ECSS_Q_ST_70_60_1390568"/>
            <w:bookmarkEnd w:id="6236"/>
            <w:r w:rsidRPr="00B76BD3">
              <w:rPr>
                <w:spacing w:val="-2"/>
              </w:rPr>
              <w:t>IPC-9691B</w:t>
            </w:r>
            <w:r w:rsidR="00396D1F" w:rsidRPr="00B76BD3">
              <w:rPr>
                <w:spacing w:val="-2"/>
              </w:rPr>
              <w:t xml:space="preserve"> (2016)</w:t>
            </w:r>
          </w:p>
        </w:tc>
        <w:tc>
          <w:tcPr>
            <w:tcW w:w="6804" w:type="dxa"/>
            <w:shd w:val="clear" w:color="auto" w:fill="auto"/>
          </w:tcPr>
          <w:p w14:paraId="24AE5B90" w14:textId="77777777" w:rsidR="00F146B3" w:rsidRPr="00B76BD3" w:rsidRDefault="00396D1F" w:rsidP="0066648E">
            <w:pPr>
              <w:pStyle w:val="TablecellLEFT"/>
              <w:rPr>
                <w:spacing w:val="-2"/>
              </w:rPr>
            </w:pPr>
            <w:r w:rsidRPr="00B76BD3">
              <w:rPr>
                <w:spacing w:val="-2"/>
              </w:rPr>
              <w:t>User Guide for the IPC-TM-650, Method 2.6.25, Conductive Anodic Filament (CAF) Resistance and Other Internal Electrochemical Migration Testing</w:t>
            </w:r>
          </w:p>
        </w:tc>
      </w:tr>
    </w:tbl>
    <w:p w14:paraId="60AA0647" w14:textId="031EF538" w:rsidR="005A1BAB" w:rsidRPr="00B76BD3" w:rsidRDefault="005A1BAB" w:rsidP="00857C32">
      <w:pPr>
        <w:pStyle w:val="paragraph"/>
        <w:ind w:left="0"/>
      </w:pPr>
    </w:p>
    <w:sectPr w:rsidR="005A1BAB" w:rsidRPr="00B76BD3" w:rsidSect="00331B7E">
      <w:pgSz w:w="11906" w:h="16838" w:code="9"/>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16FF572" w14:textId="77777777" w:rsidR="00E06E20" w:rsidRDefault="00E06E20">
      <w:r>
        <w:separator/>
      </w:r>
    </w:p>
  </w:endnote>
  <w:endnote w:type="continuationSeparator" w:id="0">
    <w:p w14:paraId="3B2FF42A" w14:textId="77777777" w:rsidR="00E06E20" w:rsidRDefault="00E06E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vantGarde Bk BT">
    <w:altName w:val="Century Gothic"/>
    <w:charset w:val="00"/>
    <w:family w:val="swiss"/>
    <w:pitch w:val="variable"/>
    <w:sig w:usb0="00000087" w:usb1="00000000" w:usb2="00000000" w:usb3="00000000" w:csb0="0000001B" w:csb1="00000000"/>
  </w:font>
  <w:font w:name="Arial">
    <w:panose1 w:val="020B0604020202020204"/>
    <w:charset w:val="00"/>
    <w:family w:val="swiss"/>
    <w:pitch w:val="variable"/>
    <w:sig w:usb0="E0002EFF" w:usb1="C000785B" w:usb2="00000009" w:usb3="00000000" w:csb0="000001FF" w:csb1="00000000"/>
  </w:font>
  <w:font w:name="NewCenturySchlbk">
    <w:altName w:val="Century Schoolbook"/>
    <w:panose1 w:val="00000000000000000000"/>
    <w:charset w:val="00"/>
    <w:family w:val="roman"/>
    <w:notTrueType/>
    <w:pitch w:val="variable"/>
    <w:sig w:usb0="00000003" w:usb1="00000000" w:usb2="00000000" w:usb3="00000000" w:csb0="00000001"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PalatinoLinotype-Roman">
    <w:altName w:val="MS Mincho"/>
    <w:panose1 w:val="00000000000000000000"/>
    <w:charset w:val="00"/>
    <w:family w:val="roman"/>
    <w:notTrueType/>
    <w:pitch w:val="default"/>
    <w:sig w:usb0="00000000" w:usb1="08070000" w:usb2="00000010" w:usb3="00000000" w:csb0="00020001" w:csb1="00000000"/>
  </w:font>
  <w:font w:name="Century Schoolbook">
    <w:panose1 w:val="02040604050505020304"/>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9293E8" w14:textId="370DCBEF" w:rsidR="00E06E20" w:rsidRDefault="00E06E20" w:rsidP="00876E64">
    <w:pPr>
      <w:pStyle w:val="Footer"/>
      <w:jc w:val="right"/>
    </w:pPr>
    <w:r>
      <w:rPr>
        <w:rStyle w:val="PageNumber"/>
      </w:rPr>
      <w:fldChar w:fldCharType="begin"/>
    </w:r>
    <w:r>
      <w:rPr>
        <w:rStyle w:val="PageNumber"/>
      </w:rPr>
      <w:instrText xml:space="preserve"> PAGE </w:instrText>
    </w:r>
    <w:r>
      <w:rPr>
        <w:rStyle w:val="PageNumber"/>
      </w:rPr>
      <w:fldChar w:fldCharType="separate"/>
    </w:r>
    <w:r w:rsidR="00815CDC">
      <w:rPr>
        <w:rStyle w:val="PageNumber"/>
        <w:noProof/>
      </w:rPr>
      <w:t>28</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5539B09" w14:textId="77777777" w:rsidR="00E06E20" w:rsidRDefault="00E06E20">
      <w:r>
        <w:separator/>
      </w:r>
    </w:p>
  </w:footnote>
  <w:footnote w:type="continuationSeparator" w:id="0">
    <w:p w14:paraId="33673151" w14:textId="77777777" w:rsidR="00E06E20" w:rsidRDefault="00E06E2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849026" w14:textId="5D3FB0F2" w:rsidR="00E06E20" w:rsidRDefault="00E06E20" w:rsidP="00147AE0">
    <w:pPr>
      <w:pStyle w:val="Header"/>
      <w:rPr>
        <w:noProof/>
      </w:rPr>
    </w:pPr>
    <w:r>
      <w:rPr>
        <w:noProof/>
      </w:rPr>
      <w:drawing>
        <wp:anchor distT="0" distB="0" distL="114300" distR="114300" simplePos="0" relativeHeight="251658240" behindDoc="0" locked="0" layoutInCell="1" allowOverlap="0" wp14:anchorId="7196FB86" wp14:editId="483C3AD1">
          <wp:simplePos x="0" y="0"/>
          <wp:positionH relativeFrom="column">
            <wp:posOffset>3175</wp:posOffset>
          </wp:positionH>
          <wp:positionV relativeFrom="paragraph">
            <wp:posOffset>-19050</wp:posOffset>
          </wp:positionV>
          <wp:extent cx="1085850" cy="381000"/>
          <wp:effectExtent l="0" t="0" r="0" b="0"/>
          <wp:wrapNone/>
          <wp:docPr id="424751841" name="Picture 424751841" descr="ecss-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css-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85850" cy="381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fldChar w:fldCharType="begin"/>
    </w:r>
    <w:r>
      <w:rPr>
        <w:noProof/>
      </w:rPr>
      <w:instrText xml:space="preserve"> DOCPROPERTY  "ECSS Standard Number"  \* MERGEFORMAT </w:instrText>
    </w:r>
    <w:r>
      <w:rPr>
        <w:noProof/>
      </w:rPr>
      <w:fldChar w:fldCharType="separate"/>
    </w:r>
    <w:r w:rsidR="00D415E2">
      <w:rPr>
        <w:noProof/>
      </w:rPr>
      <w:t>ECSS-Q-ST-70-60C Rev.1 DIR1</w:t>
    </w:r>
    <w:r>
      <w:rPr>
        <w:noProof/>
      </w:rPr>
      <w:fldChar w:fldCharType="end"/>
    </w:r>
  </w:p>
  <w:p w14:paraId="3E9B03A8" w14:textId="542EE08A" w:rsidR="00E06E20" w:rsidRDefault="00D415E2" w:rsidP="00147AE0">
    <w:pPr>
      <w:pStyle w:val="Header"/>
    </w:pPr>
    <w:r>
      <w:fldChar w:fldCharType="begin"/>
    </w:r>
    <w:r>
      <w:instrText xml:space="preserve"> DOCPROPERTY  "ECSS Standard Issue Date"  \* MERGEFORMAT </w:instrText>
    </w:r>
    <w:r>
      <w:fldChar w:fldCharType="separate"/>
    </w:r>
    <w:r>
      <w:t>30 October 2024</w: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0E92BA" w14:textId="478EEAFD" w:rsidR="00E06E20" w:rsidRPr="0042597F" w:rsidRDefault="00E06E20" w:rsidP="00147AE0">
    <w:pPr>
      <w:pStyle w:val="DocumentNumber"/>
      <w:rPr>
        <w:noProof/>
      </w:rPr>
    </w:pPr>
    <w:r>
      <w:rPr>
        <w:noProof/>
      </w:rPr>
      <w:fldChar w:fldCharType="begin"/>
    </w:r>
    <w:r>
      <w:rPr>
        <w:noProof/>
      </w:rPr>
      <w:instrText xml:space="preserve"> DOCPROPERTY  "ECSS Standard Number"  \* MERGEFORMAT </w:instrText>
    </w:r>
    <w:r>
      <w:rPr>
        <w:noProof/>
      </w:rPr>
      <w:fldChar w:fldCharType="separate"/>
    </w:r>
    <w:r w:rsidR="00D415E2">
      <w:rPr>
        <w:noProof/>
      </w:rPr>
      <w:t>ECSS-Q-ST-70-60C Rev.1 DIR1</w:t>
    </w:r>
    <w:r>
      <w:rPr>
        <w:noProof/>
      </w:rPr>
      <w:fldChar w:fldCharType="end"/>
    </w:r>
  </w:p>
  <w:p w14:paraId="471FC00A" w14:textId="4B6200FE" w:rsidR="00E06E20" w:rsidRDefault="00D415E2" w:rsidP="00787A85">
    <w:pPr>
      <w:pStyle w:val="DocumentDate"/>
    </w:pPr>
    <w:r>
      <w:fldChar w:fldCharType="begin"/>
    </w:r>
    <w:r>
      <w:instrText xml:space="preserve"> DOCPROPERTY  "ECSS Standard Issue Date"  \* MERGEFORMAT </w:instrText>
    </w:r>
    <w:r>
      <w:fldChar w:fldCharType="separate"/>
    </w:r>
    <w:r>
      <w:t>30 October 2024</w: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43C42F40"/>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9CB204BC"/>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192D208"/>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A0008B66"/>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86A03DEA"/>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3CE69DE2"/>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1E249EE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67A881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5E869AB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AB6141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4011BF"/>
    <w:multiLevelType w:val="hybridMultilevel"/>
    <w:tmpl w:val="980450B6"/>
    <w:lvl w:ilvl="0" w:tplc="9174988C">
      <w:numFmt w:val="bullet"/>
      <w:lvlText w:val="•"/>
      <w:lvlJc w:val="left"/>
      <w:pPr>
        <w:ind w:left="1080" w:hanging="720"/>
      </w:pPr>
      <w:rPr>
        <w:rFonts w:ascii="Palatino Linotype" w:eastAsia="Times New Roman" w:hAnsi="Palatino Linotype"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2D852D7"/>
    <w:multiLevelType w:val="hybridMultilevel"/>
    <w:tmpl w:val="099013D4"/>
    <w:lvl w:ilvl="0" w:tplc="16B2FFB2">
      <w:start w:val="4"/>
      <w:numFmt w:val="bullet"/>
      <w:lvlText w:val="-"/>
      <w:lvlJc w:val="left"/>
      <w:pPr>
        <w:ind w:left="2345" w:hanging="360"/>
      </w:pPr>
      <w:rPr>
        <w:rFonts w:ascii="Palatino Linotype" w:eastAsia="Times New Roman" w:hAnsi="Palatino Linotype" w:cs="Times New Roman" w:hint="default"/>
      </w:rPr>
    </w:lvl>
    <w:lvl w:ilvl="1" w:tplc="08090003" w:tentative="1">
      <w:start w:val="1"/>
      <w:numFmt w:val="bullet"/>
      <w:lvlText w:val="o"/>
      <w:lvlJc w:val="left"/>
      <w:pPr>
        <w:ind w:left="3065" w:hanging="360"/>
      </w:pPr>
      <w:rPr>
        <w:rFonts w:ascii="Courier New" w:hAnsi="Courier New" w:cs="Courier New" w:hint="default"/>
      </w:rPr>
    </w:lvl>
    <w:lvl w:ilvl="2" w:tplc="08090005" w:tentative="1">
      <w:start w:val="1"/>
      <w:numFmt w:val="bullet"/>
      <w:lvlText w:val=""/>
      <w:lvlJc w:val="left"/>
      <w:pPr>
        <w:ind w:left="3785" w:hanging="360"/>
      </w:pPr>
      <w:rPr>
        <w:rFonts w:ascii="Wingdings" w:hAnsi="Wingdings" w:hint="default"/>
      </w:rPr>
    </w:lvl>
    <w:lvl w:ilvl="3" w:tplc="08090001" w:tentative="1">
      <w:start w:val="1"/>
      <w:numFmt w:val="bullet"/>
      <w:lvlText w:val=""/>
      <w:lvlJc w:val="left"/>
      <w:pPr>
        <w:ind w:left="4505" w:hanging="360"/>
      </w:pPr>
      <w:rPr>
        <w:rFonts w:ascii="Symbol" w:hAnsi="Symbol" w:hint="default"/>
      </w:rPr>
    </w:lvl>
    <w:lvl w:ilvl="4" w:tplc="08090003" w:tentative="1">
      <w:start w:val="1"/>
      <w:numFmt w:val="bullet"/>
      <w:lvlText w:val="o"/>
      <w:lvlJc w:val="left"/>
      <w:pPr>
        <w:ind w:left="5225" w:hanging="360"/>
      </w:pPr>
      <w:rPr>
        <w:rFonts w:ascii="Courier New" w:hAnsi="Courier New" w:cs="Courier New" w:hint="default"/>
      </w:rPr>
    </w:lvl>
    <w:lvl w:ilvl="5" w:tplc="08090005" w:tentative="1">
      <w:start w:val="1"/>
      <w:numFmt w:val="bullet"/>
      <w:lvlText w:val=""/>
      <w:lvlJc w:val="left"/>
      <w:pPr>
        <w:ind w:left="5945" w:hanging="360"/>
      </w:pPr>
      <w:rPr>
        <w:rFonts w:ascii="Wingdings" w:hAnsi="Wingdings" w:hint="default"/>
      </w:rPr>
    </w:lvl>
    <w:lvl w:ilvl="6" w:tplc="08090001" w:tentative="1">
      <w:start w:val="1"/>
      <w:numFmt w:val="bullet"/>
      <w:lvlText w:val=""/>
      <w:lvlJc w:val="left"/>
      <w:pPr>
        <w:ind w:left="6665" w:hanging="360"/>
      </w:pPr>
      <w:rPr>
        <w:rFonts w:ascii="Symbol" w:hAnsi="Symbol" w:hint="default"/>
      </w:rPr>
    </w:lvl>
    <w:lvl w:ilvl="7" w:tplc="08090003" w:tentative="1">
      <w:start w:val="1"/>
      <w:numFmt w:val="bullet"/>
      <w:lvlText w:val="o"/>
      <w:lvlJc w:val="left"/>
      <w:pPr>
        <w:ind w:left="7385" w:hanging="360"/>
      </w:pPr>
      <w:rPr>
        <w:rFonts w:ascii="Courier New" w:hAnsi="Courier New" w:cs="Courier New" w:hint="default"/>
      </w:rPr>
    </w:lvl>
    <w:lvl w:ilvl="8" w:tplc="08090005" w:tentative="1">
      <w:start w:val="1"/>
      <w:numFmt w:val="bullet"/>
      <w:lvlText w:val=""/>
      <w:lvlJc w:val="left"/>
      <w:pPr>
        <w:ind w:left="8105" w:hanging="360"/>
      </w:pPr>
      <w:rPr>
        <w:rFonts w:ascii="Wingdings" w:hAnsi="Wingdings" w:hint="default"/>
      </w:rPr>
    </w:lvl>
  </w:abstractNum>
  <w:abstractNum w:abstractNumId="12" w15:restartNumberingAfterBreak="0">
    <w:nsid w:val="061B7050"/>
    <w:multiLevelType w:val="hybridMultilevel"/>
    <w:tmpl w:val="10D88520"/>
    <w:lvl w:ilvl="0" w:tplc="30220BC6">
      <w:start w:val="1"/>
      <w:numFmt w:val="bullet"/>
      <w:pStyle w:val="Bul3"/>
      <w:lvlText w:val="o"/>
      <w:lvlJc w:val="left"/>
      <w:pPr>
        <w:tabs>
          <w:tab w:val="num" w:pos="3686"/>
        </w:tabs>
        <w:ind w:left="3686" w:hanging="567"/>
      </w:pPr>
      <w:rPr>
        <w:rFonts w:ascii="Courier New" w:hAnsi="Courier New"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BBA0F43"/>
    <w:multiLevelType w:val="hybridMultilevel"/>
    <w:tmpl w:val="72188F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0914CE5"/>
    <w:multiLevelType w:val="hybridMultilevel"/>
    <w:tmpl w:val="5E6812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2DD6835"/>
    <w:multiLevelType w:val="singleLevel"/>
    <w:tmpl w:val="6D36373A"/>
    <w:lvl w:ilvl="0">
      <w:start w:val="1"/>
      <w:numFmt w:val="bullet"/>
      <w:pStyle w:val="RETRAITLOSANGE"/>
      <w:lvlText w:val=""/>
      <w:lvlJc w:val="left"/>
      <w:pPr>
        <w:tabs>
          <w:tab w:val="num" w:pos="567"/>
        </w:tabs>
        <w:ind w:left="567" w:hanging="567"/>
      </w:pPr>
      <w:rPr>
        <w:rFonts w:ascii="Wingdings" w:hAnsi="Wingdings" w:hint="default"/>
        <w:spacing w:val="0"/>
        <w:w w:val="90"/>
        <w:kern w:val="0"/>
        <w:sz w:val="16"/>
      </w:rPr>
    </w:lvl>
  </w:abstractNum>
  <w:abstractNum w:abstractNumId="16" w15:restartNumberingAfterBreak="0">
    <w:nsid w:val="1A875EB9"/>
    <w:multiLevelType w:val="hybridMultilevel"/>
    <w:tmpl w:val="D054DB9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1C9C4B13"/>
    <w:multiLevelType w:val="multilevel"/>
    <w:tmpl w:val="E976077C"/>
    <w:lvl w:ilvl="0">
      <w:start w:val="1"/>
      <w:numFmt w:val="decimal"/>
      <w:pStyle w:val="Definition1"/>
      <w:lvlText w:val="3.2.%1"/>
      <w:lvlJc w:val="left"/>
      <w:pPr>
        <w:tabs>
          <w:tab w:val="num" w:pos="0"/>
        </w:tabs>
        <w:ind w:left="1134" w:firstLine="851"/>
      </w:pPr>
      <w:rPr>
        <w:rFonts w:hint="default"/>
        <w:b/>
        <w:i w:val="0"/>
        <w:sz w:val="22"/>
      </w:rPr>
    </w:lvl>
    <w:lvl w:ilvl="1">
      <w:start w:val="1"/>
      <w:numFmt w:val="decimal"/>
      <w:pStyle w:val="Definition2"/>
      <w:lvlText w:val="3.2.%1.%2"/>
      <w:lvlJc w:val="left"/>
      <w:pPr>
        <w:tabs>
          <w:tab w:val="num" w:pos="3119"/>
        </w:tabs>
        <w:ind w:left="1134" w:firstLine="851"/>
      </w:pPr>
      <w:rPr>
        <w:rFonts w:hint="default"/>
        <w:b/>
        <w:i w:val="0"/>
        <w:sz w:val="22"/>
      </w:rPr>
    </w:lvl>
    <w:lvl w:ilvl="2">
      <w:start w:val="1"/>
      <w:numFmt w:val="decimal"/>
      <w:lvlText w:val="%1.%2.%3"/>
      <w:lvlJc w:val="left"/>
      <w:pPr>
        <w:tabs>
          <w:tab w:val="num" w:pos="3119"/>
        </w:tabs>
        <w:ind w:left="3119" w:hanging="1134"/>
      </w:pPr>
      <w:rPr>
        <w:rFonts w:hint="default"/>
        <w:b/>
        <w:i w:val="0"/>
      </w:rPr>
    </w:lvl>
    <w:lvl w:ilvl="3">
      <w:start w:val="1"/>
      <w:numFmt w:val="decimal"/>
      <w:lvlText w:val="%1.%2.%3.%4."/>
      <w:lvlJc w:val="left"/>
      <w:pPr>
        <w:tabs>
          <w:tab w:val="num" w:pos="3119"/>
        </w:tabs>
        <w:ind w:left="3119" w:hanging="1134"/>
      </w:pPr>
      <w:rPr>
        <w:rFonts w:hint="default"/>
        <w:b/>
        <w:i w:val="0"/>
      </w:rPr>
    </w:lvl>
    <w:lvl w:ilvl="4">
      <w:start w:val="1"/>
      <w:numFmt w:val="decimal"/>
      <w:lvlText w:val="%1.%2.%3.%4.%5"/>
      <w:lvlJc w:val="left"/>
      <w:pPr>
        <w:tabs>
          <w:tab w:val="num" w:pos="3119"/>
        </w:tabs>
        <w:ind w:left="3119" w:hanging="1134"/>
      </w:pPr>
      <w:rPr>
        <w:rFonts w:hint="default"/>
        <w:b w:val="0"/>
        <w:i w:val="0"/>
      </w:rPr>
    </w:lvl>
    <w:lvl w:ilvl="5">
      <w:start w:val="1"/>
      <w:numFmt w:val="lowerLetter"/>
      <w:lvlText w:val="%6."/>
      <w:lvlJc w:val="left"/>
      <w:pPr>
        <w:tabs>
          <w:tab w:val="num" w:pos="2552"/>
        </w:tabs>
        <w:ind w:left="2552" w:hanging="567"/>
      </w:pPr>
      <w:rPr>
        <w:rFonts w:hint="default"/>
        <w:b w:val="0"/>
        <w:i w:val="0"/>
      </w:rPr>
    </w:lvl>
    <w:lvl w:ilvl="6">
      <w:start w:val="1"/>
      <w:numFmt w:val="decimal"/>
      <w:lvlText w:val="%7."/>
      <w:lvlJc w:val="left"/>
      <w:pPr>
        <w:tabs>
          <w:tab w:val="num" w:pos="3119"/>
        </w:tabs>
        <w:ind w:left="3119" w:hanging="567"/>
      </w:pPr>
      <w:rPr>
        <w:rFonts w:hint="default"/>
        <w:b w:val="0"/>
        <w:i w:val="0"/>
      </w:rPr>
    </w:lvl>
    <w:lvl w:ilvl="7">
      <w:start w:val="1"/>
      <w:numFmt w:val="lowerLetter"/>
      <w:lvlRestart w:val="2"/>
      <w:lvlText w:val="(%8)"/>
      <w:lvlJc w:val="left"/>
      <w:pPr>
        <w:tabs>
          <w:tab w:val="num" w:pos="3686"/>
        </w:tabs>
        <w:ind w:left="3686" w:hanging="567"/>
      </w:pPr>
      <w:rPr>
        <w:rFonts w:hint="default"/>
        <w:b w:val="0"/>
        <w:i w:val="0"/>
      </w:rPr>
    </w:lvl>
    <w:lvl w:ilvl="8">
      <w:start w:val="1"/>
      <w:numFmt w:val="decimal"/>
      <w:lvlText w:val="%1.%2.%3.%4.%5.%6.%7.%8.%9."/>
      <w:lvlJc w:val="left"/>
      <w:pPr>
        <w:tabs>
          <w:tab w:val="num" w:pos="7441"/>
        </w:tabs>
        <w:ind w:left="5641" w:hanging="1440"/>
      </w:pPr>
      <w:rPr>
        <w:rFonts w:hint="default"/>
      </w:rPr>
    </w:lvl>
  </w:abstractNum>
  <w:abstractNum w:abstractNumId="18" w15:restartNumberingAfterBreak="0">
    <w:nsid w:val="1F8027F1"/>
    <w:multiLevelType w:val="multilevel"/>
    <w:tmpl w:val="783AD7EE"/>
    <w:lvl w:ilvl="0">
      <w:start w:val="1"/>
      <w:numFmt w:val="decimal"/>
      <w:pStyle w:val="Heading1"/>
      <w:suff w:val="nothing"/>
      <w:lvlText w:val="%1"/>
      <w:lvlJc w:val="right"/>
      <w:pPr>
        <w:ind w:left="0" w:firstLine="0"/>
      </w:pPr>
      <w:rPr>
        <w:rFonts w:hint="default"/>
        <w:b/>
        <w:i w:val="0"/>
      </w:rPr>
    </w:lvl>
    <w:lvl w:ilvl="1">
      <w:start w:val="1"/>
      <w:numFmt w:val="decimal"/>
      <w:pStyle w:val="Heading2"/>
      <w:lvlText w:val="%1.%2"/>
      <w:lvlJc w:val="left"/>
      <w:pPr>
        <w:tabs>
          <w:tab w:val="num" w:pos="851"/>
        </w:tabs>
        <w:ind w:left="851" w:hanging="851"/>
      </w:pPr>
      <w:rPr>
        <w:rFonts w:hint="default"/>
        <w:b/>
        <w:i w:val="0"/>
      </w:rPr>
    </w:lvl>
    <w:lvl w:ilvl="2">
      <w:start w:val="1"/>
      <w:numFmt w:val="decimal"/>
      <w:pStyle w:val="Heading3"/>
      <w:lvlText w:val="%1.%2.%3"/>
      <w:lvlJc w:val="left"/>
      <w:pPr>
        <w:tabs>
          <w:tab w:val="num" w:pos="3119"/>
        </w:tabs>
        <w:ind w:left="3119" w:hanging="1134"/>
      </w:pPr>
      <w:rPr>
        <w:rFonts w:hint="default"/>
        <w:b/>
        <w:i w:val="0"/>
      </w:rPr>
    </w:lvl>
    <w:lvl w:ilvl="3">
      <w:start w:val="1"/>
      <w:numFmt w:val="decimal"/>
      <w:pStyle w:val="Heading4"/>
      <w:lvlText w:val="%1.%2.%3.%4"/>
      <w:lvlJc w:val="left"/>
      <w:pPr>
        <w:tabs>
          <w:tab w:val="num" w:pos="3119"/>
        </w:tabs>
        <w:ind w:left="3119" w:hanging="1134"/>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lvlText w:val="%1.%2.%3.%4.%5"/>
      <w:lvlJc w:val="left"/>
      <w:pPr>
        <w:tabs>
          <w:tab w:val="num" w:pos="3119"/>
        </w:tabs>
        <w:ind w:left="3119" w:hanging="1134"/>
      </w:pPr>
      <w:rPr>
        <w:rFonts w:hint="default"/>
        <w:b w:val="0"/>
        <w:i w:val="0"/>
        <w:sz w:val="22"/>
      </w:rPr>
    </w:lvl>
    <w:lvl w:ilvl="5">
      <w:start w:val="1"/>
      <w:numFmt w:val="lowerLetter"/>
      <w:pStyle w:val="requirelevel1"/>
      <w:lvlText w:val="%6."/>
      <w:lvlJc w:val="left"/>
      <w:pPr>
        <w:tabs>
          <w:tab w:val="num" w:pos="2552"/>
        </w:tabs>
        <w:ind w:left="2552" w:hanging="567"/>
      </w:pPr>
      <w:rPr>
        <w:rFonts w:hint="default"/>
        <w:b w:val="0"/>
        <w:i w:val="0"/>
        <w:lang w:val="en-GB"/>
      </w:rPr>
    </w:lvl>
    <w:lvl w:ilvl="6">
      <w:start w:val="1"/>
      <w:numFmt w:val="decimal"/>
      <w:pStyle w:val="requirelevel2"/>
      <w:lvlText w:val="%7."/>
      <w:lvlJc w:val="left"/>
      <w:pPr>
        <w:tabs>
          <w:tab w:val="num" w:pos="3119"/>
        </w:tabs>
        <w:ind w:left="3119" w:hanging="567"/>
      </w:pPr>
      <w:rPr>
        <w:rFonts w:hint="default"/>
        <w:b w:val="0"/>
        <w:i w:val="0"/>
      </w:rPr>
    </w:lvl>
    <w:lvl w:ilvl="7">
      <w:start w:val="1"/>
      <w:numFmt w:val="lowerLetter"/>
      <w:pStyle w:val="requirelevel3"/>
      <w:lvlText w:val="(%8)"/>
      <w:lvlJc w:val="left"/>
      <w:pPr>
        <w:tabs>
          <w:tab w:val="num" w:pos="3686"/>
        </w:tabs>
        <w:ind w:left="3686" w:hanging="567"/>
      </w:pPr>
      <w:rPr>
        <w:rFonts w:hint="default"/>
        <w:b w:val="0"/>
        <w:i w:val="0"/>
      </w:rPr>
    </w:lvl>
    <w:lvl w:ilvl="8">
      <w:start w:val="1"/>
      <w:numFmt w:val="none"/>
      <w:lvlText w:val=""/>
      <w:lvlJc w:val="left"/>
      <w:pPr>
        <w:tabs>
          <w:tab w:val="num" w:pos="0"/>
        </w:tabs>
        <w:ind w:left="0" w:firstLine="0"/>
      </w:pPr>
      <w:rPr>
        <w:rFonts w:hint="default"/>
      </w:rPr>
    </w:lvl>
  </w:abstractNum>
  <w:abstractNum w:abstractNumId="19" w15:restartNumberingAfterBreak="0">
    <w:nsid w:val="223B7A42"/>
    <w:multiLevelType w:val="hybridMultilevel"/>
    <w:tmpl w:val="5D6A348A"/>
    <w:lvl w:ilvl="0" w:tplc="9174988C">
      <w:numFmt w:val="bullet"/>
      <w:lvlText w:val="•"/>
      <w:lvlJc w:val="left"/>
      <w:pPr>
        <w:ind w:left="1080" w:hanging="720"/>
      </w:pPr>
      <w:rPr>
        <w:rFonts w:ascii="Palatino Linotype" w:eastAsia="Times New Roman" w:hAnsi="Palatino Linotype"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2CC1280"/>
    <w:multiLevelType w:val="hybridMultilevel"/>
    <w:tmpl w:val="5FA0FF4A"/>
    <w:lvl w:ilvl="0" w:tplc="E6A6F242">
      <w:start w:val="1"/>
      <w:numFmt w:val="decimal"/>
      <w:pStyle w:val="notec"/>
      <w:lvlText w:val="Note %1"/>
      <w:lvlJc w:val="left"/>
      <w:pPr>
        <w:tabs>
          <w:tab w:val="num" w:pos="3688"/>
        </w:tabs>
        <w:ind w:left="3402" w:hanging="794"/>
      </w:pPr>
      <w:rPr>
        <w:rFonts w:ascii="AvantGarde Bk BT" w:hAnsi="AvantGarde Bk BT" w:cs="Times New Roman"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1" w15:restartNumberingAfterBreak="0">
    <w:nsid w:val="28F45DB4"/>
    <w:multiLevelType w:val="multilevel"/>
    <w:tmpl w:val="08AC233A"/>
    <w:lvl w:ilvl="0">
      <w:start w:val="1"/>
      <w:numFmt w:val="upperLetter"/>
      <w:pStyle w:val="Annex1"/>
      <w:suff w:val="nothing"/>
      <w:lvlText w:val="Annex %1"/>
      <w:lvlJc w:val="left"/>
      <w:pPr>
        <w:ind w:left="0" w:firstLine="0"/>
      </w:pPr>
      <w:rPr>
        <w:rFonts w:hint="default"/>
      </w:rPr>
    </w:lvl>
    <w:lvl w:ilvl="1">
      <w:start w:val="1"/>
      <w:numFmt w:val="decimal"/>
      <w:pStyle w:val="Annex2"/>
      <w:lvlText w:val="%1.%2"/>
      <w:lvlJc w:val="left"/>
      <w:pPr>
        <w:tabs>
          <w:tab w:val="num" w:pos="851"/>
        </w:tabs>
        <w:ind w:left="851" w:hanging="851"/>
      </w:pPr>
      <w:rPr>
        <w:rFonts w:hint="default"/>
      </w:rPr>
    </w:lvl>
    <w:lvl w:ilvl="2">
      <w:start w:val="1"/>
      <w:numFmt w:val="decimal"/>
      <w:pStyle w:val="Annex3"/>
      <w:lvlText w:val="%1.%2.%3"/>
      <w:lvlJc w:val="left"/>
      <w:pPr>
        <w:tabs>
          <w:tab w:val="num" w:pos="3119"/>
        </w:tabs>
        <w:ind w:left="3119" w:hanging="1134"/>
      </w:pPr>
      <w:rPr>
        <w:rFonts w:hint="default"/>
        <w:lang w:val="en-US"/>
      </w:rPr>
    </w:lvl>
    <w:lvl w:ilvl="3">
      <w:start w:val="1"/>
      <w:numFmt w:val="decimal"/>
      <w:pStyle w:val="Annex4"/>
      <w:lvlText w:val="%1.%2.%3.%4."/>
      <w:lvlJc w:val="left"/>
      <w:pPr>
        <w:tabs>
          <w:tab w:val="num" w:pos="3119"/>
        </w:tabs>
        <w:ind w:left="3119" w:hanging="1134"/>
      </w:pPr>
      <w:rPr>
        <w:rFonts w:hint="default"/>
      </w:rPr>
    </w:lvl>
    <w:lvl w:ilvl="4">
      <w:start w:val="1"/>
      <w:numFmt w:val="decimal"/>
      <w:pStyle w:val="Annex5"/>
      <w:lvlText w:val="%1.%2.%3.%4.%5"/>
      <w:lvlJc w:val="left"/>
      <w:pPr>
        <w:tabs>
          <w:tab w:val="num" w:pos="3119"/>
        </w:tabs>
        <w:ind w:left="3119" w:hanging="1134"/>
      </w:pPr>
      <w:rPr>
        <w:rFonts w:hint="default"/>
      </w:rPr>
    </w:lvl>
    <w:lvl w:ilvl="5">
      <w:start w:val="1"/>
      <w:numFmt w:val="decimal"/>
      <w:pStyle w:val="DRD1"/>
      <w:lvlText w:val="&lt;%6&gt;"/>
      <w:lvlJc w:val="left"/>
      <w:pPr>
        <w:tabs>
          <w:tab w:val="num" w:pos="2835"/>
        </w:tabs>
        <w:ind w:left="2835" w:hanging="850"/>
      </w:pPr>
      <w:rPr>
        <w:rFonts w:hint="default"/>
      </w:rPr>
    </w:lvl>
    <w:lvl w:ilvl="6">
      <w:start w:val="1"/>
      <w:numFmt w:val="decimal"/>
      <w:pStyle w:val="DRD2"/>
      <w:lvlText w:val="&lt;%6.%7&gt;"/>
      <w:lvlJc w:val="left"/>
      <w:pPr>
        <w:tabs>
          <w:tab w:val="num" w:pos="2552"/>
        </w:tabs>
        <w:ind w:left="2552" w:hanging="567"/>
      </w:pPr>
      <w:rPr>
        <w:rFonts w:hint="default"/>
      </w:rPr>
    </w:lvl>
    <w:lvl w:ilvl="7">
      <w:start w:val="1"/>
      <w:numFmt w:val="decimal"/>
      <w:lvlRestart w:val="1"/>
      <w:pStyle w:val="CaptionAnnexFigure"/>
      <w:suff w:val="nothing"/>
      <w:lvlText w:val="Figure %1-%8"/>
      <w:lvlJc w:val="left"/>
      <w:pPr>
        <w:ind w:left="3119" w:hanging="567"/>
      </w:pPr>
      <w:rPr>
        <w:rFonts w:hint="default"/>
      </w:rPr>
    </w:lvl>
    <w:lvl w:ilvl="8">
      <w:start w:val="1"/>
      <w:numFmt w:val="decimal"/>
      <w:lvlRestart w:val="1"/>
      <w:pStyle w:val="CaptionAnnexTable"/>
      <w:suff w:val="nothing"/>
      <w:lvlText w:val="Table %1-%9"/>
      <w:lvlJc w:val="left"/>
      <w:pPr>
        <w:ind w:left="3686" w:hanging="567"/>
      </w:pPr>
      <w:rPr>
        <w:rFonts w:hint="default"/>
      </w:rPr>
    </w:lvl>
  </w:abstractNum>
  <w:abstractNum w:abstractNumId="22" w15:restartNumberingAfterBreak="0">
    <w:nsid w:val="2FE9380C"/>
    <w:multiLevelType w:val="multilevel"/>
    <w:tmpl w:val="2904C278"/>
    <w:lvl w:ilvl="0">
      <w:start w:val="1"/>
      <w:numFmt w:val="none"/>
      <w:pStyle w:val="NOTE"/>
      <w:lvlText w:val="NOTE "/>
      <w:lvlJc w:val="left"/>
      <w:pPr>
        <w:tabs>
          <w:tab w:val="num" w:pos="4253"/>
        </w:tabs>
        <w:ind w:left="4253" w:hanging="964"/>
      </w:pPr>
      <w:rPr>
        <w:rFonts w:hint="default"/>
      </w:rPr>
    </w:lvl>
    <w:lvl w:ilvl="1">
      <w:start w:val="1"/>
      <w:numFmt w:val="none"/>
      <w:pStyle w:val="NOTEnumbered"/>
      <w:suff w:val="space"/>
      <w:lvlText w:val="NOTE"/>
      <w:lvlJc w:val="left"/>
      <w:pPr>
        <w:ind w:left="4253" w:hanging="964"/>
      </w:pPr>
      <w:rPr>
        <w:rFonts w:hint="default"/>
        <w:lang w:val="en-GB"/>
      </w:rPr>
    </w:lvl>
    <w:lvl w:ilvl="2">
      <w:start w:val="1"/>
      <w:numFmt w:val="bullet"/>
      <w:pStyle w:val="NOTEbul"/>
      <w:lvlText w:val=""/>
      <w:lvlJc w:val="left"/>
      <w:pPr>
        <w:tabs>
          <w:tab w:val="num" w:pos="4536"/>
        </w:tabs>
        <w:ind w:left="4536" w:hanging="283"/>
      </w:pPr>
      <w:rPr>
        <w:rFonts w:ascii="Symbol" w:hAnsi="Symbol" w:hint="default"/>
      </w:rPr>
    </w:lvl>
    <w:lvl w:ilvl="3">
      <w:start w:val="1"/>
      <w:numFmt w:val="none"/>
      <w:pStyle w:val="NOTEcont"/>
      <w:suff w:val="nothing"/>
      <w:lvlText w:val=""/>
      <w:lvlJc w:val="left"/>
      <w:pPr>
        <w:ind w:left="4253" w:firstLine="0"/>
      </w:pPr>
      <w:rPr>
        <w:rFonts w:hint="default"/>
      </w:rPr>
    </w:lvl>
    <w:lvl w:ilvl="4">
      <w:start w:val="1"/>
      <w:numFmt w:val="decimal"/>
      <w:lvlText w:val="(%5)"/>
      <w:lvlJc w:val="left"/>
      <w:pPr>
        <w:tabs>
          <w:tab w:val="num" w:pos="5387"/>
        </w:tabs>
        <w:ind w:left="5387" w:hanging="340"/>
      </w:pPr>
      <w:rPr>
        <w:rFonts w:hint="default"/>
      </w:rPr>
    </w:lvl>
    <w:lvl w:ilvl="5">
      <w:start w:val="1"/>
      <w:numFmt w:val="lowerLetter"/>
      <w:lvlText w:val="(%6)"/>
      <w:lvlJc w:val="left"/>
      <w:pPr>
        <w:tabs>
          <w:tab w:val="num" w:pos="5727"/>
        </w:tabs>
        <w:ind w:left="5727" w:hanging="340"/>
      </w:pPr>
      <w:rPr>
        <w:rFonts w:hint="default"/>
      </w:rPr>
    </w:lvl>
    <w:lvl w:ilvl="6">
      <w:start w:val="1"/>
      <w:numFmt w:val="lowerRoman"/>
      <w:lvlText w:val="(%7)"/>
      <w:lvlJc w:val="left"/>
      <w:pPr>
        <w:tabs>
          <w:tab w:val="num" w:pos="6665"/>
        </w:tabs>
        <w:ind w:left="6305" w:firstLine="0"/>
      </w:pPr>
      <w:rPr>
        <w:rFonts w:hint="default"/>
      </w:rPr>
    </w:lvl>
    <w:lvl w:ilvl="7">
      <w:start w:val="1"/>
      <w:numFmt w:val="lowerLetter"/>
      <w:lvlText w:val="(%8)"/>
      <w:lvlJc w:val="left"/>
      <w:pPr>
        <w:tabs>
          <w:tab w:val="num" w:pos="7385"/>
        </w:tabs>
        <w:ind w:left="7025" w:firstLine="0"/>
      </w:pPr>
      <w:rPr>
        <w:rFonts w:hint="default"/>
      </w:rPr>
    </w:lvl>
    <w:lvl w:ilvl="8">
      <w:start w:val="1"/>
      <w:numFmt w:val="lowerRoman"/>
      <w:lvlText w:val="(%9)"/>
      <w:lvlJc w:val="left"/>
      <w:pPr>
        <w:tabs>
          <w:tab w:val="num" w:pos="8105"/>
        </w:tabs>
        <w:ind w:left="7745" w:firstLine="0"/>
      </w:pPr>
      <w:rPr>
        <w:rFonts w:hint="default"/>
      </w:rPr>
    </w:lvl>
  </w:abstractNum>
  <w:abstractNum w:abstractNumId="23" w15:restartNumberingAfterBreak="0">
    <w:nsid w:val="2FE9496E"/>
    <w:multiLevelType w:val="hybridMultilevel"/>
    <w:tmpl w:val="80B64050"/>
    <w:lvl w:ilvl="0" w:tplc="71544794">
      <w:start w:val="1"/>
      <w:numFmt w:val="bullet"/>
      <w:pStyle w:val="TablecellBul1"/>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34D4CFC"/>
    <w:multiLevelType w:val="multilevel"/>
    <w:tmpl w:val="08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5" w15:restartNumberingAfterBreak="0">
    <w:nsid w:val="33AC7D00"/>
    <w:multiLevelType w:val="hybridMultilevel"/>
    <w:tmpl w:val="76DC6C7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6B569D6"/>
    <w:multiLevelType w:val="hybridMultilevel"/>
    <w:tmpl w:val="4B86B738"/>
    <w:lvl w:ilvl="0" w:tplc="9174988C">
      <w:numFmt w:val="bullet"/>
      <w:lvlText w:val="•"/>
      <w:lvlJc w:val="left"/>
      <w:pPr>
        <w:ind w:left="1080" w:hanging="720"/>
      </w:pPr>
      <w:rPr>
        <w:rFonts w:ascii="Palatino Linotype" w:eastAsia="Times New Roman" w:hAnsi="Palatino Linotype"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DA52AF7"/>
    <w:multiLevelType w:val="hybridMultilevel"/>
    <w:tmpl w:val="C7AEF0AA"/>
    <w:lvl w:ilvl="0" w:tplc="6980ECB6">
      <w:start w:val="1"/>
      <w:numFmt w:val="bullet"/>
      <w:pStyle w:val="Bul4"/>
      <w:lvlText w:val=""/>
      <w:lvlJc w:val="left"/>
      <w:pPr>
        <w:tabs>
          <w:tab w:val="num" w:pos="3969"/>
        </w:tabs>
        <w:ind w:left="3969" w:hanging="283"/>
      </w:pPr>
      <w:rPr>
        <w:rFonts w:ascii="Symbol" w:hAnsi="Symbol" w:hint="default"/>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41523717"/>
    <w:multiLevelType w:val="hybridMultilevel"/>
    <w:tmpl w:val="F8CA100E"/>
    <w:lvl w:ilvl="0" w:tplc="AA76129A">
      <w:start w:val="1"/>
      <w:numFmt w:val="none"/>
      <w:pStyle w:val="EXPECTEDOUTPUT"/>
      <w:lvlText w:val="EXPECTED OUTPUT:"/>
      <w:lvlJc w:val="left"/>
      <w:pPr>
        <w:tabs>
          <w:tab w:val="num" w:pos="4820"/>
        </w:tabs>
        <w:ind w:left="4820" w:hanging="2268"/>
      </w:pPr>
      <w:rPr>
        <w:rFonts w:hint="default"/>
        <w:sz w:val="22"/>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9" w15:restartNumberingAfterBreak="0">
    <w:nsid w:val="45616355"/>
    <w:multiLevelType w:val="hybridMultilevel"/>
    <w:tmpl w:val="2C16CB1E"/>
    <w:lvl w:ilvl="0" w:tplc="F814B162">
      <w:start w:val="1"/>
      <w:numFmt w:val="bullet"/>
      <w:pStyle w:val="Bul1"/>
      <w:lvlText w:val=""/>
      <w:lvlJc w:val="left"/>
      <w:pPr>
        <w:tabs>
          <w:tab w:val="num" w:pos="2552"/>
        </w:tabs>
        <w:ind w:left="2552" w:hanging="567"/>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52723969"/>
    <w:multiLevelType w:val="multilevel"/>
    <w:tmpl w:val="08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1" w15:restartNumberingAfterBreak="0">
    <w:nsid w:val="570108E4"/>
    <w:multiLevelType w:val="hybridMultilevel"/>
    <w:tmpl w:val="F79E218C"/>
    <w:lvl w:ilvl="0" w:tplc="3C68E9E2">
      <w:start w:val="1"/>
      <w:numFmt w:val="decimal"/>
      <w:pStyle w:val="AD"/>
      <w:lvlText w:val="[AD%1]"/>
      <w:lvlJc w:val="left"/>
      <w:pPr>
        <w:tabs>
          <w:tab w:val="num" w:pos="851"/>
        </w:tabs>
        <w:ind w:left="851" w:hanging="851"/>
      </w:pPr>
      <w:rPr>
        <w:rFonts w:hint="default"/>
        <w:i w:val="0"/>
        <w:color w:val="auto"/>
      </w:rPr>
    </w:lvl>
    <w:lvl w:ilvl="1" w:tplc="D022688A"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2" w15:restartNumberingAfterBreak="0">
    <w:nsid w:val="5B5466D6"/>
    <w:multiLevelType w:val="hybridMultilevel"/>
    <w:tmpl w:val="DA626776"/>
    <w:lvl w:ilvl="0" w:tplc="839678BA">
      <w:start w:val="1"/>
      <w:numFmt w:val="bullet"/>
      <w:pStyle w:val="Bul2"/>
      <w:lvlText w:val=""/>
      <w:lvlJc w:val="left"/>
      <w:pPr>
        <w:tabs>
          <w:tab w:val="num" w:pos="3119"/>
        </w:tabs>
        <w:ind w:left="3119" w:hanging="567"/>
      </w:pPr>
      <w:rPr>
        <w:rFonts w:ascii="Symbol" w:hAnsi="Symbol" w:hint="default"/>
        <w:sz w:val="16"/>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62A219C3"/>
    <w:multiLevelType w:val="multilevel"/>
    <w:tmpl w:val="4EA8F818"/>
    <w:lvl w:ilvl="0">
      <w:start w:val="1"/>
      <w:numFmt w:val="lowerLetter"/>
      <w:pStyle w:val="listlevel1"/>
      <w:lvlText w:val="%1."/>
      <w:lvlJc w:val="left"/>
      <w:pPr>
        <w:tabs>
          <w:tab w:val="num" w:pos="2552"/>
        </w:tabs>
        <w:ind w:left="2552" w:hanging="567"/>
      </w:pPr>
      <w:rPr>
        <w:rFonts w:hint="default"/>
      </w:rPr>
    </w:lvl>
    <w:lvl w:ilvl="1">
      <w:start w:val="1"/>
      <w:numFmt w:val="decimal"/>
      <w:pStyle w:val="listlevel2"/>
      <w:lvlText w:val="%2."/>
      <w:lvlJc w:val="left"/>
      <w:pPr>
        <w:tabs>
          <w:tab w:val="num" w:pos="2552"/>
        </w:tabs>
        <w:ind w:left="3119" w:hanging="567"/>
      </w:pPr>
      <w:rPr>
        <w:rFonts w:hint="default"/>
      </w:rPr>
    </w:lvl>
    <w:lvl w:ilvl="2">
      <w:start w:val="1"/>
      <w:numFmt w:val="lowerLetter"/>
      <w:pStyle w:val="listlevel3"/>
      <w:lvlText w:val="%3)"/>
      <w:lvlJc w:val="left"/>
      <w:pPr>
        <w:tabs>
          <w:tab w:val="num" w:pos="3686"/>
        </w:tabs>
        <w:ind w:left="3686" w:hanging="567"/>
      </w:pPr>
      <w:rPr>
        <w:rFonts w:hint="default"/>
      </w:rPr>
    </w:lvl>
    <w:lvl w:ilvl="3">
      <w:start w:val="1"/>
      <w:numFmt w:val="decimal"/>
      <w:pStyle w:val="listlevel4"/>
      <w:lvlText w:val="%4)"/>
      <w:lvlJc w:val="left"/>
      <w:pPr>
        <w:tabs>
          <w:tab w:val="num" w:pos="4820"/>
        </w:tabs>
        <w:ind w:left="4820" w:hanging="567"/>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34" w15:restartNumberingAfterBreak="0">
    <w:nsid w:val="68060A94"/>
    <w:multiLevelType w:val="multilevel"/>
    <w:tmpl w:val="7CECE182"/>
    <w:lvl w:ilvl="0">
      <w:start w:val="1"/>
      <w:numFmt w:val="none"/>
      <w:lvlText w:val="NOTE"/>
      <w:lvlJc w:val="left"/>
      <w:pPr>
        <w:tabs>
          <w:tab w:val="num" w:pos="4253"/>
        </w:tabs>
        <w:ind w:left="4253" w:hanging="964"/>
      </w:pPr>
      <w:rPr>
        <w:rFonts w:hint="default"/>
      </w:rPr>
    </w:lvl>
    <w:lvl w:ilvl="1">
      <w:start w:val="1"/>
      <w:numFmt w:val="none"/>
      <w:suff w:val="space"/>
      <w:lvlText w:val="NOTE"/>
      <w:lvlJc w:val="left"/>
      <w:pPr>
        <w:ind w:left="4253" w:hanging="964"/>
      </w:pPr>
      <w:rPr>
        <w:rFonts w:hint="default"/>
      </w:rPr>
    </w:lvl>
    <w:lvl w:ilvl="2">
      <w:start w:val="1"/>
      <w:numFmt w:val="bullet"/>
      <w:lvlText w:val=""/>
      <w:lvlJc w:val="left"/>
      <w:pPr>
        <w:tabs>
          <w:tab w:val="num" w:pos="-31680"/>
        </w:tabs>
        <w:ind w:left="4536" w:hanging="283"/>
      </w:pPr>
      <w:rPr>
        <w:rFonts w:ascii="Symbol" w:hAnsi="Symbol" w:hint="default"/>
      </w:rPr>
    </w:lvl>
    <w:lvl w:ilvl="3">
      <w:start w:val="1"/>
      <w:numFmt w:val="none"/>
      <w:suff w:val="nothing"/>
      <w:lvlText w:val=""/>
      <w:lvlJc w:val="left"/>
      <w:pPr>
        <w:ind w:left="4253" w:firstLine="0"/>
      </w:pPr>
      <w:rPr>
        <w:rFonts w:hint="default"/>
      </w:rPr>
    </w:lvl>
    <w:lvl w:ilvl="4">
      <w:start w:val="1"/>
      <w:numFmt w:val="none"/>
      <w:lvlText w:val=""/>
      <w:lvlJc w:val="left"/>
      <w:pPr>
        <w:ind w:left="4536" w:firstLine="0"/>
      </w:pPr>
      <w:rPr>
        <w:rFonts w:hint="default"/>
      </w:rPr>
    </w:lvl>
    <w:lvl w:ilvl="5">
      <w:start w:val="1"/>
      <w:numFmt w:val="none"/>
      <w:lvlText w:val=""/>
      <w:lvlJc w:val="left"/>
      <w:pPr>
        <w:ind w:left="-32767" w:firstLine="0"/>
      </w:pPr>
      <w:rPr>
        <w:rFonts w:hint="default"/>
      </w:rPr>
    </w:lvl>
    <w:lvl w:ilvl="6">
      <w:start w:val="1"/>
      <w:numFmt w:val="none"/>
      <w:lvlText w:val=""/>
      <w:lvlJc w:val="left"/>
      <w:pPr>
        <w:ind w:left="0" w:hanging="32767"/>
      </w:pPr>
      <w:rPr>
        <w:rFonts w:hint="default"/>
      </w:rPr>
    </w:lvl>
    <w:lvl w:ilvl="7">
      <w:start w:val="1"/>
      <w:numFmt w:val="none"/>
      <w:lvlText w:val=""/>
      <w:lvlJc w:val="left"/>
      <w:pPr>
        <w:ind w:left="-32767" w:firstLine="32767"/>
      </w:pPr>
      <w:rPr>
        <w:rFonts w:hint="default"/>
      </w:rPr>
    </w:lvl>
    <w:lvl w:ilvl="8">
      <w:start w:val="1"/>
      <w:numFmt w:val="none"/>
      <w:lvlText w:val=""/>
      <w:lvlJc w:val="left"/>
      <w:pPr>
        <w:ind w:left="-32767" w:firstLine="0"/>
      </w:pPr>
      <w:rPr>
        <w:rFonts w:hint="default"/>
      </w:rPr>
    </w:lvl>
  </w:abstractNum>
  <w:abstractNum w:abstractNumId="35" w15:restartNumberingAfterBreak="0">
    <w:nsid w:val="6E451AA4"/>
    <w:multiLevelType w:val="hybridMultilevel"/>
    <w:tmpl w:val="74382D2A"/>
    <w:lvl w:ilvl="0" w:tplc="49EAF078">
      <w:numFmt w:val="decimal"/>
      <w:pStyle w:val="References"/>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36" w15:restartNumberingAfterBreak="0">
    <w:nsid w:val="78E95BFB"/>
    <w:multiLevelType w:val="multilevel"/>
    <w:tmpl w:val="0809001F"/>
    <w:styleLink w:val="111111"/>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975183952">
    <w:abstractNumId w:val="36"/>
  </w:num>
  <w:num w:numId="2" w16cid:durableId="811747898">
    <w:abstractNumId w:val="30"/>
  </w:num>
  <w:num w:numId="3" w16cid:durableId="1166676643">
    <w:abstractNumId w:val="24"/>
  </w:num>
  <w:num w:numId="4" w16cid:durableId="490408531">
    <w:abstractNumId w:val="28"/>
  </w:num>
  <w:num w:numId="5" w16cid:durableId="617419044">
    <w:abstractNumId w:val="9"/>
  </w:num>
  <w:num w:numId="6" w16cid:durableId="346492241">
    <w:abstractNumId w:val="7"/>
  </w:num>
  <w:num w:numId="7" w16cid:durableId="974986513">
    <w:abstractNumId w:val="6"/>
  </w:num>
  <w:num w:numId="8" w16cid:durableId="800348355">
    <w:abstractNumId w:val="5"/>
  </w:num>
  <w:num w:numId="9" w16cid:durableId="1445343820">
    <w:abstractNumId w:val="4"/>
  </w:num>
  <w:num w:numId="10" w16cid:durableId="1496610096">
    <w:abstractNumId w:val="8"/>
  </w:num>
  <w:num w:numId="11" w16cid:durableId="10033272">
    <w:abstractNumId w:val="3"/>
  </w:num>
  <w:num w:numId="12" w16cid:durableId="731389690">
    <w:abstractNumId w:val="2"/>
  </w:num>
  <w:num w:numId="13" w16cid:durableId="244457926">
    <w:abstractNumId w:val="1"/>
  </w:num>
  <w:num w:numId="14" w16cid:durableId="2108573717">
    <w:abstractNumId w:val="0"/>
  </w:num>
  <w:num w:numId="15" w16cid:durableId="175535824">
    <w:abstractNumId w:val="35"/>
  </w:num>
  <w:num w:numId="16" w16cid:durableId="864178070">
    <w:abstractNumId w:val="12"/>
  </w:num>
  <w:num w:numId="17" w16cid:durableId="125969368">
    <w:abstractNumId w:val="17"/>
  </w:num>
  <w:num w:numId="18" w16cid:durableId="600836239">
    <w:abstractNumId w:val="22"/>
  </w:num>
  <w:num w:numId="19" w16cid:durableId="1663313161">
    <w:abstractNumId w:val="29"/>
  </w:num>
  <w:num w:numId="20" w16cid:durableId="400757241">
    <w:abstractNumId w:val="32"/>
  </w:num>
  <w:num w:numId="21" w16cid:durableId="2000496804">
    <w:abstractNumId w:val="27"/>
  </w:num>
  <w:num w:numId="22" w16cid:durableId="786043791">
    <w:abstractNumId w:val="21"/>
  </w:num>
  <w:num w:numId="23" w16cid:durableId="135299540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01202735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205784684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59448726">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58048496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2793565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59586931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91613606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826508171">
    <w:abstractNumId w:val="33"/>
  </w:num>
  <w:num w:numId="32" w16cid:durableId="144175391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51738204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10796335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79432075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41558505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518003705">
    <w:abstractNumId w:val="20"/>
  </w:num>
  <w:num w:numId="38" w16cid:durableId="2068258347">
    <w:abstractNumId w:val="34"/>
  </w:num>
  <w:num w:numId="39" w16cid:durableId="96351099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89983176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34154373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72236244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669868261">
    <w:abstractNumId w:val="18"/>
  </w:num>
  <w:num w:numId="44" w16cid:durableId="210949748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98562346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34891803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99826285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73035072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82813135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927621970">
    <w:abstractNumId w:val="31"/>
  </w:num>
  <w:num w:numId="51" w16cid:durableId="1528132957">
    <w:abstractNumId w:val="15"/>
  </w:num>
  <w:num w:numId="52" w16cid:durableId="451479161">
    <w:abstractNumId w:val="33"/>
    <w:lvlOverride w:ilvl="0">
      <w:startOverride w:val="1"/>
    </w:lvlOverride>
    <w:lvlOverride w:ilvl="1">
      <w:startOverride w:val="1"/>
    </w:lvlOverride>
    <w:lvlOverride w:ilvl="2">
      <w:startOverride w:val="1"/>
    </w:lvlOverride>
    <w:lvlOverride w:ilvl="3">
      <w:startOverride w:val="1"/>
    </w:lvlOverride>
    <w:lvlOverride w:ilvl="4"/>
    <w:lvlOverride w:ilvl="5"/>
    <w:lvlOverride w:ilvl="6"/>
    <w:lvlOverride w:ilvl="7"/>
    <w:lvlOverride w:ilvl="8"/>
  </w:num>
  <w:num w:numId="53" w16cid:durableId="153271880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1069229046">
    <w:abstractNumId w:val="22"/>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1625890238">
    <w:abstractNumId w:val="23"/>
  </w:num>
  <w:num w:numId="56" w16cid:durableId="371660240">
    <w:abstractNumId w:val="14"/>
  </w:num>
  <w:num w:numId="57" w16cid:durableId="22483733">
    <w:abstractNumId w:val="10"/>
  </w:num>
  <w:num w:numId="58" w16cid:durableId="1704164391">
    <w:abstractNumId w:val="19"/>
  </w:num>
  <w:num w:numId="59" w16cid:durableId="798189385">
    <w:abstractNumId w:val="26"/>
  </w:num>
  <w:num w:numId="60" w16cid:durableId="101416345">
    <w:abstractNumId w:val="22"/>
  </w:num>
  <w:num w:numId="61" w16cid:durableId="15887277">
    <w:abstractNumId w:val="18"/>
  </w:num>
  <w:num w:numId="62" w16cid:durableId="1639988394">
    <w:abstractNumId w:val="22"/>
  </w:num>
  <w:num w:numId="63" w16cid:durableId="730730188">
    <w:abstractNumId w:val="18"/>
  </w:num>
  <w:num w:numId="64" w16cid:durableId="1775242922">
    <w:abstractNumId w:val="18"/>
  </w:num>
  <w:num w:numId="65" w16cid:durableId="1280453427">
    <w:abstractNumId w:val="22"/>
  </w:num>
  <w:num w:numId="66" w16cid:durableId="189999752">
    <w:abstractNumId w:val="22"/>
  </w:num>
  <w:num w:numId="67" w16cid:durableId="1675188972">
    <w:abstractNumId w:val="22"/>
  </w:num>
  <w:num w:numId="68" w16cid:durableId="1825782289">
    <w:abstractNumId w:val="22"/>
  </w:num>
  <w:num w:numId="69" w16cid:durableId="1486626769">
    <w:abstractNumId w:val="22"/>
  </w:num>
  <w:num w:numId="70" w16cid:durableId="813252289">
    <w:abstractNumId w:val="18"/>
  </w:num>
  <w:num w:numId="71" w16cid:durableId="975374125">
    <w:abstractNumId w:val="22"/>
  </w:num>
  <w:num w:numId="72" w16cid:durableId="1766534857">
    <w:abstractNumId w:val="18"/>
  </w:num>
  <w:num w:numId="73" w16cid:durableId="499152295">
    <w:abstractNumId w:val="22"/>
  </w:num>
  <w:num w:numId="74" w16cid:durableId="488597327">
    <w:abstractNumId w:val="22"/>
  </w:num>
  <w:num w:numId="75" w16cid:durableId="1253079689">
    <w:abstractNumId w:val="22"/>
  </w:num>
  <w:num w:numId="76" w16cid:durableId="579288581">
    <w:abstractNumId w:val="11"/>
  </w:num>
  <w:num w:numId="77" w16cid:durableId="1593708065">
    <w:abstractNumId w:val="18"/>
  </w:num>
  <w:num w:numId="78" w16cid:durableId="1583756024">
    <w:abstractNumId w:val="22"/>
  </w:num>
  <w:num w:numId="79" w16cid:durableId="1865704390">
    <w:abstractNumId w:val="18"/>
  </w:num>
  <w:num w:numId="80" w16cid:durableId="1775246180">
    <w:abstractNumId w:val="22"/>
  </w:num>
  <w:num w:numId="81" w16cid:durableId="2136631795">
    <w:abstractNumId w:val="18"/>
  </w:num>
  <w:num w:numId="82" w16cid:durableId="1816795669">
    <w:abstractNumId w:val="22"/>
  </w:num>
  <w:num w:numId="83" w16cid:durableId="1273899926">
    <w:abstractNumId w:val="18"/>
  </w:num>
  <w:num w:numId="84" w16cid:durableId="1463301477">
    <w:abstractNumId w:val="18"/>
  </w:num>
  <w:num w:numId="85" w16cid:durableId="2066101268">
    <w:abstractNumId w:val="22"/>
  </w:num>
  <w:num w:numId="86" w16cid:durableId="2019190100">
    <w:abstractNumId w:val="22"/>
  </w:num>
  <w:num w:numId="87" w16cid:durableId="717709006">
    <w:abstractNumId w:val="18"/>
  </w:num>
  <w:num w:numId="88" w16cid:durableId="1706906966">
    <w:abstractNumId w:val="18"/>
  </w:num>
  <w:num w:numId="89" w16cid:durableId="615219040">
    <w:abstractNumId w:val="22"/>
  </w:num>
  <w:num w:numId="90" w16cid:durableId="1182477827">
    <w:abstractNumId w:val="18"/>
  </w:num>
  <w:num w:numId="91" w16cid:durableId="1973627">
    <w:abstractNumId w:val="22"/>
  </w:num>
  <w:num w:numId="92" w16cid:durableId="590628880">
    <w:abstractNumId w:val="18"/>
  </w:num>
  <w:num w:numId="93" w16cid:durableId="779304165">
    <w:abstractNumId w:val="22"/>
  </w:num>
  <w:num w:numId="94" w16cid:durableId="1622345856">
    <w:abstractNumId w:val="22"/>
  </w:num>
  <w:num w:numId="95" w16cid:durableId="1616869985">
    <w:abstractNumId w:val="22"/>
  </w:num>
  <w:num w:numId="96" w16cid:durableId="770396938">
    <w:abstractNumId w:val="18"/>
  </w:num>
  <w:num w:numId="97" w16cid:durableId="1519269747">
    <w:abstractNumId w:val="22"/>
  </w:num>
  <w:num w:numId="98" w16cid:durableId="1616712253">
    <w:abstractNumId w:val="18"/>
  </w:num>
  <w:num w:numId="99" w16cid:durableId="1105080530">
    <w:abstractNumId w:val="18"/>
  </w:num>
  <w:num w:numId="100" w16cid:durableId="1949004889">
    <w:abstractNumId w:val="18"/>
  </w:num>
  <w:num w:numId="101" w16cid:durableId="1424571946">
    <w:abstractNumId w:val="18"/>
  </w:num>
  <w:num w:numId="102" w16cid:durableId="696002883">
    <w:abstractNumId w:val="18"/>
  </w:num>
  <w:num w:numId="103" w16cid:durableId="112603082">
    <w:abstractNumId w:val="18"/>
  </w:num>
  <w:num w:numId="104" w16cid:durableId="463616314">
    <w:abstractNumId w:val="22"/>
  </w:num>
  <w:num w:numId="105" w16cid:durableId="125466157">
    <w:abstractNumId w:val="18"/>
  </w:num>
  <w:num w:numId="106" w16cid:durableId="141972885">
    <w:abstractNumId w:val="22"/>
  </w:num>
  <w:num w:numId="107" w16cid:durableId="2126382443">
    <w:abstractNumId w:val="22"/>
  </w:num>
  <w:num w:numId="108" w16cid:durableId="1175655687">
    <w:abstractNumId w:val="18"/>
  </w:num>
  <w:num w:numId="109" w16cid:durableId="1597900103">
    <w:abstractNumId w:val="18"/>
  </w:num>
  <w:num w:numId="110" w16cid:durableId="194812427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16cid:durableId="198248834">
    <w:abstractNumId w:val="18"/>
  </w:num>
  <w:num w:numId="112" w16cid:durableId="112597059">
    <w:abstractNumId w:val="18"/>
  </w:num>
  <w:num w:numId="113" w16cid:durableId="589048416">
    <w:abstractNumId w:val="22"/>
  </w:num>
  <w:num w:numId="114" w16cid:durableId="415055881">
    <w:abstractNumId w:val="22"/>
  </w:num>
  <w:num w:numId="115" w16cid:durableId="709383929">
    <w:abstractNumId w:val="18"/>
  </w:num>
  <w:num w:numId="116" w16cid:durableId="300841910">
    <w:abstractNumId w:val="22"/>
  </w:num>
  <w:num w:numId="117" w16cid:durableId="1951350580">
    <w:abstractNumId w:val="18"/>
  </w:num>
  <w:num w:numId="118" w16cid:durableId="748816631">
    <w:abstractNumId w:val="22"/>
  </w:num>
  <w:num w:numId="119" w16cid:durableId="849098520">
    <w:abstractNumId w:val="22"/>
  </w:num>
  <w:num w:numId="120" w16cid:durableId="256645036">
    <w:abstractNumId w:val="18"/>
  </w:num>
  <w:num w:numId="121" w16cid:durableId="113406770">
    <w:abstractNumId w:val="22"/>
  </w:num>
  <w:num w:numId="122" w16cid:durableId="1139490442">
    <w:abstractNumId w:val="22"/>
  </w:num>
  <w:num w:numId="123" w16cid:durableId="1587151020">
    <w:abstractNumId w:val="22"/>
  </w:num>
  <w:num w:numId="124" w16cid:durableId="1482039793">
    <w:abstractNumId w:val="23"/>
  </w:num>
  <w:num w:numId="125" w16cid:durableId="611519645">
    <w:abstractNumId w:val="22"/>
  </w:num>
  <w:num w:numId="126" w16cid:durableId="1143809237">
    <w:abstractNumId w:val="18"/>
  </w:num>
  <w:num w:numId="127" w16cid:durableId="2129932003">
    <w:abstractNumId w:val="22"/>
  </w:num>
  <w:num w:numId="128" w16cid:durableId="1796830545">
    <w:abstractNumId w:val="18"/>
  </w:num>
  <w:num w:numId="129" w16cid:durableId="1033578645">
    <w:abstractNumId w:val="22"/>
  </w:num>
  <w:num w:numId="130" w16cid:durableId="863639890">
    <w:abstractNumId w:val="18"/>
  </w:num>
  <w:num w:numId="131" w16cid:durableId="77095501">
    <w:abstractNumId w:val="18"/>
  </w:num>
  <w:num w:numId="132" w16cid:durableId="477386498">
    <w:abstractNumId w:val="18"/>
  </w:num>
  <w:num w:numId="133" w16cid:durableId="32460989">
    <w:abstractNumId w:val="22"/>
  </w:num>
  <w:num w:numId="134" w16cid:durableId="897982064">
    <w:abstractNumId w:val="22"/>
  </w:num>
  <w:num w:numId="135" w16cid:durableId="1106583232">
    <w:abstractNumId w:val="18"/>
  </w:num>
  <w:num w:numId="136" w16cid:durableId="1618681041">
    <w:abstractNumId w:val="22"/>
  </w:num>
  <w:num w:numId="137" w16cid:durableId="1204756099">
    <w:abstractNumId w:val="22"/>
  </w:num>
  <w:num w:numId="138" w16cid:durableId="1123960628">
    <w:abstractNumId w:val="22"/>
  </w:num>
  <w:num w:numId="139" w16cid:durableId="731007686">
    <w:abstractNumId w:val="18"/>
  </w:num>
  <w:num w:numId="140" w16cid:durableId="1363508331">
    <w:abstractNumId w:val="18"/>
  </w:num>
  <w:num w:numId="141" w16cid:durableId="1757630522">
    <w:abstractNumId w:val="18"/>
  </w:num>
  <w:num w:numId="142" w16cid:durableId="1950428087">
    <w:abstractNumId w:val="25"/>
  </w:num>
  <w:num w:numId="143" w16cid:durableId="904686031">
    <w:abstractNumId w:val="16"/>
  </w:num>
  <w:num w:numId="144" w16cid:durableId="1448693625">
    <w:abstractNumId w:val="13"/>
  </w:num>
  <w:num w:numId="145" w16cid:durableId="1083065115">
    <w:abstractNumId w:val="33"/>
    <w:lvlOverride w:ilvl="0">
      <w:startOverride w:val="1"/>
    </w:lvlOverride>
    <w:lvlOverride w:ilvl="1">
      <w:startOverride w:val="1"/>
    </w:lvlOverride>
    <w:lvlOverride w:ilvl="2">
      <w:startOverride w:val="1"/>
    </w:lvlOverride>
    <w:lvlOverride w:ilvl="3">
      <w:startOverride w:val="1"/>
    </w:lvlOverride>
    <w:lvlOverride w:ilvl="4"/>
    <w:lvlOverride w:ilvl="5"/>
    <w:lvlOverride w:ilvl="6"/>
    <w:lvlOverride w:ilvl="7"/>
    <w:lvlOverride w:ilvl="8"/>
  </w:num>
  <w:num w:numId="146" w16cid:durableId="736896267">
    <w:abstractNumId w:val="18"/>
  </w:num>
  <w:num w:numId="147" w16cid:durableId="1502548188">
    <w:abstractNumId w:val="18"/>
  </w:num>
  <w:num w:numId="148" w16cid:durableId="538706063">
    <w:abstractNumId w:val="22"/>
  </w:num>
  <w:num w:numId="149" w16cid:durableId="1681081899">
    <w:abstractNumId w:val="18"/>
  </w:num>
  <w:num w:numId="150" w16cid:durableId="1348755918">
    <w:abstractNumId w:val="18"/>
  </w:num>
  <w:num w:numId="151" w16cid:durableId="1495605178">
    <w:abstractNumId w:val="18"/>
  </w:num>
  <w:num w:numId="152" w16cid:durableId="1070348564">
    <w:abstractNumId w:val="18"/>
  </w:num>
  <w:num w:numId="153" w16cid:durableId="78067409">
    <w:abstractNumId w:val="22"/>
  </w:num>
  <w:numIdMacAtCleanup w:val="14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Klaus Ehrlich">
    <w15:presenceInfo w15:providerId="AD" w15:userId="S::Klaus.Ehrlich@esa.int::4099be7a-f5e1-4ebe-9a4f-9081a7c16f37"/>
  </w15:person>
  <w15:person w15:author="Stan Heltzel">
    <w15:presenceInfo w15:providerId="AD" w15:userId="S::Stan.Heltzel@esa.int::01cd98f6-6a6e-4090-89e3-7ed3cdc2cea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attachedTemplate r:id="rId1"/>
  <w:stylePaneFormatFilter w:val="3008" w:allStyles="0" w:customStyles="0" w:latentStyles="0" w:stylesInUse="1" w:headingStyles="0" w:numberingStyles="0" w:tableStyles="0" w:directFormattingOnRuns="0" w:directFormattingOnParagraphs="0" w:directFormattingOnNumbering="0" w:directFormattingOnTables="0" w:clearFormatting="1" w:top3HeadingStyles="1" w:visibleStyles="0" w:alternateStyleNames="0"/>
  <w:stylePaneSortMethod w:val="0000"/>
  <w:defaultTabStop w:val="720"/>
  <w:characterSpacingControl w:val="doNotCompress"/>
  <w:hdrShapeDefaults>
    <o:shapedefaults v:ext="edit" spidmax="9420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07BE"/>
    <w:rsid w:val="00000262"/>
    <w:rsid w:val="000002D1"/>
    <w:rsid w:val="00000902"/>
    <w:rsid w:val="00000CCD"/>
    <w:rsid w:val="00001BAA"/>
    <w:rsid w:val="000023B0"/>
    <w:rsid w:val="00002807"/>
    <w:rsid w:val="00002A1E"/>
    <w:rsid w:val="00002AF5"/>
    <w:rsid w:val="00003A35"/>
    <w:rsid w:val="00004105"/>
    <w:rsid w:val="000042F8"/>
    <w:rsid w:val="00004523"/>
    <w:rsid w:val="00004CA6"/>
    <w:rsid w:val="00004E5E"/>
    <w:rsid w:val="00004FDD"/>
    <w:rsid w:val="00005B74"/>
    <w:rsid w:val="00005F7E"/>
    <w:rsid w:val="000067AE"/>
    <w:rsid w:val="00006825"/>
    <w:rsid w:val="000070CD"/>
    <w:rsid w:val="00010EC6"/>
    <w:rsid w:val="00010ED5"/>
    <w:rsid w:val="00011150"/>
    <w:rsid w:val="00012B48"/>
    <w:rsid w:val="00012F1F"/>
    <w:rsid w:val="00014043"/>
    <w:rsid w:val="0001434C"/>
    <w:rsid w:val="00014B08"/>
    <w:rsid w:val="00014F2D"/>
    <w:rsid w:val="0001551C"/>
    <w:rsid w:val="00015913"/>
    <w:rsid w:val="000159C2"/>
    <w:rsid w:val="00015FED"/>
    <w:rsid w:val="0001670D"/>
    <w:rsid w:val="00016FA7"/>
    <w:rsid w:val="00017731"/>
    <w:rsid w:val="00020234"/>
    <w:rsid w:val="000204B2"/>
    <w:rsid w:val="00021B38"/>
    <w:rsid w:val="00021CA7"/>
    <w:rsid w:val="000241D7"/>
    <w:rsid w:val="0002425D"/>
    <w:rsid w:val="000242A4"/>
    <w:rsid w:val="00024456"/>
    <w:rsid w:val="0002448C"/>
    <w:rsid w:val="000248F8"/>
    <w:rsid w:val="00024A87"/>
    <w:rsid w:val="0002528F"/>
    <w:rsid w:val="00025AD7"/>
    <w:rsid w:val="00026B4D"/>
    <w:rsid w:val="00030B87"/>
    <w:rsid w:val="00031A0F"/>
    <w:rsid w:val="000328BF"/>
    <w:rsid w:val="00032FC0"/>
    <w:rsid w:val="00033058"/>
    <w:rsid w:val="00033248"/>
    <w:rsid w:val="000333C2"/>
    <w:rsid w:val="000336A0"/>
    <w:rsid w:val="000337A1"/>
    <w:rsid w:val="00033E3F"/>
    <w:rsid w:val="00034144"/>
    <w:rsid w:val="000342C3"/>
    <w:rsid w:val="00034AF3"/>
    <w:rsid w:val="00034CE1"/>
    <w:rsid w:val="0003508B"/>
    <w:rsid w:val="00035157"/>
    <w:rsid w:val="00035249"/>
    <w:rsid w:val="000354F0"/>
    <w:rsid w:val="00035717"/>
    <w:rsid w:val="00035762"/>
    <w:rsid w:val="000358C3"/>
    <w:rsid w:val="0003591B"/>
    <w:rsid w:val="000361B4"/>
    <w:rsid w:val="0003645E"/>
    <w:rsid w:val="000376AE"/>
    <w:rsid w:val="00037C9A"/>
    <w:rsid w:val="00040042"/>
    <w:rsid w:val="00040C72"/>
    <w:rsid w:val="0004126E"/>
    <w:rsid w:val="000413EE"/>
    <w:rsid w:val="0004177D"/>
    <w:rsid w:val="000419CC"/>
    <w:rsid w:val="00041A6F"/>
    <w:rsid w:val="00041C2B"/>
    <w:rsid w:val="00042F54"/>
    <w:rsid w:val="000431E2"/>
    <w:rsid w:val="00043ED4"/>
    <w:rsid w:val="000441BE"/>
    <w:rsid w:val="0004435F"/>
    <w:rsid w:val="0004478C"/>
    <w:rsid w:val="0004483B"/>
    <w:rsid w:val="00044B69"/>
    <w:rsid w:val="0004543F"/>
    <w:rsid w:val="000454A7"/>
    <w:rsid w:val="00045DA9"/>
    <w:rsid w:val="000460B6"/>
    <w:rsid w:val="000467D8"/>
    <w:rsid w:val="00046C37"/>
    <w:rsid w:val="000471E3"/>
    <w:rsid w:val="0004734C"/>
    <w:rsid w:val="00047719"/>
    <w:rsid w:val="00047A9F"/>
    <w:rsid w:val="00047E94"/>
    <w:rsid w:val="000515A4"/>
    <w:rsid w:val="0005172E"/>
    <w:rsid w:val="00052658"/>
    <w:rsid w:val="0005275C"/>
    <w:rsid w:val="00052F96"/>
    <w:rsid w:val="00052FF6"/>
    <w:rsid w:val="000546E5"/>
    <w:rsid w:val="000549B1"/>
    <w:rsid w:val="000557B9"/>
    <w:rsid w:val="00055B2E"/>
    <w:rsid w:val="0005617C"/>
    <w:rsid w:val="00056EA1"/>
    <w:rsid w:val="00057495"/>
    <w:rsid w:val="000601F3"/>
    <w:rsid w:val="000608E2"/>
    <w:rsid w:val="0006090D"/>
    <w:rsid w:val="000609C0"/>
    <w:rsid w:val="00061BF8"/>
    <w:rsid w:val="0006203A"/>
    <w:rsid w:val="000625C4"/>
    <w:rsid w:val="00062645"/>
    <w:rsid w:val="000627CF"/>
    <w:rsid w:val="000627D7"/>
    <w:rsid w:val="000629A3"/>
    <w:rsid w:val="00063792"/>
    <w:rsid w:val="00063939"/>
    <w:rsid w:val="00064262"/>
    <w:rsid w:val="0006432D"/>
    <w:rsid w:val="00064363"/>
    <w:rsid w:val="00064435"/>
    <w:rsid w:val="0006461F"/>
    <w:rsid w:val="0006529B"/>
    <w:rsid w:val="00065889"/>
    <w:rsid w:val="00065FD0"/>
    <w:rsid w:val="0006608E"/>
    <w:rsid w:val="0006617F"/>
    <w:rsid w:val="0006655D"/>
    <w:rsid w:val="00066EBC"/>
    <w:rsid w:val="000671BE"/>
    <w:rsid w:val="000677B7"/>
    <w:rsid w:val="00067C9D"/>
    <w:rsid w:val="00067DAC"/>
    <w:rsid w:val="00070658"/>
    <w:rsid w:val="000707FC"/>
    <w:rsid w:val="0007095F"/>
    <w:rsid w:val="00070D2D"/>
    <w:rsid w:val="00070EA6"/>
    <w:rsid w:val="00071314"/>
    <w:rsid w:val="00071AE2"/>
    <w:rsid w:val="000728FB"/>
    <w:rsid w:val="000737C4"/>
    <w:rsid w:val="00073FDC"/>
    <w:rsid w:val="00074514"/>
    <w:rsid w:val="00074DA6"/>
    <w:rsid w:val="0007592E"/>
    <w:rsid w:val="00075AE4"/>
    <w:rsid w:val="00075DB7"/>
    <w:rsid w:val="00075DD1"/>
    <w:rsid w:val="00077497"/>
    <w:rsid w:val="00077B7F"/>
    <w:rsid w:val="00080281"/>
    <w:rsid w:val="00081121"/>
    <w:rsid w:val="0008154A"/>
    <w:rsid w:val="00081D6B"/>
    <w:rsid w:val="00082E5B"/>
    <w:rsid w:val="0008361F"/>
    <w:rsid w:val="00084590"/>
    <w:rsid w:val="00084C58"/>
    <w:rsid w:val="00084F65"/>
    <w:rsid w:val="00085806"/>
    <w:rsid w:val="00085830"/>
    <w:rsid w:val="00085DCD"/>
    <w:rsid w:val="00085E5D"/>
    <w:rsid w:val="0008610E"/>
    <w:rsid w:val="000873DF"/>
    <w:rsid w:val="0008776B"/>
    <w:rsid w:val="000903B8"/>
    <w:rsid w:val="000903C5"/>
    <w:rsid w:val="0009040C"/>
    <w:rsid w:val="000910F8"/>
    <w:rsid w:val="00091588"/>
    <w:rsid w:val="000919AB"/>
    <w:rsid w:val="000921E5"/>
    <w:rsid w:val="00092606"/>
    <w:rsid w:val="0009286B"/>
    <w:rsid w:val="0009296F"/>
    <w:rsid w:val="00092AAF"/>
    <w:rsid w:val="00092F02"/>
    <w:rsid w:val="00092F24"/>
    <w:rsid w:val="000933A5"/>
    <w:rsid w:val="000938B7"/>
    <w:rsid w:val="00093E74"/>
    <w:rsid w:val="00094168"/>
    <w:rsid w:val="0009446E"/>
    <w:rsid w:val="00094AB8"/>
    <w:rsid w:val="00094DF1"/>
    <w:rsid w:val="00094E73"/>
    <w:rsid w:val="00095134"/>
    <w:rsid w:val="00095689"/>
    <w:rsid w:val="00095894"/>
    <w:rsid w:val="00095A65"/>
    <w:rsid w:val="000963AF"/>
    <w:rsid w:val="00096BED"/>
    <w:rsid w:val="00096DBF"/>
    <w:rsid w:val="000976CA"/>
    <w:rsid w:val="0009771F"/>
    <w:rsid w:val="00097B2F"/>
    <w:rsid w:val="000A056A"/>
    <w:rsid w:val="000A071F"/>
    <w:rsid w:val="000A0E1C"/>
    <w:rsid w:val="000A23F3"/>
    <w:rsid w:val="000A2F2E"/>
    <w:rsid w:val="000A38CF"/>
    <w:rsid w:val="000A3E8A"/>
    <w:rsid w:val="000A4421"/>
    <w:rsid w:val="000A44C6"/>
    <w:rsid w:val="000A4511"/>
    <w:rsid w:val="000A48AC"/>
    <w:rsid w:val="000A4F5F"/>
    <w:rsid w:val="000A51E8"/>
    <w:rsid w:val="000A56F7"/>
    <w:rsid w:val="000A584E"/>
    <w:rsid w:val="000A5A0E"/>
    <w:rsid w:val="000A5B82"/>
    <w:rsid w:val="000A6A56"/>
    <w:rsid w:val="000B009F"/>
    <w:rsid w:val="000B0483"/>
    <w:rsid w:val="000B077F"/>
    <w:rsid w:val="000B1091"/>
    <w:rsid w:val="000B11C2"/>
    <w:rsid w:val="000B1406"/>
    <w:rsid w:val="000B1EF4"/>
    <w:rsid w:val="000B1F05"/>
    <w:rsid w:val="000B215B"/>
    <w:rsid w:val="000B2AC4"/>
    <w:rsid w:val="000B3308"/>
    <w:rsid w:val="000B3F29"/>
    <w:rsid w:val="000B3FBB"/>
    <w:rsid w:val="000B3FC9"/>
    <w:rsid w:val="000B42FC"/>
    <w:rsid w:val="000B43AB"/>
    <w:rsid w:val="000B4570"/>
    <w:rsid w:val="000B5211"/>
    <w:rsid w:val="000B6A7A"/>
    <w:rsid w:val="000B6AEF"/>
    <w:rsid w:val="000B6C45"/>
    <w:rsid w:val="000B7482"/>
    <w:rsid w:val="000C0418"/>
    <w:rsid w:val="000C0CEC"/>
    <w:rsid w:val="000C0F80"/>
    <w:rsid w:val="000C12E1"/>
    <w:rsid w:val="000C1672"/>
    <w:rsid w:val="000C16C7"/>
    <w:rsid w:val="000C171F"/>
    <w:rsid w:val="000C1AF5"/>
    <w:rsid w:val="000C1B3A"/>
    <w:rsid w:val="000C1B9D"/>
    <w:rsid w:val="000C1D65"/>
    <w:rsid w:val="000C1DA9"/>
    <w:rsid w:val="000C2062"/>
    <w:rsid w:val="000C2846"/>
    <w:rsid w:val="000C2C38"/>
    <w:rsid w:val="000C2C7E"/>
    <w:rsid w:val="000C2C83"/>
    <w:rsid w:val="000C2E61"/>
    <w:rsid w:val="000C30B0"/>
    <w:rsid w:val="000C375E"/>
    <w:rsid w:val="000C46EB"/>
    <w:rsid w:val="000C4F70"/>
    <w:rsid w:val="000C598C"/>
    <w:rsid w:val="000C5F95"/>
    <w:rsid w:val="000C61E0"/>
    <w:rsid w:val="000C7838"/>
    <w:rsid w:val="000C7A9C"/>
    <w:rsid w:val="000D064C"/>
    <w:rsid w:val="000D06DB"/>
    <w:rsid w:val="000D1686"/>
    <w:rsid w:val="000D1688"/>
    <w:rsid w:val="000D1DBF"/>
    <w:rsid w:val="000D230D"/>
    <w:rsid w:val="000D2A91"/>
    <w:rsid w:val="000D3519"/>
    <w:rsid w:val="000D3763"/>
    <w:rsid w:val="000D39FF"/>
    <w:rsid w:val="000D425D"/>
    <w:rsid w:val="000D4685"/>
    <w:rsid w:val="000D489C"/>
    <w:rsid w:val="000D4AB4"/>
    <w:rsid w:val="000D6077"/>
    <w:rsid w:val="000D639C"/>
    <w:rsid w:val="000D6C1D"/>
    <w:rsid w:val="000D6F4F"/>
    <w:rsid w:val="000D7052"/>
    <w:rsid w:val="000D720B"/>
    <w:rsid w:val="000D722B"/>
    <w:rsid w:val="000E00AE"/>
    <w:rsid w:val="000E0470"/>
    <w:rsid w:val="000E13BA"/>
    <w:rsid w:val="000E1616"/>
    <w:rsid w:val="000E1E63"/>
    <w:rsid w:val="000E2AE7"/>
    <w:rsid w:val="000E3A25"/>
    <w:rsid w:val="000E3CB8"/>
    <w:rsid w:val="000E5672"/>
    <w:rsid w:val="000E605F"/>
    <w:rsid w:val="000E6A08"/>
    <w:rsid w:val="000E6EFD"/>
    <w:rsid w:val="000E72EB"/>
    <w:rsid w:val="000E7906"/>
    <w:rsid w:val="000E7991"/>
    <w:rsid w:val="000E7F49"/>
    <w:rsid w:val="000F0254"/>
    <w:rsid w:val="000F037F"/>
    <w:rsid w:val="000F0811"/>
    <w:rsid w:val="000F12C9"/>
    <w:rsid w:val="000F13D5"/>
    <w:rsid w:val="000F1415"/>
    <w:rsid w:val="000F1739"/>
    <w:rsid w:val="000F218A"/>
    <w:rsid w:val="000F2E37"/>
    <w:rsid w:val="000F3983"/>
    <w:rsid w:val="000F3AB0"/>
    <w:rsid w:val="000F3D70"/>
    <w:rsid w:val="000F4151"/>
    <w:rsid w:val="000F4581"/>
    <w:rsid w:val="000F45A6"/>
    <w:rsid w:val="000F471D"/>
    <w:rsid w:val="000F5101"/>
    <w:rsid w:val="000F6403"/>
    <w:rsid w:val="000F689D"/>
    <w:rsid w:val="000F6AC7"/>
    <w:rsid w:val="000F6C4B"/>
    <w:rsid w:val="000F72E3"/>
    <w:rsid w:val="000F7B4C"/>
    <w:rsid w:val="000F7B4E"/>
    <w:rsid w:val="001000AC"/>
    <w:rsid w:val="001008F3"/>
    <w:rsid w:val="00100EDD"/>
    <w:rsid w:val="00100FFE"/>
    <w:rsid w:val="001027D9"/>
    <w:rsid w:val="00102A9F"/>
    <w:rsid w:val="00102DCE"/>
    <w:rsid w:val="00103789"/>
    <w:rsid w:val="00103809"/>
    <w:rsid w:val="0010391B"/>
    <w:rsid w:val="00103EA5"/>
    <w:rsid w:val="001044C9"/>
    <w:rsid w:val="00104B94"/>
    <w:rsid w:val="00105AD6"/>
    <w:rsid w:val="00105CE0"/>
    <w:rsid w:val="00106F83"/>
    <w:rsid w:val="00107928"/>
    <w:rsid w:val="00107951"/>
    <w:rsid w:val="001079CD"/>
    <w:rsid w:val="00107F80"/>
    <w:rsid w:val="001100D1"/>
    <w:rsid w:val="00110124"/>
    <w:rsid w:val="001105C3"/>
    <w:rsid w:val="00110EE1"/>
    <w:rsid w:val="00111622"/>
    <w:rsid w:val="00111826"/>
    <w:rsid w:val="00111A32"/>
    <w:rsid w:val="00111FD0"/>
    <w:rsid w:val="0011204F"/>
    <w:rsid w:val="00112C0B"/>
    <w:rsid w:val="00112C38"/>
    <w:rsid w:val="00112D2E"/>
    <w:rsid w:val="00112E94"/>
    <w:rsid w:val="00112EF3"/>
    <w:rsid w:val="0011325B"/>
    <w:rsid w:val="00113632"/>
    <w:rsid w:val="0011424C"/>
    <w:rsid w:val="001143C3"/>
    <w:rsid w:val="001147E4"/>
    <w:rsid w:val="001147FB"/>
    <w:rsid w:val="00114A33"/>
    <w:rsid w:val="00114D6E"/>
    <w:rsid w:val="0011581D"/>
    <w:rsid w:val="001158E7"/>
    <w:rsid w:val="00116809"/>
    <w:rsid w:val="00117FCE"/>
    <w:rsid w:val="00120809"/>
    <w:rsid w:val="00120C2A"/>
    <w:rsid w:val="00121DBB"/>
    <w:rsid w:val="001227A6"/>
    <w:rsid w:val="0012291C"/>
    <w:rsid w:val="001229FC"/>
    <w:rsid w:val="00123190"/>
    <w:rsid w:val="0012326A"/>
    <w:rsid w:val="00123372"/>
    <w:rsid w:val="0012379B"/>
    <w:rsid w:val="001237F2"/>
    <w:rsid w:val="0012390B"/>
    <w:rsid w:val="00123E41"/>
    <w:rsid w:val="00124110"/>
    <w:rsid w:val="0012474D"/>
    <w:rsid w:val="00124925"/>
    <w:rsid w:val="00124D43"/>
    <w:rsid w:val="0012535E"/>
    <w:rsid w:val="00125DD1"/>
    <w:rsid w:val="00126041"/>
    <w:rsid w:val="00126297"/>
    <w:rsid w:val="0012653F"/>
    <w:rsid w:val="00127376"/>
    <w:rsid w:val="00127498"/>
    <w:rsid w:val="0012774E"/>
    <w:rsid w:val="001277DD"/>
    <w:rsid w:val="00127AA3"/>
    <w:rsid w:val="00130492"/>
    <w:rsid w:val="00131A02"/>
    <w:rsid w:val="00131BA2"/>
    <w:rsid w:val="0013312F"/>
    <w:rsid w:val="001332AE"/>
    <w:rsid w:val="00133829"/>
    <w:rsid w:val="00133A5B"/>
    <w:rsid w:val="00134547"/>
    <w:rsid w:val="00134ED9"/>
    <w:rsid w:val="001350D2"/>
    <w:rsid w:val="00135B70"/>
    <w:rsid w:val="00135B94"/>
    <w:rsid w:val="00135F61"/>
    <w:rsid w:val="0013615B"/>
    <w:rsid w:val="001361B5"/>
    <w:rsid w:val="001362F7"/>
    <w:rsid w:val="00136712"/>
    <w:rsid w:val="0013712D"/>
    <w:rsid w:val="00137A58"/>
    <w:rsid w:val="00137DBF"/>
    <w:rsid w:val="0014095E"/>
    <w:rsid w:val="0014098D"/>
    <w:rsid w:val="00141264"/>
    <w:rsid w:val="00141BFB"/>
    <w:rsid w:val="00142B03"/>
    <w:rsid w:val="00142CC9"/>
    <w:rsid w:val="00142D5E"/>
    <w:rsid w:val="00142DD6"/>
    <w:rsid w:val="0014375A"/>
    <w:rsid w:val="00143EED"/>
    <w:rsid w:val="00144FCD"/>
    <w:rsid w:val="001451FA"/>
    <w:rsid w:val="001454F0"/>
    <w:rsid w:val="00145518"/>
    <w:rsid w:val="001455DA"/>
    <w:rsid w:val="00146CB4"/>
    <w:rsid w:val="00146CEB"/>
    <w:rsid w:val="001474F1"/>
    <w:rsid w:val="00147AE0"/>
    <w:rsid w:val="00147B79"/>
    <w:rsid w:val="00147CBE"/>
    <w:rsid w:val="00150D3E"/>
    <w:rsid w:val="00150FAE"/>
    <w:rsid w:val="001514CF"/>
    <w:rsid w:val="00151AFC"/>
    <w:rsid w:val="00151BFC"/>
    <w:rsid w:val="00152422"/>
    <w:rsid w:val="00152563"/>
    <w:rsid w:val="00152E09"/>
    <w:rsid w:val="00153FD7"/>
    <w:rsid w:val="001540AF"/>
    <w:rsid w:val="00154535"/>
    <w:rsid w:val="00154D6B"/>
    <w:rsid w:val="00155308"/>
    <w:rsid w:val="00155B91"/>
    <w:rsid w:val="00156EE6"/>
    <w:rsid w:val="001571F0"/>
    <w:rsid w:val="00157716"/>
    <w:rsid w:val="00157A4C"/>
    <w:rsid w:val="00157D65"/>
    <w:rsid w:val="00157F96"/>
    <w:rsid w:val="001601F6"/>
    <w:rsid w:val="00160E64"/>
    <w:rsid w:val="00161849"/>
    <w:rsid w:val="00161A5C"/>
    <w:rsid w:val="001620F1"/>
    <w:rsid w:val="00162548"/>
    <w:rsid w:val="00162881"/>
    <w:rsid w:val="00163337"/>
    <w:rsid w:val="00163AAD"/>
    <w:rsid w:val="00163BF4"/>
    <w:rsid w:val="00163E67"/>
    <w:rsid w:val="00163F44"/>
    <w:rsid w:val="00164034"/>
    <w:rsid w:val="0016404F"/>
    <w:rsid w:val="00166275"/>
    <w:rsid w:val="00166964"/>
    <w:rsid w:val="00166CBF"/>
    <w:rsid w:val="00166DD1"/>
    <w:rsid w:val="00167179"/>
    <w:rsid w:val="0016789F"/>
    <w:rsid w:val="00167F89"/>
    <w:rsid w:val="00170129"/>
    <w:rsid w:val="001701EC"/>
    <w:rsid w:val="00170CE3"/>
    <w:rsid w:val="0017228D"/>
    <w:rsid w:val="00172362"/>
    <w:rsid w:val="00172DB7"/>
    <w:rsid w:val="0017366C"/>
    <w:rsid w:val="00174221"/>
    <w:rsid w:val="0017438B"/>
    <w:rsid w:val="00174806"/>
    <w:rsid w:val="00174A8A"/>
    <w:rsid w:val="00174B4C"/>
    <w:rsid w:val="00174FDF"/>
    <w:rsid w:val="0017541D"/>
    <w:rsid w:val="00176190"/>
    <w:rsid w:val="00176729"/>
    <w:rsid w:val="00177350"/>
    <w:rsid w:val="0017799E"/>
    <w:rsid w:val="00177DE3"/>
    <w:rsid w:val="00177FE4"/>
    <w:rsid w:val="001800D7"/>
    <w:rsid w:val="00180C57"/>
    <w:rsid w:val="00180EAE"/>
    <w:rsid w:val="001811C8"/>
    <w:rsid w:val="00181AD9"/>
    <w:rsid w:val="00181AE6"/>
    <w:rsid w:val="001823C8"/>
    <w:rsid w:val="0018285A"/>
    <w:rsid w:val="00182C83"/>
    <w:rsid w:val="00182DCF"/>
    <w:rsid w:val="00183229"/>
    <w:rsid w:val="00184A0C"/>
    <w:rsid w:val="00185115"/>
    <w:rsid w:val="001855A8"/>
    <w:rsid w:val="001861EC"/>
    <w:rsid w:val="00186CB4"/>
    <w:rsid w:val="00187034"/>
    <w:rsid w:val="001871A7"/>
    <w:rsid w:val="0018741B"/>
    <w:rsid w:val="0018794C"/>
    <w:rsid w:val="00187FC4"/>
    <w:rsid w:val="00190185"/>
    <w:rsid w:val="0019095D"/>
    <w:rsid w:val="00191AF6"/>
    <w:rsid w:val="00191FC4"/>
    <w:rsid w:val="00192439"/>
    <w:rsid w:val="00192479"/>
    <w:rsid w:val="001931E1"/>
    <w:rsid w:val="00193203"/>
    <w:rsid w:val="00193C3C"/>
    <w:rsid w:val="00193FAE"/>
    <w:rsid w:val="001942F0"/>
    <w:rsid w:val="00194795"/>
    <w:rsid w:val="0019487B"/>
    <w:rsid w:val="00194C60"/>
    <w:rsid w:val="00194D32"/>
    <w:rsid w:val="0019522C"/>
    <w:rsid w:val="00195581"/>
    <w:rsid w:val="0019559C"/>
    <w:rsid w:val="00195AEC"/>
    <w:rsid w:val="00195E05"/>
    <w:rsid w:val="00196240"/>
    <w:rsid w:val="00196938"/>
    <w:rsid w:val="00196E54"/>
    <w:rsid w:val="00196F8E"/>
    <w:rsid w:val="00197091"/>
    <w:rsid w:val="00197E49"/>
    <w:rsid w:val="001A0AD0"/>
    <w:rsid w:val="001A0BD9"/>
    <w:rsid w:val="001A1174"/>
    <w:rsid w:val="001A131C"/>
    <w:rsid w:val="001A1438"/>
    <w:rsid w:val="001A1E44"/>
    <w:rsid w:val="001A2265"/>
    <w:rsid w:val="001A27E4"/>
    <w:rsid w:val="001A389A"/>
    <w:rsid w:val="001A3D0F"/>
    <w:rsid w:val="001A4136"/>
    <w:rsid w:val="001A4681"/>
    <w:rsid w:val="001A4F50"/>
    <w:rsid w:val="001A5478"/>
    <w:rsid w:val="001A59C4"/>
    <w:rsid w:val="001A79B8"/>
    <w:rsid w:val="001B024E"/>
    <w:rsid w:val="001B0742"/>
    <w:rsid w:val="001B147B"/>
    <w:rsid w:val="001B1653"/>
    <w:rsid w:val="001B20CA"/>
    <w:rsid w:val="001B254D"/>
    <w:rsid w:val="001B2784"/>
    <w:rsid w:val="001B364B"/>
    <w:rsid w:val="001B44EB"/>
    <w:rsid w:val="001B44FD"/>
    <w:rsid w:val="001B4C72"/>
    <w:rsid w:val="001B55B7"/>
    <w:rsid w:val="001B6381"/>
    <w:rsid w:val="001B6A5E"/>
    <w:rsid w:val="001B720B"/>
    <w:rsid w:val="001B7245"/>
    <w:rsid w:val="001B7743"/>
    <w:rsid w:val="001B7828"/>
    <w:rsid w:val="001B78FE"/>
    <w:rsid w:val="001B7B00"/>
    <w:rsid w:val="001B7EB3"/>
    <w:rsid w:val="001C096E"/>
    <w:rsid w:val="001C0B7E"/>
    <w:rsid w:val="001C11FF"/>
    <w:rsid w:val="001C182F"/>
    <w:rsid w:val="001C1FB4"/>
    <w:rsid w:val="001C247C"/>
    <w:rsid w:val="001C2A47"/>
    <w:rsid w:val="001C33C5"/>
    <w:rsid w:val="001C3FA2"/>
    <w:rsid w:val="001C42A9"/>
    <w:rsid w:val="001C4707"/>
    <w:rsid w:val="001C4990"/>
    <w:rsid w:val="001C4D89"/>
    <w:rsid w:val="001C6341"/>
    <w:rsid w:val="001C6C6E"/>
    <w:rsid w:val="001C6D90"/>
    <w:rsid w:val="001C70C5"/>
    <w:rsid w:val="001D14BD"/>
    <w:rsid w:val="001D157B"/>
    <w:rsid w:val="001D1879"/>
    <w:rsid w:val="001D21A5"/>
    <w:rsid w:val="001D2741"/>
    <w:rsid w:val="001D34DD"/>
    <w:rsid w:val="001D3C49"/>
    <w:rsid w:val="001D5755"/>
    <w:rsid w:val="001D5AD0"/>
    <w:rsid w:val="001D5CA3"/>
    <w:rsid w:val="001D7327"/>
    <w:rsid w:val="001D7745"/>
    <w:rsid w:val="001D79BA"/>
    <w:rsid w:val="001E0026"/>
    <w:rsid w:val="001E1502"/>
    <w:rsid w:val="001E1D6A"/>
    <w:rsid w:val="001E1E9D"/>
    <w:rsid w:val="001E3743"/>
    <w:rsid w:val="001E3989"/>
    <w:rsid w:val="001E4CE7"/>
    <w:rsid w:val="001E52EC"/>
    <w:rsid w:val="001E57A6"/>
    <w:rsid w:val="001E6110"/>
    <w:rsid w:val="001E675C"/>
    <w:rsid w:val="001F01CB"/>
    <w:rsid w:val="001F1D8D"/>
    <w:rsid w:val="001F1E08"/>
    <w:rsid w:val="001F1EE9"/>
    <w:rsid w:val="001F1F37"/>
    <w:rsid w:val="001F2FB0"/>
    <w:rsid w:val="001F3014"/>
    <w:rsid w:val="001F3BDD"/>
    <w:rsid w:val="001F3D12"/>
    <w:rsid w:val="001F3DD7"/>
    <w:rsid w:val="001F4033"/>
    <w:rsid w:val="001F406A"/>
    <w:rsid w:val="001F44EA"/>
    <w:rsid w:val="001F46E7"/>
    <w:rsid w:val="001F480E"/>
    <w:rsid w:val="001F4E6E"/>
    <w:rsid w:val="001F5016"/>
    <w:rsid w:val="001F51B7"/>
    <w:rsid w:val="001F55F2"/>
    <w:rsid w:val="001F5952"/>
    <w:rsid w:val="001F5B4E"/>
    <w:rsid w:val="001F5FA7"/>
    <w:rsid w:val="001F6172"/>
    <w:rsid w:val="001F63AC"/>
    <w:rsid w:val="001F67B4"/>
    <w:rsid w:val="001F6F07"/>
    <w:rsid w:val="001F7436"/>
    <w:rsid w:val="001F77E9"/>
    <w:rsid w:val="001F7947"/>
    <w:rsid w:val="001F796C"/>
    <w:rsid w:val="001F7B1F"/>
    <w:rsid w:val="001F7D43"/>
    <w:rsid w:val="0020012B"/>
    <w:rsid w:val="0020016D"/>
    <w:rsid w:val="0020027E"/>
    <w:rsid w:val="0020032A"/>
    <w:rsid w:val="0020063D"/>
    <w:rsid w:val="00200F23"/>
    <w:rsid w:val="00200FCD"/>
    <w:rsid w:val="002010A7"/>
    <w:rsid w:val="0020263A"/>
    <w:rsid w:val="00202B63"/>
    <w:rsid w:val="00202B80"/>
    <w:rsid w:val="002033BB"/>
    <w:rsid w:val="00203509"/>
    <w:rsid w:val="002038C0"/>
    <w:rsid w:val="00203A2F"/>
    <w:rsid w:val="00203C8F"/>
    <w:rsid w:val="00203C9B"/>
    <w:rsid w:val="0020592D"/>
    <w:rsid w:val="002068E9"/>
    <w:rsid w:val="00206C33"/>
    <w:rsid w:val="002072E0"/>
    <w:rsid w:val="00207BD6"/>
    <w:rsid w:val="00207CB6"/>
    <w:rsid w:val="002103D1"/>
    <w:rsid w:val="0021105C"/>
    <w:rsid w:val="0021131B"/>
    <w:rsid w:val="00211743"/>
    <w:rsid w:val="00211B77"/>
    <w:rsid w:val="002127F8"/>
    <w:rsid w:val="00212E77"/>
    <w:rsid w:val="00213A61"/>
    <w:rsid w:val="0021437B"/>
    <w:rsid w:val="002145CC"/>
    <w:rsid w:val="00214988"/>
    <w:rsid w:val="00215183"/>
    <w:rsid w:val="002151F4"/>
    <w:rsid w:val="00215ACA"/>
    <w:rsid w:val="00216EEB"/>
    <w:rsid w:val="00217256"/>
    <w:rsid w:val="002201E1"/>
    <w:rsid w:val="0022090D"/>
    <w:rsid w:val="00222A04"/>
    <w:rsid w:val="002232F7"/>
    <w:rsid w:val="00223344"/>
    <w:rsid w:val="00223618"/>
    <w:rsid w:val="00223F7B"/>
    <w:rsid w:val="00224286"/>
    <w:rsid w:val="00224421"/>
    <w:rsid w:val="0022464F"/>
    <w:rsid w:val="00224B8B"/>
    <w:rsid w:val="00224DAD"/>
    <w:rsid w:val="00225150"/>
    <w:rsid w:val="002261A6"/>
    <w:rsid w:val="00226553"/>
    <w:rsid w:val="0022710F"/>
    <w:rsid w:val="00227A94"/>
    <w:rsid w:val="00227D7A"/>
    <w:rsid w:val="00230FFD"/>
    <w:rsid w:val="00231341"/>
    <w:rsid w:val="00231812"/>
    <w:rsid w:val="00231A42"/>
    <w:rsid w:val="00231BC7"/>
    <w:rsid w:val="00232786"/>
    <w:rsid w:val="0023325B"/>
    <w:rsid w:val="0023418D"/>
    <w:rsid w:val="0023448D"/>
    <w:rsid w:val="002344AD"/>
    <w:rsid w:val="00234EDA"/>
    <w:rsid w:val="002354F3"/>
    <w:rsid w:val="00235609"/>
    <w:rsid w:val="00235969"/>
    <w:rsid w:val="00235A68"/>
    <w:rsid w:val="00235F4B"/>
    <w:rsid w:val="002368DE"/>
    <w:rsid w:val="002368E8"/>
    <w:rsid w:val="00236B2C"/>
    <w:rsid w:val="00236BF2"/>
    <w:rsid w:val="00236CBF"/>
    <w:rsid w:val="002372BF"/>
    <w:rsid w:val="002377F8"/>
    <w:rsid w:val="002378FC"/>
    <w:rsid w:val="002419E3"/>
    <w:rsid w:val="00242634"/>
    <w:rsid w:val="0024271A"/>
    <w:rsid w:val="002429DE"/>
    <w:rsid w:val="00242D99"/>
    <w:rsid w:val="00243121"/>
    <w:rsid w:val="00243611"/>
    <w:rsid w:val="002456FA"/>
    <w:rsid w:val="002459C3"/>
    <w:rsid w:val="00245D64"/>
    <w:rsid w:val="002477AE"/>
    <w:rsid w:val="0025108D"/>
    <w:rsid w:val="00251140"/>
    <w:rsid w:val="002518A3"/>
    <w:rsid w:val="00252475"/>
    <w:rsid w:val="002527CC"/>
    <w:rsid w:val="0025283D"/>
    <w:rsid w:val="00253104"/>
    <w:rsid w:val="002531A0"/>
    <w:rsid w:val="002541E3"/>
    <w:rsid w:val="0025441F"/>
    <w:rsid w:val="00254488"/>
    <w:rsid w:val="0025479E"/>
    <w:rsid w:val="002554DD"/>
    <w:rsid w:val="00255A93"/>
    <w:rsid w:val="0025609B"/>
    <w:rsid w:val="00256ED0"/>
    <w:rsid w:val="00260298"/>
    <w:rsid w:val="00260908"/>
    <w:rsid w:val="00260DAD"/>
    <w:rsid w:val="00261656"/>
    <w:rsid w:val="0026187E"/>
    <w:rsid w:val="00261F87"/>
    <w:rsid w:val="00261FF7"/>
    <w:rsid w:val="002621B7"/>
    <w:rsid w:val="0026302D"/>
    <w:rsid w:val="00263058"/>
    <w:rsid w:val="00263176"/>
    <w:rsid w:val="002631F2"/>
    <w:rsid w:val="00263975"/>
    <w:rsid w:val="00263A4B"/>
    <w:rsid w:val="00263C25"/>
    <w:rsid w:val="00263E26"/>
    <w:rsid w:val="00263F9E"/>
    <w:rsid w:val="00264361"/>
    <w:rsid w:val="00264AFD"/>
    <w:rsid w:val="00264DC6"/>
    <w:rsid w:val="0026625D"/>
    <w:rsid w:val="002668B8"/>
    <w:rsid w:val="002671B6"/>
    <w:rsid w:val="0026751D"/>
    <w:rsid w:val="002675D6"/>
    <w:rsid w:val="002678A2"/>
    <w:rsid w:val="00267F52"/>
    <w:rsid w:val="00270146"/>
    <w:rsid w:val="002701C2"/>
    <w:rsid w:val="002716B2"/>
    <w:rsid w:val="00271974"/>
    <w:rsid w:val="00271C15"/>
    <w:rsid w:val="00271F2B"/>
    <w:rsid w:val="0027247F"/>
    <w:rsid w:val="002729E8"/>
    <w:rsid w:val="00272AE0"/>
    <w:rsid w:val="00272EFB"/>
    <w:rsid w:val="00272FA6"/>
    <w:rsid w:val="002730D8"/>
    <w:rsid w:val="00273873"/>
    <w:rsid w:val="00273A9E"/>
    <w:rsid w:val="00273C68"/>
    <w:rsid w:val="00274159"/>
    <w:rsid w:val="00274923"/>
    <w:rsid w:val="00274EBE"/>
    <w:rsid w:val="002759A2"/>
    <w:rsid w:val="00276B2E"/>
    <w:rsid w:val="00276D92"/>
    <w:rsid w:val="002775A0"/>
    <w:rsid w:val="00277651"/>
    <w:rsid w:val="00277BEC"/>
    <w:rsid w:val="00277DF0"/>
    <w:rsid w:val="0028044F"/>
    <w:rsid w:val="00280BE4"/>
    <w:rsid w:val="002811FF"/>
    <w:rsid w:val="00281A74"/>
    <w:rsid w:val="00281F99"/>
    <w:rsid w:val="002826DA"/>
    <w:rsid w:val="0028297C"/>
    <w:rsid w:val="00282A62"/>
    <w:rsid w:val="00282F06"/>
    <w:rsid w:val="0028347C"/>
    <w:rsid w:val="00283A8C"/>
    <w:rsid w:val="002848C5"/>
    <w:rsid w:val="002852F6"/>
    <w:rsid w:val="00285BCD"/>
    <w:rsid w:val="00286334"/>
    <w:rsid w:val="00286443"/>
    <w:rsid w:val="0028672A"/>
    <w:rsid w:val="00287555"/>
    <w:rsid w:val="00287817"/>
    <w:rsid w:val="0028789A"/>
    <w:rsid w:val="0029049D"/>
    <w:rsid w:val="00290584"/>
    <w:rsid w:val="00290A03"/>
    <w:rsid w:val="00291557"/>
    <w:rsid w:val="002917C0"/>
    <w:rsid w:val="00294A20"/>
    <w:rsid w:val="00294C0C"/>
    <w:rsid w:val="002951F2"/>
    <w:rsid w:val="002967D6"/>
    <w:rsid w:val="00297107"/>
    <w:rsid w:val="0029726F"/>
    <w:rsid w:val="00297D73"/>
    <w:rsid w:val="002A03F6"/>
    <w:rsid w:val="002A18CC"/>
    <w:rsid w:val="002A26F6"/>
    <w:rsid w:val="002A281B"/>
    <w:rsid w:val="002A2B48"/>
    <w:rsid w:val="002A2DAC"/>
    <w:rsid w:val="002A3080"/>
    <w:rsid w:val="002A30F3"/>
    <w:rsid w:val="002A340B"/>
    <w:rsid w:val="002A482A"/>
    <w:rsid w:val="002A4A3C"/>
    <w:rsid w:val="002A4BFD"/>
    <w:rsid w:val="002A4DA7"/>
    <w:rsid w:val="002A5E73"/>
    <w:rsid w:val="002A5F41"/>
    <w:rsid w:val="002A6CF0"/>
    <w:rsid w:val="002A6DA2"/>
    <w:rsid w:val="002A6F5D"/>
    <w:rsid w:val="002B02A8"/>
    <w:rsid w:val="002B15DC"/>
    <w:rsid w:val="002B2644"/>
    <w:rsid w:val="002B2B8B"/>
    <w:rsid w:val="002B2D8A"/>
    <w:rsid w:val="002B3135"/>
    <w:rsid w:val="002B31CD"/>
    <w:rsid w:val="002B438A"/>
    <w:rsid w:val="002B4C99"/>
    <w:rsid w:val="002B5584"/>
    <w:rsid w:val="002B55AA"/>
    <w:rsid w:val="002B55DC"/>
    <w:rsid w:val="002B5EEF"/>
    <w:rsid w:val="002B5F66"/>
    <w:rsid w:val="002B61FB"/>
    <w:rsid w:val="002B6411"/>
    <w:rsid w:val="002B6CED"/>
    <w:rsid w:val="002B78F5"/>
    <w:rsid w:val="002B79AC"/>
    <w:rsid w:val="002C0758"/>
    <w:rsid w:val="002C0859"/>
    <w:rsid w:val="002C1326"/>
    <w:rsid w:val="002C1501"/>
    <w:rsid w:val="002C15A4"/>
    <w:rsid w:val="002C19F3"/>
    <w:rsid w:val="002C19F8"/>
    <w:rsid w:val="002C231A"/>
    <w:rsid w:val="002C232A"/>
    <w:rsid w:val="002C3499"/>
    <w:rsid w:val="002C3E5A"/>
    <w:rsid w:val="002C4FC5"/>
    <w:rsid w:val="002C5525"/>
    <w:rsid w:val="002C553F"/>
    <w:rsid w:val="002C55D0"/>
    <w:rsid w:val="002C5A7D"/>
    <w:rsid w:val="002C5D2F"/>
    <w:rsid w:val="002C6D49"/>
    <w:rsid w:val="002D0445"/>
    <w:rsid w:val="002D047B"/>
    <w:rsid w:val="002D0D2E"/>
    <w:rsid w:val="002D119C"/>
    <w:rsid w:val="002D18AE"/>
    <w:rsid w:val="002D194C"/>
    <w:rsid w:val="002D2032"/>
    <w:rsid w:val="002D2C76"/>
    <w:rsid w:val="002D2D95"/>
    <w:rsid w:val="002D4677"/>
    <w:rsid w:val="002D4EB3"/>
    <w:rsid w:val="002D5122"/>
    <w:rsid w:val="002D55AE"/>
    <w:rsid w:val="002D586E"/>
    <w:rsid w:val="002D632F"/>
    <w:rsid w:val="002D67FD"/>
    <w:rsid w:val="002D68A5"/>
    <w:rsid w:val="002D7E8F"/>
    <w:rsid w:val="002E027D"/>
    <w:rsid w:val="002E0FA6"/>
    <w:rsid w:val="002E1783"/>
    <w:rsid w:val="002E1F2B"/>
    <w:rsid w:val="002E1FE0"/>
    <w:rsid w:val="002E228C"/>
    <w:rsid w:val="002E24F2"/>
    <w:rsid w:val="002E2519"/>
    <w:rsid w:val="002E2647"/>
    <w:rsid w:val="002E2AB0"/>
    <w:rsid w:val="002E34B9"/>
    <w:rsid w:val="002E54CD"/>
    <w:rsid w:val="002E54E6"/>
    <w:rsid w:val="002E56B6"/>
    <w:rsid w:val="002E64C2"/>
    <w:rsid w:val="002E6EB3"/>
    <w:rsid w:val="002E74FD"/>
    <w:rsid w:val="002E776A"/>
    <w:rsid w:val="002E7A18"/>
    <w:rsid w:val="002F0031"/>
    <w:rsid w:val="002F07CC"/>
    <w:rsid w:val="002F0EB1"/>
    <w:rsid w:val="002F0F10"/>
    <w:rsid w:val="002F1035"/>
    <w:rsid w:val="002F12A5"/>
    <w:rsid w:val="002F146B"/>
    <w:rsid w:val="002F335B"/>
    <w:rsid w:val="002F38B4"/>
    <w:rsid w:val="002F3EC3"/>
    <w:rsid w:val="002F48B7"/>
    <w:rsid w:val="002F4B76"/>
    <w:rsid w:val="002F4E37"/>
    <w:rsid w:val="002F4EDD"/>
    <w:rsid w:val="002F4F29"/>
    <w:rsid w:val="002F5292"/>
    <w:rsid w:val="002F5808"/>
    <w:rsid w:val="002F5A7B"/>
    <w:rsid w:val="002F5B74"/>
    <w:rsid w:val="002F5CD3"/>
    <w:rsid w:val="002F5FC6"/>
    <w:rsid w:val="002F662C"/>
    <w:rsid w:val="002F6E23"/>
    <w:rsid w:val="002F71D1"/>
    <w:rsid w:val="002F73C8"/>
    <w:rsid w:val="002F7F95"/>
    <w:rsid w:val="0030072B"/>
    <w:rsid w:val="003017E1"/>
    <w:rsid w:val="00301851"/>
    <w:rsid w:val="00301AC2"/>
    <w:rsid w:val="00301B6D"/>
    <w:rsid w:val="00301BF4"/>
    <w:rsid w:val="00301D15"/>
    <w:rsid w:val="003024E6"/>
    <w:rsid w:val="00302788"/>
    <w:rsid w:val="00302A10"/>
    <w:rsid w:val="00303DCA"/>
    <w:rsid w:val="003049C1"/>
    <w:rsid w:val="00305356"/>
    <w:rsid w:val="003055B1"/>
    <w:rsid w:val="00306210"/>
    <w:rsid w:val="00306234"/>
    <w:rsid w:val="0030681C"/>
    <w:rsid w:val="0030700B"/>
    <w:rsid w:val="0030709A"/>
    <w:rsid w:val="003070C3"/>
    <w:rsid w:val="0030792A"/>
    <w:rsid w:val="00310188"/>
    <w:rsid w:val="003108E0"/>
    <w:rsid w:val="00310CB4"/>
    <w:rsid w:val="00310D9E"/>
    <w:rsid w:val="00311704"/>
    <w:rsid w:val="00311943"/>
    <w:rsid w:val="003120E7"/>
    <w:rsid w:val="00312333"/>
    <w:rsid w:val="00312A08"/>
    <w:rsid w:val="00312B2B"/>
    <w:rsid w:val="00312D84"/>
    <w:rsid w:val="003134B8"/>
    <w:rsid w:val="00313BC0"/>
    <w:rsid w:val="00314125"/>
    <w:rsid w:val="00314C88"/>
    <w:rsid w:val="00314F17"/>
    <w:rsid w:val="00315C25"/>
    <w:rsid w:val="00315C56"/>
    <w:rsid w:val="0031623D"/>
    <w:rsid w:val="003169B1"/>
    <w:rsid w:val="00316E14"/>
    <w:rsid w:val="0031782C"/>
    <w:rsid w:val="00317ECC"/>
    <w:rsid w:val="00317F8D"/>
    <w:rsid w:val="00321C0C"/>
    <w:rsid w:val="00321C9D"/>
    <w:rsid w:val="003223DC"/>
    <w:rsid w:val="00322960"/>
    <w:rsid w:val="00322AD9"/>
    <w:rsid w:val="00323015"/>
    <w:rsid w:val="00323406"/>
    <w:rsid w:val="00323B0A"/>
    <w:rsid w:val="00324197"/>
    <w:rsid w:val="003244B9"/>
    <w:rsid w:val="0032483A"/>
    <w:rsid w:val="00324C34"/>
    <w:rsid w:val="003252DF"/>
    <w:rsid w:val="003255E1"/>
    <w:rsid w:val="00325780"/>
    <w:rsid w:val="00326AA1"/>
    <w:rsid w:val="00326FEA"/>
    <w:rsid w:val="0032738F"/>
    <w:rsid w:val="00327635"/>
    <w:rsid w:val="003276C3"/>
    <w:rsid w:val="00327F75"/>
    <w:rsid w:val="003302EA"/>
    <w:rsid w:val="00330D7D"/>
    <w:rsid w:val="00330F22"/>
    <w:rsid w:val="00331112"/>
    <w:rsid w:val="00331B7E"/>
    <w:rsid w:val="00331C4F"/>
    <w:rsid w:val="00332099"/>
    <w:rsid w:val="003326C8"/>
    <w:rsid w:val="00332B21"/>
    <w:rsid w:val="003332B8"/>
    <w:rsid w:val="0033485B"/>
    <w:rsid w:val="00334E21"/>
    <w:rsid w:val="00334FE2"/>
    <w:rsid w:val="00336274"/>
    <w:rsid w:val="00336326"/>
    <w:rsid w:val="00336BCB"/>
    <w:rsid w:val="00337909"/>
    <w:rsid w:val="0033799D"/>
    <w:rsid w:val="00337FDB"/>
    <w:rsid w:val="0034017A"/>
    <w:rsid w:val="003403DD"/>
    <w:rsid w:val="00340745"/>
    <w:rsid w:val="0034086E"/>
    <w:rsid w:val="003410DB"/>
    <w:rsid w:val="0034114E"/>
    <w:rsid w:val="00341C8F"/>
    <w:rsid w:val="00341CC1"/>
    <w:rsid w:val="00342D46"/>
    <w:rsid w:val="00342FA8"/>
    <w:rsid w:val="00343AE5"/>
    <w:rsid w:val="00343B02"/>
    <w:rsid w:val="00345A30"/>
    <w:rsid w:val="00345D5E"/>
    <w:rsid w:val="00345F81"/>
    <w:rsid w:val="00346CFB"/>
    <w:rsid w:val="0034717B"/>
    <w:rsid w:val="0034740A"/>
    <w:rsid w:val="003504CD"/>
    <w:rsid w:val="00350FB2"/>
    <w:rsid w:val="0035143B"/>
    <w:rsid w:val="003516E9"/>
    <w:rsid w:val="00351FF1"/>
    <w:rsid w:val="003522B2"/>
    <w:rsid w:val="0035433E"/>
    <w:rsid w:val="003544BC"/>
    <w:rsid w:val="003545AF"/>
    <w:rsid w:val="00355293"/>
    <w:rsid w:val="003556C7"/>
    <w:rsid w:val="0035581F"/>
    <w:rsid w:val="00355A7B"/>
    <w:rsid w:val="003568CD"/>
    <w:rsid w:val="00357A51"/>
    <w:rsid w:val="003600D5"/>
    <w:rsid w:val="003600D8"/>
    <w:rsid w:val="00360A9D"/>
    <w:rsid w:val="00360E18"/>
    <w:rsid w:val="00360EDB"/>
    <w:rsid w:val="0036173C"/>
    <w:rsid w:val="00361911"/>
    <w:rsid w:val="003619EA"/>
    <w:rsid w:val="00362C16"/>
    <w:rsid w:val="00362D2D"/>
    <w:rsid w:val="00363549"/>
    <w:rsid w:val="0036361A"/>
    <w:rsid w:val="00363939"/>
    <w:rsid w:val="00363ABB"/>
    <w:rsid w:val="00363B1F"/>
    <w:rsid w:val="00363DC3"/>
    <w:rsid w:val="00363E64"/>
    <w:rsid w:val="0036463A"/>
    <w:rsid w:val="003647C1"/>
    <w:rsid w:val="00365F0A"/>
    <w:rsid w:val="00366488"/>
    <w:rsid w:val="003665E4"/>
    <w:rsid w:val="003672EC"/>
    <w:rsid w:val="00367685"/>
    <w:rsid w:val="00367A0C"/>
    <w:rsid w:val="00370025"/>
    <w:rsid w:val="003700F9"/>
    <w:rsid w:val="00370443"/>
    <w:rsid w:val="0037062B"/>
    <w:rsid w:val="00370AE0"/>
    <w:rsid w:val="00370B47"/>
    <w:rsid w:val="003727D8"/>
    <w:rsid w:val="00372A0B"/>
    <w:rsid w:val="00372D96"/>
    <w:rsid w:val="00373221"/>
    <w:rsid w:val="0037427A"/>
    <w:rsid w:val="00374335"/>
    <w:rsid w:val="00374496"/>
    <w:rsid w:val="00374B83"/>
    <w:rsid w:val="00375269"/>
    <w:rsid w:val="003753CE"/>
    <w:rsid w:val="003765B9"/>
    <w:rsid w:val="00376CC6"/>
    <w:rsid w:val="00376F76"/>
    <w:rsid w:val="003777B5"/>
    <w:rsid w:val="00377939"/>
    <w:rsid w:val="00377B2C"/>
    <w:rsid w:val="00377DD3"/>
    <w:rsid w:val="00380ABF"/>
    <w:rsid w:val="00380F83"/>
    <w:rsid w:val="0038125B"/>
    <w:rsid w:val="003818F5"/>
    <w:rsid w:val="00382026"/>
    <w:rsid w:val="003825D8"/>
    <w:rsid w:val="00382B81"/>
    <w:rsid w:val="00382DF5"/>
    <w:rsid w:val="00382E7E"/>
    <w:rsid w:val="0038300E"/>
    <w:rsid w:val="0038321E"/>
    <w:rsid w:val="00383333"/>
    <w:rsid w:val="00383666"/>
    <w:rsid w:val="0038403A"/>
    <w:rsid w:val="003841F6"/>
    <w:rsid w:val="0038457A"/>
    <w:rsid w:val="00384A05"/>
    <w:rsid w:val="00384BE3"/>
    <w:rsid w:val="003851DB"/>
    <w:rsid w:val="003852C2"/>
    <w:rsid w:val="0038560C"/>
    <w:rsid w:val="003865E8"/>
    <w:rsid w:val="003870FC"/>
    <w:rsid w:val="003875DD"/>
    <w:rsid w:val="00390F50"/>
    <w:rsid w:val="0039123A"/>
    <w:rsid w:val="00391956"/>
    <w:rsid w:val="00391BAB"/>
    <w:rsid w:val="00391E50"/>
    <w:rsid w:val="00391ED9"/>
    <w:rsid w:val="0039349F"/>
    <w:rsid w:val="00393E3C"/>
    <w:rsid w:val="00394452"/>
    <w:rsid w:val="00394530"/>
    <w:rsid w:val="0039455A"/>
    <w:rsid w:val="0039529F"/>
    <w:rsid w:val="003953D9"/>
    <w:rsid w:val="0039588D"/>
    <w:rsid w:val="00395A39"/>
    <w:rsid w:val="00396B43"/>
    <w:rsid w:val="00396D1F"/>
    <w:rsid w:val="00396F53"/>
    <w:rsid w:val="003A036D"/>
    <w:rsid w:val="003A0ABA"/>
    <w:rsid w:val="003A0BD6"/>
    <w:rsid w:val="003A1129"/>
    <w:rsid w:val="003A11FF"/>
    <w:rsid w:val="003A2847"/>
    <w:rsid w:val="003A318D"/>
    <w:rsid w:val="003A3E5B"/>
    <w:rsid w:val="003A41F1"/>
    <w:rsid w:val="003A43DE"/>
    <w:rsid w:val="003A4ABD"/>
    <w:rsid w:val="003A59D7"/>
    <w:rsid w:val="003A5ACD"/>
    <w:rsid w:val="003A5BC3"/>
    <w:rsid w:val="003A6469"/>
    <w:rsid w:val="003A7937"/>
    <w:rsid w:val="003A79CD"/>
    <w:rsid w:val="003B02C6"/>
    <w:rsid w:val="003B166A"/>
    <w:rsid w:val="003B1D54"/>
    <w:rsid w:val="003B2031"/>
    <w:rsid w:val="003B2B57"/>
    <w:rsid w:val="003B2C98"/>
    <w:rsid w:val="003B379F"/>
    <w:rsid w:val="003B3B04"/>
    <w:rsid w:val="003B3C56"/>
    <w:rsid w:val="003B3CAA"/>
    <w:rsid w:val="003B42EB"/>
    <w:rsid w:val="003B524C"/>
    <w:rsid w:val="003B525E"/>
    <w:rsid w:val="003B52F3"/>
    <w:rsid w:val="003B5395"/>
    <w:rsid w:val="003B57BA"/>
    <w:rsid w:val="003B6A76"/>
    <w:rsid w:val="003B6CAE"/>
    <w:rsid w:val="003B6F92"/>
    <w:rsid w:val="003B735A"/>
    <w:rsid w:val="003B7FBB"/>
    <w:rsid w:val="003C0CBC"/>
    <w:rsid w:val="003C1BDE"/>
    <w:rsid w:val="003C1D1D"/>
    <w:rsid w:val="003C220B"/>
    <w:rsid w:val="003C272E"/>
    <w:rsid w:val="003C2FC7"/>
    <w:rsid w:val="003C32A3"/>
    <w:rsid w:val="003C35DD"/>
    <w:rsid w:val="003C3E88"/>
    <w:rsid w:val="003C4235"/>
    <w:rsid w:val="003C47A0"/>
    <w:rsid w:val="003C4F14"/>
    <w:rsid w:val="003C4F29"/>
    <w:rsid w:val="003C54EF"/>
    <w:rsid w:val="003C58C0"/>
    <w:rsid w:val="003C5FA5"/>
    <w:rsid w:val="003C60BA"/>
    <w:rsid w:val="003C62CC"/>
    <w:rsid w:val="003C65D6"/>
    <w:rsid w:val="003C6C46"/>
    <w:rsid w:val="003C6E6D"/>
    <w:rsid w:val="003C7207"/>
    <w:rsid w:val="003C7272"/>
    <w:rsid w:val="003C7AC0"/>
    <w:rsid w:val="003D1422"/>
    <w:rsid w:val="003D2210"/>
    <w:rsid w:val="003D22E6"/>
    <w:rsid w:val="003D2E5F"/>
    <w:rsid w:val="003D3A65"/>
    <w:rsid w:val="003D4131"/>
    <w:rsid w:val="003D4355"/>
    <w:rsid w:val="003D51A4"/>
    <w:rsid w:val="003D57D0"/>
    <w:rsid w:val="003D5C4C"/>
    <w:rsid w:val="003D5CD2"/>
    <w:rsid w:val="003D6E99"/>
    <w:rsid w:val="003D6FE5"/>
    <w:rsid w:val="003D711A"/>
    <w:rsid w:val="003D7BD1"/>
    <w:rsid w:val="003E1191"/>
    <w:rsid w:val="003E1243"/>
    <w:rsid w:val="003E1803"/>
    <w:rsid w:val="003E3686"/>
    <w:rsid w:val="003E3953"/>
    <w:rsid w:val="003E4207"/>
    <w:rsid w:val="003E420C"/>
    <w:rsid w:val="003E4351"/>
    <w:rsid w:val="003E4AC3"/>
    <w:rsid w:val="003E4BE2"/>
    <w:rsid w:val="003E4E77"/>
    <w:rsid w:val="003E4E9C"/>
    <w:rsid w:val="003E5BDF"/>
    <w:rsid w:val="003E6186"/>
    <w:rsid w:val="003E76B4"/>
    <w:rsid w:val="003E7AF5"/>
    <w:rsid w:val="003E7AF6"/>
    <w:rsid w:val="003F0020"/>
    <w:rsid w:val="003F045E"/>
    <w:rsid w:val="003F0A22"/>
    <w:rsid w:val="003F19A8"/>
    <w:rsid w:val="003F1C3C"/>
    <w:rsid w:val="003F222F"/>
    <w:rsid w:val="003F2297"/>
    <w:rsid w:val="003F26BA"/>
    <w:rsid w:val="003F2987"/>
    <w:rsid w:val="003F2FE3"/>
    <w:rsid w:val="003F300F"/>
    <w:rsid w:val="003F3311"/>
    <w:rsid w:val="003F3717"/>
    <w:rsid w:val="003F43EB"/>
    <w:rsid w:val="003F4ADC"/>
    <w:rsid w:val="003F5062"/>
    <w:rsid w:val="003F5B9F"/>
    <w:rsid w:val="003F6606"/>
    <w:rsid w:val="003F666F"/>
    <w:rsid w:val="003F68D9"/>
    <w:rsid w:val="003F6DB5"/>
    <w:rsid w:val="003F747E"/>
    <w:rsid w:val="003F78F6"/>
    <w:rsid w:val="003F79AE"/>
    <w:rsid w:val="003F7BE8"/>
    <w:rsid w:val="003F7F2E"/>
    <w:rsid w:val="00400960"/>
    <w:rsid w:val="00401AA6"/>
    <w:rsid w:val="00402928"/>
    <w:rsid w:val="0040319F"/>
    <w:rsid w:val="00403A90"/>
    <w:rsid w:val="00403BF7"/>
    <w:rsid w:val="00404AB7"/>
    <w:rsid w:val="00404E06"/>
    <w:rsid w:val="00406290"/>
    <w:rsid w:val="004075EA"/>
    <w:rsid w:val="004104C6"/>
    <w:rsid w:val="0041175A"/>
    <w:rsid w:val="00411917"/>
    <w:rsid w:val="00411A39"/>
    <w:rsid w:val="00411DFC"/>
    <w:rsid w:val="00411ED2"/>
    <w:rsid w:val="00412151"/>
    <w:rsid w:val="00413382"/>
    <w:rsid w:val="004133C6"/>
    <w:rsid w:val="00413DCD"/>
    <w:rsid w:val="004141D5"/>
    <w:rsid w:val="00414562"/>
    <w:rsid w:val="00414FC0"/>
    <w:rsid w:val="0041533A"/>
    <w:rsid w:val="004158A3"/>
    <w:rsid w:val="004158D5"/>
    <w:rsid w:val="00415CF5"/>
    <w:rsid w:val="0041607E"/>
    <w:rsid w:val="00416428"/>
    <w:rsid w:val="00416B96"/>
    <w:rsid w:val="00416E10"/>
    <w:rsid w:val="00417711"/>
    <w:rsid w:val="00421534"/>
    <w:rsid w:val="004217CE"/>
    <w:rsid w:val="00421907"/>
    <w:rsid w:val="00421C1A"/>
    <w:rsid w:val="0042269E"/>
    <w:rsid w:val="00423030"/>
    <w:rsid w:val="004238F4"/>
    <w:rsid w:val="004243D7"/>
    <w:rsid w:val="0042490F"/>
    <w:rsid w:val="00424D7F"/>
    <w:rsid w:val="00424E7A"/>
    <w:rsid w:val="0042597F"/>
    <w:rsid w:val="00425F12"/>
    <w:rsid w:val="004260C3"/>
    <w:rsid w:val="004266D8"/>
    <w:rsid w:val="00426C2A"/>
    <w:rsid w:val="00426E79"/>
    <w:rsid w:val="00426ED9"/>
    <w:rsid w:val="004272B6"/>
    <w:rsid w:val="00427792"/>
    <w:rsid w:val="004311DD"/>
    <w:rsid w:val="004323A0"/>
    <w:rsid w:val="00432614"/>
    <w:rsid w:val="004327E3"/>
    <w:rsid w:val="00432BBE"/>
    <w:rsid w:val="004339F9"/>
    <w:rsid w:val="00433C3D"/>
    <w:rsid w:val="00435649"/>
    <w:rsid w:val="004359C0"/>
    <w:rsid w:val="00436265"/>
    <w:rsid w:val="00436388"/>
    <w:rsid w:val="004367D0"/>
    <w:rsid w:val="00437660"/>
    <w:rsid w:val="0044033C"/>
    <w:rsid w:val="004407FB"/>
    <w:rsid w:val="00441172"/>
    <w:rsid w:val="0044148F"/>
    <w:rsid w:val="00441A60"/>
    <w:rsid w:val="00442179"/>
    <w:rsid w:val="004430E5"/>
    <w:rsid w:val="00443682"/>
    <w:rsid w:val="00443B87"/>
    <w:rsid w:val="00445049"/>
    <w:rsid w:val="00445D80"/>
    <w:rsid w:val="00445DBD"/>
    <w:rsid w:val="004461F7"/>
    <w:rsid w:val="00446408"/>
    <w:rsid w:val="004466C4"/>
    <w:rsid w:val="00446DCC"/>
    <w:rsid w:val="0044701B"/>
    <w:rsid w:val="004508A2"/>
    <w:rsid w:val="004514CC"/>
    <w:rsid w:val="00451C3B"/>
    <w:rsid w:val="00452638"/>
    <w:rsid w:val="00453C13"/>
    <w:rsid w:val="00453ECF"/>
    <w:rsid w:val="00453FD8"/>
    <w:rsid w:val="004541B0"/>
    <w:rsid w:val="00454467"/>
    <w:rsid w:val="00454ADA"/>
    <w:rsid w:val="00454B1F"/>
    <w:rsid w:val="00454C9B"/>
    <w:rsid w:val="00454D1B"/>
    <w:rsid w:val="00455920"/>
    <w:rsid w:val="00456E40"/>
    <w:rsid w:val="00457127"/>
    <w:rsid w:val="0045718E"/>
    <w:rsid w:val="00457AAA"/>
    <w:rsid w:val="00457BA3"/>
    <w:rsid w:val="00457BB0"/>
    <w:rsid w:val="00460ACA"/>
    <w:rsid w:val="0046144A"/>
    <w:rsid w:val="004614FE"/>
    <w:rsid w:val="0046175E"/>
    <w:rsid w:val="00461B06"/>
    <w:rsid w:val="00461ED0"/>
    <w:rsid w:val="00462F34"/>
    <w:rsid w:val="00463745"/>
    <w:rsid w:val="004637F4"/>
    <w:rsid w:val="004641F8"/>
    <w:rsid w:val="00464EA2"/>
    <w:rsid w:val="00464F35"/>
    <w:rsid w:val="00465CD8"/>
    <w:rsid w:val="00466025"/>
    <w:rsid w:val="00466155"/>
    <w:rsid w:val="004667E2"/>
    <w:rsid w:val="00466982"/>
    <w:rsid w:val="00467152"/>
    <w:rsid w:val="004678FE"/>
    <w:rsid w:val="00470207"/>
    <w:rsid w:val="00470306"/>
    <w:rsid w:val="00470A93"/>
    <w:rsid w:val="00471916"/>
    <w:rsid w:val="00471FF3"/>
    <w:rsid w:val="00472953"/>
    <w:rsid w:val="00472B6B"/>
    <w:rsid w:val="00472F56"/>
    <w:rsid w:val="00474633"/>
    <w:rsid w:val="00474DD6"/>
    <w:rsid w:val="004750C9"/>
    <w:rsid w:val="0047549E"/>
    <w:rsid w:val="00475763"/>
    <w:rsid w:val="00475E97"/>
    <w:rsid w:val="00476842"/>
    <w:rsid w:val="00476951"/>
    <w:rsid w:val="0047749D"/>
    <w:rsid w:val="0047758B"/>
    <w:rsid w:val="00477E88"/>
    <w:rsid w:val="0048025F"/>
    <w:rsid w:val="00480301"/>
    <w:rsid w:val="004803FD"/>
    <w:rsid w:val="004807CA"/>
    <w:rsid w:val="00480C53"/>
    <w:rsid w:val="00480CD9"/>
    <w:rsid w:val="00480FAA"/>
    <w:rsid w:val="00481D39"/>
    <w:rsid w:val="00482747"/>
    <w:rsid w:val="00483902"/>
    <w:rsid w:val="00483A47"/>
    <w:rsid w:val="00484015"/>
    <w:rsid w:val="004844AB"/>
    <w:rsid w:val="004847A8"/>
    <w:rsid w:val="004850CB"/>
    <w:rsid w:val="004854ED"/>
    <w:rsid w:val="00485809"/>
    <w:rsid w:val="004860AE"/>
    <w:rsid w:val="0048729D"/>
    <w:rsid w:val="004873CF"/>
    <w:rsid w:val="00487A47"/>
    <w:rsid w:val="00487DBC"/>
    <w:rsid w:val="004900DB"/>
    <w:rsid w:val="0049273F"/>
    <w:rsid w:val="004943AC"/>
    <w:rsid w:val="004949CE"/>
    <w:rsid w:val="004949ED"/>
    <w:rsid w:val="00494B14"/>
    <w:rsid w:val="00495474"/>
    <w:rsid w:val="004959EF"/>
    <w:rsid w:val="00495B52"/>
    <w:rsid w:val="004964D9"/>
    <w:rsid w:val="00496DA0"/>
    <w:rsid w:val="004970E8"/>
    <w:rsid w:val="004A06A4"/>
    <w:rsid w:val="004A1779"/>
    <w:rsid w:val="004A1861"/>
    <w:rsid w:val="004A1E41"/>
    <w:rsid w:val="004A26B7"/>
    <w:rsid w:val="004A2B49"/>
    <w:rsid w:val="004A2CF2"/>
    <w:rsid w:val="004A2EB1"/>
    <w:rsid w:val="004A2F3C"/>
    <w:rsid w:val="004A30AA"/>
    <w:rsid w:val="004A330D"/>
    <w:rsid w:val="004A372D"/>
    <w:rsid w:val="004A38DE"/>
    <w:rsid w:val="004A4983"/>
    <w:rsid w:val="004A4B93"/>
    <w:rsid w:val="004A4F00"/>
    <w:rsid w:val="004A50A7"/>
    <w:rsid w:val="004A522D"/>
    <w:rsid w:val="004A544D"/>
    <w:rsid w:val="004A5891"/>
    <w:rsid w:val="004A5F1F"/>
    <w:rsid w:val="004A673C"/>
    <w:rsid w:val="004A6854"/>
    <w:rsid w:val="004A68BB"/>
    <w:rsid w:val="004A7686"/>
    <w:rsid w:val="004A777B"/>
    <w:rsid w:val="004A7ECF"/>
    <w:rsid w:val="004B0142"/>
    <w:rsid w:val="004B015F"/>
    <w:rsid w:val="004B0197"/>
    <w:rsid w:val="004B11D1"/>
    <w:rsid w:val="004B13AC"/>
    <w:rsid w:val="004B1527"/>
    <w:rsid w:val="004B175C"/>
    <w:rsid w:val="004B17FA"/>
    <w:rsid w:val="004B3231"/>
    <w:rsid w:val="004B3B56"/>
    <w:rsid w:val="004B4A14"/>
    <w:rsid w:val="004B4CD0"/>
    <w:rsid w:val="004B5333"/>
    <w:rsid w:val="004B54C1"/>
    <w:rsid w:val="004B5A8E"/>
    <w:rsid w:val="004B5BB1"/>
    <w:rsid w:val="004B64B0"/>
    <w:rsid w:val="004B6A98"/>
    <w:rsid w:val="004B6EEA"/>
    <w:rsid w:val="004B7957"/>
    <w:rsid w:val="004C06A7"/>
    <w:rsid w:val="004C0AC4"/>
    <w:rsid w:val="004C0C29"/>
    <w:rsid w:val="004C1497"/>
    <w:rsid w:val="004C1FE5"/>
    <w:rsid w:val="004C26A6"/>
    <w:rsid w:val="004C298A"/>
    <w:rsid w:val="004C2A7F"/>
    <w:rsid w:val="004C2C3E"/>
    <w:rsid w:val="004C30E1"/>
    <w:rsid w:val="004C3410"/>
    <w:rsid w:val="004C3BB9"/>
    <w:rsid w:val="004C42B2"/>
    <w:rsid w:val="004C45E8"/>
    <w:rsid w:val="004C468F"/>
    <w:rsid w:val="004C4AEE"/>
    <w:rsid w:val="004C4D8E"/>
    <w:rsid w:val="004C5391"/>
    <w:rsid w:val="004C5612"/>
    <w:rsid w:val="004C60AF"/>
    <w:rsid w:val="004C648E"/>
    <w:rsid w:val="004C654A"/>
    <w:rsid w:val="004C6DE6"/>
    <w:rsid w:val="004C6FDD"/>
    <w:rsid w:val="004C7260"/>
    <w:rsid w:val="004C7623"/>
    <w:rsid w:val="004C79F5"/>
    <w:rsid w:val="004C7F11"/>
    <w:rsid w:val="004D04B2"/>
    <w:rsid w:val="004D0ADE"/>
    <w:rsid w:val="004D123B"/>
    <w:rsid w:val="004D1A5F"/>
    <w:rsid w:val="004D1D4E"/>
    <w:rsid w:val="004D2408"/>
    <w:rsid w:val="004D2952"/>
    <w:rsid w:val="004D2A10"/>
    <w:rsid w:val="004D2D35"/>
    <w:rsid w:val="004D334B"/>
    <w:rsid w:val="004D3381"/>
    <w:rsid w:val="004D37F4"/>
    <w:rsid w:val="004D383A"/>
    <w:rsid w:val="004D39A5"/>
    <w:rsid w:val="004D3EDA"/>
    <w:rsid w:val="004D404A"/>
    <w:rsid w:val="004D4310"/>
    <w:rsid w:val="004D5E30"/>
    <w:rsid w:val="004D689A"/>
    <w:rsid w:val="004D74B3"/>
    <w:rsid w:val="004D7950"/>
    <w:rsid w:val="004D7C59"/>
    <w:rsid w:val="004E0174"/>
    <w:rsid w:val="004E03FC"/>
    <w:rsid w:val="004E075B"/>
    <w:rsid w:val="004E10E7"/>
    <w:rsid w:val="004E176A"/>
    <w:rsid w:val="004E177E"/>
    <w:rsid w:val="004E1848"/>
    <w:rsid w:val="004E1AD3"/>
    <w:rsid w:val="004E1E10"/>
    <w:rsid w:val="004E24C4"/>
    <w:rsid w:val="004E2539"/>
    <w:rsid w:val="004E2656"/>
    <w:rsid w:val="004E287D"/>
    <w:rsid w:val="004E2B32"/>
    <w:rsid w:val="004E2FBC"/>
    <w:rsid w:val="004E30EE"/>
    <w:rsid w:val="004E3454"/>
    <w:rsid w:val="004E3578"/>
    <w:rsid w:val="004E3A9C"/>
    <w:rsid w:val="004E3C78"/>
    <w:rsid w:val="004E41C4"/>
    <w:rsid w:val="004E423E"/>
    <w:rsid w:val="004E4662"/>
    <w:rsid w:val="004E4ADA"/>
    <w:rsid w:val="004E4EDC"/>
    <w:rsid w:val="004E4F0A"/>
    <w:rsid w:val="004E517F"/>
    <w:rsid w:val="004E5530"/>
    <w:rsid w:val="004E5698"/>
    <w:rsid w:val="004E5B31"/>
    <w:rsid w:val="004E5FF5"/>
    <w:rsid w:val="004E72A7"/>
    <w:rsid w:val="004E7604"/>
    <w:rsid w:val="004E7749"/>
    <w:rsid w:val="004E7BD9"/>
    <w:rsid w:val="004E7D6A"/>
    <w:rsid w:val="004F0359"/>
    <w:rsid w:val="004F0FB8"/>
    <w:rsid w:val="004F22E7"/>
    <w:rsid w:val="004F2599"/>
    <w:rsid w:val="004F293D"/>
    <w:rsid w:val="004F2AE2"/>
    <w:rsid w:val="004F2C6E"/>
    <w:rsid w:val="004F2E72"/>
    <w:rsid w:val="004F3123"/>
    <w:rsid w:val="004F3225"/>
    <w:rsid w:val="004F3B85"/>
    <w:rsid w:val="004F3FF8"/>
    <w:rsid w:val="004F443D"/>
    <w:rsid w:val="004F58A7"/>
    <w:rsid w:val="004F673C"/>
    <w:rsid w:val="004F6A47"/>
    <w:rsid w:val="004F6D99"/>
    <w:rsid w:val="004F75AF"/>
    <w:rsid w:val="004F7618"/>
    <w:rsid w:val="004F7C0E"/>
    <w:rsid w:val="004F7FEF"/>
    <w:rsid w:val="00500935"/>
    <w:rsid w:val="00500DCA"/>
    <w:rsid w:val="00501847"/>
    <w:rsid w:val="00501F83"/>
    <w:rsid w:val="00502C71"/>
    <w:rsid w:val="00503383"/>
    <w:rsid w:val="00503D62"/>
    <w:rsid w:val="00503EF7"/>
    <w:rsid w:val="00504DFB"/>
    <w:rsid w:val="00505581"/>
    <w:rsid w:val="00505B42"/>
    <w:rsid w:val="00505BDE"/>
    <w:rsid w:val="005066A7"/>
    <w:rsid w:val="00506765"/>
    <w:rsid w:val="0050679B"/>
    <w:rsid w:val="0050702E"/>
    <w:rsid w:val="005076DC"/>
    <w:rsid w:val="00507B8C"/>
    <w:rsid w:val="005106AF"/>
    <w:rsid w:val="00510FF6"/>
    <w:rsid w:val="0051100E"/>
    <w:rsid w:val="00511EC4"/>
    <w:rsid w:val="00512C2B"/>
    <w:rsid w:val="00512D97"/>
    <w:rsid w:val="005138E7"/>
    <w:rsid w:val="0051398D"/>
    <w:rsid w:val="005139EA"/>
    <w:rsid w:val="00513A9D"/>
    <w:rsid w:val="00514038"/>
    <w:rsid w:val="005142E1"/>
    <w:rsid w:val="0051444B"/>
    <w:rsid w:val="00514FBC"/>
    <w:rsid w:val="005157DE"/>
    <w:rsid w:val="00515CA7"/>
    <w:rsid w:val="00515DD9"/>
    <w:rsid w:val="005162C9"/>
    <w:rsid w:val="00516CAA"/>
    <w:rsid w:val="00516D0A"/>
    <w:rsid w:val="0051765E"/>
    <w:rsid w:val="00517B23"/>
    <w:rsid w:val="00517C2C"/>
    <w:rsid w:val="00520374"/>
    <w:rsid w:val="00520A9A"/>
    <w:rsid w:val="0052131E"/>
    <w:rsid w:val="005213B6"/>
    <w:rsid w:val="00521653"/>
    <w:rsid w:val="00521C0E"/>
    <w:rsid w:val="00521E5A"/>
    <w:rsid w:val="00522EEE"/>
    <w:rsid w:val="00523212"/>
    <w:rsid w:val="0052321E"/>
    <w:rsid w:val="00523682"/>
    <w:rsid w:val="005237B6"/>
    <w:rsid w:val="005240DA"/>
    <w:rsid w:val="00524612"/>
    <w:rsid w:val="005247F1"/>
    <w:rsid w:val="00524E6B"/>
    <w:rsid w:val="0052572A"/>
    <w:rsid w:val="00526108"/>
    <w:rsid w:val="00526A73"/>
    <w:rsid w:val="00526AE8"/>
    <w:rsid w:val="00526E38"/>
    <w:rsid w:val="005275F5"/>
    <w:rsid w:val="00527604"/>
    <w:rsid w:val="00527B33"/>
    <w:rsid w:val="0053193E"/>
    <w:rsid w:val="005321B3"/>
    <w:rsid w:val="005327F4"/>
    <w:rsid w:val="005329AC"/>
    <w:rsid w:val="00532FED"/>
    <w:rsid w:val="005333F2"/>
    <w:rsid w:val="0053355A"/>
    <w:rsid w:val="005347B3"/>
    <w:rsid w:val="00534A79"/>
    <w:rsid w:val="00534AC0"/>
    <w:rsid w:val="00534DB4"/>
    <w:rsid w:val="00535621"/>
    <w:rsid w:val="00535F2A"/>
    <w:rsid w:val="0053627C"/>
    <w:rsid w:val="00536730"/>
    <w:rsid w:val="0053689E"/>
    <w:rsid w:val="00536B96"/>
    <w:rsid w:val="00536E3A"/>
    <w:rsid w:val="00537075"/>
    <w:rsid w:val="005379FB"/>
    <w:rsid w:val="00537FA3"/>
    <w:rsid w:val="0054042A"/>
    <w:rsid w:val="00540772"/>
    <w:rsid w:val="005407FD"/>
    <w:rsid w:val="0054098F"/>
    <w:rsid w:val="00540C40"/>
    <w:rsid w:val="00540FA8"/>
    <w:rsid w:val="00541156"/>
    <w:rsid w:val="00541433"/>
    <w:rsid w:val="0054170C"/>
    <w:rsid w:val="00541C9B"/>
    <w:rsid w:val="0054201D"/>
    <w:rsid w:val="005424CF"/>
    <w:rsid w:val="0054252B"/>
    <w:rsid w:val="0054259E"/>
    <w:rsid w:val="005429C2"/>
    <w:rsid w:val="00542FCD"/>
    <w:rsid w:val="005435F6"/>
    <w:rsid w:val="00543A03"/>
    <w:rsid w:val="00543BE1"/>
    <w:rsid w:val="005441E1"/>
    <w:rsid w:val="005448D8"/>
    <w:rsid w:val="00545237"/>
    <w:rsid w:val="005452C7"/>
    <w:rsid w:val="00545F36"/>
    <w:rsid w:val="00546F28"/>
    <w:rsid w:val="005475C6"/>
    <w:rsid w:val="00550870"/>
    <w:rsid w:val="0055089E"/>
    <w:rsid w:val="00550DFA"/>
    <w:rsid w:val="00550E6E"/>
    <w:rsid w:val="00551A54"/>
    <w:rsid w:val="005521E4"/>
    <w:rsid w:val="0055292E"/>
    <w:rsid w:val="00552997"/>
    <w:rsid w:val="00552E4B"/>
    <w:rsid w:val="005536CA"/>
    <w:rsid w:val="0055382A"/>
    <w:rsid w:val="00553EE8"/>
    <w:rsid w:val="00554D82"/>
    <w:rsid w:val="005552DB"/>
    <w:rsid w:val="005557A1"/>
    <w:rsid w:val="00556FAA"/>
    <w:rsid w:val="005575B4"/>
    <w:rsid w:val="005578B0"/>
    <w:rsid w:val="00557A43"/>
    <w:rsid w:val="005600FC"/>
    <w:rsid w:val="00560825"/>
    <w:rsid w:val="00560D2E"/>
    <w:rsid w:val="00560E32"/>
    <w:rsid w:val="005619DA"/>
    <w:rsid w:val="00561E77"/>
    <w:rsid w:val="00561FA6"/>
    <w:rsid w:val="00562815"/>
    <w:rsid w:val="0056321B"/>
    <w:rsid w:val="0056386B"/>
    <w:rsid w:val="00564FC2"/>
    <w:rsid w:val="0056695F"/>
    <w:rsid w:val="00566ED5"/>
    <w:rsid w:val="00566F0F"/>
    <w:rsid w:val="00567093"/>
    <w:rsid w:val="0056773E"/>
    <w:rsid w:val="0056793A"/>
    <w:rsid w:val="00570064"/>
    <w:rsid w:val="005701E7"/>
    <w:rsid w:val="00570222"/>
    <w:rsid w:val="005705F4"/>
    <w:rsid w:val="005708D7"/>
    <w:rsid w:val="00572A1E"/>
    <w:rsid w:val="00572DDF"/>
    <w:rsid w:val="00573152"/>
    <w:rsid w:val="005732AB"/>
    <w:rsid w:val="0057376D"/>
    <w:rsid w:val="00573A3A"/>
    <w:rsid w:val="005746BF"/>
    <w:rsid w:val="00574BAB"/>
    <w:rsid w:val="005751AF"/>
    <w:rsid w:val="00575676"/>
    <w:rsid w:val="00575CD3"/>
    <w:rsid w:val="00575E27"/>
    <w:rsid w:val="00577295"/>
    <w:rsid w:val="00577611"/>
    <w:rsid w:val="00577A5B"/>
    <w:rsid w:val="00577C96"/>
    <w:rsid w:val="00580611"/>
    <w:rsid w:val="005806FA"/>
    <w:rsid w:val="00580B50"/>
    <w:rsid w:val="00580CF7"/>
    <w:rsid w:val="0058106C"/>
    <w:rsid w:val="005821E4"/>
    <w:rsid w:val="00582307"/>
    <w:rsid w:val="00582692"/>
    <w:rsid w:val="0058272C"/>
    <w:rsid w:val="0058298D"/>
    <w:rsid w:val="00582B67"/>
    <w:rsid w:val="00582EEF"/>
    <w:rsid w:val="00583458"/>
    <w:rsid w:val="00583766"/>
    <w:rsid w:val="00583AE5"/>
    <w:rsid w:val="00583E38"/>
    <w:rsid w:val="005840CA"/>
    <w:rsid w:val="0058434C"/>
    <w:rsid w:val="005844D2"/>
    <w:rsid w:val="00584B80"/>
    <w:rsid w:val="00584B8C"/>
    <w:rsid w:val="0058558C"/>
    <w:rsid w:val="00585CCD"/>
    <w:rsid w:val="00586514"/>
    <w:rsid w:val="005865BE"/>
    <w:rsid w:val="00586852"/>
    <w:rsid w:val="00586AD5"/>
    <w:rsid w:val="00587041"/>
    <w:rsid w:val="005878B1"/>
    <w:rsid w:val="005879D4"/>
    <w:rsid w:val="00587ADE"/>
    <w:rsid w:val="005905A3"/>
    <w:rsid w:val="0059082F"/>
    <w:rsid w:val="005908DB"/>
    <w:rsid w:val="00591125"/>
    <w:rsid w:val="0059188D"/>
    <w:rsid w:val="00592332"/>
    <w:rsid w:val="00593135"/>
    <w:rsid w:val="0059318D"/>
    <w:rsid w:val="005931C2"/>
    <w:rsid w:val="005937C0"/>
    <w:rsid w:val="00593BA2"/>
    <w:rsid w:val="00593BCD"/>
    <w:rsid w:val="0059403B"/>
    <w:rsid w:val="00594237"/>
    <w:rsid w:val="005942B4"/>
    <w:rsid w:val="005958CE"/>
    <w:rsid w:val="00595A4E"/>
    <w:rsid w:val="00597240"/>
    <w:rsid w:val="00597EE8"/>
    <w:rsid w:val="005A052E"/>
    <w:rsid w:val="005A0BC1"/>
    <w:rsid w:val="005A1559"/>
    <w:rsid w:val="005A1623"/>
    <w:rsid w:val="005A1B4E"/>
    <w:rsid w:val="005A1BAB"/>
    <w:rsid w:val="005A2BAE"/>
    <w:rsid w:val="005A338E"/>
    <w:rsid w:val="005A3B1D"/>
    <w:rsid w:val="005A3C6A"/>
    <w:rsid w:val="005A4D81"/>
    <w:rsid w:val="005A4D85"/>
    <w:rsid w:val="005A4F72"/>
    <w:rsid w:val="005A51A8"/>
    <w:rsid w:val="005A54A2"/>
    <w:rsid w:val="005A58A5"/>
    <w:rsid w:val="005A59C4"/>
    <w:rsid w:val="005A5F18"/>
    <w:rsid w:val="005A61C6"/>
    <w:rsid w:val="005A62E1"/>
    <w:rsid w:val="005A65FB"/>
    <w:rsid w:val="005A70A5"/>
    <w:rsid w:val="005A7667"/>
    <w:rsid w:val="005B00DC"/>
    <w:rsid w:val="005B03EF"/>
    <w:rsid w:val="005B05EF"/>
    <w:rsid w:val="005B09D1"/>
    <w:rsid w:val="005B0EEF"/>
    <w:rsid w:val="005B0F17"/>
    <w:rsid w:val="005B1529"/>
    <w:rsid w:val="005B193C"/>
    <w:rsid w:val="005B1DA6"/>
    <w:rsid w:val="005B1E8E"/>
    <w:rsid w:val="005B1FB1"/>
    <w:rsid w:val="005B29FE"/>
    <w:rsid w:val="005B2C88"/>
    <w:rsid w:val="005B2FA0"/>
    <w:rsid w:val="005B339C"/>
    <w:rsid w:val="005B356C"/>
    <w:rsid w:val="005B3B0D"/>
    <w:rsid w:val="005B407B"/>
    <w:rsid w:val="005B480E"/>
    <w:rsid w:val="005B4B2E"/>
    <w:rsid w:val="005B54E0"/>
    <w:rsid w:val="005B5521"/>
    <w:rsid w:val="005B5711"/>
    <w:rsid w:val="005B5E4C"/>
    <w:rsid w:val="005B65C0"/>
    <w:rsid w:val="005B69EC"/>
    <w:rsid w:val="005B783D"/>
    <w:rsid w:val="005B7BD4"/>
    <w:rsid w:val="005B7C34"/>
    <w:rsid w:val="005C0795"/>
    <w:rsid w:val="005C1ECD"/>
    <w:rsid w:val="005C24C0"/>
    <w:rsid w:val="005C3154"/>
    <w:rsid w:val="005C34B7"/>
    <w:rsid w:val="005C3CA2"/>
    <w:rsid w:val="005C437D"/>
    <w:rsid w:val="005C49ED"/>
    <w:rsid w:val="005C4F0B"/>
    <w:rsid w:val="005C52A0"/>
    <w:rsid w:val="005C53D3"/>
    <w:rsid w:val="005C5E4A"/>
    <w:rsid w:val="005C68DD"/>
    <w:rsid w:val="005C7059"/>
    <w:rsid w:val="005D151B"/>
    <w:rsid w:val="005D15E8"/>
    <w:rsid w:val="005D1625"/>
    <w:rsid w:val="005D17D0"/>
    <w:rsid w:val="005D255B"/>
    <w:rsid w:val="005D25E4"/>
    <w:rsid w:val="005D3C9F"/>
    <w:rsid w:val="005D4458"/>
    <w:rsid w:val="005D4AEC"/>
    <w:rsid w:val="005D5A09"/>
    <w:rsid w:val="005D5CB5"/>
    <w:rsid w:val="005D61A1"/>
    <w:rsid w:val="005D6AFA"/>
    <w:rsid w:val="005D6E1C"/>
    <w:rsid w:val="005D6E98"/>
    <w:rsid w:val="005D7A24"/>
    <w:rsid w:val="005E005A"/>
    <w:rsid w:val="005E08AB"/>
    <w:rsid w:val="005E124C"/>
    <w:rsid w:val="005E19AE"/>
    <w:rsid w:val="005E1BDA"/>
    <w:rsid w:val="005E2565"/>
    <w:rsid w:val="005E325F"/>
    <w:rsid w:val="005E3439"/>
    <w:rsid w:val="005E3546"/>
    <w:rsid w:val="005E380B"/>
    <w:rsid w:val="005E3899"/>
    <w:rsid w:val="005E40B0"/>
    <w:rsid w:val="005E425F"/>
    <w:rsid w:val="005E47DE"/>
    <w:rsid w:val="005E4957"/>
    <w:rsid w:val="005E4E50"/>
    <w:rsid w:val="005E51F5"/>
    <w:rsid w:val="005E5C47"/>
    <w:rsid w:val="005E5CA4"/>
    <w:rsid w:val="005E6105"/>
    <w:rsid w:val="005E6376"/>
    <w:rsid w:val="005E686A"/>
    <w:rsid w:val="005E6C47"/>
    <w:rsid w:val="005E760B"/>
    <w:rsid w:val="005E786A"/>
    <w:rsid w:val="005F090C"/>
    <w:rsid w:val="005F13AF"/>
    <w:rsid w:val="005F13F3"/>
    <w:rsid w:val="005F1644"/>
    <w:rsid w:val="005F1699"/>
    <w:rsid w:val="005F1750"/>
    <w:rsid w:val="005F18D1"/>
    <w:rsid w:val="005F18E1"/>
    <w:rsid w:val="005F20C8"/>
    <w:rsid w:val="005F25B5"/>
    <w:rsid w:val="005F26DB"/>
    <w:rsid w:val="005F4504"/>
    <w:rsid w:val="005F4D41"/>
    <w:rsid w:val="005F56E6"/>
    <w:rsid w:val="005F5720"/>
    <w:rsid w:val="005F5F41"/>
    <w:rsid w:val="005F686C"/>
    <w:rsid w:val="005F6DFF"/>
    <w:rsid w:val="005F7319"/>
    <w:rsid w:val="005F7544"/>
    <w:rsid w:val="005F7ADE"/>
    <w:rsid w:val="005F7D79"/>
    <w:rsid w:val="00600507"/>
    <w:rsid w:val="00600AFD"/>
    <w:rsid w:val="00600B38"/>
    <w:rsid w:val="00600F51"/>
    <w:rsid w:val="00601A09"/>
    <w:rsid w:val="00602027"/>
    <w:rsid w:val="00602B5F"/>
    <w:rsid w:val="00602BD1"/>
    <w:rsid w:val="00602F86"/>
    <w:rsid w:val="006039ED"/>
    <w:rsid w:val="00603F0F"/>
    <w:rsid w:val="00604749"/>
    <w:rsid w:val="006047B7"/>
    <w:rsid w:val="00605225"/>
    <w:rsid w:val="006054D9"/>
    <w:rsid w:val="00605999"/>
    <w:rsid w:val="00605AE3"/>
    <w:rsid w:val="0060637B"/>
    <w:rsid w:val="00606665"/>
    <w:rsid w:val="0060699D"/>
    <w:rsid w:val="00606CC2"/>
    <w:rsid w:val="00606F2D"/>
    <w:rsid w:val="006072A3"/>
    <w:rsid w:val="006072F4"/>
    <w:rsid w:val="00607B7D"/>
    <w:rsid w:val="00607EFD"/>
    <w:rsid w:val="0061051A"/>
    <w:rsid w:val="00610910"/>
    <w:rsid w:val="00610F93"/>
    <w:rsid w:val="00611738"/>
    <w:rsid w:val="00611DA9"/>
    <w:rsid w:val="006123D0"/>
    <w:rsid w:val="00612413"/>
    <w:rsid w:val="00612499"/>
    <w:rsid w:val="0061250F"/>
    <w:rsid w:val="0061267A"/>
    <w:rsid w:val="006127B1"/>
    <w:rsid w:val="006128BF"/>
    <w:rsid w:val="0061312F"/>
    <w:rsid w:val="00613439"/>
    <w:rsid w:val="0061386C"/>
    <w:rsid w:val="00613C95"/>
    <w:rsid w:val="006140F4"/>
    <w:rsid w:val="00615020"/>
    <w:rsid w:val="00615BA7"/>
    <w:rsid w:val="00615E59"/>
    <w:rsid w:val="00616132"/>
    <w:rsid w:val="00616187"/>
    <w:rsid w:val="006165A4"/>
    <w:rsid w:val="00616CF6"/>
    <w:rsid w:val="00617E1F"/>
    <w:rsid w:val="00617F80"/>
    <w:rsid w:val="00620B94"/>
    <w:rsid w:val="00620FBC"/>
    <w:rsid w:val="00621663"/>
    <w:rsid w:val="00621F10"/>
    <w:rsid w:val="00621F18"/>
    <w:rsid w:val="0062203C"/>
    <w:rsid w:val="00622903"/>
    <w:rsid w:val="006234F4"/>
    <w:rsid w:val="00623A55"/>
    <w:rsid w:val="00623C91"/>
    <w:rsid w:val="00623EF7"/>
    <w:rsid w:val="00624C2D"/>
    <w:rsid w:val="00624F6D"/>
    <w:rsid w:val="006254D6"/>
    <w:rsid w:val="0062555D"/>
    <w:rsid w:val="0062620F"/>
    <w:rsid w:val="00626484"/>
    <w:rsid w:val="00626CF9"/>
    <w:rsid w:val="006275C2"/>
    <w:rsid w:val="00627CFE"/>
    <w:rsid w:val="0063067C"/>
    <w:rsid w:val="00630DA5"/>
    <w:rsid w:val="00630F7D"/>
    <w:rsid w:val="006312E5"/>
    <w:rsid w:val="0063230C"/>
    <w:rsid w:val="00632DDD"/>
    <w:rsid w:val="00632F3E"/>
    <w:rsid w:val="00633767"/>
    <w:rsid w:val="00633BA9"/>
    <w:rsid w:val="00633DF6"/>
    <w:rsid w:val="0063426E"/>
    <w:rsid w:val="0063464B"/>
    <w:rsid w:val="0063478A"/>
    <w:rsid w:val="00634DB6"/>
    <w:rsid w:val="0063513C"/>
    <w:rsid w:val="0063521D"/>
    <w:rsid w:val="00635A36"/>
    <w:rsid w:val="00635AD5"/>
    <w:rsid w:val="00635E97"/>
    <w:rsid w:val="00635FC4"/>
    <w:rsid w:val="00636B9B"/>
    <w:rsid w:val="00636DC0"/>
    <w:rsid w:val="00636E71"/>
    <w:rsid w:val="006376C4"/>
    <w:rsid w:val="00637E76"/>
    <w:rsid w:val="0064014B"/>
    <w:rsid w:val="00640417"/>
    <w:rsid w:val="00640AB1"/>
    <w:rsid w:val="00641432"/>
    <w:rsid w:val="00641942"/>
    <w:rsid w:val="00641B26"/>
    <w:rsid w:val="00641CD4"/>
    <w:rsid w:val="006425D4"/>
    <w:rsid w:val="0064267D"/>
    <w:rsid w:val="006427C7"/>
    <w:rsid w:val="00642ECF"/>
    <w:rsid w:val="00643287"/>
    <w:rsid w:val="00643898"/>
    <w:rsid w:val="00643BD4"/>
    <w:rsid w:val="00643ED2"/>
    <w:rsid w:val="00644AE8"/>
    <w:rsid w:val="00645331"/>
    <w:rsid w:val="006454B4"/>
    <w:rsid w:val="006460B8"/>
    <w:rsid w:val="00647180"/>
    <w:rsid w:val="0064750C"/>
    <w:rsid w:val="0064761E"/>
    <w:rsid w:val="00647735"/>
    <w:rsid w:val="00647992"/>
    <w:rsid w:val="00650430"/>
    <w:rsid w:val="00650C52"/>
    <w:rsid w:val="0065150A"/>
    <w:rsid w:val="006515AA"/>
    <w:rsid w:val="00652492"/>
    <w:rsid w:val="00652756"/>
    <w:rsid w:val="00652BBA"/>
    <w:rsid w:val="006530A0"/>
    <w:rsid w:val="00653251"/>
    <w:rsid w:val="0065377D"/>
    <w:rsid w:val="00653A89"/>
    <w:rsid w:val="00653B1A"/>
    <w:rsid w:val="0065446D"/>
    <w:rsid w:val="00654821"/>
    <w:rsid w:val="00655EEF"/>
    <w:rsid w:val="00657738"/>
    <w:rsid w:val="006579CF"/>
    <w:rsid w:val="006611D0"/>
    <w:rsid w:val="00661237"/>
    <w:rsid w:val="00661375"/>
    <w:rsid w:val="00661827"/>
    <w:rsid w:val="00661F33"/>
    <w:rsid w:val="006621AF"/>
    <w:rsid w:val="00662469"/>
    <w:rsid w:val="00662493"/>
    <w:rsid w:val="006624A5"/>
    <w:rsid w:val="0066286B"/>
    <w:rsid w:val="0066293A"/>
    <w:rsid w:val="006629D2"/>
    <w:rsid w:val="00662F13"/>
    <w:rsid w:val="00663BD7"/>
    <w:rsid w:val="0066436F"/>
    <w:rsid w:val="0066491A"/>
    <w:rsid w:val="00664F09"/>
    <w:rsid w:val="006651F5"/>
    <w:rsid w:val="00666186"/>
    <w:rsid w:val="0066648E"/>
    <w:rsid w:val="00666C8F"/>
    <w:rsid w:val="00666F96"/>
    <w:rsid w:val="00666FC9"/>
    <w:rsid w:val="0066754B"/>
    <w:rsid w:val="0066796C"/>
    <w:rsid w:val="00667B96"/>
    <w:rsid w:val="00667D71"/>
    <w:rsid w:val="00670600"/>
    <w:rsid w:val="006706B9"/>
    <w:rsid w:val="006708FD"/>
    <w:rsid w:val="00670A65"/>
    <w:rsid w:val="00670FAE"/>
    <w:rsid w:val="00671242"/>
    <w:rsid w:val="00671D07"/>
    <w:rsid w:val="006721A0"/>
    <w:rsid w:val="006722B1"/>
    <w:rsid w:val="006725E9"/>
    <w:rsid w:val="006730AD"/>
    <w:rsid w:val="00673405"/>
    <w:rsid w:val="00673B03"/>
    <w:rsid w:val="0067410C"/>
    <w:rsid w:val="00674695"/>
    <w:rsid w:val="0067521B"/>
    <w:rsid w:val="00675665"/>
    <w:rsid w:val="00675A3F"/>
    <w:rsid w:val="00675F1C"/>
    <w:rsid w:val="006760CE"/>
    <w:rsid w:val="0067698C"/>
    <w:rsid w:val="00676F14"/>
    <w:rsid w:val="00676FF8"/>
    <w:rsid w:val="006772BF"/>
    <w:rsid w:val="00677877"/>
    <w:rsid w:val="00677DCD"/>
    <w:rsid w:val="006806F4"/>
    <w:rsid w:val="00681322"/>
    <w:rsid w:val="00681812"/>
    <w:rsid w:val="00681E00"/>
    <w:rsid w:val="00682057"/>
    <w:rsid w:val="00682554"/>
    <w:rsid w:val="00682636"/>
    <w:rsid w:val="00682B63"/>
    <w:rsid w:val="00682C48"/>
    <w:rsid w:val="00682CE7"/>
    <w:rsid w:val="006834DA"/>
    <w:rsid w:val="006835B0"/>
    <w:rsid w:val="00683EA0"/>
    <w:rsid w:val="00683F26"/>
    <w:rsid w:val="00683FA9"/>
    <w:rsid w:val="00684664"/>
    <w:rsid w:val="0068467A"/>
    <w:rsid w:val="00685BAD"/>
    <w:rsid w:val="006863BA"/>
    <w:rsid w:val="00686A6F"/>
    <w:rsid w:val="006873D8"/>
    <w:rsid w:val="0068741C"/>
    <w:rsid w:val="0069105B"/>
    <w:rsid w:val="006913F2"/>
    <w:rsid w:val="0069141F"/>
    <w:rsid w:val="00691534"/>
    <w:rsid w:val="00691FA2"/>
    <w:rsid w:val="0069369E"/>
    <w:rsid w:val="00693A50"/>
    <w:rsid w:val="00694CAA"/>
    <w:rsid w:val="00694E4C"/>
    <w:rsid w:val="006958F4"/>
    <w:rsid w:val="00695A3F"/>
    <w:rsid w:val="00696094"/>
    <w:rsid w:val="00696396"/>
    <w:rsid w:val="00696472"/>
    <w:rsid w:val="006968D8"/>
    <w:rsid w:val="00697C79"/>
    <w:rsid w:val="006A0BFF"/>
    <w:rsid w:val="006A0E1A"/>
    <w:rsid w:val="006A0EF9"/>
    <w:rsid w:val="006A1A86"/>
    <w:rsid w:val="006A1B8A"/>
    <w:rsid w:val="006A1DA7"/>
    <w:rsid w:val="006A1FB4"/>
    <w:rsid w:val="006A28E3"/>
    <w:rsid w:val="006A2C26"/>
    <w:rsid w:val="006A2EE9"/>
    <w:rsid w:val="006A3707"/>
    <w:rsid w:val="006A462E"/>
    <w:rsid w:val="006A485D"/>
    <w:rsid w:val="006A4924"/>
    <w:rsid w:val="006A4CD5"/>
    <w:rsid w:val="006A5140"/>
    <w:rsid w:val="006A5795"/>
    <w:rsid w:val="006A5B65"/>
    <w:rsid w:val="006A6002"/>
    <w:rsid w:val="006A6734"/>
    <w:rsid w:val="006A6A62"/>
    <w:rsid w:val="006A6ABC"/>
    <w:rsid w:val="006A6EB0"/>
    <w:rsid w:val="006A7886"/>
    <w:rsid w:val="006A7AAF"/>
    <w:rsid w:val="006B0437"/>
    <w:rsid w:val="006B2011"/>
    <w:rsid w:val="006B2486"/>
    <w:rsid w:val="006B290A"/>
    <w:rsid w:val="006B366E"/>
    <w:rsid w:val="006B42DE"/>
    <w:rsid w:val="006B4487"/>
    <w:rsid w:val="006B464D"/>
    <w:rsid w:val="006B4C90"/>
    <w:rsid w:val="006B5417"/>
    <w:rsid w:val="006B561A"/>
    <w:rsid w:val="006B5AB7"/>
    <w:rsid w:val="006B5E04"/>
    <w:rsid w:val="006B5FEB"/>
    <w:rsid w:val="006B6079"/>
    <w:rsid w:val="006B644C"/>
    <w:rsid w:val="006B66BD"/>
    <w:rsid w:val="006B6BB5"/>
    <w:rsid w:val="006B79C0"/>
    <w:rsid w:val="006B7E58"/>
    <w:rsid w:val="006C005C"/>
    <w:rsid w:val="006C0EAE"/>
    <w:rsid w:val="006C0FAB"/>
    <w:rsid w:val="006C141C"/>
    <w:rsid w:val="006C1678"/>
    <w:rsid w:val="006C1B10"/>
    <w:rsid w:val="006C1B4E"/>
    <w:rsid w:val="006C293C"/>
    <w:rsid w:val="006C35F6"/>
    <w:rsid w:val="006C3602"/>
    <w:rsid w:val="006C38F2"/>
    <w:rsid w:val="006C3C9D"/>
    <w:rsid w:val="006C41F3"/>
    <w:rsid w:val="006C4611"/>
    <w:rsid w:val="006C4BAB"/>
    <w:rsid w:val="006C4EBF"/>
    <w:rsid w:val="006C567A"/>
    <w:rsid w:val="006C5DC0"/>
    <w:rsid w:val="006C643F"/>
    <w:rsid w:val="006C6665"/>
    <w:rsid w:val="006C66F6"/>
    <w:rsid w:val="006C68C5"/>
    <w:rsid w:val="006C6E0B"/>
    <w:rsid w:val="006C6FC8"/>
    <w:rsid w:val="006C72F2"/>
    <w:rsid w:val="006C7634"/>
    <w:rsid w:val="006C7871"/>
    <w:rsid w:val="006D0390"/>
    <w:rsid w:val="006D0468"/>
    <w:rsid w:val="006D0577"/>
    <w:rsid w:val="006D05ED"/>
    <w:rsid w:val="006D09C7"/>
    <w:rsid w:val="006D0F57"/>
    <w:rsid w:val="006D1B38"/>
    <w:rsid w:val="006D2132"/>
    <w:rsid w:val="006D217E"/>
    <w:rsid w:val="006D24C8"/>
    <w:rsid w:val="006D301E"/>
    <w:rsid w:val="006D343B"/>
    <w:rsid w:val="006D353C"/>
    <w:rsid w:val="006D3EC8"/>
    <w:rsid w:val="006D41CD"/>
    <w:rsid w:val="006D42B0"/>
    <w:rsid w:val="006D4CDA"/>
    <w:rsid w:val="006D4CF7"/>
    <w:rsid w:val="006D50C8"/>
    <w:rsid w:val="006D573D"/>
    <w:rsid w:val="006D59DF"/>
    <w:rsid w:val="006D5AB8"/>
    <w:rsid w:val="006D7D58"/>
    <w:rsid w:val="006E0233"/>
    <w:rsid w:val="006E033A"/>
    <w:rsid w:val="006E03C5"/>
    <w:rsid w:val="006E091A"/>
    <w:rsid w:val="006E0CAB"/>
    <w:rsid w:val="006E0ED9"/>
    <w:rsid w:val="006E0FB9"/>
    <w:rsid w:val="006E1F37"/>
    <w:rsid w:val="006E22C5"/>
    <w:rsid w:val="006E261F"/>
    <w:rsid w:val="006E2B92"/>
    <w:rsid w:val="006E2ED4"/>
    <w:rsid w:val="006E3403"/>
    <w:rsid w:val="006E43E5"/>
    <w:rsid w:val="006E4852"/>
    <w:rsid w:val="006E5369"/>
    <w:rsid w:val="006E5707"/>
    <w:rsid w:val="006E593F"/>
    <w:rsid w:val="006E5CC5"/>
    <w:rsid w:val="006E6278"/>
    <w:rsid w:val="006E696C"/>
    <w:rsid w:val="006E6A24"/>
    <w:rsid w:val="006F0072"/>
    <w:rsid w:val="006F0A98"/>
    <w:rsid w:val="006F0BE4"/>
    <w:rsid w:val="006F0C46"/>
    <w:rsid w:val="006F23FA"/>
    <w:rsid w:val="006F2A08"/>
    <w:rsid w:val="006F2A65"/>
    <w:rsid w:val="006F2F5C"/>
    <w:rsid w:val="006F2F81"/>
    <w:rsid w:val="006F33D3"/>
    <w:rsid w:val="006F4275"/>
    <w:rsid w:val="006F52CD"/>
    <w:rsid w:val="006F5541"/>
    <w:rsid w:val="006F57B8"/>
    <w:rsid w:val="006F5DA0"/>
    <w:rsid w:val="006F6324"/>
    <w:rsid w:val="006F7540"/>
    <w:rsid w:val="006F7FE9"/>
    <w:rsid w:val="0070081A"/>
    <w:rsid w:val="00700F15"/>
    <w:rsid w:val="0070164C"/>
    <w:rsid w:val="007016A4"/>
    <w:rsid w:val="00701A10"/>
    <w:rsid w:val="00701D87"/>
    <w:rsid w:val="00702293"/>
    <w:rsid w:val="00702718"/>
    <w:rsid w:val="0070311F"/>
    <w:rsid w:val="007041FB"/>
    <w:rsid w:val="0070469C"/>
    <w:rsid w:val="00705948"/>
    <w:rsid w:val="00705C1E"/>
    <w:rsid w:val="00705C53"/>
    <w:rsid w:val="00705C59"/>
    <w:rsid w:val="00705C65"/>
    <w:rsid w:val="007071DD"/>
    <w:rsid w:val="00707433"/>
    <w:rsid w:val="007079D6"/>
    <w:rsid w:val="00707F90"/>
    <w:rsid w:val="007104FF"/>
    <w:rsid w:val="007112BD"/>
    <w:rsid w:val="00711364"/>
    <w:rsid w:val="007114BA"/>
    <w:rsid w:val="0071152E"/>
    <w:rsid w:val="0071219B"/>
    <w:rsid w:val="007126F1"/>
    <w:rsid w:val="00712982"/>
    <w:rsid w:val="0071358E"/>
    <w:rsid w:val="00713B89"/>
    <w:rsid w:val="00713FD1"/>
    <w:rsid w:val="0071414A"/>
    <w:rsid w:val="0071643C"/>
    <w:rsid w:val="00716618"/>
    <w:rsid w:val="00717243"/>
    <w:rsid w:val="00720D1D"/>
    <w:rsid w:val="00721C99"/>
    <w:rsid w:val="007222C9"/>
    <w:rsid w:val="00722E4B"/>
    <w:rsid w:val="00723B89"/>
    <w:rsid w:val="00723BB6"/>
    <w:rsid w:val="00723F65"/>
    <w:rsid w:val="007246FD"/>
    <w:rsid w:val="0072515B"/>
    <w:rsid w:val="00725475"/>
    <w:rsid w:val="00725AB7"/>
    <w:rsid w:val="007263AA"/>
    <w:rsid w:val="00726830"/>
    <w:rsid w:val="00726C22"/>
    <w:rsid w:val="0072755F"/>
    <w:rsid w:val="00727D9A"/>
    <w:rsid w:val="00727F0B"/>
    <w:rsid w:val="00730A3C"/>
    <w:rsid w:val="00731D91"/>
    <w:rsid w:val="00732980"/>
    <w:rsid w:val="00732B84"/>
    <w:rsid w:val="00732B8F"/>
    <w:rsid w:val="007330ED"/>
    <w:rsid w:val="00733BA9"/>
    <w:rsid w:val="0073433A"/>
    <w:rsid w:val="00734394"/>
    <w:rsid w:val="007346EF"/>
    <w:rsid w:val="00734AB2"/>
    <w:rsid w:val="00735613"/>
    <w:rsid w:val="00735EBE"/>
    <w:rsid w:val="00735F06"/>
    <w:rsid w:val="00736355"/>
    <w:rsid w:val="00736438"/>
    <w:rsid w:val="007372D2"/>
    <w:rsid w:val="00737A38"/>
    <w:rsid w:val="00737BD6"/>
    <w:rsid w:val="00740518"/>
    <w:rsid w:val="0074071B"/>
    <w:rsid w:val="00740C18"/>
    <w:rsid w:val="00740C95"/>
    <w:rsid w:val="0074157F"/>
    <w:rsid w:val="00741AF5"/>
    <w:rsid w:val="007420D3"/>
    <w:rsid w:val="00742906"/>
    <w:rsid w:val="00742970"/>
    <w:rsid w:val="007432A3"/>
    <w:rsid w:val="007432A6"/>
    <w:rsid w:val="00743363"/>
    <w:rsid w:val="007433F8"/>
    <w:rsid w:val="007437BF"/>
    <w:rsid w:val="00743A85"/>
    <w:rsid w:val="00743B1D"/>
    <w:rsid w:val="00743E7E"/>
    <w:rsid w:val="0074433C"/>
    <w:rsid w:val="0074466C"/>
    <w:rsid w:val="00744C1A"/>
    <w:rsid w:val="00745C8E"/>
    <w:rsid w:val="0074644C"/>
    <w:rsid w:val="00746783"/>
    <w:rsid w:val="00747238"/>
    <w:rsid w:val="00747522"/>
    <w:rsid w:val="00747677"/>
    <w:rsid w:val="00747715"/>
    <w:rsid w:val="00747B3A"/>
    <w:rsid w:val="007504B2"/>
    <w:rsid w:val="007506A3"/>
    <w:rsid w:val="00750CE2"/>
    <w:rsid w:val="00752924"/>
    <w:rsid w:val="00752DB0"/>
    <w:rsid w:val="00753FBE"/>
    <w:rsid w:val="007540CC"/>
    <w:rsid w:val="00754111"/>
    <w:rsid w:val="00754523"/>
    <w:rsid w:val="00754F7A"/>
    <w:rsid w:val="00755467"/>
    <w:rsid w:val="0075653A"/>
    <w:rsid w:val="00757245"/>
    <w:rsid w:val="00757395"/>
    <w:rsid w:val="00757C17"/>
    <w:rsid w:val="00761E5D"/>
    <w:rsid w:val="00762130"/>
    <w:rsid w:val="00762EB7"/>
    <w:rsid w:val="007631F9"/>
    <w:rsid w:val="00765324"/>
    <w:rsid w:val="007654A4"/>
    <w:rsid w:val="007658D9"/>
    <w:rsid w:val="007666A0"/>
    <w:rsid w:val="00767438"/>
    <w:rsid w:val="00767A3F"/>
    <w:rsid w:val="00767BF4"/>
    <w:rsid w:val="007704D7"/>
    <w:rsid w:val="007704FA"/>
    <w:rsid w:val="007709DE"/>
    <w:rsid w:val="00770B59"/>
    <w:rsid w:val="00770EF7"/>
    <w:rsid w:val="00770FB6"/>
    <w:rsid w:val="0077103A"/>
    <w:rsid w:val="00773741"/>
    <w:rsid w:val="007746A7"/>
    <w:rsid w:val="007748F8"/>
    <w:rsid w:val="00774B78"/>
    <w:rsid w:val="0077597E"/>
    <w:rsid w:val="00775C0E"/>
    <w:rsid w:val="00775C3B"/>
    <w:rsid w:val="00775DEA"/>
    <w:rsid w:val="007760F2"/>
    <w:rsid w:val="00776644"/>
    <w:rsid w:val="00776A4E"/>
    <w:rsid w:val="00777333"/>
    <w:rsid w:val="00777AFA"/>
    <w:rsid w:val="00777E23"/>
    <w:rsid w:val="007806BA"/>
    <w:rsid w:val="00780982"/>
    <w:rsid w:val="00780D59"/>
    <w:rsid w:val="00781063"/>
    <w:rsid w:val="007814EB"/>
    <w:rsid w:val="00781C5F"/>
    <w:rsid w:val="00782435"/>
    <w:rsid w:val="00782C65"/>
    <w:rsid w:val="0078314F"/>
    <w:rsid w:val="00783313"/>
    <w:rsid w:val="00783C5C"/>
    <w:rsid w:val="0078434F"/>
    <w:rsid w:val="00784356"/>
    <w:rsid w:val="007845E7"/>
    <w:rsid w:val="0078496B"/>
    <w:rsid w:val="00784F15"/>
    <w:rsid w:val="00785238"/>
    <w:rsid w:val="00785AD2"/>
    <w:rsid w:val="0078678E"/>
    <w:rsid w:val="00786E9D"/>
    <w:rsid w:val="00787A85"/>
    <w:rsid w:val="00790413"/>
    <w:rsid w:val="00790991"/>
    <w:rsid w:val="00790BB2"/>
    <w:rsid w:val="00790F42"/>
    <w:rsid w:val="0079123B"/>
    <w:rsid w:val="007918F3"/>
    <w:rsid w:val="00791AC5"/>
    <w:rsid w:val="00792004"/>
    <w:rsid w:val="0079247A"/>
    <w:rsid w:val="00792987"/>
    <w:rsid w:val="00793093"/>
    <w:rsid w:val="007931C1"/>
    <w:rsid w:val="00793368"/>
    <w:rsid w:val="00793720"/>
    <w:rsid w:val="007941ED"/>
    <w:rsid w:val="007942AC"/>
    <w:rsid w:val="007944DC"/>
    <w:rsid w:val="00794F8E"/>
    <w:rsid w:val="00795189"/>
    <w:rsid w:val="0079531B"/>
    <w:rsid w:val="0079555A"/>
    <w:rsid w:val="00795A84"/>
    <w:rsid w:val="00796BB5"/>
    <w:rsid w:val="007974B6"/>
    <w:rsid w:val="00797989"/>
    <w:rsid w:val="007A06DA"/>
    <w:rsid w:val="007A198E"/>
    <w:rsid w:val="007A1AF5"/>
    <w:rsid w:val="007A1D61"/>
    <w:rsid w:val="007A28B5"/>
    <w:rsid w:val="007A293C"/>
    <w:rsid w:val="007A305D"/>
    <w:rsid w:val="007A3080"/>
    <w:rsid w:val="007A365C"/>
    <w:rsid w:val="007A36CA"/>
    <w:rsid w:val="007A39B9"/>
    <w:rsid w:val="007A4092"/>
    <w:rsid w:val="007A475E"/>
    <w:rsid w:val="007A4B03"/>
    <w:rsid w:val="007A577F"/>
    <w:rsid w:val="007A5997"/>
    <w:rsid w:val="007A674A"/>
    <w:rsid w:val="007A6A95"/>
    <w:rsid w:val="007A6E6F"/>
    <w:rsid w:val="007A7986"/>
    <w:rsid w:val="007A7B42"/>
    <w:rsid w:val="007A7D57"/>
    <w:rsid w:val="007B03F5"/>
    <w:rsid w:val="007B13F1"/>
    <w:rsid w:val="007B163C"/>
    <w:rsid w:val="007B1C93"/>
    <w:rsid w:val="007B2BAE"/>
    <w:rsid w:val="007B2E9D"/>
    <w:rsid w:val="007B33EB"/>
    <w:rsid w:val="007B3C28"/>
    <w:rsid w:val="007B4CEA"/>
    <w:rsid w:val="007B5F79"/>
    <w:rsid w:val="007B6281"/>
    <w:rsid w:val="007B7BF0"/>
    <w:rsid w:val="007B7F6A"/>
    <w:rsid w:val="007C0056"/>
    <w:rsid w:val="007C00D2"/>
    <w:rsid w:val="007C012B"/>
    <w:rsid w:val="007C03A1"/>
    <w:rsid w:val="007C0F1A"/>
    <w:rsid w:val="007C1E4D"/>
    <w:rsid w:val="007C209D"/>
    <w:rsid w:val="007C31C0"/>
    <w:rsid w:val="007C3E17"/>
    <w:rsid w:val="007C3ED3"/>
    <w:rsid w:val="007C3F36"/>
    <w:rsid w:val="007C3FD2"/>
    <w:rsid w:val="007C48EA"/>
    <w:rsid w:val="007C49F4"/>
    <w:rsid w:val="007C4B54"/>
    <w:rsid w:val="007C4E5A"/>
    <w:rsid w:val="007C503F"/>
    <w:rsid w:val="007C5532"/>
    <w:rsid w:val="007C5CCE"/>
    <w:rsid w:val="007C6FF8"/>
    <w:rsid w:val="007C70BE"/>
    <w:rsid w:val="007D07DA"/>
    <w:rsid w:val="007D0FE5"/>
    <w:rsid w:val="007D16DA"/>
    <w:rsid w:val="007D1868"/>
    <w:rsid w:val="007D1CA9"/>
    <w:rsid w:val="007D1FFE"/>
    <w:rsid w:val="007D20A2"/>
    <w:rsid w:val="007D2116"/>
    <w:rsid w:val="007D230A"/>
    <w:rsid w:val="007D281C"/>
    <w:rsid w:val="007D2952"/>
    <w:rsid w:val="007D2E15"/>
    <w:rsid w:val="007D2F25"/>
    <w:rsid w:val="007D2F94"/>
    <w:rsid w:val="007D31B1"/>
    <w:rsid w:val="007D31E5"/>
    <w:rsid w:val="007D4B6E"/>
    <w:rsid w:val="007D4C8E"/>
    <w:rsid w:val="007D4ED1"/>
    <w:rsid w:val="007D5284"/>
    <w:rsid w:val="007D5681"/>
    <w:rsid w:val="007D57C3"/>
    <w:rsid w:val="007D5837"/>
    <w:rsid w:val="007D58BE"/>
    <w:rsid w:val="007D6000"/>
    <w:rsid w:val="007D6B24"/>
    <w:rsid w:val="007D6D12"/>
    <w:rsid w:val="007D7D54"/>
    <w:rsid w:val="007E014D"/>
    <w:rsid w:val="007E01C5"/>
    <w:rsid w:val="007E04B4"/>
    <w:rsid w:val="007E0EA1"/>
    <w:rsid w:val="007E1274"/>
    <w:rsid w:val="007E17A0"/>
    <w:rsid w:val="007E1AF9"/>
    <w:rsid w:val="007E2E52"/>
    <w:rsid w:val="007E370C"/>
    <w:rsid w:val="007E425F"/>
    <w:rsid w:val="007E45BA"/>
    <w:rsid w:val="007E469E"/>
    <w:rsid w:val="007E48EC"/>
    <w:rsid w:val="007E4F09"/>
    <w:rsid w:val="007E4F77"/>
    <w:rsid w:val="007E5211"/>
    <w:rsid w:val="007E5821"/>
    <w:rsid w:val="007E5D58"/>
    <w:rsid w:val="007E5F62"/>
    <w:rsid w:val="007E6A19"/>
    <w:rsid w:val="007E7422"/>
    <w:rsid w:val="007F06BB"/>
    <w:rsid w:val="007F0BB9"/>
    <w:rsid w:val="007F0D81"/>
    <w:rsid w:val="007F1282"/>
    <w:rsid w:val="007F12CA"/>
    <w:rsid w:val="007F1E29"/>
    <w:rsid w:val="007F1EDF"/>
    <w:rsid w:val="007F1F5C"/>
    <w:rsid w:val="007F23A0"/>
    <w:rsid w:val="007F243B"/>
    <w:rsid w:val="007F249F"/>
    <w:rsid w:val="007F35F3"/>
    <w:rsid w:val="007F3AB7"/>
    <w:rsid w:val="007F45DD"/>
    <w:rsid w:val="007F4D74"/>
    <w:rsid w:val="007F537F"/>
    <w:rsid w:val="007F58D7"/>
    <w:rsid w:val="007F63D4"/>
    <w:rsid w:val="007F6A87"/>
    <w:rsid w:val="007F6F8A"/>
    <w:rsid w:val="007F7012"/>
    <w:rsid w:val="007F744C"/>
    <w:rsid w:val="00800144"/>
    <w:rsid w:val="00800334"/>
    <w:rsid w:val="00800396"/>
    <w:rsid w:val="0080092B"/>
    <w:rsid w:val="00802718"/>
    <w:rsid w:val="0080286F"/>
    <w:rsid w:val="00802BE4"/>
    <w:rsid w:val="00803F73"/>
    <w:rsid w:val="00804396"/>
    <w:rsid w:val="0080472B"/>
    <w:rsid w:val="008047FE"/>
    <w:rsid w:val="00804DDD"/>
    <w:rsid w:val="00804ED8"/>
    <w:rsid w:val="008057C5"/>
    <w:rsid w:val="00805B1D"/>
    <w:rsid w:val="00806234"/>
    <w:rsid w:val="0080629C"/>
    <w:rsid w:val="008064CC"/>
    <w:rsid w:val="0080652E"/>
    <w:rsid w:val="00806566"/>
    <w:rsid w:val="008069A9"/>
    <w:rsid w:val="008079BF"/>
    <w:rsid w:val="00807AFF"/>
    <w:rsid w:val="00807D79"/>
    <w:rsid w:val="00810777"/>
    <w:rsid w:val="0081079B"/>
    <w:rsid w:val="00810FA0"/>
    <w:rsid w:val="00811DD6"/>
    <w:rsid w:val="00811E5E"/>
    <w:rsid w:val="00812276"/>
    <w:rsid w:val="008124DF"/>
    <w:rsid w:val="008126FC"/>
    <w:rsid w:val="008131CB"/>
    <w:rsid w:val="008133E1"/>
    <w:rsid w:val="00813624"/>
    <w:rsid w:val="00813B0B"/>
    <w:rsid w:val="00814314"/>
    <w:rsid w:val="00814D86"/>
    <w:rsid w:val="00815B6E"/>
    <w:rsid w:val="00815CDC"/>
    <w:rsid w:val="00815D33"/>
    <w:rsid w:val="008163CA"/>
    <w:rsid w:val="008165B4"/>
    <w:rsid w:val="00816607"/>
    <w:rsid w:val="008166DC"/>
    <w:rsid w:val="008168B8"/>
    <w:rsid w:val="00816E7C"/>
    <w:rsid w:val="0081703C"/>
    <w:rsid w:val="00817190"/>
    <w:rsid w:val="00817B88"/>
    <w:rsid w:val="00817C9B"/>
    <w:rsid w:val="00817F10"/>
    <w:rsid w:val="00821114"/>
    <w:rsid w:val="00821998"/>
    <w:rsid w:val="00821C7F"/>
    <w:rsid w:val="00823A10"/>
    <w:rsid w:val="0082433F"/>
    <w:rsid w:val="00824F9F"/>
    <w:rsid w:val="00825B2F"/>
    <w:rsid w:val="008262D2"/>
    <w:rsid w:val="00826D2B"/>
    <w:rsid w:val="00827077"/>
    <w:rsid w:val="008275D5"/>
    <w:rsid w:val="00827E03"/>
    <w:rsid w:val="00827FA5"/>
    <w:rsid w:val="00830C0B"/>
    <w:rsid w:val="00831AAE"/>
    <w:rsid w:val="00831AE2"/>
    <w:rsid w:val="00831F4C"/>
    <w:rsid w:val="00832008"/>
    <w:rsid w:val="008328C3"/>
    <w:rsid w:val="0083356B"/>
    <w:rsid w:val="0083381A"/>
    <w:rsid w:val="008344DF"/>
    <w:rsid w:val="00834884"/>
    <w:rsid w:val="0083499B"/>
    <w:rsid w:val="0083540E"/>
    <w:rsid w:val="00835575"/>
    <w:rsid w:val="00836214"/>
    <w:rsid w:val="008364B3"/>
    <w:rsid w:val="00836ABB"/>
    <w:rsid w:val="00837011"/>
    <w:rsid w:val="00837478"/>
    <w:rsid w:val="008376F1"/>
    <w:rsid w:val="00837E46"/>
    <w:rsid w:val="008405BC"/>
    <w:rsid w:val="008405F2"/>
    <w:rsid w:val="00842002"/>
    <w:rsid w:val="008420A2"/>
    <w:rsid w:val="00842CE8"/>
    <w:rsid w:val="008430E2"/>
    <w:rsid w:val="00843333"/>
    <w:rsid w:val="008438F4"/>
    <w:rsid w:val="00843D53"/>
    <w:rsid w:val="00844678"/>
    <w:rsid w:val="0084499E"/>
    <w:rsid w:val="00844BD4"/>
    <w:rsid w:val="0084523B"/>
    <w:rsid w:val="008453C4"/>
    <w:rsid w:val="00845743"/>
    <w:rsid w:val="00845A43"/>
    <w:rsid w:val="00845BF7"/>
    <w:rsid w:val="00845C22"/>
    <w:rsid w:val="00846687"/>
    <w:rsid w:val="008468D6"/>
    <w:rsid w:val="0084697B"/>
    <w:rsid w:val="00846C8F"/>
    <w:rsid w:val="00846D55"/>
    <w:rsid w:val="008471B5"/>
    <w:rsid w:val="008472A7"/>
    <w:rsid w:val="00847CA6"/>
    <w:rsid w:val="0085021B"/>
    <w:rsid w:val="00850562"/>
    <w:rsid w:val="008505A2"/>
    <w:rsid w:val="00850FD1"/>
    <w:rsid w:val="0085105F"/>
    <w:rsid w:val="008517EF"/>
    <w:rsid w:val="00851DB5"/>
    <w:rsid w:val="00852AA0"/>
    <w:rsid w:val="00852CE1"/>
    <w:rsid w:val="00852E70"/>
    <w:rsid w:val="0085314C"/>
    <w:rsid w:val="008534EB"/>
    <w:rsid w:val="008538DA"/>
    <w:rsid w:val="00853965"/>
    <w:rsid w:val="00853B6E"/>
    <w:rsid w:val="00853C20"/>
    <w:rsid w:val="00853C5F"/>
    <w:rsid w:val="00853CDA"/>
    <w:rsid w:val="00853E44"/>
    <w:rsid w:val="00854509"/>
    <w:rsid w:val="008549D1"/>
    <w:rsid w:val="008551D3"/>
    <w:rsid w:val="00855612"/>
    <w:rsid w:val="00855901"/>
    <w:rsid w:val="00855A83"/>
    <w:rsid w:val="00855FDD"/>
    <w:rsid w:val="00857B0A"/>
    <w:rsid w:val="00857C04"/>
    <w:rsid w:val="00857C32"/>
    <w:rsid w:val="00860347"/>
    <w:rsid w:val="0086042D"/>
    <w:rsid w:val="008604E9"/>
    <w:rsid w:val="0086071A"/>
    <w:rsid w:val="008609E5"/>
    <w:rsid w:val="00860B66"/>
    <w:rsid w:val="00860B9C"/>
    <w:rsid w:val="00860E47"/>
    <w:rsid w:val="008612E9"/>
    <w:rsid w:val="00861498"/>
    <w:rsid w:val="0086159E"/>
    <w:rsid w:val="008617AB"/>
    <w:rsid w:val="008621A2"/>
    <w:rsid w:val="0086229B"/>
    <w:rsid w:val="00862619"/>
    <w:rsid w:val="00862D3B"/>
    <w:rsid w:val="0086486A"/>
    <w:rsid w:val="00864CEF"/>
    <w:rsid w:val="0086510E"/>
    <w:rsid w:val="0086553A"/>
    <w:rsid w:val="0086579C"/>
    <w:rsid w:val="0086587C"/>
    <w:rsid w:val="00865B53"/>
    <w:rsid w:val="0086609D"/>
    <w:rsid w:val="008661CC"/>
    <w:rsid w:val="0086623D"/>
    <w:rsid w:val="0086628B"/>
    <w:rsid w:val="008678A9"/>
    <w:rsid w:val="0087027F"/>
    <w:rsid w:val="0087042C"/>
    <w:rsid w:val="00870652"/>
    <w:rsid w:val="00870A37"/>
    <w:rsid w:val="00871069"/>
    <w:rsid w:val="008714EB"/>
    <w:rsid w:val="0087183C"/>
    <w:rsid w:val="00872641"/>
    <w:rsid w:val="008726F6"/>
    <w:rsid w:val="0087310F"/>
    <w:rsid w:val="00873B37"/>
    <w:rsid w:val="008744B8"/>
    <w:rsid w:val="008745DE"/>
    <w:rsid w:val="00874C54"/>
    <w:rsid w:val="00874CBB"/>
    <w:rsid w:val="008754CC"/>
    <w:rsid w:val="00875998"/>
    <w:rsid w:val="008759C6"/>
    <w:rsid w:val="00876A03"/>
    <w:rsid w:val="00876E64"/>
    <w:rsid w:val="0087793C"/>
    <w:rsid w:val="008779B6"/>
    <w:rsid w:val="008779C7"/>
    <w:rsid w:val="0088002E"/>
    <w:rsid w:val="0088033B"/>
    <w:rsid w:val="0088059C"/>
    <w:rsid w:val="00880AEC"/>
    <w:rsid w:val="00880D46"/>
    <w:rsid w:val="00880DC5"/>
    <w:rsid w:val="00881379"/>
    <w:rsid w:val="0088162E"/>
    <w:rsid w:val="00882CF6"/>
    <w:rsid w:val="00882DD9"/>
    <w:rsid w:val="0088339A"/>
    <w:rsid w:val="008837C5"/>
    <w:rsid w:val="00883878"/>
    <w:rsid w:val="008839C5"/>
    <w:rsid w:val="00883D1E"/>
    <w:rsid w:val="00883EDA"/>
    <w:rsid w:val="00883EE0"/>
    <w:rsid w:val="008847EA"/>
    <w:rsid w:val="008849B0"/>
    <w:rsid w:val="00884E2D"/>
    <w:rsid w:val="00885151"/>
    <w:rsid w:val="00885958"/>
    <w:rsid w:val="00886605"/>
    <w:rsid w:val="008866DD"/>
    <w:rsid w:val="00886B1B"/>
    <w:rsid w:val="0088753D"/>
    <w:rsid w:val="00887BEA"/>
    <w:rsid w:val="00887DE5"/>
    <w:rsid w:val="00887E2A"/>
    <w:rsid w:val="008901BA"/>
    <w:rsid w:val="008905C6"/>
    <w:rsid w:val="0089080A"/>
    <w:rsid w:val="00891162"/>
    <w:rsid w:val="00891B57"/>
    <w:rsid w:val="00891D4E"/>
    <w:rsid w:val="00891DBC"/>
    <w:rsid w:val="008921D4"/>
    <w:rsid w:val="0089284B"/>
    <w:rsid w:val="00892B51"/>
    <w:rsid w:val="00892D45"/>
    <w:rsid w:val="00893889"/>
    <w:rsid w:val="00894209"/>
    <w:rsid w:val="0089447B"/>
    <w:rsid w:val="008945CE"/>
    <w:rsid w:val="00894B65"/>
    <w:rsid w:val="00894C58"/>
    <w:rsid w:val="00894D4B"/>
    <w:rsid w:val="00895090"/>
    <w:rsid w:val="00895113"/>
    <w:rsid w:val="00896256"/>
    <w:rsid w:val="0089628E"/>
    <w:rsid w:val="0089677B"/>
    <w:rsid w:val="00896A89"/>
    <w:rsid w:val="00896E83"/>
    <w:rsid w:val="008A0E12"/>
    <w:rsid w:val="008A0F83"/>
    <w:rsid w:val="008A1607"/>
    <w:rsid w:val="008A20FA"/>
    <w:rsid w:val="008A245B"/>
    <w:rsid w:val="008A3722"/>
    <w:rsid w:val="008A38EE"/>
    <w:rsid w:val="008A3A70"/>
    <w:rsid w:val="008A3ED7"/>
    <w:rsid w:val="008A4066"/>
    <w:rsid w:val="008A4915"/>
    <w:rsid w:val="008A4AC6"/>
    <w:rsid w:val="008A50A5"/>
    <w:rsid w:val="008A52B0"/>
    <w:rsid w:val="008A6226"/>
    <w:rsid w:val="008A630C"/>
    <w:rsid w:val="008A633A"/>
    <w:rsid w:val="008A636C"/>
    <w:rsid w:val="008A68E4"/>
    <w:rsid w:val="008A79FC"/>
    <w:rsid w:val="008B0A61"/>
    <w:rsid w:val="008B18F4"/>
    <w:rsid w:val="008B2139"/>
    <w:rsid w:val="008B260D"/>
    <w:rsid w:val="008B2D7D"/>
    <w:rsid w:val="008B3065"/>
    <w:rsid w:val="008B33C3"/>
    <w:rsid w:val="008B344B"/>
    <w:rsid w:val="008B3523"/>
    <w:rsid w:val="008B4A54"/>
    <w:rsid w:val="008B5FF6"/>
    <w:rsid w:val="008B64B3"/>
    <w:rsid w:val="008B6BFB"/>
    <w:rsid w:val="008B6C0C"/>
    <w:rsid w:val="008B6DF3"/>
    <w:rsid w:val="008B74F2"/>
    <w:rsid w:val="008B7D6D"/>
    <w:rsid w:val="008B7E63"/>
    <w:rsid w:val="008C00F9"/>
    <w:rsid w:val="008C0BE4"/>
    <w:rsid w:val="008C123C"/>
    <w:rsid w:val="008C189A"/>
    <w:rsid w:val="008C1D6C"/>
    <w:rsid w:val="008C2FF9"/>
    <w:rsid w:val="008C3948"/>
    <w:rsid w:val="008C4B2C"/>
    <w:rsid w:val="008C505E"/>
    <w:rsid w:val="008C5115"/>
    <w:rsid w:val="008C5120"/>
    <w:rsid w:val="008C5F73"/>
    <w:rsid w:val="008C6261"/>
    <w:rsid w:val="008C6AEB"/>
    <w:rsid w:val="008C7616"/>
    <w:rsid w:val="008C7CB1"/>
    <w:rsid w:val="008C7DEC"/>
    <w:rsid w:val="008D0329"/>
    <w:rsid w:val="008D075B"/>
    <w:rsid w:val="008D0C79"/>
    <w:rsid w:val="008D0F68"/>
    <w:rsid w:val="008D1942"/>
    <w:rsid w:val="008D1F79"/>
    <w:rsid w:val="008D2223"/>
    <w:rsid w:val="008D2E87"/>
    <w:rsid w:val="008D3182"/>
    <w:rsid w:val="008D32FA"/>
    <w:rsid w:val="008D355D"/>
    <w:rsid w:val="008D386A"/>
    <w:rsid w:val="008D3D82"/>
    <w:rsid w:val="008D3F5B"/>
    <w:rsid w:val="008D4DAC"/>
    <w:rsid w:val="008D4E83"/>
    <w:rsid w:val="008D5291"/>
    <w:rsid w:val="008D53DB"/>
    <w:rsid w:val="008D5FE6"/>
    <w:rsid w:val="008D64F7"/>
    <w:rsid w:val="008D6E38"/>
    <w:rsid w:val="008D7406"/>
    <w:rsid w:val="008D7A48"/>
    <w:rsid w:val="008D7D54"/>
    <w:rsid w:val="008D7F3D"/>
    <w:rsid w:val="008E020B"/>
    <w:rsid w:val="008E08DD"/>
    <w:rsid w:val="008E1844"/>
    <w:rsid w:val="008E1ABC"/>
    <w:rsid w:val="008E21D0"/>
    <w:rsid w:val="008E253D"/>
    <w:rsid w:val="008E27BC"/>
    <w:rsid w:val="008E2B8B"/>
    <w:rsid w:val="008E2C87"/>
    <w:rsid w:val="008E2E0C"/>
    <w:rsid w:val="008E3372"/>
    <w:rsid w:val="008E3776"/>
    <w:rsid w:val="008E38C0"/>
    <w:rsid w:val="008E3A17"/>
    <w:rsid w:val="008E5D51"/>
    <w:rsid w:val="008E5EB3"/>
    <w:rsid w:val="008E644A"/>
    <w:rsid w:val="008E6A5B"/>
    <w:rsid w:val="008E6C19"/>
    <w:rsid w:val="008E7305"/>
    <w:rsid w:val="008E7701"/>
    <w:rsid w:val="008E7907"/>
    <w:rsid w:val="008E7914"/>
    <w:rsid w:val="008E7A93"/>
    <w:rsid w:val="008E7EDC"/>
    <w:rsid w:val="008F013B"/>
    <w:rsid w:val="008F06A7"/>
    <w:rsid w:val="008F07C9"/>
    <w:rsid w:val="008F187F"/>
    <w:rsid w:val="008F19D9"/>
    <w:rsid w:val="008F1FB9"/>
    <w:rsid w:val="008F207C"/>
    <w:rsid w:val="008F2A26"/>
    <w:rsid w:val="008F2D80"/>
    <w:rsid w:val="008F2E5C"/>
    <w:rsid w:val="008F33A8"/>
    <w:rsid w:val="008F3767"/>
    <w:rsid w:val="008F381E"/>
    <w:rsid w:val="008F39F5"/>
    <w:rsid w:val="008F3A69"/>
    <w:rsid w:val="008F3AD7"/>
    <w:rsid w:val="008F4005"/>
    <w:rsid w:val="008F4508"/>
    <w:rsid w:val="008F499A"/>
    <w:rsid w:val="008F49B1"/>
    <w:rsid w:val="008F4DE4"/>
    <w:rsid w:val="008F50C0"/>
    <w:rsid w:val="008F54CA"/>
    <w:rsid w:val="008F56B8"/>
    <w:rsid w:val="008F5F44"/>
    <w:rsid w:val="008F648F"/>
    <w:rsid w:val="008F6CBA"/>
    <w:rsid w:val="009004B9"/>
    <w:rsid w:val="0090096F"/>
    <w:rsid w:val="009017F7"/>
    <w:rsid w:val="00902744"/>
    <w:rsid w:val="0090369E"/>
    <w:rsid w:val="00903800"/>
    <w:rsid w:val="00903DF7"/>
    <w:rsid w:val="00904401"/>
    <w:rsid w:val="00905AE4"/>
    <w:rsid w:val="009060AD"/>
    <w:rsid w:val="009063AD"/>
    <w:rsid w:val="009063B9"/>
    <w:rsid w:val="00906C34"/>
    <w:rsid w:val="0090738A"/>
    <w:rsid w:val="00907CB5"/>
    <w:rsid w:val="009105EA"/>
    <w:rsid w:val="00910E55"/>
    <w:rsid w:val="00910F83"/>
    <w:rsid w:val="00911F4A"/>
    <w:rsid w:val="00914184"/>
    <w:rsid w:val="0091436A"/>
    <w:rsid w:val="0091457D"/>
    <w:rsid w:val="00915E39"/>
    <w:rsid w:val="0091656F"/>
    <w:rsid w:val="0091659D"/>
    <w:rsid w:val="00916C5B"/>
    <w:rsid w:val="009208C8"/>
    <w:rsid w:val="009212A0"/>
    <w:rsid w:val="009216F4"/>
    <w:rsid w:val="00921ADD"/>
    <w:rsid w:val="00921C37"/>
    <w:rsid w:val="00921C49"/>
    <w:rsid w:val="00921C83"/>
    <w:rsid w:val="00922202"/>
    <w:rsid w:val="0092236B"/>
    <w:rsid w:val="00922656"/>
    <w:rsid w:val="009236E7"/>
    <w:rsid w:val="00924C2A"/>
    <w:rsid w:val="00924F64"/>
    <w:rsid w:val="00926412"/>
    <w:rsid w:val="009267AF"/>
    <w:rsid w:val="00927AC0"/>
    <w:rsid w:val="00927D85"/>
    <w:rsid w:val="00930650"/>
    <w:rsid w:val="00930AFC"/>
    <w:rsid w:val="00930BC3"/>
    <w:rsid w:val="0093159B"/>
    <w:rsid w:val="009315C5"/>
    <w:rsid w:val="009317CE"/>
    <w:rsid w:val="00931827"/>
    <w:rsid w:val="00931FFD"/>
    <w:rsid w:val="00932A1E"/>
    <w:rsid w:val="00933626"/>
    <w:rsid w:val="00933BFF"/>
    <w:rsid w:val="00934090"/>
    <w:rsid w:val="009346E8"/>
    <w:rsid w:val="00934A48"/>
    <w:rsid w:val="00934EC3"/>
    <w:rsid w:val="0093515D"/>
    <w:rsid w:val="0093545B"/>
    <w:rsid w:val="009356A0"/>
    <w:rsid w:val="00935715"/>
    <w:rsid w:val="00935E60"/>
    <w:rsid w:val="00936B4F"/>
    <w:rsid w:val="00937AE1"/>
    <w:rsid w:val="00937BDA"/>
    <w:rsid w:val="00940E19"/>
    <w:rsid w:val="00941734"/>
    <w:rsid w:val="009427A7"/>
    <w:rsid w:val="00943564"/>
    <w:rsid w:val="009438BE"/>
    <w:rsid w:val="009439ED"/>
    <w:rsid w:val="00944B35"/>
    <w:rsid w:val="0094517C"/>
    <w:rsid w:val="0094599F"/>
    <w:rsid w:val="009459FE"/>
    <w:rsid w:val="00945A0D"/>
    <w:rsid w:val="00946276"/>
    <w:rsid w:val="009465E0"/>
    <w:rsid w:val="00947262"/>
    <w:rsid w:val="009474D9"/>
    <w:rsid w:val="0094771C"/>
    <w:rsid w:val="009478F9"/>
    <w:rsid w:val="00947C02"/>
    <w:rsid w:val="009502CE"/>
    <w:rsid w:val="009509E2"/>
    <w:rsid w:val="00950CFD"/>
    <w:rsid w:val="00951FA7"/>
    <w:rsid w:val="00952FBF"/>
    <w:rsid w:val="009533D8"/>
    <w:rsid w:val="0095343E"/>
    <w:rsid w:val="00953940"/>
    <w:rsid w:val="00953EDD"/>
    <w:rsid w:val="009542B8"/>
    <w:rsid w:val="00954E84"/>
    <w:rsid w:val="00955393"/>
    <w:rsid w:val="009553DA"/>
    <w:rsid w:val="009555E5"/>
    <w:rsid w:val="009558B9"/>
    <w:rsid w:val="00955E44"/>
    <w:rsid w:val="00955F3C"/>
    <w:rsid w:val="00956E8E"/>
    <w:rsid w:val="009573BF"/>
    <w:rsid w:val="0096023A"/>
    <w:rsid w:val="009603C6"/>
    <w:rsid w:val="00960A5C"/>
    <w:rsid w:val="009612BF"/>
    <w:rsid w:val="00961701"/>
    <w:rsid w:val="00961769"/>
    <w:rsid w:val="0096208F"/>
    <w:rsid w:val="0096235D"/>
    <w:rsid w:val="00962BCD"/>
    <w:rsid w:val="00962D52"/>
    <w:rsid w:val="00963375"/>
    <w:rsid w:val="009639CC"/>
    <w:rsid w:val="009641C0"/>
    <w:rsid w:val="009647AA"/>
    <w:rsid w:val="009648F1"/>
    <w:rsid w:val="009652BD"/>
    <w:rsid w:val="00965B53"/>
    <w:rsid w:val="009663FC"/>
    <w:rsid w:val="00966ADC"/>
    <w:rsid w:val="00966C50"/>
    <w:rsid w:val="00966E27"/>
    <w:rsid w:val="0096797A"/>
    <w:rsid w:val="009679C3"/>
    <w:rsid w:val="00967EC3"/>
    <w:rsid w:val="0097175E"/>
    <w:rsid w:val="009718FC"/>
    <w:rsid w:val="00971DBD"/>
    <w:rsid w:val="0097265D"/>
    <w:rsid w:val="00972B75"/>
    <w:rsid w:val="00973AF2"/>
    <w:rsid w:val="00974043"/>
    <w:rsid w:val="0097460A"/>
    <w:rsid w:val="009749FA"/>
    <w:rsid w:val="00975141"/>
    <w:rsid w:val="00975C82"/>
    <w:rsid w:val="009764D7"/>
    <w:rsid w:val="00976705"/>
    <w:rsid w:val="00976E53"/>
    <w:rsid w:val="009771BA"/>
    <w:rsid w:val="00977FF7"/>
    <w:rsid w:val="00980A38"/>
    <w:rsid w:val="009811D5"/>
    <w:rsid w:val="0098199D"/>
    <w:rsid w:val="0098277C"/>
    <w:rsid w:val="0098368C"/>
    <w:rsid w:val="0098389A"/>
    <w:rsid w:val="00984031"/>
    <w:rsid w:val="009845D0"/>
    <w:rsid w:val="00985ECB"/>
    <w:rsid w:val="00986025"/>
    <w:rsid w:val="009860F5"/>
    <w:rsid w:val="00986B42"/>
    <w:rsid w:val="00986BD2"/>
    <w:rsid w:val="00986D9D"/>
    <w:rsid w:val="009870E7"/>
    <w:rsid w:val="00987379"/>
    <w:rsid w:val="0099001E"/>
    <w:rsid w:val="009907EF"/>
    <w:rsid w:val="00990F2B"/>
    <w:rsid w:val="00991389"/>
    <w:rsid w:val="009914F0"/>
    <w:rsid w:val="009918E6"/>
    <w:rsid w:val="00991926"/>
    <w:rsid w:val="009919CE"/>
    <w:rsid w:val="00992376"/>
    <w:rsid w:val="00992A49"/>
    <w:rsid w:val="00992BCC"/>
    <w:rsid w:val="009941F9"/>
    <w:rsid w:val="00994954"/>
    <w:rsid w:val="00995351"/>
    <w:rsid w:val="00995682"/>
    <w:rsid w:val="0099647D"/>
    <w:rsid w:val="00996AD4"/>
    <w:rsid w:val="009970A9"/>
    <w:rsid w:val="00997487"/>
    <w:rsid w:val="00997CF2"/>
    <w:rsid w:val="00997D3A"/>
    <w:rsid w:val="009A01FF"/>
    <w:rsid w:val="009A0CF9"/>
    <w:rsid w:val="009A1037"/>
    <w:rsid w:val="009A135C"/>
    <w:rsid w:val="009A1A5D"/>
    <w:rsid w:val="009A24FE"/>
    <w:rsid w:val="009A2A3E"/>
    <w:rsid w:val="009A2E3F"/>
    <w:rsid w:val="009A2EF7"/>
    <w:rsid w:val="009A32D6"/>
    <w:rsid w:val="009A4C17"/>
    <w:rsid w:val="009A4DDE"/>
    <w:rsid w:val="009A52CD"/>
    <w:rsid w:val="009A6173"/>
    <w:rsid w:val="009A62C3"/>
    <w:rsid w:val="009A6878"/>
    <w:rsid w:val="009A7003"/>
    <w:rsid w:val="009A7692"/>
    <w:rsid w:val="009B06D8"/>
    <w:rsid w:val="009B0876"/>
    <w:rsid w:val="009B0980"/>
    <w:rsid w:val="009B0ED1"/>
    <w:rsid w:val="009B15D9"/>
    <w:rsid w:val="009B1F60"/>
    <w:rsid w:val="009B2066"/>
    <w:rsid w:val="009B20C7"/>
    <w:rsid w:val="009B28C4"/>
    <w:rsid w:val="009B29EF"/>
    <w:rsid w:val="009B2B70"/>
    <w:rsid w:val="009B2D78"/>
    <w:rsid w:val="009B2E64"/>
    <w:rsid w:val="009B3102"/>
    <w:rsid w:val="009B42CC"/>
    <w:rsid w:val="009B4380"/>
    <w:rsid w:val="009B58A5"/>
    <w:rsid w:val="009B5B67"/>
    <w:rsid w:val="009B6906"/>
    <w:rsid w:val="009B782E"/>
    <w:rsid w:val="009C0A46"/>
    <w:rsid w:val="009C0AAD"/>
    <w:rsid w:val="009C1724"/>
    <w:rsid w:val="009C172E"/>
    <w:rsid w:val="009C1D1A"/>
    <w:rsid w:val="009C2023"/>
    <w:rsid w:val="009C252F"/>
    <w:rsid w:val="009C2AF0"/>
    <w:rsid w:val="009C3E1C"/>
    <w:rsid w:val="009C4B13"/>
    <w:rsid w:val="009C4B3B"/>
    <w:rsid w:val="009C55F4"/>
    <w:rsid w:val="009C56F2"/>
    <w:rsid w:val="009C5B0F"/>
    <w:rsid w:val="009C5C38"/>
    <w:rsid w:val="009C5C73"/>
    <w:rsid w:val="009C613E"/>
    <w:rsid w:val="009C671D"/>
    <w:rsid w:val="009C6829"/>
    <w:rsid w:val="009C7107"/>
    <w:rsid w:val="009C7916"/>
    <w:rsid w:val="009C7936"/>
    <w:rsid w:val="009C7C70"/>
    <w:rsid w:val="009D042A"/>
    <w:rsid w:val="009D087B"/>
    <w:rsid w:val="009D0F54"/>
    <w:rsid w:val="009D1617"/>
    <w:rsid w:val="009D1A22"/>
    <w:rsid w:val="009D1E85"/>
    <w:rsid w:val="009D37AB"/>
    <w:rsid w:val="009D386E"/>
    <w:rsid w:val="009D3917"/>
    <w:rsid w:val="009D4207"/>
    <w:rsid w:val="009D57CE"/>
    <w:rsid w:val="009E027A"/>
    <w:rsid w:val="009E03D3"/>
    <w:rsid w:val="009E040A"/>
    <w:rsid w:val="009E069E"/>
    <w:rsid w:val="009E0D0D"/>
    <w:rsid w:val="009E280E"/>
    <w:rsid w:val="009E2912"/>
    <w:rsid w:val="009E31E8"/>
    <w:rsid w:val="009E3A81"/>
    <w:rsid w:val="009E3A84"/>
    <w:rsid w:val="009E55E2"/>
    <w:rsid w:val="009E569B"/>
    <w:rsid w:val="009E5792"/>
    <w:rsid w:val="009E5793"/>
    <w:rsid w:val="009E59B3"/>
    <w:rsid w:val="009E6550"/>
    <w:rsid w:val="009E6E1B"/>
    <w:rsid w:val="009E7B3F"/>
    <w:rsid w:val="009E7B76"/>
    <w:rsid w:val="009F0471"/>
    <w:rsid w:val="009F0CFE"/>
    <w:rsid w:val="009F17EC"/>
    <w:rsid w:val="009F1AB2"/>
    <w:rsid w:val="009F23EE"/>
    <w:rsid w:val="009F2616"/>
    <w:rsid w:val="009F28BA"/>
    <w:rsid w:val="009F3044"/>
    <w:rsid w:val="009F3700"/>
    <w:rsid w:val="009F3E4A"/>
    <w:rsid w:val="009F46FE"/>
    <w:rsid w:val="009F474A"/>
    <w:rsid w:val="009F4E12"/>
    <w:rsid w:val="009F5242"/>
    <w:rsid w:val="009F562A"/>
    <w:rsid w:val="009F583F"/>
    <w:rsid w:val="009F61EA"/>
    <w:rsid w:val="009F6496"/>
    <w:rsid w:val="009F713E"/>
    <w:rsid w:val="009F7AE4"/>
    <w:rsid w:val="00A00024"/>
    <w:rsid w:val="00A0126A"/>
    <w:rsid w:val="00A01D38"/>
    <w:rsid w:val="00A01D92"/>
    <w:rsid w:val="00A02D10"/>
    <w:rsid w:val="00A037E1"/>
    <w:rsid w:val="00A04423"/>
    <w:rsid w:val="00A05013"/>
    <w:rsid w:val="00A054FF"/>
    <w:rsid w:val="00A05592"/>
    <w:rsid w:val="00A05F54"/>
    <w:rsid w:val="00A05FAB"/>
    <w:rsid w:val="00A0633E"/>
    <w:rsid w:val="00A064DE"/>
    <w:rsid w:val="00A10564"/>
    <w:rsid w:val="00A10693"/>
    <w:rsid w:val="00A109D2"/>
    <w:rsid w:val="00A109E5"/>
    <w:rsid w:val="00A10BFA"/>
    <w:rsid w:val="00A10CFB"/>
    <w:rsid w:val="00A1175C"/>
    <w:rsid w:val="00A12A1C"/>
    <w:rsid w:val="00A12B8D"/>
    <w:rsid w:val="00A12C0E"/>
    <w:rsid w:val="00A1330B"/>
    <w:rsid w:val="00A133E8"/>
    <w:rsid w:val="00A139C1"/>
    <w:rsid w:val="00A14107"/>
    <w:rsid w:val="00A14D75"/>
    <w:rsid w:val="00A15BA5"/>
    <w:rsid w:val="00A16B6E"/>
    <w:rsid w:val="00A16F64"/>
    <w:rsid w:val="00A17633"/>
    <w:rsid w:val="00A207B4"/>
    <w:rsid w:val="00A20B70"/>
    <w:rsid w:val="00A20ED5"/>
    <w:rsid w:val="00A20FC2"/>
    <w:rsid w:val="00A2117F"/>
    <w:rsid w:val="00A21326"/>
    <w:rsid w:val="00A21529"/>
    <w:rsid w:val="00A217EF"/>
    <w:rsid w:val="00A21A61"/>
    <w:rsid w:val="00A21CEE"/>
    <w:rsid w:val="00A22BFF"/>
    <w:rsid w:val="00A22DC8"/>
    <w:rsid w:val="00A22DF3"/>
    <w:rsid w:val="00A2407C"/>
    <w:rsid w:val="00A26859"/>
    <w:rsid w:val="00A26ECE"/>
    <w:rsid w:val="00A27678"/>
    <w:rsid w:val="00A27F94"/>
    <w:rsid w:val="00A30BCC"/>
    <w:rsid w:val="00A30F10"/>
    <w:rsid w:val="00A313BA"/>
    <w:rsid w:val="00A32483"/>
    <w:rsid w:val="00A329A1"/>
    <w:rsid w:val="00A33789"/>
    <w:rsid w:val="00A33E76"/>
    <w:rsid w:val="00A34D84"/>
    <w:rsid w:val="00A34F10"/>
    <w:rsid w:val="00A357D6"/>
    <w:rsid w:val="00A3643A"/>
    <w:rsid w:val="00A36B5E"/>
    <w:rsid w:val="00A36FA1"/>
    <w:rsid w:val="00A372B1"/>
    <w:rsid w:val="00A372C5"/>
    <w:rsid w:val="00A3745F"/>
    <w:rsid w:val="00A37A15"/>
    <w:rsid w:val="00A4008F"/>
    <w:rsid w:val="00A4011A"/>
    <w:rsid w:val="00A404F1"/>
    <w:rsid w:val="00A405B9"/>
    <w:rsid w:val="00A40F27"/>
    <w:rsid w:val="00A412EC"/>
    <w:rsid w:val="00A4195A"/>
    <w:rsid w:val="00A41FC7"/>
    <w:rsid w:val="00A421D5"/>
    <w:rsid w:val="00A42671"/>
    <w:rsid w:val="00A42B8E"/>
    <w:rsid w:val="00A4300D"/>
    <w:rsid w:val="00A43907"/>
    <w:rsid w:val="00A43C3E"/>
    <w:rsid w:val="00A43EB7"/>
    <w:rsid w:val="00A4432E"/>
    <w:rsid w:val="00A4449A"/>
    <w:rsid w:val="00A44658"/>
    <w:rsid w:val="00A446A1"/>
    <w:rsid w:val="00A45EC1"/>
    <w:rsid w:val="00A46BC1"/>
    <w:rsid w:val="00A46CA6"/>
    <w:rsid w:val="00A50421"/>
    <w:rsid w:val="00A51362"/>
    <w:rsid w:val="00A515CB"/>
    <w:rsid w:val="00A52079"/>
    <w:rsid w:val="00A525C0"/>
    <w:rsid w:val="00A525C6"/>
    <w:rsid w:val="00A5262C"/>
    <w:rsid w:val="00A52755"/>
    <w:rsid w:val="00A52DAE"/>
    <w:rsid w:val="00A52FC2"/>
    <w:rsid w:val="00A536EE"/>
    <w:rsid w:val="00A53861"/>
    <w:rsid w:val="00A539B9"/>
    <w:rsid w:val="00A54381"/>
    <w:rsid w:val="00A547EF"/>
    <w:rsid w:val="00A54EF8"/>
    <w:rsid w:val="00A5542E"/>
    <w:rsid w:val="00A55D9F"/>
    <w:rsid w:val="00A56662"/>
    <w:rsid w:val="00A567CA"/>
    <w:rsid w:val="00A56B47"/>
    <w:rsid w:val="00A578BF"/>
    <w:rsid w:val="00A57BD8"/>
    <w:rsid w:val="00A57DE1"/>
    <w:rsid w:val="00A60002"/>
    <w:rsid w:val="00A6163B"/>
    <w:rsid w:val="00A62C0A"/>
    <w:rsid w:val="00A63697"/>
    <w:rsid w:val="00A6384B"/>
    <w:rsid w:val="00A639DA"/>
    <w:rsid w:val="00A63D87"/>
    <w:rsid w:val="00A642FC"/>
    <w:rsid w:val="00A648C6"/>
    <w:rsid w:val="00A6501F"/>
    <w:rsid w:val="00A659E2"/>
    <w:rsid w:val="00A6613B"/>
    <w:rsid w:val="00A66402"/>
    <w:rsid w:val="00A6640D"/>
    <w:rsid w:val="00A6666C"/>
    <w:rsid w:val="00A66DEB"/>
    <w:rsid w:val="00A703B8"/>
    <w:rsid w:val="00A71B0C"/>
    <w:rsid w:val="00A71D05"/>
    <w:rsid w:val="00A71F2B"/>
    <w:rsid w:val="00A73010"/>
    <w:rsid w:val="00A732AC"/>
    <w:rsid w:val="00A734DE"/>
    <w:rsid w:val="00A73550"/>
    <w:rsid w:val="00A7375F"/>
    <w:rsid w:val="00A73E4E"/>
    <w:rsid w:val="00A73FE9"/>
    <w:rsid w:val="00A741EB"/>
    <w:rsid w:val="00A7465C"/>
    <w:rsid w:val="00A74815"/>
    <w:rsid w:val="00A758D1"/>
    <w:rsid w:val="00A7679B"/>
    <w:rsid w:val="00A769B1"/>
    <w:rsid w:val="00A773C2"/>
    <w:rsid w:val="00A773FC"/>
    <w:rsid w:val="00A77650"/>
    <w:rsid w:val="00A80304"/>
    <w:rsid w:val="00A80C8D"/>
    <w:rsid w:val="00A80F35"/>
    <w:rsid w:val="00A82360"/>
    <w:rsid w:val="00A82906"/>
    <w:rsid w:val="00A83B9E"/>
    <w:rsid w:val="00A83D60"/>
    <w:rsid w:val="00A840D3"/>
    <w:rsid w:val="00A84604"/>
    <w:rsid w:val="00A8521A"/>
    <w:rsid w:val="00A85675"/>
    <w:rsid w:val="00A85E8B"/>
    <w:rsid w:val="00A86455"/>
    <w:rsid w:val="00A86501"/>
    <w:rsid w:val="00A86851"/>
    <w:rsid w:val="00A86872"/>
    <w:rsid w:val="00A8772E"/>
    <w:rsid w:val="00A877BF"/>
    <w:rsid w:val="00A87A83"/>
    <w:rsid w:val="00A87D8F"/>
    <w:rsid w:val="00A90225"/>
    <w:rsid w:val="00A910B7"/>
    <w:rsid w:val="00A912A2"/>
    <w:rsid w:val="00A91481"/>
    <w:rsid w:val="00A916A0"/>
    <w:rsid w:val="00A91A36"/>
    <w:rsid w:val="00A91D2B"/>
    <w:rsid w:val="00A92768"/>
    <w:rsid w:val="00A92BEA"/>
    <w:rsid w:val="00A93043"/>
    <w:rsid w:val="00A9324A"/>
    <w:rsid w:val="00A93D17"/>
    <w:rsid w:val="00A9480C"/>
    <w:rsid w:val="00A949F2"/>
    <w:rsid w:val="00A95126"/>
    <w:rsid w:val="00A95FB9"/>
    <w:rsid w:val="00A964E4"/>
    <w:rsid w:val="00AA0783"/>
    <w:rsid w:val="00AA09E7"/>
    <w:rsid w:val="00AA0FE9"/>
    <w:rsid w:val="00AA1F7F"/>
    <w:rsid w:val="00AA23C4"/>
    <w:rsid w:val="00AA276C"/>
    <w:rsid w:val="00AA2D99"/>
    <w:rsid w:val="00AA5AB2"/>
    <w:rsid w:val="00AA60C7"/>
    <w:rsid w:val="00AA685C"/>
    <w:rsid w:val="00AA6938"/>
    <w:rsid w:val="00AA6BA1"/>
    <w:rsid w:val="00AA7790"/>
    <w:rsid w:val="00AA7B6F"/>
    <w:rsid w:val="00AA7B94"/>
    <w:rsid w:val="00AB00AB"/>
    <w:rsid w:val="00AB04D6"/>
    <w:rsid w:val="00AB0594"/>
    <w:rsid w:val="00AB0739"/>
    <w:rsid w:val="00AB0C1D"/>
    <w:rsid w:val="00AB1047"/>
    <w:rsid w:val="00AB144F"/>
    <w:rsid w:val="00AB18BA"/>
    <w:rsid w:val="00AB19DC"/>
    <w:rsid w:val="00AB1B44"/>
    <w:rsid w:val="00AB1B81"/>
    <w:rsid w:val="00AB1D49"/>
    <w:rsid w:val="00AB24BC"/>
    <w:rsid w:val="00AB24D0"/>
    <w:rsid w:val="00AB2BA8"/>
    <w:rsid w:val="00AB31AC"/>
    <w:rsid w:val="00AB35AC"/>
    <w:rsid w:val="00AB3C3A"/>
    <w:rsid w:val="00AB4C36"/>
    <w:rsid w:val="00AB50A7"/>
    <w:rsid w:val="00AB5C9D"/>
    <w:rsid w:val="00AB6138"/>
    <w:rsid w:val="00AB64A9"/>
    <w:rsid w:val="00AB7964"/>
    <w:rsid w:val="00AB7CD6"/>
    <w:rsid w:val="00AB7F5E"/>
    <w:rsid w:val="00AC00D8"/>
    <w:rsid w:val="00AC03FC"/>
    <w:rsid w:val="00AC0CFF"/>
    <w:rsid w:val="00AC0F55"/>
    <w:rsid w:val="00AC1CFE"/>
    <w:rsid w:val="00AC1F05"/>
    <w:rsid w:val="00AC2054"/>
    <w:rsid w:val="00AC2A69"/>
    <w:rsid w:val="00AC2B50"/>
    <w:rsid w:val="00AC3456"/>
    <w:rsid w:val="00AC37DF"/>
    <w:rsid w:val="00AC505C"/>
    <w:rsid w:val="00AC5AC6"/>
    <w:rsid w:val="00AC675C"/>
    <w:rsid w:val="00AC6910"/>
    <w:rsid w:val="00AC6DF4"/>
    <w:rsid w:val="00AC6EEE"/>
    <w:rsid w:val="00AC738A"/>
    <w:rsid w:val="00AC786A"/>
    <w:rsid w:val="00AC791A"/>
    <w:rsid w:val="00AC79B1"/>
    <w:rsid w:val="00AC7B9D"/>
    <w:rsid w:val="00AD02BE"/>
    <w:rsid w:val="00AD0799"/>
    <w:rsid w:val="00AD07FF"/>
    <w:rsid w:val="00AD0CD3"/>
    <w:rsid w:val="00AD10FA"/>
    <w:rsid w:val="00AD1A96"/>
    <w:rsid w:val="00AD1BF5"/>
    <w:rsid w:val="00AD1EBE"/>
    <w:rsid w:val="00AD25FC"/>
    <w:rsid w:val="00AD393D"/>
    <w:rsid w:val="00AD43CC"/>
    <w:rsid w:val="00AD4494"/>
    <w:rsid w:val="00AD4535"/>
    <w:rsid w:val="00AD492E"/>
    <w:rsid w:val="00AD4B6C"/>
    <w:rsid w:val="00AD51E1"/>
    <w:rsid w:val="00AD53AE"/>
    <w:rsid w:val="00AD6287"/>
    <w:rsid w:val="00AD6A01"/>
    <w:rsid w:val="00AD6E9B"/>
    <w:rsid w:val="00AD7349"/>
    <w:rsid w:val="00AD75B4"/>
    <w:rsid w:val="00AD7B7F"/>
    <w:rsid w:val="00AE082B"/>
    <w:rsid w:val="00AE0936"/>
    <w:rsid w:val="00AE0CE6"/>
    <w:rsid w:val="00AE27D5"/>
    <w:rsid w:val="00AE47D0"/>
    <w:rsid w:val="00AE4962"/>
    <w:rsid w:val="00AE4FD9"/>
    <w:rsid w:val="00AE568B"/>
    <w:rsid w:val="00AE63FF"/>
    <w:rsid w:val="00AE6B7B"/>
    <w:rsid w:val="00AE7163"/>
    <w:rsid w:val="00AE72D3"/>
    <w:rsid w:val="00AE75F0"/>
    <w:rsid w:val="00AE779C"/>
    <w:rsid w:val="00AF0007"/>
    <w:rsid w:val="00AF0C53"/>
    <w:rsid w:val="00AF15BD"/>
    <w:rsid w:val="00AF15F0"/>
    <w:rsid w:val="00AF1DCA"/>
    <w:rsid w:val="00AF2454"/>
    <w:rsid w:val="00AF2B88"/>
    <w:rsid w:val="00AF2E5B"/>
    <w:rsid w:val="00AF2EF0"/>
    <w:rsid w:val="00AF4174"/>
    <w:rsid w:val="00AF506F"/>
    <w:rsid w:val="00AF5920"/>
    <w:rsid w:val="00AF5B44"/>
    <w:rsid w:val="00AF657A"/>
    <w:rsid w:val="00AF6E01"/>
    <w:rsid w:val="00B00059"/>
    <w:rsid w:val="00B00150"/>
    <w:rsid w:val="00B0034D"/>
    <w:rsid w:val="00B00D5C"/>
    <w:rsid w:val="00B02919"/>
    <w:rsid w:val="00B0353B"/>
    <w:rsid w:val="00B0471D"/>
    <w:rsid w:val="00B05053"/>
    <w:rsid w:val="00B05364"/>
    <w:rsid w:val="00B058F9"/>
    <w:rsid w:val="00B061B6"/>
    <w:rsid w:val="00B06765"/>
    <w:rsid w:val="00B069DD"/>
    <w:rsid w:val="00B06C7B"/>
    <w:rsid w:val="00B071D4"/>
    <w:rsid w:val="00B10349"/>
    <w:rsid w:val="00B10B02"/>
    <w:rsid w:val="00B1168A"/>
    <w:rsid w:val="00B119E5"/>
    <w:rsid w:val="00B12828"/>
    <w:rsid w:val="00B12D35"/>
    <w:rsid w:val="00B12E63"/>
    <w:rsid w:val="00B13056"/>
    <w:rsid w:val="00B135FA"/>
    <w:rsid w:val="00B1397F"/>
    <w:rsid w:val="00B140AD"/>
    <w:rsid w:val="00B141BF"/>
    <w:rsid w:val="00B1596A"/>
    <w:rsid w:val="00B15A36"/>
    <w:rsid w:val="00B15CEB"/>
    <w:rsid w:val="00B1679D"/>
    <w:rsid w:val="00B16AEE"/>
    <w:rsid w:val="00B1791F"/>
    <w:rsid w:val="00B17CDA"/>
    <w:rsid w:val="00B17CF1"/>
    <w:rsid w:val="00B20579"/>
    <w:rsid w:val="00B211B0"/>
    <w:rsid w:val="00B21311"/>
    <w:rsid w:val="00B23541"/>
    <w:rsid w:val="00B23B37"/>
    <w:rsid w:val="00B23FB4"/>
    <w:rsid w:val="00B24130"/>
    <w:rsid w:val="00B243D8"/>
    <w:rsid w:val="00B2467F"/>
    <w:rsid w:val="00B24993"/>
    <w:rsid w:val="00B24B9D"/>
    <w:rsid w:val="00B24D37"/>
    <w:rsid w:val="00B25593"/>
    <w:rsid w:val="00B25988"/>
    <w:rsid w:val="00B25AB9"/>
    <w:rsid w:val="00B25CE6"/>
    <w:rsid w:val="00B25F14"/>
    <w:rsid w:val="00B25F5D"/>
    <w:rsid w:val="00B26079"/>
    <w:rsid w:val="00B265E3"/>
    <w:rsid w:val="00B278EB"/>
    <w:rsid w:val="00B27A23"/>
    <w:rsid w:val="00B27BCC"/>
    <w:rsid w:val="00B27C7A"/>
    <w:rsid w:val="00B27CE4"/>
    <w:rsid w:val="00B307BE"/>
    <w:rsid w:val="00B30CC6"/>
    <w:rsid w:val="00B30E0C"/>
    <w:rsid w:val="00B32111"/>
    <w:rsid w:val="00B325EE"/>
    <w:rsid w:val="00B32689"/>
    <w:rsid w:val="00B32807"/>
    <w:rsid w:val="00B32809"/>
    <w:rsid w:val="00B32A14"/>
    <w:rsid w:val="00B32FBE"/>
    <w:rsid w:val="00B3311A"/>
    <w:rsid w:val="00B331E2"/>
    <w:rsid w:val="00B33581"/>
    <w:rsid w:val="00B33744"/>
    <w:rsid w:val="00B3398E"/>
    <w:rsid w:val="00B33D2D"/>
    <w:rsid w:val="00B34225"/>
    <w:rsid w:val="00B345D4"/>
    <w:rsid w:val="00B34B90"/>
    <w:rsid w:val="00B34E3A"/>
    <w:rsid w:val="00B34E55"/>
    <w:rsid w:val="00B369D0"/>
    <w:rsid w:val="00B36FD2"/>
    <w:rsid w:val="00B372A9"/>
    <w:rsid w:val="00B376C3"/>
    <w:rsid w:val="00B37BCF"/>
    <w:rsid w:val="00B37F1E"/>
    <w:rsid w:val="00B37FA0"/>
    <w:rsid w:val="00B407B6"/>
    <w:rsid w:val="00B40BFC"/>
    <w:rsid w:val="00B417A4"/>
    <w:rsid w:val="00B4219B"/>
    <w:rsid w:val="00B42342"/>
    <w:rsid w:val="00B42764"/>
    <w:rsid w:val="00B42812"/>
    <w:rsid w:val="00B43087"/>
    <w:rsid w:val="00B43408"/>
    <w:rsid w:val="00B43620"/>
    <w:rsid w:val="00B436AE"/>
    <w:rsid w:val="00B438C8"/>
    <w:rsid w:val="00B439FC"/>
    <w:rsid w:val="00B441C4"/>
    <w:rsid w:val="00B44259"/>
    <w:rsid w:val="00B45A35"/>
    <w:rsid w:val="00B45BCA"/>
    <w:rsid w:val="00B46981"/>
    <w:rsid w:val="00B46D1E"/>
    <w:rsid w:val="00B47188"/>
    <w:rsid w:val="00B47365"/>
    <w:rsid w:val="00B475A2"/>
    <w:rsid w:val="00B47C68"/>
    <w:rsid w:val="00B47DBC"/>
    <w:rsid w:val="00B50AAF"/>
    <w:rsid w:val="00B510CB"/>
    <w:rsid w:val="00B517CF"/>
    <w:rsid w:val="00B51CBC"/>
    <w:rsid w:val="00B52213"/>
    <w:rsid w:val="00B532D1"/>
    <w:rsid w:val="00B532F7"/>
    <w:rsid w:val="00B53900"/>
    <w:rsid w:val="00B54B14"/>
    <w:rsid w:val="00B552D2"/>
    <w:rsid w:val="00B552E8"/>
    <w:rsid w:val="00B557EA"/>
    <w:rsid w:val="00B5586E"/>
    <w:rsid w:val="00B55E34"/>
    <w:rsid w:val="00B55F74"/>
    <w:rsid w:val="00B56A02"/>
    <w:rsid w:val="00B570E2"/>
    <w:rsid w:val="00B579D6"/>
    <w:rsid w:val="00B57D5D"/>
    <w:rsid w:val="00B57DD8"/>
    <w:rsid w:val="00B6051B"/>
    <w:rsid w:val="00B6090F"/>
    <w:rsid w:val="00B60E58"/>
    <w:rsid w:val="00B623A3"/>
    <w:rsid w:val="00B63042"/>
    <w:rsid w:val="00B63054"/>
    <w:rsid w:val="00B6345F"/>
    <w:rsid w:val="00B63563"/>
    <w:rsid w:val="00B64584"/>
    <w:rsid w:val="00B6467B"/>
    <w:rsid w:val="00B64752"/>
    <w:rsid w:val="00B64C2A"/>
    <w:rsid w:val="00B64C93"/>
    <w:rsid w:val="00B64CE6"/>
    <w:rsid w:val="00B64D40"/>
    <w:rsid w:val="00B65BFA"/>
    <w:rsid w:val="00B65D0B"/>
    <w:rsid w:val="00B662AD"/>
    <w:rsid w:val="00B66A90"/>
    <w:rsid w:val="00B6764E"/>
    <w:rsid w:val="00B67ABB"/>
    <w:rsid w:val="00B67EA3"/>
    <w:rsid w:val="00B7077E"/>
    <w:rsid w:val="00B7079E"/>
    <w:rsid w:val="00B70A46"/>
    <w:rsid w:val="00B716C2"/>
    <w:rsid w:val="00B71A88"/>
    <w:rsid w:val="00B7327B"/>
    <w:rsid w:val="00B73652"/>
    <w:rsid w:val="00B738FE"/>
    <w:rsid w:val="00B73937"/>
    <w:rsid w:val="00B7427C"/>
    <w:rsid w:val="00B75CC2"/>
    <w:rsid w:val="00B75D44"/>
    <w:rsid w:val="00B76666"/>
    <w:rsid w:val="00B76BD3"/>
    <w:rsid w:val="00B76CE1"/>
    <w:rsid w:val="00B777DF"/>
    <w:rsid w:val="00B77ACC"/>
    <w:rsid w:val="00B8077D"/>
    <w:rsid w:val="00B80A5A"/>
    <w:rsid w:val="00B813A0"/>
    <w:rsid w:val="00B818B0"/>
    <w:rsid w:val="00B81B7A"/>
    <w:rsid w:val="00B82752"/>
    <w:rsid w:val="00B82B3E"/>
    <w:rsid w:val="00B82C1F"/>
    <w:rsid w:val="00B83B0C"/>
    <w:rsid w:val="00B842BA"/>
    <w:rsid w:val="00B846A3"/>
    <w:rsid w:val="00B85078"/>
    <w:rsid w:val="00B86462"/>
    <w:rsid w:val="00B864ED"/>
    <w:rsid w:val="00B87000"/>
    <w:rsid w:val="00B871DD"/>
    <w:rsid w:val="00B9021E"/>
    <w:rsid w:val="00B9042C"/>
    <w:rsid w:val="00B90612"/>
    <w:rsid w:val="00B90B38"/>
    <w:rsid w:val="00B9222D"/>
    <w:rsid w:val="00B927AA"/>
    <w:rsid w:val="00B92FDD"/>
    <w:rsid w:val="00B93A64"/>
    <w:rsid w:val="00B93FE4"/>
    <w:rsid w:val="00B9442F"/>
    <w:rsid w:val="00B94511"/>
    <w:rsid w:val="00B945DA"/>
    <w:rsid w:val="00B95CA3"/>
    <w:rsid w:val="00B96340"/>
    <w:rsid w:val="00B9651B"/>
    <w:rsid w:val="00B96E57"/>
    <w:rsid w:val="00B9711E"/>
    <w:rsid w:val="00B97A54"/>
    <w:rsid w:val="00B97D90"/>
    <w:rsid w:val="00B97EF8"/>
    <w:rsid w:val="00BA11EF"/>
    <w:rsid w:val="00BA1945"/>
    <w:rsid w:val="00BA2096"/>
    <w:rsid w:val="00BA2987"/>
    <w:rsid w:val="00BA2E0B"/>
    <w:rsid w:val="00BA30D4"/>
    <w:rsid w:val="00BA350E"/>
    <w:rsid w:val="00BA3CBD"/>
    <w:rsid w:val="00BA3E81"/>
    <w:rsid w:val="00BA41A0"/>
    <w:rsid w:val="00BA4A60"/>
    <w:rsid w:val="00BA4B0A"/>
    <w:rsid w:val="00BA4CB6"/>
    <w:rsid w:val="00BA51BF"/>
    <w:rsid w:val="00BA525B"/>
    <w:rsid w:val="00BA59CF"/>
    <w:rsid w:val="00BA5B2F"/>
    <w:rsid w:val="00BA6860"/>
    <w:rsid w:val="00BA7107"/>
    <w:rsid w:val="00BA7496"/>
    <w:rsid w:val="00BB04C1"/>
    <w:rsid w:val="00BB076E"/>
    <w:rsid w:val="00BB0D7D"/>
    <w:rsid w:val="00BB0D86"/>
    <w:rsid w:val="00BB117D"/>
    <w:rsid w:val="00BB1582"/>
    <w:rsid w:val="00BB187A"/>
    <w:rsid w:val="00BB1C95"/>
    <w:rsid w:val="00BB2A1B"/>
    <w:rsid w:val="00BB2CAE"/>
    <w:rsid w:val="00BB35E7"/>
    <w:rsid w:val="00BB3DA2"/>
    <w:rsid w:val="00BB3EBB"/>
    <w:rsid w:val="00BB49C3"/>
    <w:rsid w:val="00BB4CD1"/>
    <w:rsid w:val="00BB4DEA"/>
    <w:rsid w:val="00BB4E3B"/>
    <w:rsid w:val="00BB5131"/>
    <w:rsid w:val="00BB54EB"/>
    <w:rsid w:val="00BB682B"/>
    <w:rsid w:val="00BB6B23"/>
    <w:rsid w:val="00BB6BB5"/>
    <w:rsid w:val="00BB6D2B"/>
    <w:rsid w:val="00BB6E4F"/>
    <w:rsid w:val="00BB73F4"/>
    <w:rsid w:val="00BC1318"/>
    <w:rsid w:val="00BC1D99"/>
    <w:rsid w:val="00BC1E67"/>
    <w:rsid w:val="00BC20BB"/>
    <w:rsid w:val="00BC2224"/>
    <w:rsid w:val="00BC2752"/>
    <w:rsid w:val="00BC2DDF"/>
    <w:rsid w:val="00BC4A22"/>
    <w:rsid w:val="00BC5C6E"/>
    <w:rsid w:val="00BC601B"/>
    <w:rsid w:val="00BC641C"/>
    <w:rsid w:val="00BC6A0E"/>
    <w:rsid w:val="00BC6CD5"/>
    <w:rsid w:val="00BC74D5"/>
    <w:rsid w:val="00BC7DC2"/>
    <w:rsid w:val="00BD0585"/>
    <w:rsid w:val="00BD0682"/>
    <w:rsid w:val="00BD06B7"/>
    <w:rsid w:val="00BD0B6B"/>
    <w:rsid w:val="00BD10EB"/>
    <w:rsid w:val="00BD2E55"/>
    <w:rsid w:val="00BD37DB"/>
    <w:rsid w:val="00BD38E2"/>
    <w:rsid w:val="00BD3E13"/>
    <w:rsid w:val="00BD3EAF"/>
    <w:rsid w:val="00BD4390"/>
    <w:rsid w:val="00BD4ED9"/>
    <w:rsid w:val="00BD515C"/>
    <w:rsid w:val="00BD564A"/>
    <w:rsid w:val="00BD5EA4"/>
    <w:rsid w:val="00BD76BD"/>
    <w:rsid w:val="00BD7BBA"/>
    <w:rsid w:val="00BE0341"/>
    <w:rsid w:val="00BE037A"/>
    <w:rsid w:val="00BE064A"/>
    <w:rsid w:val="00BE0939"/>
    <w:rsid w:val="00BE0E30"/>
    <w:rsid w:val="00BE1089"/>
    <w:rsid w:val="00BE1791"/>
    <w:rsid w:val="00BE1C9F"/>
    <w:rsid w:val="00BE1EB5"/>
    <w:rsid w:val="00BE23E3"/>
    <w:rsid w:val="00BE2A3F"/>
    <w:rsid w:val="00BE2D20"/>
    <w:rsid w:val="00BE2EF9"/>
    <w:rsid w:val="00BE2F9B"/>
    <w:rsid w:val="00BE3C47"/>
    <w:rsid w:val="00BE3FB6"/>
    <w:rsid w:val="00BE45B7"/>
    <w:rsid w:val="00BE49EE"/>
    <w:rsid w:val="00BE55EA"/>
    <w:rsid w:val="00BE5B53"/>
    <w:rsid w:val="00BE62CD"/>
    <w:rsid w:val="00BE7079"/>
    <w:rsid w:val="00BE71E6"/>
    <w:rsid w:val="00BE747A"/>
    <w:rsid w:val="00BE790D"/>
    <w:rsid w:val="00BE7DF9"/>
    <w:rsid w:val="00BF0374"/>
    <w:rsid w:val="00BF04E7"/>
    <w:rsid w:val="00BF08B9"/>
    <w:rsid w:val="00BF0B49"/>
    <w:rsid w:val="00BF0DAD"/>
    <w:rsid w:val="00BF2C25"/>
    <w:rsid w:val="00BF3621"/>
    <w:rsid w:val="00BF39E9"/>
    <w:rsid w:val="00BF3A0A"/>
    <w:rsid w:val="00BF3C0F"/>
    <w:rsid w:val="00BF40F2"/>
    <w:rsid w:val="00BF436A"/>
    <w:rsid w:val="00BF463F"/>
    <w:rsid w:val="00BF4CB7"/>
    <w:rsid w:val="00BF56B4"/>
    <w:rsid w:val="00BF6176"/>
    <w:rsid w:val="00BF7397"/>
    <w:rsid w:val="00C01A84"/>
    <w:rsid w:val="00C025E7"/>
    <w:rsid w:val="00C02AC8"/>
    <w:rsid w:val="00C02DCD"/>
    <w:rsid w:val="00C0330F"/>
    <w:rsid w:val="00C03970"/>
    <w:rsid w:val="00C043F8"/>
    <w:rsid w:val="00C04B88"/>
    <w:rsid w:val="00C05EBF"/>
    <w:rsid w:val="00C06048"/>
    <w:rsid w:val="00C06050"/>
    <w:rsid w:val="00C0636E"/>
    <w:rsid w:val="00C06869"/>
    <w:rsid w:val="00C0707B"/>
    <w:rsid w:val="00C075C3"/>
    <w:rsid w:val="00C108F8"/>
    <w:rsid w:val="00C1104D"/>
    <w:rsid w:val="00C11A0B"/>
    <w:rsid w:val="00C11A60"/>
    <w:rsid w:val="00C11FB5"/>
    <w:rsid w:val="00C12703"/>
    <w:rsid w:val="00C12B80"/>
    <w:rsid w:val="00C12C35"/>
    <w:rsid w:val="00C12FC2"/>
    <w:rsid w:val="00C1375C"/>
    <w:rsid w:val="00C139E6"/>
    <w:rsid w:val="00C13E0B"/>
    <w:rsid w:val="00C13F9A"/>
    <w:rsid w:val="00C14126"/>
    <w:rsid w:val="00C1417A"/>
    <w:rsid w:val="00C143D3"/>
    <w:rsid w:val="00C1457D"/>
    <w:rsid w:val="00C1482B"/>
    <w:rsid w:val="00C14AB8"/>
    <w:rsid w:val="00C14B56"/>
    <w:rsid w:val="00C1536C"/>
    <w:rsid w:val="00C162AD"/>
    <w:rsid w:val="00C20DB1"/>
    <w:rsid w:val="00C21247"/>
    <w:rsid w:val="00C21760"/>
    <w:rsid w:val="00C21D96"/>
    <w:rsid w:val="00C224D5"/>
    <w:rsid w:val="00C23D9F"/>
    <w:rsid w:val="00C23DD5"/>
    <w:rsid w:val="00C2408C"/>
    <w:rsid w:val="00C24102"/>
    <w:rsid w:val="00C244A1"/>
    <w:rsid w:val="00C24BF6"/>
    <w:rsid w:val="00C24C4F"/>
    <w:rsid w:val="00C24E52"/>
    <w:rsid w:val="00C25D92"/>
    <w:rsid w:val="00C25E5E"/>
    <w:rsid w:val="00C2756C"/>
    <w:rsid w:val="00C276F7"/>
    <w:rsid w:val="00C27E8F"/>
    <w:rsid w:val="00C3065C"/>
    <w:rsid w:val="00C30F97"/>
    <w:rsid w:val="00C311E9"/>
    <w:rsid w:val="00C315C6"/>
    <w:rsid w:val="00C315CA"/>
    <w:rsid w:val="00C3219F"/>
    <w:rsid w:val="00C32339"/>
    <w:rsid w:val="00C32355"/>
    <w:rsid w:val="00C326AB"/>
    <w:rsid w:val="00C32D53"/>
    <w:rsid w:val="00C33090"/>
    <w:rsid w:val="00C3310D"/>
    <w:rsid w:val="00C3326E"/>
    <w:rsid w:val="00C33879"/>
    <w:rsid w:val="00C33BB8"/>
    <w:rsid w:val="00C33EDA"/>
    <w:rsid w:val="00C34727"/>
    <w:rsid w:val="00C348F3"/>
    <w:rsid w:val="00C34CFB"/>
    <w:rsid w:val="00C34E28"/>
    <w:rsid w:val="00C353CD"/>
    <w:rsid w:val="00C36F02"/>
    <w:rsid w:val="00C3782E"/>
    <w:rsid w:val="00C37C53"/>
    <w:rsid w:val="00C4156B"/>
    <w:rsid w:val="00C416C7"/>
    <w:rsid w:val="00C42E27"/>
    <w:rsid w:val="00C42EC8"/>
    <w:rsid w:val="00C431DB"/>
    <w:rsid w:val="00C433FA"/>
    <w:rsid w:val="00C43497"/>
    <w:rsid w:val="00C437BE"/>
    <w:rsid w:val="00C43970"/>
    <w:rsid w:val="00C43BEB"/>
    <w:rsid w:val="00C43C62"/>
    <w:rsid w:val="00C440D0"/>
    <w:rsid w:val="00C44146"/>
    <w:rsid w:val="00C44955"/>
    <w:rsid w:val="00C44A8B"/>
    <w:rsid w:val="00C45759"/>
    <w:rsid w:val="00C4588E"/>
    <w:rsid w:val="00C461CD"/>
    <w:rsid w:val="00C462BA"/>
    <w:rsid w:val="00C4644E"/>
    <w:rsid w:val="00C46B4A"/>
    <w:rsid w:val="00C46DC8"/>
    <w:rsid w:val="00C46E1E"/>
    <w:rsid w:val="00C474FD"/>
    <w:rsid w:val="00C47712"/>
    <w:rsid w:val="00C47830"/>
    <w:rsid w:val="00C47CEB"/>
    <w:rsid w:val="00C47F5F"/>
    <w:rsid w:val="00C50DDD"/>
    <w:rsid w:val="00C51110"/>
    <w:rsid w:val="00C5213F"/>
    <w:rsid w:val="00C522A7"/>
    <w:rsid w:val="00C536A2"/>
    <w:rsid w:val="00C53B17"/>
    <w:rsid w:val="00C55696"/>
    <w:rsid w:val="00C5579F"/>
    <w:rsid w:val="00C558CE"/>
    <w:rsid w:val="00C559F6"/>
    <w:rsid w:val="00C563EE"/>
    <w:rsid w:val="00C56727"/>
    <w:rsid w:val="00C5742A"/>
    <w:rsid w:val="00C57C93"/>
    <w:rsid w:val="00C57FD3"/>
    <w:rsid w:val="00C60082"/>
    <w:rsid w:val="00C606CB"/>
    <w:rsid w:val="00C60C3D"/>
    <w:rsid w:val="00C60EB9"/>
    <w:rsid w:val="00C612EE"/>
    <w:rsid w:val="00C62B7F"/>
    <w:rsid w:val="00C636FE"/>
    <w:rsid w:val="00C64090"/>
    <w:rsid w:val="00C645C8"/>
    <w:rsid w:val="00C6487E"/>
    <w:rsid w:val="00C64F27"/>
    <w:rsid w:val="00C65411"/>
    <w:rsid w:val="00C65FE9"/>
    <w:rsid w:val="00C66838"/>
    <w:rsid w:val="00C67269"/>
    <w:rsid w:val="00C67323"/>
    <w:rsid w:val="00C67837"/>
    <w:rsid w:val="00C67D36"/>
    <w:rsid w:val="00C70B77"/>
    <w:rsid w:val="00C70F3D"/>
    <w:rsid w:val="00C71A3E"/>
    <w:rsid w:val="00C72282"/>
    <w:rsid w:val="00C72380"/>
    <w:rsid w:val="00C727DC"/>
    <w:rsid w:val="00C72A01"/>
    <w:rsid w:val="00C72B09"/>
    <w:rsid w:val="00C734E7"/>
    <w:rsid w:val="00C738CF"/>
    <w:rsid w:val="00C739DE"/>
    <w:rsid w:val="00C74368"/>
    <w:rsid w:val="00C746FF"/>
    <w:rsid w:val="00C75CF7"/>
    <w:rsid w:val="00C75D8D"/>
    <w:rsid w:val="00C75FB6"/>
    <w:rsid w:val="00C7634A"/>
    <w:rsid w:val="00C7663B"/>
    <w:rsid w:val="00C76DD2"/>
    <w:rsid w:val="00C77420"/>
    <w:rsid w:val="00C77C22"/>
    <w:rsid w:val="00C77F8A"/>
    <w:rsid w:val="00C8012D"/>
    <w:rsid w:val="00C80312"/>
    <w:rsid w:val="00C80313"/>
    <w:rsid w:val="00C812D1"/>
    <w:rsid w:val="00C823BE"/>
    <w:rsid w:val="00C823E5"/>
    <w:rsid w:val="00C829BE"/>
    <w:rsid w:val="00C82CAA"/>
    <w:rsid w:val="00C82CD1"/>
    <w:rsid w:val="00C83131"/>
    <w:rsid w:val="00C836C1"/>
    <w:rsid w:val="00C8389A"/>
    <w:rsid w:val="00C83963"/>
    <w:rsid w:val="00C83B4F"/>
    <w:rsid w:val="00C83EA5"/>
    <w:rsid w:val="00C85DEC"/>
    <w:rsid w:val="00C864F2"/>
    <w:rsid w:val="00C86DF6"/>
    <w:rsid w:val="00C8726F"/>
    <w:rsid w:val="00C874A0"/>
    <w:rsid w:val="00C877EA"/>
    <w:rsid w:val="00C8782E"/>
    <w:rsid w:val="00C87AD1"/>
    <w:rsid w:val="00C87B3D"/>
    <w:rsid w:val="00C87CC8"/>
    <w:rsid w:val="00C90F24"/>
    <w:rsid w:val="00C911B0"/>
    <w:rsid w:val="00C91831"/>
    <w:rsid w:val="00C919AC"/>
    <w:rsid w:val="00C91A44"/>
    <w:rsid w:val="00C91DA1"/>
    <w:rsid w:val="00C92B97"/>
    <w:rsid w:val="00C9349C"/>
    <w:rsid w:val="00C93904"/>
    <w:rsid w:val="00C9446C"/>
    <w:rsid w:val="00C9463C"/>
    <w:rsid w:val="00C946FB"/>
    <w:rsid w:val="00C95206"/>
    <w:rsid w:val="00C953F6"/>
    <w:rsid w:val="00C95FA9"/>
    <w:rsid w:val="00C9612E"/>
    <w:rsid w:val="00C9630C"/>
    <w:rsid w:val="00C97662"/>
    <w:rsid w:val="00CA002F"/>
    <w:rsid w:val="00CA0583"/>
    <w:rsid w:val="00CA0B0D"/>
    <w:rsid w:val="00CA0BDC"/>
    <w:rsid w:val="00CA100D"/>
    <w:rsid w:val="00CA13B7"/>
    <w:rsid w:val="00CA15BC"/>
    <w:rsid w:val="00CA167C"/>
    <w:rsid w:val="00CA17EB"/>
    <w:rsid w:val="00CA1C6B"/>
    <w:rsid w:val="00CA203F"/>
    <w:rsid w:val="00CA268C"/>
    <w:rsid w:val="00CA27A8"/>
    <w:rsid w:val="00CA2C2A"/>
    <w:rsid w:val="00CA2EC8"/>
    <w:rsid w:val="00CA2FE4"/>
    <w:rsid w:val="00CA3A96"/>
    <w:rsid w:val="00CA3C8D"/>
    <w:rsid w:val="00CA3DAE"/>
    <w:rsid w:val="00CA3DE8"/>
    <w:rsid w:val="00CA3EEF"/>
    <w:rsid w:val="00CA4EED"/>
    <w:rsid w:val="00CA55AC"/>
    <w:rsid w:val="00CA5CF4"/>
    <w:rsid w:val="00CA6D45"/>
    <w:rsid w:val="00CA7EC3"/>
    <w:rsid w:val="00CB0556"/>
    <w:rsid w:val="00CB0759"/>
    <w:rsid w:val="00CB0BBE"/>
    <w:rsid w:val="00CB0BF0"/>
    <w:rsid w:val="00CB0F5A"/>
    <w:rsid w:val="00CB1929"/>
    <w:rsid w:val="00CB19BA"/>
    <w:rsid w:val="00CB1CF9"/>
    <w:rsid w:val="00CB262B"/>
    <w:rsid w:val="00CB2680"/>
    <w:rsid w:val="00CB2801"/>
    <w:rsid w:val="00CB3006"/>
    <w:rsid w:val="00CB3038"/>
    <w:rsid w:val="00CB3614"/>
    <w:rsid w:val="00CB36D0"/>
    <w:rsid w:val="00CB3FE9"/>
    <w:rsid w:val="00CB4503"/>
    <w:rsid w:val="00CB4718"/>
    <w:rsid w:val="00CB4AA8"/>
    <w:rsid w:val="00CB5157"/>
    <w:rsid w:val="00CB5271"/>
    <w:rsid w:val="00CB5298"/>
    <w:rsid w:val="00CB5435"/>
    <w:rsid w:val="00CB5E09"/>
    <w:rsid w:val="00CB657E"/>
    <w:rsid w:val="00CB6A13"/>
    <w:rsid w:val="00CB789D"/>
    <w:rsid w:val="00CC0289"/>
    <w:rsid w:val="00CC178C"/>
    <w:rsid w:val="00CC1B49"/>
    <w:rsid w:val="00CC2073"/>
    <w:rsid w:val="00CC22AD"/>
    <w:rsid w:val="00CC2842"/>
    <w:rsid w:val="00CC2E77"/>
    <w:rsid w:val="00CC31EE"/>
    <w:rsid w:val="00CC365F"/>
    <w:rsid w:val="00CC3B99"/>
    <w:rsid w:val="00CC3D09"/>
    <w:rsid w:val="00CC437F"/>
    <w:rsid w:val="00CC47E1"/>
    <w:rsid w:val="00CC4BDC"/>
    <w:rsid w:val="00CC4E89"/>
    <w:rsid w:val="00CC4F11"/>
    <w:rsid w:val="00CC66B7"/>
    <w:rsid w:val="00CC6870"/>
    <w:rsid w:val="00CC6A98"/>
    <w:rsid w:val="00CC741E"/>
    <w:rsid w:val="00CC77F8"/>
    <w:rsid w:val="00CD001F"/>
    <w:rsid w:val="00CD0E05"/>
    <w:rsid w:val="00CD257A"/>
    <w:rsid w:val="00CD2B8F"/>
    <w:rsid w:val="00CD2D7B"/>
    <w:rsid w:val="00CD444E"/>
    <w:rsid w:val="00CD4CAD"/>
    <w:rsid w:val="00CD5336"/>
    <w:rsid w:val="00CD5726"/>
    <w:rsid w:val="00CD5876"/>
    <w:rsid w:val="00CD597C"/>
    <w:rsid w:val="00CD7434"/>
    <w:rsid w:val="00CD748B"/>
    <w:rsid w:val="00CD751D"/>
    <w:rsid w:val="00CD7DA7"/>
    <w:rsid w:val="00CE0504"/>
    <w:rsid w:val="00CE0EB4"/>
    <w:rsid w:val="00CE1417"/>
    <w:rsid w:val="00CE16C6"/>
    <w:rsid w:val="00CE1A65"/>
    <w:rsid w:val="00CE28F5"/>
    <w:rsid w:val="00CE2A07"/>
    <w:rsid w:val="00CE2F99"/>
    <w:rsid w:val="00CE35AF"/>
    <w:rsid w:val="00CE3FD9"/>
    <w:rsid w:val="00CE45EC"/>
    <w:rsid w:val="00CE49D0"/>
    <w:rsid w:val="00CE4C8C"/>
    <w:rsid w:val="00CE58E0"/>
    <w:rsid w:val="00CE5C8F"/>
    <w:rsid w:val="00CE5D9B"/>
    <w:rsid w:val="00CE62FF"/>
    <w:rsid w:val="00CE68CF"/>
    <w:rsid w:val="00CE6CF2"/>
    <w:rsid w:val="00CE6DDF"/>
    <w:rsid w:val="00CE6F39"/>
    <w:rsid w:val="00CE6F51"/>
    <w:rsid w:val="00CE7393"/>
    <w:rsid w:val="00CE769E"/>
    <w:rsid w:val="00CE7B1A"/>
    <w:rsid w:val="00CE7C42"/>
    <w:rsid w:val="00CE7D27"/>
    <w:rsid w:val="00CE7E5C"/>
    <w:rsid w:val="00CF1009"/>
    <w:rsid w:val="00CF1A30"/>
    <w:rsid w:val="00CF28A6"/>
    <w:rsid w:val="00CF3803"/>
    <w:rsid w:val="00CF49DC"/>
    <w:rsid w:val="00CF49ED"/>
    <w:rsid w:val="00CF4EB9"/>
    <w:rsid w:val="00CF5446"/>
    <w:rsid w:val="00CF6D2E"/>
    <w:rsid w:val="00CF7D55"/>
    <w:rsid w:val="00D00008"/>
    <w:rsid w:val="00D00261"/>
    <w:rsid w:val="00D0055B"/>
    <w:rsid w:val="00D006D8"/>
    <w:rsid w:val="00D00B40"/>
    <w:rsid w:val="00D01103"/>
    <w:rsid w:val="00D02042"/>
    <w:rsid w:val="00D02569"/>
    <w:rsid w:val="00D027A6"/>
    <w:rsid w:val="00D02899"/>
    <w:rsid w:val="00D02E96"/>
    <w:rsid w:val="00D047AE"/>
    <w:rsid w:val="00D048FC"/>
    <w:rsid w:val="00D04FF6"/>
    <w:rsid w:val="00D05DF2"/>
    <w:rsid w:val="00D06717"/>
    <w:rsid w:val="00D067EE"/>
    <w:rsid w:val="00D06B8E"/>
    <w:rsid w:val="00D07A0E"/>
    <w:rsid w:val="00D102B4"/>
    <w:rsid w:val="00D105DC"/>
    <w:rsid w:val="00D108AC"/>
    <w:rsid w:val="00D10E7D"/>
    <w:rsid w:val="00D10F9D"/>
    <w:rsid w:val="00D117BA"/>
    <w:rsid w:val="00D12290"/>
    <w:rsid w:val="00D12EC2"/>
    <w:rsid w:val="00D13119"/>
    <w:rsid w:val="00D13356"/>
    <w:rsid w:val="00D13784"/>
    <w:rsid w:val="00D13902"/>
    <w:rsid w:val="00D14E60"/>
    <w:rsid w:val="00D156CA"/>
    <w:rsid w:val="00D15814"/>
    <w:rsid w:val="00D17EA8"/>
    <w:rsid w:val="00D21D6C"/>
    <w:rsid w:val="00D21E81"/>
    <w:rsid w:val="00D22175"/>
    <w:rsid w:val="00D230B1"/>
    <w:rsid w:val="00D2371E"/>
    <w:rsid w:val="00D23E9A"/>
    <w:rsid w:val="00D24A70"/>
    <w:rsid w:val="00D24BB1"/>
    <w:rsid w:val="00D26312"/>
    <w:rsid w:val="00D2648D"/>
    <w:rsid w:val="00D272F8"/>
    <w:rsid w:val="00D3034D"/>
    <w:rsid w:val="00D3068C"/>
    <w:rsid w:val="00D30A88"/>
    <w:rsid w:val="00D30E33"/>
    <w:rsid w:val="00D31D35"/>
    <w:rsid w:val="00D33434"/>
    <w:rsid w:val="00D33597"/>
    <w:rsid w:val="00D337EF"/>
    <w:rsid w:val="00D33D27"/>
    <w:rsid w:val="00D33DC9"/>
    <w:rsid w:val="00D35FE0"/>
    <w:rsid w:val="00D3616B"/>
    <w:rsid w:val="00D367D2"/>
    <w:rsid w:val="00D36868"/>
    <w:rsid w:val="00D3726A"/>
    <w:rsid w:val="00D372AA"/>
    <w:rsid w:val="00D403E4"/>
    <w:rsid w:val="00D405C1"/>
    <w:rsid w:val="00D4096F"/>
    <w:rsid w:val="00D40BD4"/>
    <w:rsid w:val="00D40C82"/>
    <w:rsid w:val="00D4124E"/>
    <w:rsid w:val="00D415E2"/>
    <w:rsid w:val="00D41669"/>
    <w:rsid w:val="00D41E03"/>
    <w:rsid w:val="00D42EAB"/>
    <w:rsid w:val="00D430F4"/>
    <w:rsid w:val="00D4354F"/>
    <w:rsid w:val="00D439EA"/>
    <w:rsid w:val="00D43E05"/>
    <w:rsid w:val="00D44727"/>
    <w:rsid w:val="00D44E67"/>
    <w:rsid w:val="00D44FE4"/>
    <w:rsid w:val="00D451AA"/>
    <w:rsid w:val="00D45DA7"/>
    <w:rsid w:val="00D46249"/>
    <w:rsid w:val="00D46C1F"/>
    <w:rsid w:val="00D47375"/>
    <w:rsid w:val="00D475F4"/>
    <w:rsid w:val="00D47A0B"/>
    <w:rsid w:val="00D47BE8"/>
    <w:rsid w:val="00D5053F"/>
    <w:rsid w:val="00D50BE1"/>
    <w:rsid w:val="00D51F69"/>
    <w:rsid w:val="00D51F88"/>
    <w:rsid w:val="00D520AA"/>
    <w:rsid w:val="00D52A58"/>
    <w:rsid w:val="00D52C3C"/>
    <w:rsid w:val="00D52CEA"/>
    <w:rsid w:val="00D533EA"/>
    <w:rsid w:val="00D534C0"/>
    <w:rsid w:val="00D53E3D"/>
    <w:rsid w:val="00D552B0"/>
    <w:rsid w:val="00D55443"/>
    <w:rsid w:val="00D561DB"/>
    <w:rsid w:val="00D568C1"/>
    <w:rsid w:val="00D5733A"/>
    <w:rsid w:val="00D575F5"/>
    <w:rsid w:val="00D57C36"/>
    <w:rsid w:val="00D602A8"/>
    <w:rsid w:val="00D6097A"/>
    <w:rsid w:val="00D61513"/>
    <w:rsid w:val="00D61B96"/>
    <w:rsid w:val="00D61F02"/>
    <w:rsid w:val="00D622ED"/>
    <w:rsid w:val="00D62C8B"/>
    <w:rsid w:val="00D62CFE"/>
    <w:rsid w:val="00D635DC"/>
    <w:rsid w:val="00D63B05"/>
    <w:rsid w:val="00D64B69"/>
    <w:rsid w:val="00D64CCD"/>
    <w:rsid w:val="00D64F89"/>
    <w:rsid w:val="00D659F6"/>
    <w:rsid w:val="00D65AC4"/>
    <w:rsid w:val="00D65ED9"/>
    <w:rsid w:val="00D6636A"/>
    <w:rsid w:val="00D66840"/>
    <w:rsid w:val="00D66EB2"/>
    <w:rsid w:val="00D67384"/>
    <w:rsid w:val="00D674F1"/>
    <w:rsid w:val="00D676B5"/>
    <w:rsid w:val="00D67C7B"/>
    <w:rsid w:val="00D700A4"/>
    <w:rsid w:val="00D70E0D"/>
    <w:rsid w:val="00D70E95"/>
    <w:rsid w:val="00D71052"/>
    <w:rsid w:val="00D71069"/>
    <w:rsid w:val="00D714C6"/>
    <w:rsid w:val="00D71678"/>
    <w:rsid w:val="00D71D08"/>
    <w:rsid w:val="00D71E05"/>
    <w:rsid w:val="00D72953"/>
    <w:rsid w:val="00D73535"/>
    <w:rsid w:val="00D73BC6"/>
    <w:rsid w:val="00D73E01"/>
    <w:rsid w:val="00D73F7A"/>
    <w:rsid w:val="00D745BD"/>
    <w:rsid w:val="00D74AA8"/>
    <w:rsid w:val="00D74F88"/>
    <w:rsid w:val="00D759CB"/>
    <w:rsid w:val="00D75D60"/>
    <w:rsid w:val="00D76046"/>
    <w:rsid w:val="00D763AF"/>
    <w:rsid w:val="00D76CCE"/>
    <w:rsid w:val="00D76D15"/>
    <w:rsid w:val="00D76DA6"/>
    <w:rsid w:val="00D77248"/>
    <w:rsid w:val="00D774CE"/>
    <w:rsid w:val="00D775A6"/>
    <w:rsid w:val="00D80D2D"/>
    <w:rsid w:val="00D8152E"/>
    <w:rsid w:val="00D8169A"/>
    <w:rsid w:val="00D81DEB"/>
    <w:rsid w:val="00D82EE7"/>
    <w:rsid w:val="00D833E4"/>
    <w:rsid w:val="00D83533"/>
    <w:rsid w:val="00D85616"/>
    <w:rsid w:val="00D8589C"/>
    <w:rsid w:val="00D858C9"/>
    <w:rsid w:val="00D85C06"/>
    <w:rsid w:val="00D8626E"/>
    <w:rsid w:val="00D870FE"/>
    <w:rsid w:val="00D87A93"/>
    <w:rsid w:val="00D90146"/>
    <w:rsid w:val="00D9023E"/>
    <w:rsid w:val="00D908FA"/>
    <w:rsid w:val="00D90E83"/>
    <w:rsid w:val="00D90EC7"/>
    <w:rsid w:val="00D91773"/>
    <w:rsid w:val="00D91BAC"/>
    <w:rsid w:val="00D91D70"/>
    <w:rsid w:val="00D92187"/>
    <w:rsid w:val="00D928D4"/>
    <w:rsid w:val="00D939B2"/>
    <w:rsid w:val="00D94093"/>
    <w:rsid w:val="00D94321"/>
    <w:rsid w:val="00D94EE2"/>
    <w:rsid w:val="00D95C9A"/>
    <w:rsid w:val="00D95FEC"/>
    <w:rsid w:val="00D966FC"/>
    <w:rsid w:val="00D96C9F"/>
    <w:rsid w:val="00D97761"/>
    <w:rsid w:val="00DA08C3"/>
    <w:rsid w:val="00DA08E3"/>
    <w:rsid w:val="00DA111C"/>
    <w:rsid w:val="00DA199C"/>
    <w:rsid w:val="00DA1BBE"/>
    <w:rsid w:val="00DA1DA7"/>
    <w:rsid w:val="00DA1F0D"/>
    <w:rsid w:val="00DA1F1E"/>
    <w:rsid w:val="00DA2578"/>
    <w:rsid w:val="00DA27D6"/>
    <w:rsid w:val="00DA29F9"/>
    <w:rsid w:val="00DA2D06"/>
    <w:rsid w:val="00DA2E42"/>
    <w:rsid w:val="00DA3771"/>
    <w:rsid w:val="00DA3AC7"/>
    <w:rsid w:val="00DA3C09"/>
    <w:rsid w:val="00DA48EE"/>
    <w:rsid w:val="00DA5314"/>
    <w:rsid w:val="00DA55CE"/>
    <w:rsid w:val="00DA569F"/>
    <w:rsid w:val="00DA5BAC"/>
    <w:rsid w:val="00DA668E"/>
    <w:rsid w:val="00DA7D8B"/>
    <w:rsid w:val="00DB0032"/>
    <w:rsid w:val="00DB0673"/>
    <w:rsid w:val="00DB0DC5"/>
    <w:rsid w:val="00DB1646"/>
    <w:rsid w:val="00DB1F68"/>
    <w:rsid w:val="00DB209E"/>
    <w:rsid w:val="00DB23BC"/>
    <w:rsid w:val="00DB2E19"/>
    <w:rsid w:val="00DB35CA"/>
    <w:rsid w:val="00DB3A80"/>
    <w:rsid w:val="00DB3CDE"/>
    <w:rsid w:val="00DB563B"/>
    <w:rsid w:val="00DB584B"/>
    <w:rsid w:val="00DB5CF4"/>
    <w:rsid w:val="00DB625A"/>
    <w:rsid w:val="00DB6FFD"/>
    <w:rsid w:val="00DB7C77"/>
    <w:rsid w:val="00DC1741"/>
    <w:rsid w:val="00DC2CDD"/>
    <w:rsid w:val="00DC2FAE"/>
    <w:rsid w:val="00DC3545"/>
    <w:rsid w:val="00DC3F99"/>
    <w:rsid w:val="00DC477E"/>
    <w:rsid w:val="00DC5547"/>
    <w:rsid w:val="00DC63AE"/>
    <w:rsid w:val="00DC673F"/>
    <w:rsid w:val="00DC679B"/>
    <w:rsid w:val="00DC72AA"/>
    <w:rsid w:val="00DC73BF"/>
    <w:rsid w:val="00DC76C9"/>
    <w:rsid w:val="00DC779A"/>
    <w:rsid w:val="00DD03AF"/>
    <w:rsid w:val="00DD04FE"/>
    <w:rsid w:val="00DD0B00"/>
    <w:rsid w:val="00DD1E91"/>
    <w:rsid w:val="00DD2846"/>
    <w:rsid w:val="00DD2BE0"/>
    <w:rsid w:val="00DD2D80"/>
    <w:rsid w:val="00DD2EF8"/>
    <w:rsid w:val="00DD2F69"/>
    <w:rsid w:val="00DD362E"/>
    <w:rsid w:val="00DD43B2"/>
    <w:rsid w:val="00DD44C4"/>
    <w:rsid w:val="00DD5283"/>
    <w:rsid w:val="00DD52EC"/>
    <w:rsid w:val="00DD531C"/>
    <w:rsid w:val="00DD5D1C"/>
    <w:rsid w:val="00DD6085"/>
    <w:rsid w:val="00DD6ABD"/>
    <w:rsid w:val="00DD6DD4"/>
    <w:rsid w:val="00DD6DE5"/>
    <w:rsid w:val="00DD7EA7"/>
    <w:rsid w:val="00DD7EAF"/>
    <w:rsid w:val="00DE045D"/>
    <w:rsid w:val="00DE090F"/>
    <w:rsid w:val="00DE1274"/>
    <w:rsid w:val="00DE13F5"/>
    <w:rsid w:val="00DE1940"/>
    <w:rsid w:val="00DE2299"/>
    <w:rsid w:val="00DE2935"/>
    <w:rsid w:val="00DE2BB7"/>
    <w:rsid w:val="00DE2E95"/>
    <w:rsid w:val="00DE2F1D"/>
    <w:rsid w:val="00DE48F2"/>
    <w:rsid w:val="00DE4BC5"/>
    <w:rsid w:val="00DE4E2B"/>
    <w:rsid w:val="00DE4E4B"/>
    <w:rsid w:val="00DE57B8"/>
    <w:rsid w:val="00DE657D"/>
    <w:rsid w:val="00DE767F"/>
    <w:rsid w:val="00DE7B7D"/>
    <w:rsid w:val="00DF0981"/>
    <w:rsid w:val="00DF0FCD"/>
    <w:rsid w:val="00DF156C"/>
    <w:rsid w:val="00DF15AC"/>
    <w:rsid w:val="00DF1D44"/>
    <w:rsid w:val="00DF21E7"/>
    <w:rsid w:val="00DF2665"/>
    <w:rsid w:val="00DF272E"/>
    <w:rsid w:val="00DF3320"/>
    <w:rsid w:val="00DF44E3"/>
    <w:rsid w:val="00DF4678"/>
    <w:rsid w:val="00DF47BE"/>
    <w:rsid w:val="00DF4A8F"/>
    <w:rsid w:val="00DF4AF0"/>
    <w:rsid w:val="00DF4FCC"/>
    <w:rsid w:val="00DF5A3C"/>
    <w:rsid w:val="00DF5B37"/>
    <w:rsid w:val="00DF5C37"/>
    <w:rsid w:val="00DF5E3D"/>
    <w:rsid w:val="00DF5E66"/>
    <w:rsid w:val="00DF6C3F"/>
    <w:rsid w:val="00DF6F6D"/>
    <w:rsid w:val="00DF704B"/>
    <w:rsid w:val="00DF7221"/>
    <w:rsid w:val="00DF7355"/>
    <w:rsid w:val="00E009F6"/>
    <w:rsid w:val="00E00BE2"/>
    <w:rsid w:val="00E00CD3"/>
    <w:rsid w:val="00E01333"/>
    <w:rsid w:val="00E01E88"/>
    <w:rsid w:val="00E02064"/>
    <w:rsid w:val="00E020F7"/>
    <w:rsid w:val="00E022F2"/>
    <w:rsid w:val="00E029A0"/>
    <w:rsid w:val="00E02B6E"/>
    <w:rsid w:val="00E02CB0"/>
    <w:rsid w:val="00E033A0"/>
    <w:rsid w:val="00E035D9"/>
    <w:rsid w:val="00E036C1"/>
    <w:rsid w:val="00E039FC"/>
    <w:rsid w:val="00E03A7A"/>
    <w:rsid w:val="00E03DAE"/>
    <w:rsid w:val="00E03FFD"/>
    <w:rsid w:val="00E0405D"/>
    <w:rsid w:val="00E04153"/>
    <w:rsid w:val="00E048DA"/>
    <w:rsid w:val="00E052C3"/>
    <w:rsid w:val="00E05359"/>
    <w:rsid w:val="00E05735"/>
    <w:rsid w:val="00E05C7A"/>
    <w:rsid w:val="00E06226"/>
    <w:rsid w:val="00E06B8D"/>
    <w:rsid w:val="00E06BCD"/>
    <w:rsid w:val="00E06E20"/>
    <w:rsid w:val="00E07BE8"/>
    <w:rsid w:val="00E10855"/>
    <w:rsid w:val="00E108C5"/>
    <w:rsid w:val="00E11D65"/>
    <w:rsid w:val="00E11F83"/>
    <w:rsid w:val="00E120C6"/>
    <w:rsid w:val="00E120D8"/>
    <w:rsid w:val="00E1319B"/>
    <w:rsid w:val="00E13253"/>
    <w:rsid w:val="00E133B6"/>
    <w:rsid w:val="00E138EB"/>
    <w:rsid w:val="00E1390A"/>
    <w:rsid w:val="00E14162"/>
    <w:rsid w:val="00E1444B"/>
    <w:rsid w:val="00E14929"/>
    <w:rsid w:val="00E14A0B"/>
    <w:rsid w:val="00E14BC5"/>
    <w:rsid w:val="00E1575E"/>
    <w:rsid w:val="00E162B8"/>
    <w:rsid w:val="00E1688A"/>
    <w:rsid w:val="00E169D6"/>
    <w:rsid w:val="00E16A5C"/>
    <w:rsid w:val="00E174D7"/>
    <w:rsid w:val="00E17D4E"/>
    <w:rsid w:val="00E2013B"/>
    <w:rsid w:val="00E2065D"/>
    <w:rsid w:val="00E20C1B"/>
    <w:rsid w:val="00E210AE"/>
    <w:rsid w:val="00E21CAC"/>
    <w:rsid w:val="00E22AA4"/>
    <w:rsid w:val="00E2323C"/>
    <w:rsid w:val="00E23647"/>
    <w:rsid w:val="00E23DA1"/>
    <w:rsid w:val="00E23EB1"/>
    <w:rsid w:val="00E249C6"/>
    <w:rsid w:val="00E24DD9"/>
    <w:rsid w:val="00E25FCE"/>
    <w:rsid w:val="00E26590"/>
    <w:rsid w:val="00E26B7D"/>
    <w:rsid w:val="00E278ED"/>
    <w:rsid w:val="00E27F34"/>
    <w:rsid w:val="00E30383"/>
    <w:rsid w:val="00E30746"/>
    <w:rsid w:val="00E316C6"/>
    <w:rsid w:val="00E31C30"/>
    <w:rsid w:val="00E31CC4"/>
    <w:rsid w:val="00E321FB"/>
    <w:rsid w:val="00E326C5"/>
    <w:rsid w:val="00E3297A"/>
    <w:rsid w:val="00E32B66"/>
    <w:rsid w:val="00E331E9"/>
    <w:rsid w:val="00E336AE"/>
    <w:rsid w:val="00E33AFE"/>
    <w:rsid w:val="00E33FF5"/>
    <w:rsid w:val="00E34DEE"/>
    <w:rsid w:val="00E374FF"/>
    <w:rsid w:val="00E37EE3"/>
    <w:rsid w:val="00E401CB"/>
    <w:rsid w:val="00E40551"/>
    <w:rsid w:val="00E40E18"/>
    <w:rsid w:val="00E40EC2"/>
    <w:rsid w:val="00E410FD"/>
    <w:rsid w:val="00E41183"/>
    <w:rsid w:val="00E41546"/>
    <w:rsid w:val="00E4168B"/>
    <w:rsid w:val="00E41D77"/>
    <w:rsid w:val="00E422EC"/>
    <w:rsid w:val="00E42B1F"/>
    <w:rsid w:val="00E42CD0"/>
    <w:rsid w:val="00E43025"/>
    <w:rsid w:val="00E4365E"/>
    <w:rsid w:val="00E439CA"/>
    <w:rsid w:val="00E443F7"/>
    <w:rsid w:val="00E448AC"/>
    <w:rsid w:val="00E44E3A"/>
    <w:rsid w:val="00E44E61"/>
    <w:rsid w:val="00E45684"/>
    <w:rsid w:val="00E46B26"/>
    <w:rsid w:val="00E50004"/>
    <w:rsid w:val="00E5034B"/>
    <w:rsid w:val="00E5048A"/>
    <w:rsid w:val="00E507D2"/>
    <w:rsid w:val="00E51C33"/>
    <w:rsid w:val="00E51EC3"/>
    <w:rsid w:val="00E520E7"/>
    <w:rsid w:val="00E522BA"/>
    <w:rsid w:val="00E52308"/>
    <w:rsid w:val="00E52559"/>
    <w:rsid w:val="00E52582"/>
    <w:rsid w:val="00E53955"/>
    <w:rsid w:val="00E5421D"/>
    <w:rsid w:val="00E5482A"/>
    <w:rsid w:val="00E550EB"/>
    <w:rsid w:val="00E56161"/>
    <w:rsid w:val="00E57662"/>
    <w:rsid w:val="00E6032B"/>
    <w:rsid w:val="00E6053E"/>
    <w:rsid w:val="00E605CD"/>
    <w:rsid w:val="00E60BE8"/>
    <w:rsid w:val="00E61233"/>
    <w:rsid w:val="00E61864"/>
    <w:rsid w:val="00E61F93"/>
    <w:rsid w:val="00E6233B"/>
    <w:rsid w:val="00E62607"/>
    <w:rsid w:val="00E62B7B"/>
    <w:rsid w:val="00E6308B"/>
    <w:rsid w:val="00E63317"/>
    <w:rsid w:val="00E635C5"/>
    <w:rsid w:val="00E63744"/>
    <w:rsid w:val="00E63B93"/>
    <w:rsid w:val="00E63E17"/>
    <w:rsid w:val="00E64173"/>
    <w:rsid w:val="00E642A8"/>
    <w:rsid w:val="00E6449D"/>
    <w:rsid w:val="00E657A4"/>
    <w:rsid w:val="00E65849"/>
    <w:rsid w:val="00E65D2C"/>
    <w:rsid w:val="00E6657F"/>
    <w:rsid w:val="00E67050"/>
    <w:rsid w:val="00E676AD"/>
    <w:rsid w:val="00E67FF6"/>
    <w:rsid w:val="00E700A8"/>
    <w:rsid w:val="00E70BE1"/>
    <w:rsid w:val="00E70BEA"/>
    <w:rsid w:val="00E70F04"/>
    <w:rsid w:val="00E717D2"/>
    <w:rsid w:val="00E71C3F"/>
    <w:rsid w:val="00E71CAA"/>
    <w:rsid w:val="00E71EDE"/>
    <w:rsid w:val="00E7246F"/>
    <w:rsid w:val="00E724A9"/>
    <w:rsid w:val="00E7262D"/>
    <w:rsid w:val="00E72930"/>
    <w:rsid w:val="00E72ADC"/>
    <w:rsid w:val="00E72D15"/>
    <w:rsid w:val="00E72EFD"/>
    <w:rsid w:val="00E73629"/>
    <w:rsid w:val="00E73A52"/>
    <w:rsid w:val="00E73F67"/>
    <w:rsid w:val="00E740A0"/>
    <w:rsid w:val="00E74A7E"/>
    <w:rsid w:val="00E74EB9"/>
    <w:rsid w:val="00E75487"/>
    <w:rsid w:val="00E75F16"/>
    <w:rsid w:val="00E76103"/>
    <w:rsid w:val="00E76AFD"/>
    <w:rsid w:val="00E76F49"/>
    <w:rsid w:val="00E76F50"/>
    <w:rsid w:val="00E76FC0"/>
    <w:rsid w:val="00E7703F"/>
    <w:rsid w:val="00E77238"/>
    <w:rsid w:val="00E77555"/>
    <w:rsid w:val="00E77736"/>
    <w:rsid w:val="00E8073B"/>
    <w:rsid w:val="00E80A37"/>
    <w:rsid w:val="00E80AFB"/>
    <w:rsid w:val="00E81DE8"/>
    <w:rsid w:val="00E81FE3"/>
    <w:rsid w:val="00E8219F"/>
    <w:rsid w:val="00E82853"/>
    <w:rsid w:val="00E82AE9"/>
    <w:rsid w:val="00E83F33"/>
    <w:rsid w:val="00E8455D"/>
    <w:rsid w:val="00E845F5"/>
    <w:rsid w:val="00E84E35"/>
    <w:rsid w:val="00E85268"/>
    <w:rsid w:val="00E852D6"/>
    <w:rsid w:val="00E86480"/>
    <w:rsid w:val="00E86B6B"/>
    <w:rsid w:val="00E86E68"/>
    <w:rsid w:val="00E87415"/>
    <w:rsid w:val="00E87859"/>
    <w:rsid w:val="00E87D5E"/>
    <w:rsid w:val="00E87ECC"/>
    <w:rsid w:val="00E906BD"/>
    <w:rsid w:val="00E9083F"/>
    <w:rsid w:val="00E90D11"/>
    <w:rsid w:val="00E9109D"/>
    <w:rsid w:val="00E915B2"/>
    <w:rsid w:val="00E9161E"/>
    <w:rsid w:val="00E91E47"/>
    <w:rsid w:val="00E921D6"/>
    <w:rsid w:val="00E922F2"/>
    <w:rsid w:val="00E927E4"/>
    <w:rsid w:val="00E92C81"/>
    <w:rsid w:val="00E9370E"/>
    <w:rsid w:val="00E937F1"/>
    <w:rsid w:val="00E95502"/>
    <w:rsid w:val="00E9574B"/>
    <w:rsid w:val="00E95F33"/>
    <w:rsid w:val="00E9639D"/>
    <w:rsid w:val="00E9651C"/>
    <w:rsid w:val="00E96D13"/>
    <w:rsid w:val="00E9760A"/>
    <w:rsid w:val="00E977E4"/>
    <w:rsid w:val="00E978CF"/>
    <w:rsid w:val="00E978F0"/>
    <w:rsid w:val="00E97CD4"/>
    <w:rsid w:val="00E97D3D"/>
    <w:rsid w:val="00E97FEA"/>
    <w:rsid w:val="00EA0364"/>
    <w:rsid w:val="00EA0A90"/>
    <w:rsid w:val="00EA1A99"/>
    <w:rsid w:val="00EA1EAC"/>
    <w:rsid w:val="00EA341B"/>
    <w:rsid w:val="00EA3C06"/>
    <w:rsid w:val="00EA3CAA"/>
    <w:rsid w:val="00EA4045"/>
    <w:rsid w:val="00EA4142"/>
    <w:rsid w:val="00EA4502"/>
    <w:rsid w:val="00EA46A7"/>
    <w:rsid w:val="00EA4873"/>
    <w:rsid w:val="00EA48CA"/>
    <w:rsid w:val="00EA4B73"/>
    <w:rsid w:val="00EA4CE4"/>
    <w:rsid w:val="00EA56C4"/>
    <w:rsid w:val="00EA5F50"/>
    <w:rsid w:val="00EA604C"/>
    <w:rsid w:val="00EA62BF"/>
    <w:rsid w:val="00EA6387"/>
    <w:rsid w:val="00EA6761"/>
    <w:rsid w:val="00EA678A"/>
    <w:rsid w:val="00EA6CB8"/>
    <w:rsid w:val="00EA7327"/>
    <w:rsid w:val="00EA7329"/>
    <w:rsid w:val="00EA736D"/>
    <w:rsid w:val="00EA74D9"/>
    <w:rsid w:val="00EB0364"/>
    <w:rsid w:val="00EB095F"/>
    <w:rsid w:val="00EB0B4F"/>
    <w:rsid w:val="00EB1609"/>
    <w:rsid w:val="00EB1643"/>
    <w:rsid w:val="00EB1747"/>
    <w:rsid w:val="00EB17FC"/>
    <w:rsid w:val="00EB2105"/>
    <w:rsid w:val="00EB2A8B"/>
    <w:rsid w:val="00EB2F5E"/>
    <w:rsid w:val="00EB3178"/>
    <w:rsid w:val="00EB3388"/>
    <w:rsid w:val="00EB3796"/>
    <w:rsid w:val="00EB3E74"/>
    <w:rsid w:val="00EB4380"/>
    <w:rsid w:val="00EB48E5"/>
    <w:rsid w:val="00EB4965"/>
    <w:rsid w:val="00EB4CCF"/>
    <w:rsid w:val="00EB4FAC"/>
    <w:rsid w:val="00EB553A"/>
    <w:rsid w:val="00EB55B7"/>
    <w:rsid w:val="00EB5A51"/>
    <w:rsid w:val="00EB6E35"/>
    <w:rsid w:val="00EB6E8E"/>
    <w:rsid w:val="00EB7139"/>
    <w:rsid w:val="00EB75E3"/>
    <w:rsid w:val="00EB7677"/>
    <w:rsid w:val="00EB7AE0"/>
    <w:rsid w:val="00EB7C2A"/>
    <w:rsid w:val="00EB7C56"/>
    <w:rsid w:val="00EB7D38"/>
    <w:rsid w:val="00EC034B"/>
    <w:rsid w:val="00EC0987"/>
    <w:rsid w:val="00EC0CB7"/>
    <w:rsid w:val="00EC145E"/>
    <w:rsid w:val="00EC17A1"/>
    <w:rsid w:val="00EC1A70"/>
    <w:rsid w:val="00EC2169"/>
    <w:rsid w:val="00EC2468"/>
    <w:rsid w:val="00EC2829"/>
    <w:rsid w:val="00EC405F"/>
    <w:rsid w:val="00EC42B4"/>
    <w:rsid w:val="00EC4832"/>
    <w:rsid w:val="00EC5B69"/>
    <w:rsid w:val="00EC5CB4"/>
    <w:rsid w:val="00EC6090"/>
    <w:rsid w:val="00EC6179"/>
    <w:rsid w:val="00EC6513"/>
    <w:rsid w:val="00EC66CC"/>
    <w:rsid w:val="00EC6BCF"/>
    <w:rsid w:val="00EC6F5A"/>
    <w:rsid w:val="00EC71D4"/>
    <w:rsid w:val="00EC7D50"/>
    <w:rsid w:val="00ED059E"/>
    <w:rsid w:val="00ED07C2"/>
    <w:rsid w:val="00ED0988"/>
    <w:rsid w:val="00ED0C2C"/>
    <w:rsid w:val="00ED1017"/>
    <w:rsid w:val="00ED1105"/>
    <w:rsid w:val="00ED1192"/>
    <w:rsid w:val="00ED228E"/>
    <w:rsid w:val="00ED236C"/>
    <w:rsid w:val="00ED2590"/>
    <w:rsid w:val="00ED2A66"/>
    <w:rsid w:val="00ED3518"/>
    <w:rsid w:val="00ED35EE"/>
    <w:rsid w:val="00ED3A63"/>
    <w:rsid w:val="00ED3C30"/>
    <w:rsid w:val="00ED438E"/>
    <w:rsid w:val="00ED44C8"/>
    <w:rsid w:val="00ED4B1A"/>
    <w:rsid w:val="00ED4F1A"/>
    <w:rsid w:val="00ED4F32"/>
    <w:rsid w:val="00ED53C1"/>
    <w:rsid w:val="00ED5F64"/>
    <w:rsid w:val="00ED7012"/>
    <w:rsid w:val="00ED7058"/>
    <w:rsid w:val="00EE036C"/>
    <w:rsid w:val="00EE0455"/>
    <w:rsid w:val="00EE11A7"/>
    <w:rsid w:val="00EE1ABC"/>
    <w:rsid w:val="00EE1E52"/>
    <w:rsid w:val="00EE47F6"/>
    <w:rsid w:val="00EE4B4F"/>
    <w:rsid w:val="00EE56AE"/>
    <w:rsid w:val="00EE5BEC"/>
    <w:rsid w:val="00EE5C8E"/>
    <w:rsid w:val="00EE60E8"/>
    <w:rsid w:val="00EE62A2"/>
    <w:rsid w:val="00EE650B"/>
    <w:rsid w:val="00EE6DA8"/>
    <w:rsid w:val="00EE704A"/>
    <w:rsid w:val="00EE7060"/>
    <w:rsid w:val="00EE7456"/>
    <w:rsid w:val="00EE7474"/>
    <w:rsid w:val="00EE7A83"/>
    <w:rsid w:val="00EF00E9"/>
    <w:rsid w:val="00EF0AF3"/>
    <w:rsid w:val="00EF0E47"/>
    <w:rsid w:val="00EF1947"/>
    <w:rsid w:val="00EF1A1A"/>
    <w:rsid w:val="00EF2464"/>
    <w:rsid w:val="00EF269A"/>
    <w:rsid w:val="00EF3277"/>
    <w:rsid w:val="00EF39E3"/>
    <w:rsid w:val="00EF3AEB"/>
    <w:rsid w:val="00EF3B0C"/>
    <w:rsid w:val="00EF41DC"/>
    <w:rsid w:val="00EF4B7B"/>
    <w:rsid w:val="00EF5124"/>
    <w:rsid w:val="00EF589E"/>
    <w:rsid w:val="00EF5C24"/>
    <w:rsid w:val="00EF600A"/>
    <w:rsid w:val="00EF6436"/>
    <w:rsid w:val="00EF6851"/>
    <w:rsid w:val="00EF6852"/>
    <w:rsid w:val="00EF6D51"/>
    <w:rsid w:val="00EF6D75"/>
    <w:rsid w:val="00EF7EB5"/>
    <w:rsid w:val="00EF7F15"/>
    <w:rsid w:val="00EF7F60"/>
    <w:rsid w:val="00F01333"/>
    <w:rsid w:val="00F01BB7"/>
    <w:rsid w:val="00F02096"/>
    <w:rsid w:val="00F028DE"/>
    <w:rsid w:val="00F029A4"/>
    <w:rsid w:val="00F02F1F"/>
    <w:rsid w:val="00F03286"/>
    <w:rsid w:val="00F03707"/>
    <w:rsid w:val="00F03D2E"/>
    <w:rsid w:val="00F042B7"/>
    <w:rsid w:val="00F046A0"/>
    <w:rsid w:val="00F04B3A"/>
    <w:rsid w:val="00F04BE3"/>
    <w:rsid w:val="00F04D3B"/>
    <w:rsid w:val="00F04D72"/>
    <w:rsid w:val="00F04E61"/>
    <w:rsid w:val="00F050A3"/>
    <w:rsid w:val="00F050AD"/>
    <w:rsid w:val="00F05230"/>
    <w:rsid w:val="00F054FD"/>
    <w:rsid w:val="00F061C5"/>
    <w:rsid w:val="00F06B93"/>
    <w:rsid w:val="00F06D6F"/>
    <w:rsid w:val="00F072EC"/>
    <w:rsid w:val="00F07987"/>
    <w:rsid w:val="00F079F2"/>
    <w:rsid w:val="00F07E95"/>
    <w:rsid w:val="00F105FA"/>
    <w:rsid w:val="00F10E95"/>
    <w:rsid w:val="00F12732"/>
    <w:rsid w:val="00F128A8"/>
    <w:rsid w:val="00F1325E"/>
    <w:rsid w:val="00F137F2"/>
    <w:rsid w:val="00F13947"/>
    <w:rsid w:val="00F140BE"/>
    <w:rsid w:val="00F146B3"/>
    <w:rsid w:val="00F14A09"/>
    <w:rsid w:val="00F14BF0"/>
    <w:rsid w:val="00F15C52"/>
    <w:rsid w:val="00F15C68"/>
    <w:rsid w:val="00F15E63"/>
    <w:rsid w:val="00F15FA6"/>
    <w:rsid w:val="00F16469"/>
    <w:rsid w:val="00F1691D"/>
    <w:rsid w:val="00F2034C"/>
    <w:rsid w:val="00F204EA"/>
    <w:rsid w:val="00F20A32"/>
    <w:rsid w:val="00F2161A"/>
    <w:rsid w:val="00F2266D"/>
    <w:rsid w:val="00F22CE6"/>
    <w:rsid w:val="00F22D7B"/>
    <w:rsid w:val="00F22EC4"/>
    <w:rsid w:val="00F238FA"/>
    <w:rsid w:val="00F23985"/>
    <w:rsid w:val="00F23D85"/>
    <w:rsid w:val="00F24168"/>
    <w:rsid w:val="00F241B0"/>
    <w:rsid w:val="00F24982"/>
    <w:rsid w:val="00F24DBF"/>
    <w:rsid w:val="00F25161"/>
    <w:rsid w:val="00F253C0"/>
    <w:rsid w:val="00F261B8"/>
    <w:rsid w:val="00F276C2"/>
    <w:rsid w:val="00F278E5"/>
    <w:rsid w:val="00F27E4B"/>
    <w:rsid w:val="00F3008E"/>
    <w:rsid w:val="00F302A3"/>
    <w:rsid w:val="00F30B09"/>
    <w:rsid w:val="00F30E64"/>
    <w:rsid w:val="00F311C7"/>
    <w:rsid w:val="00F31CA7"/>
    <w:rsid w:val="00F31E4E"/>
    <w:rsid w:val="00F32AEC"/>
    <w:rsid w:val="00F32AFE"/>
    <w:rsid w:val="00F32F3B"/>
    <w:rsid w:val="00F32F8A"/>
    <w:rsid w:val="00F33BCD"/>
    <w:rsid w:val="00F33C39"/>
    <w:rsid w:val="00F34672"/>
    <w:rsid w:val="00F347F8"/>
    <w:rsid w:val="00F350F2"/>
    <w:rsid w:val="00F35586"/>
    <w:rsid w:val="00F35D52"/>
    <w:rsid w:val="00F36301"/>
    <w:rsid w:val="00F36995"/>
    <w:rsid w:val="00F36FC4"/>
    <w:rsid w:val="00F37302"/>
    <w:rsid w:val="00F3734C"/>
    <w:rsid w:val="00F373C0"/>
    <w:rsid w:val="00F3742C"/>
    <w:rsid w:val="00F37790"/>
    <w:rsid w:val="00F37A38"/>
    <w:rsid w:val="00F37DAC"/>
    <w:rsid w:val="00F40070"/>
    <w:rsid w:val="00F40815"/>
    <w:rsid w:val="00F40959"/>
    <w:rsid w:val="00F4188A"/>
    <w:rsid w:val="00F41E1B"/>
    <w:rsid w:val="00F41EE3"/>
    <w:rsid w:val="00F425AF"/>
    <w:rsid w:val="00F42984"/>
    <w:rsid w:val="00F42B76"/>
    <w:rsid w:val="00F42F3F"/>
    <w:rsid w:val="00F4313E"/>
    <w:rsid w:val="00F4424F"/>
    <w:rsid w:val="00F4480D"/>
    <w:rsid w:val="00F44D7B"/>
    <w:rsid w:val="00F44EB9"/>
    <w:rsid w:val="00F45233"/>
    <w:rsid w:val="00F460B2"/>
    <w:rsid w:val="00F466C3"/>
    <w:rsid w:val="00F4692F"/>
    <w:rsid w:val="00F46CCA"/>
    <w:rsid w:val="00F4748E"/>
    <w:rsid w:val="00F47626"/>
    <w:rsid w:val="00F47DDD"/>
    <w:rsid w:val="00F5015B"/>
    <w:rsid w:val="00F50321"/>
    <w:rsid w:val="00F50422"/>
    <w:rsid w:val="00F50450"/>
    <w:rsid w:val="00F5074E"/>
    <w:rsid w:val="00F509EC"/>
    <w:rsid w:val="00F50AE2"/>
    <w:rsid w:val="00F50CE3"/>
    <w:rsid w:val="00F5180A"/>
    <w:rsid w:val="00F51CFB"/>
    <w:rsid w:val="00F51D3D"/>
    <w:rsid w:val="00F52D1A"/>
    <w:rsid w:val="00F52FB8"/>
    <w:rsid w:val="00F531DF"/>
    <w:rsid w:val="00F53C0E"/>
    <w:rsid w:val="00F53E45"/>
    <w:rsid w:val="00F53EEB"/>
    <w:rsid w:val="00F53F62"/>
    <w:rsid w:val="00F540C4"/>
    <w:rsid w:val="00F552D9"/>
    <w:rsid w:val="00F559D3"/>
    <w:rsid w:val="00F55E42"/>
    <w:rsid w:val="00F55FC1"/>
    <w:rsid w:val="00F56F66"/>
    <w:rsid w:val="00F574B4"/>
    <w:rsid w:val="00F577C5"/>
    <w:rsid w:val="00F579E3"/>
    <w:rsid w:val="00F57F02"/>
    <w:rsid w:val="00F57FEC"/>
    <w:rsid w:val="00F60ADE"/>
    <w:rsid w:val="00F61300"/>
    <w:rsid w:val="00F624A2"/>
    <w:rsid w:val="00F62E30"/>
    <w:rsid w:val="00F63148"/>
    <w:rsid w:val="00F634BA"/>
    <w:rsid w:val="00F63751"/>
    <w:rsid w:val="00F63CAD"/>
    <w:rsid w:val="00F63EB2"/>
    <w:rsid w:val="00F6405F"/>
    <w:rsid w:val="00F64142"/>
    <w:rsid w:val="00F64D67"/>
    <w:rsid w:val="00F64F64"/>
    <w:rsid w:val="00F655F7"/>
    <w:rsid w:val="00F65AF7"/>
    <w:rsid w:val="00F665AE"/>
    <w:rsid w:val="00F6696D"/>
    <w:rsid w:val="00F6713B"/>
    <w:rsid w:val="00F671A9"/>
    <w:rsid w:val="00F67629"/>
    <w:rsid w:val="00F67D66"/>
    <w:rsid w:val="00F67F1E"/>
    <w:rsid w:val="00F70813"/>
    <w:rsid w:val="00F70893"/>
    <w:rsid w:val="00F70AFF"/>
    <w:rsid w:val="00F72691"/>
    <w:rsid w:val="00F72A3C"/>
    <w:rsid w:val="00F72E23"/>
    <w:rsid w:val="00F7316D"/>
    <w:rsid w:val="00F73603"/>
    <w:rsid w:val="00F736A2"/>
    <w:rsid w:val="00F739C9"/>
    <w:rsid w:val="00F742F8"/>
    <w:rsid w:val="00F74B52"/>
    <w:rsid w:val="00F74FBC"/>
    <w:rsid w:val="00F752D2"/>
    <w:rsid w:val="00F755EF"/>
    <w:rsid w:val="00F75A75"/>
    <w:rsid w:val="00F75F62"/>
    <w:rsid w:val="00F76DF2"/>
    <w:rsid w:val="00F76F81"/>
    <w:rsid w:val="00F77573"/>
    <w:rsid w:val="00F77A03"/>
    <w:rsid w:val="00F77FC7"/>
    <w:rsid w:val="00F80AFD"/>
    <w:rsid w:val="00F80D20"/>
    <w:rsid w:val="00F81207"/>
    <w:rsid w:val="00F8144A"/>
    <w:rsid w:val="00F81A4D"/>
    <w:rsid w:val="00F81B83"/>
    <w:rsid w:val="00F82003"/>
    <w:rsid w:val="00F82020"/>
    <w:rsid w:val="00F82A0D"/>
    <w:rsid w:val="00F82C24"/>
    <w:rsid w:val="00F82D0D"/>
    <w:rsid w:val="00F83473"/>
    <w:rsid w:val="00F8359E"/>
    <w:rsid w:val="00F837F1"/>
    <w:rsid w:val="00F83C4D"/>
    <w:rsid w:val="00F85733"/>
    <w:rsid w:val="00F87256"/>
    <w:rsid w:val="00F872E9"/>
    <w:rsid w:val="00F87764"/>
    <w:rsid w:val="00F90DB8"/>
    <w:rsid w:val="00F912E7"/>
    <w:rsid w:val="00F91F4C"/>
    <w:rsid w:val="00F92884"/>
    <w:rsid w:val="00F92986"/>
    <w:rsid w:val="00F93209"/>
    <w:rsid w:val="00F93711"/>
    <w:rsid w:val="00F94314"/>
    <w:rsid w:val="00F94416"/>
    <w:rsid w:val="00F94F16"/>
    <w:rsid w:val="00F95219"/>
    <w:rsid w:val="00F9555E"/>
    <w:rsid w:val="00F95A0B"/>
    <w:rsid w:val="00F95C37"/>
    <w:rsid w:val="00F96FDE"/>
    <w:rsid w:val="00F972A4"/>
    <w:rsid w:val="00F97899"/>
    <w:rsid w:val="00F97C40"/>
    <w:rsid w:val="00FA0048"/>
    <w:rsid w:val="00FA0A75"/>
    <w:rsid w:val="00FA0DA7"/>
    <w:rsid w:val="00FA1797"/>
    <w:rsid w:val="00FA1D98"/>
    <w:rsid w:val="00FA261A"/>
    <w:rsid w:val="00FA2C34"/>
    <w:rsid w:val="00FA349C"/>
    <w:rsid w:val="00FA373A"/>
    <w:rsid w:val="00FA3924"/>
    <w:rsid w:val="00FA3D4C"/>
    <w:rsid w:val="00FA461A"/>
    <w:rsid w:val="00FA54F8"/>
    <w:rsid w:val="00FA635A"/>
    <w:rsid w:val="00FA63AE"/>
    <w:rsid w:val="00FA774C"/>
    <w:rsid w:val="00FA790A"/>
    <w:rsid w:val="00FA7E93"/>
    <w:rsid w:val="00FB000A"/>
    <w:rsid w:val="00FB0204"/>
    <w:rsid w:val="00FB0E73"/>
    <w:rsid w:val="00FB1332"/>
    <w:rsid w:val="00FB166E"/>
    <w:rsid w:val="00FB16D5"/>
    <w:rsid w:val="00FB199F"/>
    <w:rsid w:val="00FB29D7"/>
    <w:rsid w:val="00FB2CF0"/>
    <w:rsid w:val="00FB3147"/>
    <w:rsid w:val="00FB3877"/>
    <w:rsid w:val="00FB39E7"/>
    <w:rsid w:val="00FB3F75"/>
    <w:rsid w:val="00FB4740"/>
    <w:rsid w:val="00FB4A94"/>
    <w:rsid w:val="00FB547E"/>
    <w:rsid w:val="00FB6202"/>
    <w:rsid w:val="00FB62AF"/>
    <w:rsid w:val="00FB6BD9"/>
    <w:rsid w:val="00FB6CDD"/>
    <w:rsid w:val="00FC0BBC"/>
    <w:rsid w:val="00FC16A6"/>
    <w:rsid w:val="00FC16EA"/>
    <w:rsid w:val="00FC2977"/>
    <w:rsid w:val="00FC335B"/>
    <w:rsid w:val="00FC3386"/>
    <w:rsid w:val="00FC36F9"/>
    <w:rsid w:val="00FC3B84"/>
    <w:rsid w:val="00FC3E04"/>
    <w:rsid w:val="00FC48A3"/>
    <w:rsid w:val="00FC5706"/>
    <w:rsid w:val="00FC57D5"/>
    <w:rsid w:val="00FC5DE9"/>
    <w:rsid w:val="00FC6926"/>
    <w:rsid w:val="00FC69B8"/>
    <w:rsid w:val="00FC6EEF"/>
    <w:rsid w:val="00FC70EC"/>
    <w:rsid w:val="00FC7D8B"/>
    <w:rsid w:val="00FD0076"/>
    <w:rsid w:val="00FD11E8"/>
    <w:rsid w:val="00FD18F0"/>
    <w:rsid w:val="00FD1BEB"/>
    <w:rsid w:val="00FD20B1"/>
    <w:rsid w:val="00FD3803"/>
    <w:rsid w:val="00FD3923"/>
    <w:rsid w:val="00FD48F8"/>
    <w:rsid w:val="00FD4D30"/>
    <w:rsid w:val="00FD4E47"/>
    <w:rsid w:val="00FD538A"/>
    <w:rsid w:val="00FD569B"/>
    <w:rsid w:val="00FD5D35"/>
    <w:rsid w:val="00FD60AD"/>
    <w:rsid w:val="00FD633F"/>
    <w:rsid w:val="00FD6C93"/>
    <w:rsid w:val="00FD75FF"/>
    <w:rsid w:val="00FE0880"/>
    <w:rsid w:val="00FE0A98"/>
    <w:rsid w:val="00FE0AEF"/>
    <w:rsid w:val="00FE0EFF"/>
    <w:rsid w:val="00FE0F72"/>
    <w:rsid w:val="00FE1097"/>
    <w:rsid w:val="00FE115C"/>
    <w:rsid w:val="00FE14DF"/>
    <w:rsid w:val="00FE185D"/>
    <w:rsid w:val="00FE186B"/>
    <w:rsid w:val="00FE1F2C"/>
    <w:rsid w:val="00FE2111"/>
    <w:rsid w:val="00FE269C"/>
    <w:rsid w:val="00FE2E4C"/>
    <w:rsid w:val="00FE2E93"/>
    <w:rsid w:val="00FE3939"/>
    <w:rsid w:val="00FE51F3"/>
    <w:rsid w:val="00FE5799"/>
    <w:rsid w:val="00FE5AFE"/>
    <w:rsid w:val="00FE5CE4"/>
    <w:rsid w:val="00FE5E49"/>
    <w:rsid w:val="00FE706C"/>
    <w:rsid w:val="00FE72D4"/>
    <w:rsid w:val="00FE798A"/>
    <w:rsid w:val="00FE7B34"/>
    <w:rsid w:val="00FF0257"/>
    <w:rsid w:val="00FF0C49"/>
    <w:rsid w:val="00FF0C5D"/>
    <w:rsid w:val="00FF111F"/>
    <w:rsid w:val="00FF1389"/>
    <w:rsid w:val="00FF1F85"/>
    <w:rsid w:val="00FF3323"/>
    <w:rsid w:val="00FF3380"/>
    <w:rsid w:val="00FF416C"/>
    <w:rsid w:val="00FF464E"/>
    <w:rsid w:val="00FF476D"/>
    <w:rsid w:val="00FF4DDC"/>
    <w:rsid w:val="00FF5AC6"/>
    <w:rsid w:val="00FF5C15"/>
    <w:rsid w:val="00FF5D6B"/>
    <w:rsid w:val="00FF63A3"/>
    <w:rsid w:val="00FF6479"/>
    <w:rsid w:val="00FF7A5A"/>
    <w:rsid w:val="00FF7DD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94209"/>
    <o:shapelayout v:ext="edit">
      <o:idmap v:ext="edit" data="1"/>
    </o:shapelayout>
  </w:shapeDefaults>
  <w:decimalSymbol w:val="."/>
  <w:listSeparator w:val=","/>
  <w14:docId w14:val="70CC2E20"/>
  <w15:docId w15:val="{AABD8736-9995-45C8-8847-89EB27A255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727D8"/>
    <w:rPr>
      <w:rFonts w:ascii="Palatino Linotype" w:hAnsi="Palatino Linotype"/>
      <w:sz w:val="24"/>
      <w:szCs w:val="24"/>
    </w:rPr>
  </w:style>
  <w:style w:type="paragraph" w:styleId="Heading1">
    <w:name w:val="heading 1"/>
    <w:basedOn w:val="Normal"/>
    <w:next w:val="paragraph"/>
    <w:link w:val="Heading1Char"/>
    <w:qFormat/>
    <w:rsid w:val="009E03D3"/>
    <w:pPr>
      <w:keepNext/>
      <w:keepLines/>
      <w:pageBreakBefore/>
      <w:numPr>
        <w:numId w:val="43"/>
      </w:numPr>
      <w:pBdr>
        <w:bottom w:val="single" w:sz="2" w:space="1" w:color="auto"/>
      </w:pBdr>
      <w:suppressAutoHyphens/>
      <w:spacing w:before="1320" w:after="840"/>
      <w:jc w:val="right"/>
      <w:outlineLvl w:val="0"/>
    </w:pPr>
    <w:rPr>
      <w:rFonts w:ascii="Arial" w:hAnsi="Arial" w:cs="Arial"/>
      <w:b/>
      <w:bCs/>
      <w:kern w:val="32"/>
      <w:sz w:val="44"/>
      <w:szCs w:val="32"/>
    </w:rPr>
  </w:style>
  <w:style w:type="paragraph" w:styleId="Heading2">
    <w:name w:val="heading 2"/>
    <w:next w:val="paragraph"/>
    <w:link w:val="Heading2Char"/>
    <w:qFormat/>
    <w:rsid w:val="00E657A4"/>
    <w:pPr>
      <w:keepNext/>
      <w:keepLines/>
      <w:numPr>
        <w:ilvl w:val="1"/>
        <w:numId w:val="43"/>
      </w:numPr>
      <w:suppressAutoHyphens/>
      <w:spacing w:before="600"/>
      <w:outlineLvl w:val="1"/>
    </w:pPr>
    <w:rPr>
      <w:rFonts w:ascii="Arial" w:hAnsi="Arial" w:cs="Arial"/>
      <w:b/>
      <w:bCs/>
      <w:iCs/>
      <w:sz w:val="32"/>
      <w:szCs w:val="28"/>
    </w:rPr>
  </w:style>
  <w:style w:type="paragraph" w:styleId="Heading3">
    <w:name w:val="heading 3"/>
    <w:next w:val="paragraph"/>
    <w:link w:val="Heading3Char"/>
    <w:qFormat/>
    <w:rsid w:val="00E657A4"/>
    <w:pPr>
      <w:keepNext/>
      <w:keepLines/>
      <w:numPr>
        <w:ilvl w:val="2"/>
        <w:numId w:val="43"/>
      </w:numPr>
      <w:suppressAutoHyphens/>
      <w:spacing w:before="480"/>
      <w:outlineLvl w:val="2"/>
    </w:pPr>
    <w:rPr>
      <w:rFonts w:ascii="Arial" w:hAnsi="Arial" w:cs="Arial"/>
      <w:b/>
      <w:bCs/>
      <w:sz w:val="28"/>
      <w:szCs w:val="26"/>
    </w:rPr>
  </w:style>
  <w:style w:type="paragraph" w:styleId="Heading4">
    <w:name w:val="heading 4"/>
    <w:basedOn w:val="Normal"/>
    <w:next w:val="paragraph"/>
    <w:link w:val="Heading4Char"/>
    <w:qFormat/>
    <w:rsid w:val="00500935"/>
    <w:pPr>
      <w:keepNext/>
      <w:keepLines/>
      <w:numPr>
        <w:ilvl w:val="3"/>
        <w:numId w:val="43"/>
      </w:numPr>
      <w:suppressAutoHyphens/>
      <w:spacing w:before="360"/>
      <w:outlineLvl w:val="3"/>
    </w:pPr>
    <w:rPr>
      <w:rFonts w:ascii="Arial" w:hAnsi="Arial"/>
      <w:b/>
      <w:bCs/>
      <w:szCs w:val="28"/>
    </w:rPr>
  </w:style>
  <w:style w:type="paragraph" w:styleId="Heading5">
    <w:name w:val="heading 5"/>
    <w:next w:val="paragraph"/>
    <w:link w:val="Heading5Char"/>
    <w:qFormat/>
    <w:rsid w:val="00E657A4"/>
    <w:pPr>
      <w:keepNext/>
      <w:keepLines/>
      <w:numPr>
        <w:ilvl w:val="4"/>
        <w:numId w:val="43"/>
      </w:numPr>
      <w:suppressAutoHyphens/>
      <w:spacing w:before="240"/>
      <w:outlineLvl w:val="4"/>
    </w:pPr>
    <w:rPr>
      <w:rFonts w:ascii="Arial" w:hAnsi="Arial"/>
      <w:bCs/>
      <w:iCs/>
      <w:sz w:val="22"/>
      <w:szCs w:val="26"/>
    </w:rPr>
  </w:style>
  <w:style w:type="paragraph" w:styleId="Heading6">
    <w:name w:val="heading 6"/>
    <w:basedOn w:val="Normal"/>
    <w:next w:val="Normal"/>
    <w:link w:val="Heading6Char"/>
    <w:qFormat/>
    <w:rsid w:val="00E657A4"/>
    <w:pPr>
      <w:spacing w:before="240" w:after="60"/>
      <w:outlineLvl w:val="5"/>
    </w:pPr>
    <w:rPr>
      <w:b/>
      <w:bCs/>
      <w:sz w:val="22"/>
      <w:szCs w:val="22"/>
    </w:rPr>
  </w:style>
  <w:style w:type="paragraph" w:styleId="Heading7">
    <w:name w:val="heading 7"/>
    <w:basedOn w:val="Normal"/>
    <w:next w:val="Normal"/>
    <w:link w:val="Heading7Char"/>
    <w:qFormat/>
    <w:rsid w:val="00E657A4"/>
    <w:pPr>
      <w:spacing w:before="240" w:after="60"/>
      <w:outlineLvl w:val="6"/>
    </w:pPr>
  </w:style>
  <w:style w:type="paragraph" w:styleId="Heading8">
    <w:name w:val="heading 8"/>
    <w:basedOn w:val="Normal"/>
    <w:next w:val="Normal"/>
    <w:link w:val="Heading8Char"/>
    <w:qFormat/>
    <w:rsid w:val="00E657A4"/>
    <w:pPr>
      <w:spacing w:before="240" w:after="60"/>
      <w:outlineLvl w:val="7"/>
    </w:pPr>
    <w:rPr>
      <w:i/>
      <w:iCs/>
    </w:rPr>
  </w:style>
  <w:style w:type="paragraph" w:styleId="Heading9">
    <w:name w:val="heading 9"/>
    <w:basedOn w:val="Normal"/>
    <w:next w:val="Normal"/>
    <w:link w:val="Heading9Char"/>
    <w:qFormat/>
    <w:rsid w:val="00E657A4"/>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link w:val="paragraphChar"/>
    <w:rsid w:val="00E657A4"/>
    <w:pPr>
      <w:suppressAutoHyphens/>
      <w:spacing w:before="120"/>
      <w:ind w:left="1985"/>
      <w:jc w:val="both"/>
    </w:pPr>
    <w:rPr>
      <w:rFonts w:ascii="Palatino Linotype" w:hAnsi="Palatino Linotype"/>
      <w:szCs w:val="22"/>
    </w:rPr>
  </w:style>
  <w:style w:type="paragraph" w:styleId="Header">
    <w:name w:val="header"/>
    <w:link w:val="HeaderChar"/>
    <w:rsid w:val="00E657A4"/>
    <w:pPr>
      <w:pBdr>
        <w:bottom w:val="single" w:sz="4" w:space="1" w:color="auto"/>
      </w:pBdr>
      <w:tabs>
        <w:tab w:val="center" w:pos="4153"/>
        <w:tab w:val="right" w:pos="8306"/>
      </w:tabs>
      <w:spacing w:after="120"/>
      <w:contextualSpacing/>
      <w:jc w:val="right"/>
    </w:pPr>
    <w:rPr>
      <w:rFonts w:ascii="Palatino Linotype" w:hAnsi="Palatino Linotype"/>
      <w:sz w:val="22"/>
      <w:szCs w:val="22"/>
    </w:rPr>
  </w:style>
  <w:style w:type="paragraph" w:customStyle="1" w:styleId="graphic">
    <w:name w:val="graphic"/>
    <w:link w:val="graphicChar"/>
    <w:rsid w:val="00C90F24"/>
    <w:pPr>
      <w:keepNext/>
      <w:keepLines/>
      <w:spacing w:before="120"/>
      <w:jc w:val="center"/>
    </w:pPr>
    <w:rPr>
      <w:szCs w:val="24"/>
      <w:lang w:val="en-US"/>
    </w:rPr>
  </w:style>
  <w:style w:type="paragraph" w:styleId="Title">
    <w:name w:val="Title"/>
    <w:next w:val="Subtitle"/>
    <w:qFormat/>
    <w:rsid w:val="00E657A4"/>
    <w:pPr>
      <w:pBdr>
        <w:bottom w:val="single" w:sz="48" w:space="6" w:color="339966"/>
      </w:pBdr>
      <w:spacing w:before="1680" w:after="120"/>
      <w:ind w:left="1418"/>
      <w:outlineLvl w:val="0"/>
    </w:pPr>
    <w:rPr>
      <w:rFonts w:ascii="Arial" w:hAnsi="Arial" w:cs="Arial"/>
      <w:b/>
      <w:bCs/>
      <w:kern w:val="28"/>
      <w:sz w:val="72"/>
      <w:szCs w:val="32"/>
    </w:rPr>
  </w:style>
  <w:style w:type="paragraph" w:styleId="Subtitle">
    <w:name w:val="Subtitle"/>
    <w:qFormat/>
    <w:rsid w:val="00E657A4"/>
    <w:pPr>
      <w:spacing w:before="240" w:after="60"/>
      <w:ind w:left="1418"/>
      <w:outlineLvl w:val="1"/>
    </w:pPr>
    <w:rPr>
      <w:rFonts w:ascii="Arial" w:hAnsi="Arial" w:cs="Arial"/>
      <w:b/>
      <w:sz w:val="44"/>
      <w:szCs w:val="24"/>
    </w:rPr>
  </w:style>
  <w:style w:type="paragraph" w:styleId="Footer">
    <w:name w:val="footer"/>
    <w:basedOn w:val="Normal"/>
    <w:link w:val="FooterChar"/>
    <w:uiPriority w:val="99"/>
    <w:rsid w:val="00E657A4"/>
    <w:pPr>
      <w:pBdr>
        <w:top w:val="single" w:sz="4" w:space="1" w:color="auto"/>
      </w:pBdr>
      <w:tabs>
        <w:tab w:val="center" w:pos="4153"/>
        <w:tab w:val="right" w:pos="8306"/>
      </w:tabs>
      <w:spacing w:before="240"/>
      <w:jc w:val="center"/>
    </w:pPr>
    <w:rPr>
      <w:sz w:val="22"/>
    </w:rPr>
  </w:style>
  <w:style w:type="paragraph" w:customStyle="1" w:styleId="ECSSsecretariat">
    <w:name w:val="ECSSsecretariat"/>
    <w:rsid w:val="00E657A4"/>
    <w:pPr>
      <w:spacing w:before="5160"/>
      <w:contextualSpacing/>
      <w:jc w:val="right"/>
    </w:pPr>
    <w:rPr>
      <w:rFonts w:ascii="Arial" w:hAnsi="Arial"/>
      <w:b/>
      <w:sz w:val="24"/>
      <w:szCs w:val="24"/>
    </w:rPr>
  </w:style>
  <w:style w:type="paragraph" w:customStyle="1" w:styleId="Heading0">
    <w:name w:val="Heading 0"/>
    <w:next w:val="paragraph"/>
    <w:link w:val="Heading0Char"/>
    <w:rsid w:val="00857C32"/>
    <w:pPr>
      <w:keepNext/>
      <w:keepLines/>
      <w:pageBreakBefore/>
      <w:pBdr>
        <w:bottom w:val="single" w:sz="2" w:space="1" w:color="auto"/>
      </w:pBdr>
      <w:suppressAutoHyphens/>
      <w:spacing w:before="1320" w:after="840"/>
      <w:jc w:val="right"/>
      <w:outlineLvl w:val="0"/>
    </w:pPr>
    <w:rPr>
      <w:rFonts w:ascii="Arial" w:hAnsi="Arial"/>
      <w:b/>
      <w:sz w:val="40"/>
      <w:szCs w:val="24"/>
    </w:rPr>
  </w:style>
  <w:style w:type="paragraph" w:customStyle="1" w:styleId="requirelevel1">
    <w:name w:val="require:level1"/>
    <w:rsid w:val="00E657A4"/>
    <w:pPr>
      <w:numPr>
        <w:ilvl w:val="5"/>
        <w:numId w:val="43"/>
      </w:numPr>
      <w:spacing w:before="120"/>
      <w:jc w:val="both"/>
    </w:pPr>
    <w:rPr>
      <w:rFonts w:ascii="Palatino Linotype" w:hAnsi="Palatino Linotype"/>
      <w:szCs w:val="22"/>
    </w:rPr>
  </w:style>
  <w:style w:type="paragraph" w:customStyle="1" w:styleId="requirelevel2">
    <w:name w:val="require:level2"/>
    <w:rsid w:val="006B2011"/>
    <w:pPr>
      <w:numPr>
        <w:ilvl w:val="6"/>
        <w:numId w:val="43"/>
      </w:numPr>
      <w:spacing w:before="80"/>
      <w:jc w:val="both"/>
    </w:pPr>
    <w:rPr>
      <w:rFonts w:ascii="Palatino Linotype" w:hAnsi="Palatino Linotype"/>
      <w:szCs w:val="22"/>
    </w:rPr>
  </w:style>
  <w:style w:type="paragraph" w:customStyle="1" w:styleId="requirelevel3">
    <w:name w:val="require:level3"/>
    <w:rsid w:val="006B2011"/>
    <w:pPr>
      <w:numPr>
        <w:ilvl w:val="7"/>
        <w:numId w:val="43"/>
      </w:numPr>
      <w:spacing w:before="80"/>
      <w:jc w:val="both"/>
    </w:pPr>
    <w:rPr>
      <w:rFonts w:ascii="Palatino Linotype" w:hAnsi="Palatino Linotype"/>
      <w:szCs w:val="22"/>
    </w:rPr>
  </w:style>
  <w:style w:type="paragraph" w:customStyle="1" w:styleId="NOTE">
    <w:name w:val="NOTE"/>
    <w:link w:val="NOTECarattere"/>
    <w:rsid w:val="002F335B"/>
    <w:pPr>
      <w:numPr>
        <w:numId w:val="18"/>
      </w:numPr>
      <w:spacing w:before="60"/>
      <w:ind w:right="567"/>
      <w:jc w:val="both"/>
    </w:pPr>
    <w:rPr>
      <w:rFonts w:ascii="Palatino Linotype" w:hAnsi="Palatino Linotype"/>
      <w:szCs w:val="22"/>
    </w:rPr>
  </w:style>
  <w:style w:type="paragraph" w:customStyle="1" w:styleId="requireindent2">
    <w:name w:val="require:indent2"/>
    <w:basedOn w:val="require"/>
    <w:semiHidden/>
    <w:rsid w:val="00E657A4"/>
    <w:pPr>
      <w:ind w:left="3119"/>
    </w:pPr>
  </w:style>
  <w:style w:type="paragraph" w:customStyle="1" w:styleId="NOTEcont">
    <w:name w:val="NOTE:cont"/>
    <w:rsid w:val="002F335B"/>
    <w:pPr>
      <w:numPr>
        <w:ilvl w:val="3"/>
        <w:numId w:val="18"/>
      </w:numPr>
      <w:spacing w:before="60"/>
      <w:ind w:right="567"/>
      <w:jc w:val="both"/>
    </w:pPr>
    <w:rPr>
      <w:rFonts w:ascii="Palatino Linotype" w:hAnsi="Palatino Linotype"/>
      <w:szCs w:val="22"/>
    </w:rPr>
  </w:style>
  <w:style w:type="paragraph" w:customStyle="1" w:styleId="requireindentpara2">
    <w:name w:val="require:indentpara2"/>
    <w:semiHidden/>
    <w:rsid w:val="00E657A4"/>
    <w:pPr>
      <w:tabs>
        <w:tab w:val="left" w:pos="2761"/>
        <w:tab w:val="left" w:pos="4201"/>
        <w:tab w:val="left" w:pos="5641"/>
        <w:tab w:val="left" w:pos="7081"/>
      </w:tabs>
      <w:autoSpaceDE w:val="0"/>
      <w:autoSpaceDN w:val="0"/>
      <w:adjustRightInd w:val="0"/>
      <w:spacing w:before="60" w:after="60" w:line="240" w:lineRule="atLeast"/>
      <w:ind w:left="3119"/>
      <w:jc w:val="both"/>
    </w:pPr>
    <w:rPr>
      <w:rFonts w:cs="NewCenturySchlbk"/>
      <w:noProof/>
      <w:lang w:val="en-US" w:eastAsia="en-US"/>
    </w:rPr>
  </w:style>
  <w:style w:type="paragraph" w:customStyle="1" w:styleId="NOTEnumbered">
    <w:name w:val="NOTE:numbered"/>
    <w:rsid w:val="002F335B"/>
    <w:pPr>
      <w:numPr>
        <w:ilvl w:val="1"/>
        <w:numId w:val="18"/>
      </w:numPr>
      <w:spacing w:before="60"/>
      <w:ind w:right="567"/>
      <w:jc w:val="both"/>
    </w:pPr>
    <w:rPr>
      <w:rFonts w:ascii="Palatino Linotype" w:hAnsi="Palatino Linotype"/>
      <w:szCs w:val="22"/>
      <w:lang w:val="en-US"/>
    </w:rPr>
  </w:style>
  <w:style w:type="paragraph" w:customStyle="1" w:styleId="NOTEbul">
    <w:name w:val="NOTE:bul"/>
    <w:rsid w:val="002F335B"/>
    <w:pPr>
      <w:numPr>
        <w:ilvl w:val="2"/>
        <w:numId w:val="18"/>
      </w:numPr>
      <w:spacing w:before="60"/>
      <w:ind w:right="567"/>
      <w:jc w:val="both"/>
    </w:pPr>
    <w:rPr>
      <w:rFonts w:ascii="Palatino Linotype" w:hAnsi="Palatino Linotype"/>
      <w:szCs w:val="22"/>
    </w:rPr>
  </w:style>
  <w:style w:type="paragraph" w:customStyle="1" w:styleId="EXPECTEDOUTPUT">
    <w:name w:val="EXPECTED OUTPUT"/>
    <w:next w:val="paragraph"/>
    <w:autoRedefine/>
    <w:rsid w:val="00E657A4"/>
    <w:pPr>
      <w:numPr>
        <w:numId w:val="4"/>
      </w:numPr>
      <w:spacing w:before="120"/>
      <w:ind w:right="567"/>
      <w:jc w:val="both"/>
    </w:pPr>
    <w:rPr>
      <w:i/>
      <w:szCs w:val="24"/>
    </w:rPr>
  </w:style>
  <w:style w:type="paragraph" w:styleId="Caption">
    <w:name w:val="caption"/>
    <w:basedOn w:val="Normal"/>
    <w:next w:val="Normal"/>
    <w:qFormat/>
    <w:rsid w:val="00AE72D3"/>
    <w:pPr>
      <w:spacing w:before="120" w:after="120"/>
      <w:jc w:val="center"/>
    </w:pPr>
    <w:rPr>
      <w:b/>
      <w:bCs/>
      <w:szCs w:val="20"/>
    </w:rPr>
  </w:style>
  <w:style w:type="paragraph" w:customStyle="1" w:styleId="TablecellLEFT">
    <w:name w:val="Table:cellLEFT"/>
    <w:link w:val="TablecellLEFTZchn"/>
    <w:qFormat/>
    <w:rsid w:val="005905A3"/>
    <w:pPr>
      <w:spacing w:before="60"/>
    </w:pPr>
    <w:rPr>
      <w:rFonts w:ascii="Palatino Linotype" w:hAnsi="Palatino Linotype"/>
    </w:rPr>
  </w:style>
  <w:style w:type="paragraph" w:customStyle="1" w:styleId="TablecellCENTER">
    <w:name w:val="Table:cellCENTER"/>
    <w:basedOn w:val="TablecellLEFT"/>
    <w:link w:val="TablecellCENTERZchn"/>
    <w:rsid w:val="00E657A4"/>
    <w:pPr>
      <w:jc w:val="center"/>
    </w:pPr>
  </w:style>
  <w:style w:type="paragraph" w:customStyle="1" w:styleId="TableHeaderLEFT">
    <w:name w:val="Table:HeaderLEFT"/>
    <w:basedOn w:val="TablecellLEFT"/>
    <w:rsid w:val="00E657A4"/>
    <w:rPr>
      <w:b/>
      <w:sz w:val="22"/>
      <w:szCs w:val="22"/>
    </w:rPr>
  </w:style>
  <w:style w:type="paragraph" w:customStyle="1" w:styleId="TableHeaderCENTER">
    <w:name w:val="Table:HeaderCENTER"/>
    <w:basedOn w:val="TablecellLEFT"/>
    <w:rsid w:val="00E657A4"/>
    <w:pPr>
      <w:jc w:val="center"/>
    </w:pPr>
    <w:rPr>
      <w:b/>
      <w:sz w:val="22"/>
    </w:rPr>
  </w:style>
  <w:style w:type="paragraph" w:customStyle="1" w:styleId="Bul1">
    <w:name w:val="Bul1"/>
    <w:rsid w:val="00E657A4"/>
    <w:pPr>
      <w:numPr>
        <w:numId w:val="19"/>
      </w:numPr>
      <w:spacing w:before="120"/>
      <w:jc w:val="both"/>
    </w:pPr>
    <w:rPr>
      <w:rFonts w:ascii="Palatino Linotype" w:hAnsi="Palatino Linotype"/>
    </w:rPr>
  </w:style>
  <w:style w:type="paragraph" w:styleId="TOC1">
    <w:name w:val="toc 1"/>
    <w:next w:val="Normal"/>
    <w:uiPriority w:val="39"/>
    <w:rsid w:val="00E657A4"/>
    <w:pPr>
      <w:tabs>
        <w:tab w:val="right" w:leader="dot" w:pos="284"/>
        <w:tab w:val="right" w:leader="dot" w:pos="9072"/>
      </w:tabs>
      <w:spacing w:before="240"/>
      <w:ind w:left="284" w:right="567" w:hanging="284"/>
    </w:pPr>
    <w:rPr>
      <w:rFonts w:ascii="Arial" w:hAnsi="Arial"/>
      <w:b/>
      <w:noProof/>
      <w:sz w:val="24"/>
      <w:szCs w:val="24"/>
    </w:rPr>
  </w:style>
  <w:style w:type="paragraph" w:styleId="TOC2">
    <w:name w:val="toc 2"/>
    <w:next w:val="Normal"/>
    <w:uiPriority w:val="39"/>
    <w:rsid w:val="00E657A4"/>
    <w:pPr>
      <w:tabs>
        <w:tab w:val="left" w:pos="851"/>
        <w:tab w:val="right" w:leader="dot" w:pos="9072"/>
      </w:tabs>
      <w:spacing w:before="120"/>
      <w:ind w:left="851" w:right="567" w:hanging="567"/>
    </w:pPr>
    <w:rPr>
      <w:rFonts w:ascii="Arial" w:hAnsi="Arial"/>
      <w:noProof/>
      <w:sz w:val="22"/>
      <w:szCs w:val="22"/>
    </w:rPr>
  </w:style>
  <w:style w:type="paragraph" w:styleId="TOC3">
    <w:name w:val="toc 3"/>
    <w:next w:val="paragraph"/>
    <w:uiPriority w:val="39"/>
    <w:rsid w:val="00E657A4"/>
    <w:pPr>
      <w:tabs>
        <w:tab w:val="left" w:pos="1701"/>
        <w:tab w:val="right" w:leader="dot" w:pos="9072"/>
      </w:tabs>
      <w:spacing w:before="120"/>
      <w:ind w:left="1702" w:right="567" w:hanging="851"/>
    </w:pPr>
    <w:rPr>
      <w:rFonts w:ascii="Arial" w:hAnsi="Arial"/>
      <w:sz w:val="22"/>
      <w:szCs w:val="24"/>
    </w:rPr>
  </w:style>
  <w:style w:type="paragraph" w:styleId="TOC4">
    <w:name w:val="toc 4"/>
    <w:next w:val="Normal"/>
    <w:link w:val="TOC4Char"/>
    <w:uiPriority w:val="39"/>
    <w:rsid w:val="00E657A4"/>
    <w:pPr>
      <w:tabs>
        <w:tab w:val="left" w:pos="2552"/>
        <w:tab w:val="right" w:leader="dot" w:pos="9356"/>
      </w:tabs>
      <w:ind w:left="2552" w:right="284" w:hanging="851"/>
    </w:pPr>
    <w:rPr>
      <w:rFonts w:ascii="Arial" w:hAnsi="Arial"/>
      <w:szCs w:val="24"/>
    </w:rPr>
  </w:style>
  <w:style w:type="paragraph" w:styleId="TOC5">
    <w:name w:val="toc 5"/>
    <w:next w:val="Normal"/>
    <w:uiPriority w:val="39"/>
    <w:rsid w:val="00E657A4"/>
    <w:pPr>
      <w:tabs>
        <w:tab w:val="right" w:pos="3686"/>
        <w:tab w:val="right" w:pos="9356"/>
      </w:tabs>
      <w:ind w:left="3686" w:hanging="1134"/>
    </w:pPr>
    <w:rPr>
      <w:rFonts w:ascii="Arial" w:hAnsi="Arial"/>
      <w:szCs w:val="24"/>
    </w:rPr>
  </w:style>
  <w:style w:type="character" w:styleId="Hyperlink">
    <w:name w:val="Hyperlink"/>
    <w:uiPriority w:val="99"/>
    <w:rsid w:val="00E657A4"/>
    <w:rPr>
      <w:color w:val="0000FF"/>
      <w:u w:val="single"/>
    </w:rPr>
  </w:style>
  <w:style w:type="paragraph" w:customStyle="1" w:styleId="Annex1">
    <w:name w:val="Annex1"/>
    <w:next w:val="paragraph"/>
    <w:rsid w:val="00857C32"/>
    <w:pPr>
      <w:keepNext/>
      <w:keepLines/>
      <w:pageBreakBefore/>
      <w:numPr>
        <w:numId w:val="22"/>
      </w:numPr>
      <w:pBdr>
        <w:bottom w:val="single" w:sz="4" w:space="1" w:color="auto"/>
      </w:pBdr>
      <w:suppressAutoHyphens/>
      <w:spacing w:before="1320" w:after="840"/>
      <w:jc w:val="right"/>
      <w:outlineLvl w:val="0"/>
    </w:pPr>
    <w:rPr>
      <w:rFonts w:ascii="Arial" w:hAnsi="Arial"/>
      <w:b/>
      <w:sz w:val="44"/>
      <w:szCs w:val="24"/>
    </w:rPr>
  </w:style>
  <w:style w:type="paragraph" w:customStyle="1" w:styleId="Annex2">
    <w:name w:val="Annex2"/>
    <w:basedOn w:val="paragraph"/>
    <w:next w:val="paragraph"/>
    <w:rsid w:val="00857C32"/>
    <w:pPr>
      <w:keepNext/>
      <w:keepLines/>
      <w:numPr>
        <w:ilvl w:val="1"/>
        <w:numId w:val="22"/>
      </w:numPr>
      <w:spacing w:before="600"/>
      <w:jc w:val="left"/>
      <w:outlineLvl w:val="1"/>
    </w:pPr>
    <w:rPr>
      <w:rFonts w:ascii="Arial" w:hAnsi="Arial"/>
      <w:b/>
      <w:sz w:val="32"/>
      <w:szCs w:val="32"/>
    </w:rPr>
  </w:style>
  <w:style w:type="paragraph" w:customStyle="1" w:styleId="Annex3">
    <w:name w:val="Annex3"/>
    <w:basedOn w:val="paragraph"/>
    <w:next w:val="paragraph"/>
    <w:rsid w:val="00857C32"/>
    <w:pPr>
      <w:keepNext/>
      <w:numPr>
        <w:ilvl w:val="2"/>
        <w:numId w:val="22"/>
      </w:numPr>
      <w:spacing w:before="480"/>
      <w:jc w:val="left"/>
      <w:outlineLvl w:val="2"/>
    </w:pPr>
    <w:rPr>
      <w:rFonts w:ascii="Arial" w:hAnsi="Arial"/>
      <w:b/>
      <w:sz w:val="26"/>
      <w:szCs w:val="28"/>
    </w:rPr>
  </w:style>
  <w:style w:type="paragraph" w:customStyle="1" w:styleId="Annex4">
    <w:name w:val="Annex4"/>
    <w:basedOn w:val="paragraph"/>
    <w:next w:val="paragraph"/>
    <w:rsid w:val="00857C32"/>
    <w:pPr>
      <w:keepNext/>
      <w:numPr>
        <w:ilvl w:val="3"/>
        <w:numId w:val="22"/>
      </w:numPr>
      <w:spacing w:before="360"/>
      <w:jc w:val="left"/>
      <w:outlineLvl w:val="3"/>
    </w:pPr>
    <w:rPr>
      <w:rFonts w:ascii="Arial" w:hAnsi="Arial"/>
      <w:b/>
      <w:sz w:val="24"/>
    </w:rPr>
  </w:style>
  <w:style w:type="paragraph" w:customStyle="1" w:styleId="Annex5">
    <w:name w:val="Annex5"/>
    <w:basedOn w:val="paragraph"/>
    <w:rsid w:val="00857C32"/>
    <w:pPr>
      <w:keepNext/>
      <w:numPr>
        <w:ilvl w:val="4"/>
        <w:numId w:val="22"/>
      </w:numPr>
      <w:spacing w:before="240"/>
      <w:jc w:val="left"/>
      <w:outlineLvl w:val="4"/>
    </w:pPr>
    <w:rPr>
      <w:rFonts w:ascii="Arial" w:hAnsi="Arial"/>
      <w:sz w:val="22"/>
    </w:rPr>
  </w:style>
  <w:style w:type="paragraph" w:customStyle="1" w:styleId="reqAnnex1">
    <w:name w:val="reqAnnex1"/>
    <w:basedOn w:val="requirelevel1"/>
    <w:semiHidden/>
    <w:rsid w:val="00E657A4"/>
    <w:pPr>
      <w:numPr>
        <w:ilvl w:val="0"/>
        <w:numId w:val="0"/>
      </w:numPr>
    </w:pPr>
  </w:style>
  <w:style w:type="paragraph" w:customStyle="1" w:styleId="reqAnnex2">
    <w:name w:val="reqAnnex2"/>
    <w:basedOn w:val="requirelevel2"/>
    <w:semiHidden/>
    <w:rsid w:val="00E657A4"/>
    <w:pPr>
      <w:numPr>
        <w:ilvl w:val="0"/>
        <w:numId w:val="0"/>
      </w:numPr>
    </w:pPr>
  </w:style>
  <w:style w:type="paragraph" w:customStyle="1" w:styleId="reqAnnex3">
    <w:name w:val="reqAnnex3"/>
    <w:basedOn w:val="requirelevel3"/>
    <w:semiHidden/>
    <w:rsid w:val="00E657A4"/>
    <w:pPr>
      <w:numPr>
        <w:ilvl w:val="0"/>
        <w:numId w:val="0"/>
      </w:numPr>
    </w:pPr>
  </w:style>
  <w:style w:type="paragraph" w:customStyle="1" w:styleId="Published">
    <w:name w:val="Published"/>
    <w:basedOn w:val="Normal"/>
    <w:rsid w:val="00E657A4"/>
    <w:pPr>
      <w:tabs>
        <w:tab w:val="left" w:pos="1418"/>
      </w:tabs>
      <w:autoSpaceDE w:val="0"/>
      <w:autoSpaceDN w:val="0"/>
      <w:adjustRightInd w:val="0"/>
      <w:ind w:left="1418" w:hanging="1418"/>
    </w:pPr>
    <w:rPr>
      <w:rFonts w:cs="TimesNewRomanPSMT"/>
      <w:sz w:val="18"/>
      <w:szCs w:val="18"/>
    </w:rPr>
  </w:style>
  <w:style w:type="character" w:styleId="PageNumber">
    <w:name w:val="page number"/>
    <w:basedOn w:val="DefaultParagraphFont"/>
    <w:rsid w:val="00E657A4"/>
  </w:style>
  <w:style w:type="paragraph" w:customStyle="1" w:styleId="References">
    <w:name w:val="References"/>
    <w:rsid w:val="00E657A4"/>
    <w:pPr>
      <w:numPr>
        <w:numId w:val="15"/>
      </w:numPr>
      <w:tabs>
        <w:tab w:val="left" w:pos="567"/>
      </w:tabs>
      <w:spacing w:before="120"/>
    </w:pPr>
    <w:rPr>
      <w:rFonts w:ascii="Palatino Linotype" w:hAnsi="Palatino Linotype"/>
      <w:szCs w:val="22"/>
    </w:rPr>
  </w:style>
  <w:style w:type="character" w:styleId="CommentReference">
    <w:name w:val="annotation reference"/>
    <w:rsid w:val="00E657A4"/>
    <w:rPr>
      <w:sz w:val="16"/>
      <w:szCs w:val="16"/>
    </w:rPr>
  </w:style>
  <w:style w:type="paragraph" w:styleId="CommentText">
    <w:name w:val="annotation text"/>
    <w:basedOn w:val="Normal"/>
    <w:link w:val="CommentTextChar"/>
    <w:uiPriority w:val="99"/>
    <w:rsid w:val="00E657A4"/>
    <w:rPr>
      <w:sz w:val="20"/>
      <w:szCs w:val="20"/>
    </w:rPr>
  </w:style>
  <w:style w:type="paragraph" w:styleId="CommentSubject">
    <w:name w:val="annotation subject"/>
    <w:basedOn w:val="CommentText"/>
    <w:next w:val="CommentText"/>
    <w:link w:val="CommentSubjectChar"/>
    <w:semiHidden/>
    <w:rsid w:val="00E657A4"/>
    <w:rPr>
      <w:b/>
      <w:bCs/>
    </w:rPr>
  </w:style>
  <w:style w:type="paragraph" w:styleId="BalloonText">
    <w:name w:val="Balloon Text"/>
    <w:basedOn w:val="Normal"/>
    <w:link w:val="BalloonTextChar"/>
    <w:semiHidden/>
    <w:rsid w:val="00E657A4"/>
    <w:rPr>
      <w:rFonts w:ascii="Tahoma" w:hAnsi="Tahoma" w:cs="Tahoma"/>
      <w:sz w:val="16"/>
      <w:szCs w:val="16"/>
    </w:rPr>
  </w:style>
  <w:style w:type="table" w:styleId="TableGrid">
    <w:name w:val="Table Grid"/>
    <w:basedOn w:val="TableNormal"/>
    <w:uiPriority w:val="59"/>
    <w:rsid w:val="00E657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paragraph"/>
    <w:semiHidden/>
    <w:rsid w:val="00E657A4"/>
  </w:style>
  <w:style w:type="paragraph" w:customStyle="1" w:styleId="DRD1">
    <w:name w:val="DRD1"/>
    <w:rsid w:val="00E657A4"/>
    <w:pPr>
      <w:keepNext/>
      <w:keepLines/>
      <w:numPr>
        <w:ilvl w:val="5"/>
        <w:numId w:val="22"/>
      </w:numPr>
      <w:suppressAutoHyphens/>
      <w:spacing w:before="360"/>
    </w:pPr>
    <w:rPr>
      <w:rFonts w:ascii="Palatino Linotype" w:hAnsi="Palatino Linotype"/>
      <w:b/>
      <w:sz w:val="24"/>
      <w:szCs w:val="24"/>
    </w:rPr>
  </w:style>
  <w:style w:type="paragraph" w:customStyle="1" w:styleId="DRD2">
    <w:name w:val="DRD2"/>
    <w:next w:val="paragraph"/>
    <w:rsid w:val="00E657A4"/>
    <w:pPr>
      <w:keepNext/>
      <w:keepLines/>
      <w:numPr>
        <w:ilvl w:val="6"/>
        <w:numId w:val="22"/>
      </w:numPr>
      <w:tabs>
        <w:tab w:val="left" w:pos="2835"/>
      </w:tabs>
      <w:suppressAutoHyphens/>
      <w:spacing w:before="240"/>
    </w:pPr>
    <w:rPr>
      <w:rFonts w:ascii="Palatino Linotype" w:hAnsi="Palatino Linotype"/>
      <w:b/>
      <w:sz w:val="22"/>
      <w:szCs w:val="22"/>
    </w:rPr>
  </w:style>
  <w:style w:type="character" w:customStyle="1" w:styleId="TablecellCENTERZchn">
    <w:name w:val="Table:cellCENTER Zchn"/>
    <w:basedOn w:val="TablecellLEFTZchn"/>
    <w:link w:val="TablecellCENTER"/>
    <w:rsid w:val="009216F4"/>
    <w:rPr>
      <w:rFonts w:ascii="Palatino Linotype" w:hAnsi="Palatino Linotype"/>
      <w:lang w:val="en-GB" w:eastAsia="en-GB" w:bidi="ar-SA"/>
    </w:rPr>
  </w:style>
  <w:style w:type="paragraph" w:customStyle="1" w:styleId="CaptionTable">
    <w:name w:val="CaptionTable"/>
    <w:basedOn w:val="Caption"/>
    <w:next w:val="paragraph"/>
    <w:rsid w:val="007F1F5C"/>
    <w:pPr>
      <w:keepNext/>
      <w:keepLines/>
      <w:spacing w:before="360" w:after="0"/>
    </w:pPr>
  </w:style>
  <w:style w:type="numbering" w:styleId="111111">
    <w:name w:val="Outline List 2"/>
    <w:basedOn w:val="NoList"/>
    <w:semiHidden/>
    <w:rsid w:val="00E657A4"/>
    <w:pPr>
      <w:numPr>
        <w:numId w:val="1"/>
      </w:numPr>
    </w:pPr>
  </w:style>
  <w:style w:type="numbering" w:styleId="1ai">
    <w:name w:val="Outline List 1"/>
    <w:basedOn w:val="NoList"/>
    <w:semiHidden/>
    <w:rsid w:val="00E657A4"/>
    <w:pPr>
      <w:numPr>
        <w:numId w:val="2"/>
      </w:numPr>
    </w:pPr>
  </w:style>
  <w:style w:type="numbering" w:styleId="ArticleSection">
    <w:name w:val="Outline List 3"/>
    <w:basedOn w:val="NoList"/>
    <w:semiHidden/>
    <w:rsid w:val="00E657A4"/>
    <w:pPr>
      <w:numPr>
        <w:numId w:val="3"/>
      </w:numPr>
    </w:pPr>
  </w:style>
  <w:style w:type="paragraph" w:styleId="BlockText">
    <w:name w:val="Block Text"/>
    <w:basedOn w:val="Normal"/>
    <w:semiHidden/>
    <w:rsid w:val="00E657A4"/>
    <w:pPr>
      <w:spacing w:after="120"/>
      <w:ind w:left="1440" w:right="1440"/>
    </w:pPr>
  </w:style>
  <w:style w:type="paragraph" w:styleId="BodyText">
    <w:name w:val="Body Text"/>
    <w:basedOn w:val="Normal"/>
    <w:link w:val="BodyTextChar"/>
    <w:rsid w:val="00E657A4"/>
    <w:pPr>
      <w:spacing w:after="120"/>
    </w:pPr>
  </w:style>
  <w:style w:type="paragraph" w:styleId="BodyText2">
    <w:name w:val="Body Text 2"/>
    <w:basedOn w:val="Normal"/>
    <w:link w:val="BodyText2Char"/>
    <w:rsid w:val="00E657A4"/>
    <w:pPr>
      <w:spacing w:after="120" w:line="480" w:lineRule="auto"/>
    </w:pPr>
  </w:style>
  <w:style w:type="paragraph" w:styleId="BodyText3">
    <w:name w:val="Body Text 3"/>
    <w:basedOn w:val="Normal"/>
    <w:link w:val="BodyText3Char"/>
    <w:rsid w:val="00E657A4"/>
    <w:pPr>
      <w:spacing w:after="120"/>
    </w:pPr>
    <w:rPr>
      <w:sz w:val="16"/>
      <w:szCs w:val="16"/>
    </w:rPr>
  </w:style>
  <w:style w:type="paragraph" w:styleId="BodyTextFirstIndent">
    <w:name w:val="Body Text First Indent"/>
    <w:basedOn w:val="BodyText"/>
    <w:semiHidden/>
    <w:rsid w:val="00E657A4"/>
    <w:pPr>
      <w:ind w:firstLine="210"/>
    </w:pPr>
  </w:style>
  <w:style w:type="paragraph" w:styleId="BodyTextIndent">
    <w:name w:val="Body Text Indent"/>
    <w:basedOn w:val="Normal"/>
    <w:semiHidden/>
    <w:rsid w:val="00E657A4"/>
    <w:pPr>
      <w:spacing w:after="120"/>
      <w:ind w:left="283"/>
    </w:pPr>
  </w:style>
  <w:style w:type="paragraph" w:styleId="BodyTextFirstIndent2">
    <w:name w:val="Body Text First Indent 2"/>
    <w:basedOn w:val="BodyTextIndent"/>
    <w:semiHidden/>
    <w:rsid w:val="00E657A4"/>
    <w:pPr>
      <w:ind w:firstLine="210"/>
    </w:pPr>
  </w:style>
  <w:style w:type="paragraph" w:styleId="BodyTextIndent2">
    <w:name w:val="Body Text Indent 2"/>
    <w:basedOn w:val="Normal"/>
    <w:semiHidden/>
    <w:rsid w:val="00E657A4"/>
    <w:pPr>
      <w:spacing w:after="120" w:line="480" w:lineRule="auto"/>
      <w:ind w:left="283"/>
    </w:pPr>
  </w:style>
  <w:style w:type="paragraph" w:styleId="BodyTextIndent3">
    <w:name w:val="Body Text Indent 3"/>
    <w:basedOn w:val="Normal"/>
    <w:semiHidden/>
    <w:rsid w:val="00E657A4"/>
    <w:pPr>
      <w:spacing w:after="120"/>
      <w:ind w:left="283"/>
    </w:pPr>
    <w:rPr>
      <w:sz w:val="16"/>
      <w:szCs w:val="16"/>
    </w:rPr>
  </w:style>
  <w:style w:type="paragraph" w:styleId="Closing">
    <w:name w:val="Closing"/>
    <w:basedOn w:val="Normal"/>
    <w:semiHidden/>
    <w:rsid w:val="00E657A4"/>
    <w:pPr>
      <w:ind w:left="4252"/>
    </w:pPr>
  </w:style>
  <w:style w:type="paragraph" w:styleId="Date">
    <w:name w:val="Date"/>
    <w:basedOn w:val="Normal"/>
    <w:next w:val="Normal"/>
    <w:semiHidden/>
    <w:rsid w:val="00E657A4"/>
  </w:style>
  <w:style w:type="paragraph" w:styleId="E-mailSignature">
    <w:name w:val="E-mail Signature"/>
    <w:basedOn w:val="Normal"/>
    <w:semiHidden/>
    <w:rsid w:val="00E657A4"/>
  </w:style>
  <w:style w:type="character" w:styleId="Emphasis">
    <w:name w:val="Emphasis"/>
    <w:qFormat/>
    <w:rsid w:val="00E657A4"/>
    <w:rPr>
      <w:i/>
      <w:iCs/>
    </w:rPr>
  </w:style>
  <w:style w:type="paragraph" w:styleId="EnvelopeAddress">
    <w:name w:val="envelope address"/>
    <w:basedOn w:val="Normal"/>
    <w:semiHidden/>
    <w:rsid w:val="00E657A4"/>
    <w:pPr>
      <w:framePr w:w="7920" w:h="1980" w:hRule="exact" w:hSpace="180" w:wrap="auto" w:hAnchor="page" w:xAlign="center" w:yAlign="bottom"/>
      <w:ind w:left="2880"/>
    </w:pPr>
    <w:rPr>
      <w:rFonts w:ascii="Arial" w:hAnsi="Arial" w:cs="Arial"/>
    </w:rPr>
  </w:style>
  <w:style w:type="paragraph" w:styleId="EnvelopeReturn">
    <w:name w:val="envelope return"/>
    <w:basedOn w:val="Normal"/>
    <w:semiHidden/>
    <w:rsid w:val="00E657A4"/>
    <w:rPr>
      <w:rFonts w:ascii="Arial" w:hAnsi="Arial" w:cs="Arial"/>
      <w:sz w:val="20"/>
      <w:szCs w:val="20"/>
    </w:rPr>
  </w:style>
  <w:style w:type="character" w:styleId="FollowedHyperlink">
    <w:name w:val="FollowedHyperlink"/>
    <w:rsid w:val="00E657A4"/>
    <w:rPr>
      <w:color w:val="800080"/>
      <w:u w:val="single"/>
    </w:rPr>
  </w:style>
  <w:style w:type="character" w:styleId="HTMLAcronym">
    <w:name w:val="HTML Acronym"/>
    <w:basedOn w:val="DefaultParagraphFont"/>
    <w:semiHidden/>
    <w:rsid w:val="00E657A4"/>
  </w:style>
  <w:style w:type="paragraph" w:styleId="HTMLAddress">
    <w:name w:val="HTML Address"/>
    <w:basedOn w:val="Normal"/>
    <w:semiHidden/>
    <w:rsid w:val="00E657A4"/>
    <w:rPr>
      <w:i/>
      <w:iCs/>
    </w:rPr>
  </w:style>
  <w:style w:type="character" w:styleId="HTMLCite">
    <w:name w:val="HTML Cite"/>
    <w:semiHidden/>
    <w:rsid w:val="00E657A4"/>
    <w:rPr>
      <w:i/>
      <w:iCs/>
    </w:rPr>
  </w:style>
  <w:style w:type="character" w:styleId="HTMLCode">
    <w:name w:val="HTML Code"/>
    <w:semiHidden/>
    <w:rsid w:val="00E657A4"/>
    <w:rPr>
      <w:rFonts w:ascii="Courier New" w:hAnsi="Courier New" w:cs="Courier New"/>
      <w:sz w:val="20"/>
      <w:szCs w:val="20"/>
    </w:rPr>
  </w:style>
  <w:style w:type="character" w:styleId="HTMLDefinition">
    <w:name w:val="HTML Definition"/>
    <w:semiHidden/>
    <w:rsid w:val="00E657A4"/>
    <w:rPr>
      <w:i/>
      <w:iCs/>
    </w:rPr>
  </w:style>
  <w:style w:type="character" w:styleId="HTMLKeyboard">
    <w:name w:val="HTML Keyboard"/>
    <w:semiHidden/>
    <w:rsid w:val="00E657A4"/>
    <w:rPr>
      <w:rFonts w:ascii="Courier New" w:hAnsi="Courier New" w:cs="Courier New"/>
      <w:sz w:val="20"/>
      <w:szCs w:val="20"/>
    </w:rPr>
  </w:style>
  <w:style w:type="paragraph" w:styleId="HTMLPreformatted">
    <w:name w:val="HTML Preformatted"/>
    <w:basedOn w:val="Normal"/>
    <w:link w:val="HTMLPreformattedChar"/>
    <w:uiPriority w:val="99"/>
    <w:rsid w:val="00E657A4"/>
    <w:rPr>
      <w:rFonts w:ascii="Courier New" w:hAnsi="Courier New" w:cs="Courier New"/>
      <w:sz w:val="20"/>
      <w:szCs w:val="20"/>
    </w:rPr>
  </w:style>
  <w:style w:type="character" w:styleId="HTMLSample">
    <w:name w:val="HTML Sample"/>
    <w:semiHidden/>
    <w:rsid w:val="00E657A4"/>
    <w:rPr>
      <w:rFonts w:ascii="Courier New" w:hAnsi="Courier New" w:cs="Courier New"/>
    </w:rPr>
  </w:style>
  <w:style w:type="character" w:styleId="HTMLTypewriter">
    <w:name w:val="HTML Typewriter"/>
    <w:semiHidden/>
    <w:rsid w:val="00E657A4"/>
    <w:rPr>
      <w:rFonts w:ascii="Courier New" w:hAnsi="Courier New" w:cs="Courier New"/>
      <w:sz w:val="20"/>
      <w:szCs w:val="20"/>
    </w:rPr>
  </w:style>
  <w:style w:type="character" w:styleId="HTMLVariable">
    <w:name w:val="HTML Variable"/>
    <w:semiHidden/>
    <w:rsid w:val="00E657A4"/>
    <w:rPr>
      <w:i/>
      <w:iCs/>
    </w:rPr>
  </w:style>
  <w:style w:type="character" w:styleId="LineNumber">
    <w:name w:val="line number"/>
    <w:basedOn w:val="DefaultParagraphFont"/>
    <w:rsid w:val="00E657A4"/>
  </w:style>
  <w:style w:type="paragraph" w:styleId="List">
    <w:name w:val="List"/>
    <w:basedOn w:val="Normal"/>
    <w:semiHidden/>
    <w:rsid w:val="00E657A4"/>
    <w:pPr>
      <w:ind w:left="283" w:hanging="283"/>
    </w:pPr>
  </w:style>
  <w:style w:type="paragraph" w:styleId="List2">
    <w:name w:val="List 2"/>
    <w:basedOn w:val="Normal"/>
    <w:semiHidden/>
    <w:rsid w:val="00E657A4"/>
    <w:pPr>
      <w:ind w:left="566" w:hanging="283"/>
    </w:pPr>
  </w:style>
  <w:style w:type="paragraph" w:styleId="List3">
    <w:name w:val="List 3"/>
    <w:basedOn w:val="Normal"/>
    <w:semiHidden/>
    <w:rsid w:val="00E657A4"/>
    <w:pPr>
      <w:ind w:left="849" w:hanging="283"/>
    </w:pPr>
  </w:style>
  <w:style w:type="paragraph" w:styleId="List4">
    <w:name w:val="List 4"/>
    <w:basedOn w:val="Normal"/>
    <w:semiHidden/>
    <w:rsid w:val="00E657A4"/>
    <w:pPr>
      <w:ind w:left="1132" w:hanging="283"/>
    </w:pPr>
  </w:style>
  <w:style w:type="paragraph" w:styleId="List5">
    <w:name w:val="List 5"/>
    <w:basedOn w:val="Normal"/>
    <w:semiHidden/>
    <w:rsid w:val="00E657A4"/>
    <w:pPr>
      <w:ind w:left="1415" w:hanging="283"/>
    </w:pPr>
  </w:style>
  <w:style w:type="paragraph" w:styleId="ListBullet">
    <w:name w:val="List Bullet"/>
    <w:basedOn w:val="Normal"/>
    <w:semiHidden/>
    <w:rsid w:val="00E657A4"/>
    <w:pPr>
      <w:numPr>
        <w:numId w:val="5"/>
      </w:numPr>
    </w:pPr>
  </w:style>
  <w:style w:type="paragraph" w:styleId="ListBullet2">
    <w:name w:val="List Bullet 2"/>
    <w:basedOn w:val="Normal"/>
    <w:semiHidden/>
    <w:rsid w:val="00E657A4"/>
    <w:pPr>
      <w:numPr>
        <w:numId w:val="6"/>
      </w:numPr>
    </w:pPr>
  </w:style>
  <w:style w:type="paragraph" w:styleId="ListBullet3">
    <w:name w:val="List Bullet 3"/>
    <w:basedOn w:val="Normal"/>
    <w:semiHidden/>
    <w:rsid w:val="00E657A4"/>
    <w:pPr>
      <w:numPr>
        <w:numId w:val="7"/>
      </w:numPr>
    </w:pPr>
  </w:style>
  <w:style w:type="paragraph" w:styleId="ListBullet4">
    <w:name w:val="List Bullet 4"/>
    <w:basedOn w:val="Normal"/>
    <w:semiHidden/>
    <w:rsid w:val="00E657A4"/>
    <w:pPr>
      <w:numPr>
        <w:numId w:val="8"/>
      </w:numPr>
    </w:pPr>
  </w:style>
  <w:style w:type="paragraph" w:styleId="ListBullet5">
    <w:name w:val="List Bullet 5"/>
    <w:basedOn w:val="Normal"/>
    <w:semiHidden/>
    <w:rsid w:val="00E657A4"/>
    <w:pPr>
      <w:numPr>
        <w:numId w:val="9"/>
      </w:numPr>
    </w:pPr>
  </w:style>
  <w:style w:type="paragraph" w:styleId="ListContinue">
    <w:name w:val="List Continue"/>
    <w:basedOn w:val="Normal"/>
    <w:semiHidden/>
    <w:rsid w:val="00E657A4"/>
    <w:pPr>
      <w:spacing w:after="120"/>
      <w:ind w:left="283"/>
    </w:pPr>
  </w:style>
  <w:style w:type="paragraph" w:styleId="ListContinue2">
    <w:name w:val="List Continue 2"/>
    <w:basedOn w:val="Normal"/>
    <w:semiHidden/>
    <w:rsid w:val="00E657A4"/>
    <w:pPr>
      <w:spacing w:after="120"/>
      <w:ind w:left="566"/>
    </w:pPr>
  </w:style>
  <w:style w:type="paragraph" w:styleId="ListContinue3">
    <w:name w:val="List Continue 3"/>
    <w:basedOn w:val="Normal"/>
    <w:semiHidden/>
    <w:rsid w:val="00E657A4"/>
    <w:pPr>
      <w:spacing w:after="120"/>
      <w:ind w:left="849"/>
    </w:pPr>
  </w:style>
  <w:style w:type="paragraph" w:styleId="ListContinue4">
    <w:name w:val="List Continue 4"/>
    <w:basedOn w:val="Normal"/>
    <w:semiHidden/>
    <w:rsid w:val="00E657A4"/>
    <w:pPr>
      <w:spacing w:after="120"/>
      <w:ind w:left="1132"/>
    </w:pPr>
  </w:style>
  <w:style w:type="paragraph" w:styleId="ListContinue5">
    <w:name w:val="List Continue 5"/>
    <w:basedOn w:val="Normal"/>
    <w:semiHidden/>
    <w:rsid w:val="00E657A4"/>
    <w:pPr>
      <w:spacing w:after="120"/>
      <w:ind w:left="1415"/>
    </w:pPr>
  </w:style>
  <w:style w:type="paragraph" w:styleId="ListNumber">
    <w:name w:val="List Number"/>
    <w:basedOn w:val="Normal"/>
    <w:semiHidden/>
    <w:rsid w:val="00E657A4"/>
    <w:pPr>
      <w:numPr>
        <w:numId w:val="10"/>
      </w:numPr>
    </w:pPr>
  </w:style>
  <w:style w:type="paragraph" w:styleId="ListNumber2">
    <w:name w:val="List Number 2"/>
    <w:basedOn w:val="Normal"/>
    <w:semiHidden/>
    <w:rsid w:val="00E657A4"/>
    <w:pPr>
      <w:numPr>
        <w:numId w:val="11"/>
      </w:numPr>
    </w:pPr>
  </w:style>
  <w:style w:type="paragraph" w:styleId="ListNumber3">
    <w:name w:val="List Number 3"/>
    <w:basedOn w:val="Normal"/>
    <w:semiHidden/>
    <w:rsid w:val="00E657A4"/>
    <w:pPr>
      <w:numPr>
        <w:numId w:val="12"/>
      </w:numPr>
    </w:pPr>
  </w:style>
  <w:style w:type="paragraph" w:styleId="ListNumber4">
    <w:name w:val="List Number 4"/>
    <w:basedOn w:val="Normal"/>
    <w:semiHidden/>
    <w:rsid w:val="00E657A4"/>
    <w:pPr>
      <w:numPr>
        <w:numId w:val="13"/>
      </w:numPr>
    </w:pPr>
  </w:style>
  <w:style w:type="paragraph" w:styleId="ListNumber5">
    <w:name w:val="List Number 5"/>
    <w:basedOn w:val="Normal"/>
    <w:rsid w:val="00E657A4"/>
    <w:pPr>
      <w:numPr>
        <w:numId w:val="14"/>
      </w:numPr>
    </w:pPr>
  </w:style>
  <w:style w:type="paragraph" w:styleId="MessageHeader">
    <w:name w:val="Message Header"/>
    <w:basedOn w:val="Normal"/>
    <w:semiHidden/>
    <w:rsid w:val="00E657A4"/>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NormalWeb">
    <w:name w:val="Normal (Web)"/>
    <w:basedOn w:val="Normal"/>
    <w:rsid w:val="00E657A4"/>
  </w:style>
  <w:style w:type="paragraph" w:styleId="NormalIndent">
    <w:name w:val="Normal Indent"/>
    <w:basedOn w:val="Normal"/>
    <w:rsid w:val="00E657A4"/>
    <w:pPr>
      <w:ind w:left="720"/>
    </w:pPr>
  </w:style>
  <w:style w:type="paragraph" w:styleId="NoteHeading">
    <w:name w:val="Note Heading"/>
    <w:basedOn w:val="Normal"/>
    <w:next w:val="Normal"/>
    <w:semiHidden/>
    <w:rsid w:val="00E657A4"/>
  </w:style>
  <w:style w:type="paragraph" w:styleId="PlainText">
    <w:name w:val="Plain Text"/>
    <w:basedOn w:val="Normal"/>
    <w:semiHidden/>
    <w:rsid w:val="00E657A4"/>
    <w:rPr>
      <w:rFonts w:ascii="Courier New" w:hAnsi="Courier New" w:cs="Courier New"/>
      <w:sz w:val="20"/>
      <w:szCs w:val="20"/>
    </w:rPr>
  </w:style>
  <w:style w:type="paragraph" w:styleId="Salutation">
    <w:name w:val="Salutation"/>
    <w:basedOn w:val="Normal"/>
    <w:next w:val="Normal"/>
    <w:semiHidden/>
    <w:rsid w:val="00E657A4"/>
  </w:style>
  <w:style w:type="paragraph" w:styleId="Signature">
    <w:name w:val="Signature"/>
    <w:basedOn w:val="Normal"/>
    <w:semiHidden/>
    <w:rsid w:val="00E657A4"/>
    <w:pPr>
      <w:ind w:left="4252"/>
    </w:pPr>
  </w:style>
  <w:style w:type="character" w:styleId="Strong">
    <w:name w:val="Strong"/>
    <w:qFormat/>
    <w:rsid w:val="00E657A4"/>
    <w:rPr>
      <w:b/>
      <w:bCs/>
    </w:rPr>
  </w:style>
  <w:style w:type="table" w:styleId="Table3Deffects1">
    <w:name w:val="Table 3D effects 1"/>
    <w:basedOn w:val="TableNormal"/>
    <w:semiHidden/>
    <w:rsid w:val="00E657A4"/>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E657A4"/>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E657A4"/>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E657A4"/>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E657A4"/>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E657A4"/>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E657A4"/>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E657A4"/>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E657A4"/>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E657A4"/>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E657A4"/>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E657A4"/>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E657A4"/>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E657A4"/>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E657A4"/>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E657A4"/>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E657A4"/>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E657A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E657A4"/>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E657A4"/>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E657A4"/>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E657A4"/>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E657A4"/>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E657A4"/>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E657A4"/>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E657A4"/>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E657A4"/>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E657A4"/>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E657A4"/>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E657A4"/>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E657A4"/>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E657A4"/>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E657A4"/>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E657A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E657A4"/>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E657A4"/>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E657A4"/>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E657A4"/>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E657A4"/>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E657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E657A4"/>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E657A4"/>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E657A4"/>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Definition1">
    <w:name w:val="Definition1"/>
    <w:next w:val="paragraph"/>
    <w:rsid w:val="00E657A4"/>
    <w:pPr>
      <w:keepNext/>
      <w:numPr>
        <w:numId w:val="17"/>
      </w:numPr>
      <w:tabs>
        <w:tab w:val="left" w:pos="3119"/>
      </w:tabs>
      <w:spacing w:before="240"/>
    </w:pPr>
    <w:rPr>
      <w:rFonts w:ascii="Arial" w:hAnsi="Arial" w:cs="Arial"/>
      <w:b/>
      <w:bCs/>
      <w:sz w:val="22"/>
      <w:szCs w:val="26"/>
    </w:rPr>
  </w:style>
  <w:style w:type="paragraph" w:customStyle="1" w:styleId="Definition2">
    <w:name w:val="Definition2"/>
    <w:next w:val="paragraph"/>
    <w:link w:val="Definition2Char"/>
    <w:rsid w:val="00E657A4"/>
    <w:pPr>
      <w:keepNext/>
      <w:numPr>
        <w:ilvl w:val="1"/>
        <w:numId w:val="17"/>
      </w:numPr>
      <w:spacing w:before="120"/>
    </w:pPr>
    <w:rPr>
      <w:rFonts w:ascii="Arial" w:hAnsi="Arial"/>
      <w:b/>
      <w:sz w:val="22"/>
      <w:szCs w:val="24"/>
    </w:rPr>
  </w:style>
  <w:style w:type="paragraph" w:customStyle="1" w:styleId="Bul2">
    <w:name w:val="Bul2"/>
    <w:rsid w:val="00E657A4"/>
    <w:pPr>
      <w:numPr>
        <w:numId w:val="20"/>
      </w:numPr>
      <w:spacing w:before="120"/>
      <w:jc w:val="both"/>
    </w:pPr>
    <w:rPr>
      <w:rFonts w:ascii="Palatino Linotype" w:hAnsi="Palatino Linotype"/>
    </w:rPr>
  </w:style>
  <w:style w:type="paragraph" w:customStyle="1" w:styleId="Bul3">
    <w:name w:val="Bul3"/>
    <w:rsid w:val="00E657A4"/>
    <w:pPr>
      <w:numPr>
        <w:numId w:val="16"/>
      </w:numPr>
      <w:spacing w:before="120"/>
    </w:pPr>
    <w:rPr>
      <w:rFonts w:ascii="Palatino Linotype" w:hAnsi="Palatino Linotype"/>
    </w:rPr>
  </w:style>
  <w:style w:type="character" w:customStyle="1" w:styleId="CharChar">
    <w:name w:val="Char Char"/>
    <w:rsid w:val="00243611"/>
    <w:rPr>
      <w:rFonts w:ascii="Arial" w:hAnsi="Arial"/>
      <w:szCs w:val="24"/>
      <w:lang w:val="en-GB" w:eastAsia="en-GB" w:bidi="ar-SA"/>
    </w:rPr>
  </w:style>
  <w:style w:type="paragraph" w:customStyle="1" w:styleId="DocumentSubtitle">
    <w:name w:val="Document:Subtitle"/>
    <w:next w:val="paragraph"/>
    <w:semiHidden/>
    <w:rsid w:val="00E657A4"/>
    <w:pPr>
      <w:spacing w:before="240" w:after="60"/>
      <w:ind w:left="1418"/>
    </w:pPr>
    <w:rPr>
      <w:rFonts w:ascii="Arial" w:hAnsi="Arial" w:cs="Arial"/>
      <w:b/>
      <w:sz w:val="44"/>
      <w:szCs w:val="24"/>
    </w:rPr>
  </w:style>
  <w:style w:type="paragraph" w:customStyle="1" w:styleId="DocumentTitle">
    <w:name w:val="Document:Title"/>
    <w:next w:val="DocumentSubtitle"/>
    <w:semiHidden/>
    <w:rsid w:val="00E657A4"/>
    <w:pPr>
      <w:pBdr>
        <w:bottom w:val="single" w:sz="48" w:space="1" w:color="008000"/>
      </w:pBdr>
      <w:spacing w:before="1680" w:after="120"/>
      <w:ind w:left="1418"/>
    </w:pPr>
    <w:rPr>
      <w:rFonts w:ascii="Arial" w:hAnsi="Arial" w:cs="Arial"/>
      <w:b/>
      <w:bCs/>
      <w:kern w:val="28"/>
      <w:sz w:val="72"/>
      <w:szCs w:val="32"/>
    </w:rPr>
  </w:style>
  <w:style w:type="paragraph" w:styleId="TableofFigures">
    <w:name w:val="table of figures"/>
    <w:basedOn w:val="Normal"/>
    <w:next w:val="paragraph"/>
    <w:uiPriority w:val="99"/>
    <w:rsid w:val="00E657A4"/>
    <w:pPr>
      <w:tabs>
        <w:tab w:val="right" w:leader="dot" w:pos="9072"/>
      </w:tabs>
      <w:spacing w:before="120"/>
      <w:ind w:left="1134" w:right="567" w:hanging="1134"/>
    </w:pPr>
    <w:rPr>
      <w:rFonts w:ascii="Arial" w:hAnsi="Arial"/>
      <w:sz w:val="22"/>
      <w:szCs w:val="22"/>
    </w:rPr>
  </w:style>
  <w:style w:type="paragraph" w:customStyle="1" w:styleId="require">
    <w:name w:val="require"/>
    <w:semiHidden/>
    <w:rsid w:val="00E657A4"/>
    <w:pPr>
      <w:spacing w:before="60" w:after="60"/>
      <w:ind w:left="1985"/>
      <w:jc w:val="both"/>
    </w:pPr>
    <w:rPr>
      <w:szCs w:val="24"/>
    </w:rPr>
  </w:style>
  <w:style w:type="paragraph" w:styleId="FootnoteText">
    <w:name w:val="footnote text"/>
    <w:basedOn w:val="Normal"/>
    <w:link w:val="FootnoteTextChar"/>
    <w:rsid w:val="00E657A4"/>
    <w:rPr>
      <w:sz w:val="18"/>
      <w:szCs w:val="18"/>
    </w:rPr>
  </w:style>
  <w:style w:type="character" w:styleId="FootnoteReference">
    <w:name w:val="footnote reference"/>
    <w:semiHidden/>
    <w:rsid w:val="00E657A4"/>
    <w:rPr>
      <w:vertAlign w:val="superscript"/>
    </w:rPr>
  </w:style>
  <w:style w:type="character" w:customStyle="1" w:styleId="paragraphChar">
    <w:name w:val="paragraph Char"/>
    <w:link w:val="paragraph"/>
    <w:rsid w:val="00E657A4"/>
    <w:rPr>
      <w:rFonts w:ascii="Palatino Linotype" w:hAnsi="Palatino Linotype"/>
      <w:szCs w:val="22"/>
      <w:lang w:val="en-GB" w:eastAsia="en-GB" w:bidi="ar-SA"/>
    </w:rPr>
  </w:style>
  <w:style w:type="paragraph" w:customStyle="1" w:styleId="listlevel1">
    <w:name w:val="list:level1"/>
    <w:rsid w:val="004E72A7"/>
    <w:pPr>
      <w:numPr>
        <w:numId w:val="31"/>
      </w:numPr>
      <w:spacing w:before="120"/>
      <w:jc w:val="both"/>
    </w:pPr>
    <w:rPr>
      <w:rFonts w:ascii="Palatino Linotype" w:hAnsi="Palatino Linotype"/>
    </w:rPr>
  </w:style>
  <w:style w:type="paragraph" w:customStyle="1" w:styleId="listlevel2">
    <w:name w:val="list:level2"/>
    <w:rsid w:val="00E657A4"/>
    <w:pPr>
      <w:numPr>
        <w:ilvl w:val="1"/>
        <w:numId w:val="31"/>
      </w:numPr>
      <w:spacing w:before="120"/>
      <w:jc w:val="both"/>
    </w:pPr>
    <w:rPr>
      <w:rFonts w:ascii="Palatino Linotype" w:hAnsi="Palatino Linotype"/>
      <w:szCs w:val="24"/>
    </w:rPr>
  </w:style>
  <w:style w:type="paragraph" w:customStyle="1" w:styleId="requirebulac1">
    <w:name w:val="require:bulac1"/>
    <w:basedOn w:val="Normal"/>
    <w:semiHidden/>
    <w:rsid w:val="00E657A4"/>
  </w:style>
  <w:style w:type="paragraph" w:customStyle="1" w:styleId="requirebulac2">
    <w:name w:val="require:bulac2"/>
    <w:basedOn w:val="Normal"/>
    <w:link w:val="requirebulac2CharChar"/>
    <w:semiHidden/>
    <w:rsid w:val="00E657A4"/>
  </w:style>
  <w:style w:type="paragraph" w:customStyle="1" w:styleId="requirebulac3">
    <w:name w:val="require:bulac3"/>
    <w:basedOn w:val="Normal"/>
    <w:semiHidden/>
    <w:rsid w:val="00E657A4"/>
  </w:style>
  <w:style w:type="paragraph" w:customStyle="1" w:styleId="listlevel3">
    <w:name w:val="list:level3"/>
    <w:rsid w:val="00E657A4"/>
    <w:pPr>
      <w:numPr>
        <w:ilvl w:val="2"/>
        <w:numId w:val="31"/>
      </w:numPr>
      <w:spacing w:before="120"/>
      <w:jc w:val="both"/>
    </w:pPr>
    <w:rPr>
      <w:rFonts w:ascii="Palatino Linotype" w:hAnsi="Palatino Linotype"/>
      <w:szCs w:val="24"/>
    </w:rPr>
  </w:style>
  <w:style w:type="paragraph" w:customStyle="1" w:styleId="listlevel4">
    <w:name w:val="list:level4"/>
    <w:rsid w:val="00E657A4"/>
    <w:pPr>
      <w:numPr>
        <w:ilvl w:val="3"/>
        <w:numId w:val="31"/>
      </w:numPr>
      <w:spacing w:before="60" w:after="60"/>
    </w:pPr>
    <w:rPr>
      <w:rFonts w:ascii="Palatino Linotype" w:hAnsi="Palatino Linotype"/>
      <w:szCs w:val="24"/>
    </w:rPr>
  </w:style>
  <w:style w:type="paragraph" w:customStyle="1" w:styleId="indentpara1">
    <w:name w:val="indentpara1"/>
    <w:rsid w:val="00E657A4"/>
    <w:pPr>
      <w:spacing w:before="120"/>
      <w:ind w:left="2552"/>
      <w:jc w:val="both"/>
    </w:pPr>
    <w:rPr>
      <w:rFonts w:ascii="Palatino Linotype" w:hAnsi="Palatino Linotype"/>
    </w:rPr>
  </w:style>
  <w:style w:type="paragraph" w:customStyle="1" w:styleId="indentpara2">
    <w:name w:val="indentpara2"/>
    <w:rsid w:val="00E657A4"/>
    <w:pPr>
      <w:spacing w:before="120"/>
      <w:ind w:left="3119"/>
      <w:jc w:val="both"/>
    </w:pPr>
    <w:rPr>
      <w:rFonts w:ascii="Palatino Linotype" w:hAnsi="Palatino Linotype"/>
    </w:rPr>
  </w:style>
  <w:style w:type="paragraph" w:customStyle="1" w:styleId="indentpara3">
    <w:name w:val="indentpara3"/>
    <w:rsid w:val="00E657A4"/>
    <w:pPr>
      <w:spacing w:before="120"/>
      <w:ind w:left="3686"/>
      <w:jc w:val="both"/>
    </w:pPr>
    <w:rPr>
      <w:rFonts w:ascii="Palatino Linotype" w:hAnsi="Palatino Linotype"/>
    </w:rPr>
  </w:style>
  <w:style w:type="paragraph" w:customStyle="1" w:styleId="TableFootnote">
    <w:name w:val="Table:Footnote"/>
    <w:rsid w:val="00E657A4"/>
    <w:pPr>
      <w:keepNext/>
      <w:keepLines/>
      <w:tabs>
        <w:tab w:val="left" w:pos="284"/>
      </w:tabs>
      <w:spacing w:before="80"/>
      <w:ind w:left="284" w:hanging="284"/>
    </w:pPr>
    <w:rPr>
      <w:rFonts w:ascii="Palatino Linotype" w:hAnsi="Palatino Linotype"/>
      <w:sz w:val="18"/>
      <w:szCs w:val="18"/>
    </w:rPr>
  </w:style>
  <w:style w:type="paragraph" w:customStyle="1" w:styleId="StyleDRD2Left35cmFirstline0cm">
    <w:name w:val="Style DRD2 + Left:  3.5 cm First line:  0 cm"/>
    <w:basedOn w:val="DRD2"/>
    <w:semiHidden/>
    <w:rsid w:val="00E657A4"/>
    <w:pPr>
      <w:numPr>
        <w:ilvl w:val="0"/>
        <w:numId w:val="0"/>
      </w:numPr>
    </w:pPr>
    <w:rPr>
      <w:rFonts w:ascii="Times New Roman" w:hAnsi="Times New Roman"/>
      <w:bCs/>
      <w:szCs w:val="20"/>
    </w:rPr>
  </w:style>
  <w:style w:type="paragraph" w:customStyle="1" w:styleId="Contents">
    <w:name w:val="Contents"/>
    <w:basedOn w:val="Heading0"/>
    <w:rsid w:val="00E657A4"/>
    <w:pPr>
      <w:tabs>
        <w:tab w:val="left" w:pos="567"/>
      </w:tabs>
    </w:pPr>
  </w:style>
  <w:style w:type="paragraph" w:customStyle="1" w:styleId="Bul4">
    <w:name w:val="Bul4"/>
    <w:rsid w:val="00E657A4"/>
    <w:pPr>
      <w:numPr>
        <w:numId w:val="21"/>
      </w:numPr>
      <w:spacing w:before="120"/>
      <w:ind w:left="3970" w:hanging="284"/>
    </w:pPr>
    <w:rPr>
      <w:rFonts w:ascii="Palatino Linotype" w:hAnsi="Palatino Linotype"/>
    </w:rPr>
  </w:style>
  <w:style w:type="paragraph" w:customStyle="1" w:styleId="DocumentNumber">
    <w:name w:val="Document Number"/>
    <w:next w:val="Date"/>
    <w:link w:val="DocumentNumberChar"/>
    <w:semiHidden/>
    <w:rsid w:val="00E657A4"/>
    <w:pPr>
      <w:spacing w:before="120" w:line="289" w:lineRule="atLeast"/>
      <w:jc w:val="right"/>
    </w:pPr>
    <w:rPr>
      <w:rFonts w:ascii="Arial" w:hAnsi="Arial"/>
      <w:b/>
      <w:bCs/>
      <w:color w:val="000000"/>
      <w:sz w:val="24"/>
      <w:szCs w:val="24"/>
      <w:lang w:eastAsia="nl-NL"/>
    </w:rPr>
  </w:style>
  <w:style w:type="character" w:customStyle="1" w:styleId="DocumentNumberChar">
    <w:name w:val="Document Number Char"/>
    <w:link w:val="DocumentNumber"/>
    <w:rsid w:val="00E657A4"/>
    <w:rPr>
      <w:rFonts w:ascii="Arial" w:hAnsi="Arial"/>
      <w:b/>
      <w:bCs/>
      <w:color w:val="000000"/>
      <w:sz w:val="24"/>
      <w:szCs w:val="24"/>
      <w:lang w:val="en-GB" w:eastAsia="nl-NL" w:bidi="ar-SA"/>
    </w:rPr>
  </w:style>
  <w:style w:type="character" w:customStyle="1" w:styleId="Definition2Char">
    <w:name w:val="Definition2 Char"/>
    <w:link w:val="Definition2"/>
    <w:rsid w:val="00E657A4"/>
    <w:rPr>
      <w:rFonts w:ascii="Arial" w:hAnsi="Arial"/>
      <w:b/>
      <w:sz w:val="22"/>
      <w:szCs w:val="24"/>
    </w:rPr>
  </w:style>
  <w:style w:type="paragraph" w:customStyle="1" w:styleId="DocumentDate">
    <w:name w:val="Document Date"/>
    <w:semiHidden/>
    <w:rsid w:val="00E657A4"/>
    <w:pPr>
      <w:jc w:val="right"/>
    </w:pPr>
    <w:rPr>
      <w:rFonts w:ascii="Arial" w:hAnsi="Arial"/>
      <w:sz w:val="22"/>
      <w:szCs w:val="22"/>
    </w:rPr>
  </w:style>
  <w:style w:type="character" w:customStyle="1" w:styleId="Heading0Char">
    <w:name w:val="Heading 0 Char"/>
    <w:link w:val="Heading0"/>
    <w:rsid w:val="00857C32"/>
    <w:rPr>
      <w:rFonts w:ascii="Arial" w:hAnsi="Arial"/>
      <w:b/>
      <w:sz w:val="40"/>
      <w:szCs w:val="24"/>
    </w:rPr>
  </w:style>
  <w:style w:type="paragraph" w:customStyle="1" w:styleId="TableNote">
    <w:name w:val="Table:Note"/>
    <w:basedOn w:val="TablecellLEFT"/>
    <w:rsid w:val="003055B1"/>
    <w:pPr>
      <w:tabs>
        <w:tab w:val="left" w:pos="851"/>
      </w:tabs>
      <w:ind w:left="851" w:hanging="851"/>
    </w:pPr>
    <w:rPr>
      <w:sz w:val="18"/>
    </w:rPr>
  </w:style>
  <w:style w:type="paragraph" w:customStyle="1" w:styleId="CaptionAnnexFigure">
    <w:name w:val="Caption:Annex Figure"/>
    <w:next w:val="paragraph"/>
    <w:rsid w:val="00E657A4"/>
    <w:pPr>
      <w:numPr>
        <w:ilvl w:val="7"/>
        <w:numId w:val="22"/>
      </w:numPr>
      <w:spacing w:before="240"/>
      <w:ind w:left="0" w:firstLine="0"/>
      <w:jc w:val="center"/>
    </w:pPr>
    <w:rPr>
      <w:rFonts w:ascii="Palatino Linotype" w:hAnsi="Palatino Linotype"/>
      <w:b/>
      <w:sz w:val="22"/>
      <w:szCs w:val="22"/>
    </w:rPr>
  </w:style>
  <w:style w:type="paragraph" w:customStyle="1" w:styleId="CaptionAnnexTable">
    <w:name w:val="Caption:Annex Table"/>
    <w:rsid w:val="00E657A4"/>
    <w:pPr>
      <w:keepNext/>
      <w:numPr>
        <w:ilvl w:val="8"/>
        <w:numId w:val="22"/>
      </w:numPr>
      <w:spacing w:before="240"/>
      <w:ind w:left="0" w:firstLine="0"/>
      <w:jc w:val="center"/>
    </w:pPr>
    <w:rPr>
      <w:rFonts w:ascii="Palatino Linotype" w:hAnsi="Palatino Linotype"/>
      <w:b/>
      <w:sz w:val="22"/>
      <w:szCs w:val="22"/>
    </w:rPr>
  </w:style>
  <w:style w:type="paragraph" w:customStyle="1" w:styleId="EXPECTEDOUTPUTCONT">
    <w:name w:val="EXPECTED OUTPUT:CONT"/>
    <w:basedOn w:val="Normal"/>
    <w:autoRedefine/>
    <w:rsid w:val="00E657A4"/>
    <w:pPr>
      <w:keepLines/>
      <w:tabs>
        <w:tab w:val="left" w:pos="5103"/>
      </w:tabs>
      <w:autoSpaceDE w:val="0"/>
      <w:autoSpaceDN w:val="0"/>
      <w:adjustRightInd w:val="0"/>
      <w:spacing w:before="60" w:after="60" w:line="240" w:lineRule="atLeast"/>
      <w:ind w:left="5104" w:hanging="284"/>
      <w:jc w:val="both"/>
    </w:pPr>
    <w:rPr>
      <w:rFonts w:ascii="NewCenturySchlbk" w:hAnsi="NewCenturySchlbk" w:cs="NewCenturySchlbk"/>
      <w:i/>
      <w:iCs/>
      <w:sz w:val="20"/>
      <w:szCs w:val="20"/>
      <w:lang w:eastAsia="en-US"/>
    </w:rPr>
  </w:style>
  <w:style w:type="character" w:customStyle="1" w:styleId="TOC4Char">
    <w:name w:val="TOC 4 Char"/>
    <w:link w:val="TOC4"/>
    <w:rsid w:val="00E657A4"/>
    <w:rPr>
      <w:rFonts w:ascii="Arial" w:hAnsi="Arial"/>
      <w:szCs w:val="24"/>
      <w:lang w:val="en-GB" w:eastAsia="en-GB" w:bidi="ar-SA"/>
    </w:rPr>
  </w:style>
  <w:style w:type="paragraph" w:customStyle="1" w:styleId="NOTETABLE-CELL">
    <w:name w:val="NOTE:TABLE-CELL"/>
    <w:basedOn w:val="NOTE"/>
    <w:rsid w:val="00E657A4"/>
    <w:pPr>
      <w:numPr>
        <w:numId w:val="0"/>
      </w:numPr>
      <w:tabs>
        <w:tab w:val="left" w:pos="851"/>
      </w:tabs>
      <w:spacing w:after="60"/>
      <w:ind w:right="113"/>
    </w:pPr>
  </w:style>
  <w:style w:type="paragraph" w:customStyle="1" w:styleId="EXPECTEDOUTPUTTEXT">
    <w:name w:val="EXPECTED OUTPUT:TEXT"/>
    <w:basedOn w:val="EXPECTEDOUTPUT"/>
    <w:rsid w:val="00E657A4"/>
    <w:pPr>
      <w:numPr>
        <w:numId w:val="0"/>
      </w:numPr>
    </w:pPr>
    <w:rPr>
      <w:i w:val="0"/>
    </w:rPr>
  </w:style>
  <w:style w:type="paragraph" w:customStyle="1" w:styleId="DRD3">
    <w:name w:val="DRD3"/>
    <w:rsid w:val="00E657A4"/>
    <w:pPr>
      <w:spacing w:before="60" w:after="60"/>
      <w:ind w:left="1985"/>
    </w:pPr>
    <w:rPr>
      <w:rFonts w:ascii="Palatino Linotype" w:hAnsi="Palatino Linotype"/>
      <w:sz w:val="22"/>
      <w:szCs w:val="24"/>
    </w:rPr>
  </w:style>
  <w:style w:type="paragraph" w:customStyle="1" w:styleId="MediumGrid1-Accent21">
    <w:name w:val="Medium Grid 1 - Accent 21"/>
    <w:basedOn w:val="Normal"/>
    <w:uiPriority w:val="34"/>
    <w:qFormat/>
    <w:rsid w:val="000B5211"/>
    <w:pPr>
      <w:ind w:left="720"/>
    </w:pPr>
  </w:style>
  <w:style w:type="character" w:customStyle="1" w:styleId="HTMLPreformattedChar">
    <w:name w:val="HTML Preformatted Char"/>
    <w:link w:val="HTMLPreformatted"/>
    <w:uiPriority w:val="99"/>
    <w:rsid w:val="0061250F"/>
    <w:rPr>
      <w:rFonts w:ascii="Courier New" w:hAnsi="Courier New" w:cs="Courier New"/>
    </w:rPr>
  </w:style>
  <w:style w:type="character" w:customStyle="1" w:styleId="Heading2Char">
    <w:name w:val="Heading 2 Char"/>
    <w:link w:val="Heading2"/>
    <w:rsid w:val="00860B9C"/>
    <w:rPr>
      <w:rFonts w:ascii="Arial" w:hAnsi="Arial" w:cs="Arial"/>
      <w:b/>
      <w:bCs/>
      <w:iCs/>
      <w:sz w:val="32"/>
      <w:szCs w:val="28"/>
    </w:rPr>
  </w:style>
  <w:style w:type="character" w:customStyle="1" w:styleId="CommentTextChar">
    <w:name w:val="Comment Text Char"/>
    <w:link w:val="CommentText"/>
    <w:uiPriority w:val="99"/>
    <w:rsid w:val="00891D4E"/>
    <w:rPr>
      <w:rFonts w:ascii="Palatino Linotype" w:hAnsi="Palatino Linotype"/>
    </w:rPr>
  </w:style>
  <w:style w:type="paragraph" w:customStyle="1" w:styleId="listlevel1fortable">
    <w:name w:val="list:level1 for table"/>
    <w:basedOn w:val="listlevel1"/>
    <w:qFormat/>
    <w:rsid w:val="004E72A7"/>
    <w:pPr>
      <w:tabs>
        <w:tab w:val="clear" w:pos="2552"/>
      </w:tabs>
      <w:ind w:left="568" w:hanging="284"/>
    </w:pPr>
  </w:style>
  <w:style w:type="paragraph" w:customStyle="1" w:styleId="MediumList2-Accent21">
    <w:name w:val="Medium List 2 - Accent 21"/>
    <w:hidden/>
    <w:uiPriority w:val="99"/>
    <w:semiHidden/>
    <w:rsid w:val="006A4CD5"/>
    <w:rPr>
      <w:rFonts w:ascii="Palatino Linotype" w:hAnsi="Palatino Linotype"/>
      <w:sz w:val="24"/>
      <w:szCs w:val="24"/>
    </w:rPr>
  </w:style>
  <w:style w:type="character" w:customStyle="1" w:styleId="CommentTextChar1">
    <w:name w:val="Comment Text Char1"/>
    <w:uiPriority w:val="99"/>
    <w:semiHidden/>
    <w:locked/>
    <w:rsid w:val="00100EDD"/>
    <w:rPr>
      <w:rFonts w:ascii="Palatino Linotype" w:hAnsi="Palatino Linotype"/>
      <w:lang w:val="en-GB" w:eastAsia="en-GB"/>
    </w:rPr>
  </w:style>
  <w:style w:type="character" w:customStyle="1" w:styleId="NOTECarattere">
    <w:name w:val="NOTE Carattere"/>
    <w:link w:val="NOTE"/>
    <w:rsid w:val="002F335B"/>
    <w:rPr>
      <w:rFonts w:ascii="Palatino Linotype" w:hAnsi="Palatino Linotype"/>
      <w:szCs w:val="22"/>
    </w:rPr>
  </w:style>
  <w:style w:type="character" w:customStyle="1" w:styleId="NOTEChar">
    <w:name w:val="NOTE Char"/>
    <w:rsid w:val="005E325F"/>
    <w:rPr>
      <w:rFonts w:ascii="Palatino Linotype" w:hAnsi="Palatino Linotype"/>
      <w:szCs w:val="22"/>
    </w:rPr>
  </w:style>
  <w:style w:type="paragraph" w:customStyle="1" w:styleId="notec">
    <w:name w:val="note:c"/>
    <w:rsid w:val="005E325F"/>
    <w:pPr>
      <w:numPr>
        <w:numId w:val="37"/>
      </w:numPr>
      <w:tabs>
        <w:tab w:val="left" w:pos="3402"/>
        <w:tab w:val="left" w:pos="4366"/>
        <w:tab w:val="left" w:pos="4842"/>
        <w:tab w:val="left" w:pos="5562"/>
      </w:tabs>
      <w:autoSpaceDE w:val="0"/>
      <w:autoSpaceDN w:val="0"/>
      <w:adjustRightInd w:val="0"/>
      <w:spacing w:after="79" w:line="240" w:lineRule="atLeast"/>
      <w:ind w:right="567"/>
      <w:jc w:val="both"/>
    </w:pPr>
    <w:rPr>
      <w:rFonts w:ascii="NewCenturySchlbk" w:hAnsi="NewCenturySchlbk"/>
      <w:lang w:eastAsia="en-US"/>
    </w:rPr>
  </w:style>
  <w:style w:type="character" w:customStyle="1" w:styleId="Heading1Char">
    <w:name w:val="Heading 1 Char"/>
    <w:link w:val="Heading1"/>
    <w:rsid w:val="0037427A"/>
    <w:rPr>
      <w:rFonts w:ascii="Arial" w:hAnsi="Arial" w:cs="Arial"/>
      <w:b/>
      <w:bCs/>
      <w:kern w:val="32"/>
      <w:sz w:val="44"/>
      <w:szCs w:val="32"/>
    </w:rPr>
  </w:style>
  <w:style w:type="character" w:customStyle="1" w:styleId="Heading3Char">
    <w:name w:val="Heading 3 Char"/>
    <w:link w:val="Heading3"/>
    <w:rsid w:val="0037427A"/>
    <w:rPr>
      <w:rFonts w:ascii="Arial" w:hAnsi="Arial" w:cs="Arial"/>
      <w:b/>
      <w:bCs/>
      <w:sz w:val="28"/>
      <w:szCs w:val="26"/>
    </w:rPr>
  </w:style>
  <w:style w:type="character" w:customStyle="1" w:styleId="Heading4Char">
    <w:name w:val="Heading 4 Char"/>
    <w:link w:val="Heading4"/>
    <w:rsid w:val="00500935"/>
    <w:rPr>
      <w:rFonts w:ascii="Arial" w:hAnsi="Arial"/>
      <w:b/>
      <w:bCs/>
      <w:sz w:val="24"/>
      <w:szCs w:val="28"/>
    </w:rPr>
  </w:style>
  <w:style w:type="character" w:customStyle="1" w:styleId="Heading5Char">
    <w:name w:val="Heading 5 Char"/>
    <w:link w:val="Heading5"/>
    <w:rsid w:val="0037427A"/>
    <w:rPr>
      <w:rFonts w:ascii="Arial" w:hAnsi="Arial"/>
      <w:bCs/>
      <w:iCs/>
      <w:sz w:val="22"/>
      <w:szCs w:val="26"/>
    </w:rPr>
  </w:style>
  <w:style w:type="character" w:customStyle="1" w:styleId="Heading6Char">
    <w:name w:val="Heading 6 Char"/>
    <w:link w:val="Heading6"/>
    <w:rsid w:val="0037427A"/>
    <w:rPr>
      <w:rFonts w:ascii="Palatino Linotype" w:hAnsi="Palatino Linotype"/>
      <w:b/>
      <w:bCs/>
      <w:sz w:val="22"/>
      <w:szCs w:val="22"/>
    </w:rPr>
  </w:style>
  <w:style w:type="character" w:customStyle="1" w:styleId="Heading7Char">
    <w:name w:val="Heading 7 Char"/>
    <w:link w:val="Heading7"/>
    <w:rsid w:val="0037427A"/>
    <w:rPr>
      <w:rFonts w:ascii="Palatino Linotype" w:hAnsi="Palatino Linotype"/>
      <w:sz w:val="24"/>
      <w:szCs w:val="24"/>
    </w:rPr>
  </w:style>
  <w:style w:type="character" w:customStyle="1" w:styleId="Heading8Char">
    <w:name w:val="Heading 8 Char"/>
    <w:link w:val="Heading8"/>
    <w:rsid w:val="0037427A"/>
    <w:rPr>
      <w:rFonts w:ascii="Palatino Linotype" w:hAnsi="Palatino Linotype"/>
      <w:i/>
      <w:iCs/>
      <w:sz w:val="24"/>
      <w:szCs w:val="24"/>
    </w:rPr>
  </w:style>
  <w:style w:type="character" w:customStyle="1" w:styleId="Heading9Char">
    <w:name w:val="Heading 9 Char"/>
    <w:link w:val="Heading9"/>
    <w:rsid w:val="0037427A"/>
    <w:rPr>
      <w:rFonts w:ascii="Arial" w:hAnsi="Arial" w:cs="Arial"/>
      <w:sz w:val="22"/>
      <w:szCs w:val="22"/>
    </w:rPr>
  </w:style>
  <w:style w:type="paragraph" w:styleId="Index7">
    <w:name w:val="index 7"/>
    <w:basedOn w:val="Normal"/>
    <w:next w:val="Normal"/>
    <w:rsid w:val="0037427A"/>
    <w:pPr>
      <w:ind w:left="1698"/>
      <w:jc w:val="both"/>
    </w:pPr>
    <w:rPr>
      <w:rFonts w:ascii="Arial" w:hAnsi="Arial"/>
      <w:sz w:val="20"/>
      <w:szCs w:val="20"/>
      <w:lang w:eastAsia="en-US"/>
    </w:rPr>
  </w:style>
  <w:style w:type="paragraph" w:styleId="Index6">
    <w:name w:val="index 6"/>
    <w:basedOn w:val="Normal"/>
    <w:next w:val="Normal"/>
    <w:rsid w:val="0037427A"/>
    <w:pPr>
      <w:ind w:left="1415"/>
      <w:jc w:val="both"/>
    </w:pPr>
    <w:rPr>
      <w:rFonts w:ascii="Arial" w:hAnsi="Arial"/>
      <w:sz w:val="20"/>
      <w:szCs w:val="20"/>
      <w:lang w:eastAsia="en-US"/>
    </w:rPr>
  </w:style>
  <w:style w:type="paragraph" w:styleId="Index5">
    <w:name w:val="index 5"/>
    <w:basedOn w:val="Normal"/>
    <w:next w:val="Normal"/>
    <w:rsid w:val="0037427A"/>
    <w:pPr>
      <w:ind w:left="1132"/>
      <w:jc w:val="both"/>
    </w:pPr>
    <w:rPr>
      <w:rFonts w:ascii="Arial" w:hAnsi="Arial"/>
      <w:sz w:val="20"/>
      <w:szCs w:val="20"/>
      <w:lang w:eastAsia="en-US"/>
    </w:rPr>
  </w:style>
  <w:style w:type="character" w:customStyle="1" w:styleId="requirebulac2CharChar">
    <w:name w:val="require:bulac2 Char Char"/>
    <w:link w:val="requirebulac2"/>
    <w:rsid w:val="00340745"/>
    <w:rPr>
      <w:rFonts w:ascii="Palatino Linotype" w:hAnsi="Palatino Linotype"/>
      <w:sz w:val="24"/>
      <w:szCs w:val="24"/>
      <w:lang w:val="en-GB" w:eastAsia="en-GB" w:bidi="ar-SA"/>
    </w:rPr>
  </w:style>
  <w:style w:type="paragraph" w:styleId="Index4">
    <w:name w:val="index 4"/>
    <w:basedOn w:val="Normal"/>
    <w:next w:val="Normal"/>
    <w:rsid w:val="0037427A"/>
    <w:pPr>
      <w:ind w:left="849"/>
      <w:jc w:val="both"/>
    </w:pPr>
    <w:rPr>
      <w:rFonts w:ascii="Arial" w:hAnsi="Arial"/>
      <w:sz w:val="20"/>
      <w:szCs w:val="20"/>
      <w:lang w:eastAsia="en-US"/>
    </w:rPr>
  </w:style>
  <w:style w:type="paragraph" w:styleId="Index3">
    <w:name w:val="index 3"/>
    <w:basedOn w:val="Normal"/>
    <w:next w:val="Normal"/>
    <w:rsid w:val="0037427A"/>
    <w:pPr>
      <w:ind w:left="566"/>
      <w:jc w:val="both"/>
    </w:pPr>
    <w:rPr>
      <w:rFonts w:ascii="Arial" w:hAnsi="Arial"/>
      <w:sz w:val="20"/>
      <w:szCs w:val="20"/>
      <w:lang w:eastAsia="en-US"/>
    </w:rPr>
  </w:style>
  <w:style w:type="paragraph" w:styleId="Index2">
    <w:name w:val="index 2"/>
    <w:basedOn w:val="Normal"/>
    <w:next w:val="Normal"/>
    <w:rsid w:val="0037427A"/>
    <w:pPr>
      <w:ind w:left="283"/>
      <w:jc w:val="both"/>
    </w:pPr>
    <w:rPr>
      <w:rFonts w:ascii="Arial" w:hAnsi="Arial"/>
      <w:sz w:val="20"/>
      <w:szCs w:val="20"/>
      <w:lang w:eastAsia="en-US"/>
    </w:rPr>
  </w:style>
  <w:style w:type="paragraph" w:styleId="Index1">
    <w:name w:val="index 1"/>
    <w:basedOn w:val="Normal"/>
    <w:next w:val="Normal"/>
    <w:rsid w:val="0037427A"/>
    <w:pPr>
      <w:jc w:val="both"/>
    </w:pPr>
    <w:rPr>
      <w:rFonts w:ascii="Arial" w:hAnsi="Arial"/>
      <w:sz w:val="20"/>
      <w:szCs w:val="20"/>
      <w:lang w:eastAsia="en-US"/>
    </w:rPr>
  </w:style>
  <w:style w:type="paragraph" w:styleId="IndexHeading">
    <w:name w:val="index heading"/>
    <w:basedOn w:val="Normal"/>
    <w:next w:val="Index1"/>
    <w:rsid w:val="0037427A"/>
    <w:pPr>
      <w:jc w:val="both"/>
    </w:pPr>
    <w:rPr>
      <w:rFonts w:ascii="Arial" w:hAnsi="Arial"/>
      <w:sz w:val="20"/>
      <w:szCs w:val="20"/>
      <w:lang w:eastAsia="en-US"/>
    </w:rPr>
  </w:style>
  <w:style w:type="character" w:customStyle="1" w:styleId="FooterChar">
    <w:name w:val="Footer Char"/>
    <w:link w:val="Footer"/>
    <w:uiPriority w:val="99"/>
    <w:rsid w:val="0037427A"/>
    <w:rPr>
      <w:rFonts w:ascii="Palatino Linotype" w:hAnsi="Palatino Linotype"/>
      <w:sz w:val="22"/>
      <w:szCs w:val="24"/>
    </w:rPr>
  </w:style>
  <w:style w:type="character" w:customStyle="1" w:styleId="HeaderChar">
    <w:name w:val="Header Char"/>
    <w:link w:val="Header"/>
    <w:rsid w:val="0037427A"/>
    <w:rPr>
      <w:rFonts w:ascii="Palatino Linotype" w:hAnsi="Palatino Linotype"/>
      <w:sz w:val="22"/>
      <w:szCs w:val="22"/>
    </w:rPr>
  </w:style>
  <w:style w:type="character" w:customStyle="1" w:styleId="FootnoteTextChar">
    <w:name w:val="Footnote Text Char"/>
    <w:link w:val="FootnoteText"/>
    <w:rsid w:val="0037427A"/>
    <w:rPr>
      <w:rFonts w:ascii="Palatino Linotype" w:hAnsi="Palatino Linotype"/>
      <w:sz w:val="18"/>
      <w:szCs w:val="18"/>
    </w:rPr>
  </w:style>
  <w:style w:type="paragraph" w:customStyle="1" w:styleId="List1">
    <w:name w:val="List1"/>
    <w:basedOn w:val="Normal"/>
    <w:next w:val="Normal"/>
    <w:rsid w:val="0037427A"/>
    <w:pPr>
      <w:spacing w:after="120"/>
      <w:ind w:left="567" w:hanging="567"/>
      <w:jc w:val="both"/>
    </w:pPr>
    <w:rPr>
      <w:rFonts w:ascii="Arial" w:hAnsi="Arial"/>
      <w:sz w:val="20"/>
      <w:szCs w:val="20"/>
      <w:lang w:eastAsia="en-US"/>
    </w:rPr>
  </w:style>
  <w:style w:type="paragraph" w:customStyle="1" w:styleId="List20">
    <w:name w:val="List2"/>
    <w:basedOn w:val="Normal"/>
    <w:next w:val="Normal"/>
    <w:rsid w:val="0037427A"/>
    <w:pPr>
      <w:spacing w:after="120"/>
      <w:ind w:left="1134" w:hanging="567"/>
      <w:jc w:val="both"/>
    </w:pPr>
    <w:rPr>
      <w:rFonts w:ascii="Arial" w:hAnsi="Arial"/>
      <w:sz w:val="20"/>
      <w:szCs w:val="20"/>
      <w:lang w:eastAsia="en-US"/>
    </w:rPr>
  </w:style>
  <w:style w:type="paragraph" w:customStyle="1" w:styleId="List30">
    <w:name w:val="List3"/>
    <w:basedOn w:val="Normal"/>
    <w:next w:val="Normal"/>
    <w:rsid w:val="0037427A"/>
    <w:pPr>
      <w:spacing w:after="120"/>
      <w:ind w:left="567" w:hanging="567"/>
      <w:jc w:val="both"/>
    </w:pPr>
    <w:rPr>
      <w:rFonts w:ascii="Arial" w:hAnsi="Arial"/>
      <w:sz w:val="20"/>
      <w:szCs w:val="20"/>
      <w:lang w:eastAsia="en-US"/>
    </w:rPr>
  </w:style>
  <w:style w:type="paragraph" w:customStyle="1" w:styleId="equation">
    <w:name w:val="equation"/>
    <w:rsid w:val="001350D2"/>
    <w:pPr>
      <w:tabs>
        <w:tab w:val="left" w:pos="1168"/>
        <w:tab w:val="left" w:pos="3481"/>
        <w:tab w:val="left" w:pos="4921"/>
        <w:tab w:val="left" w:pos="6361"/>
      </w:tabs>
      <w:autoSpaceDE w:val="0"/>
      <w:autoSpaceDN w:val="0"/>
      <w:adjustRightInd w:val="0"/>
      <w:spacing w:before="79" w:after="79" w:line="240" w:lineRule="atLeast"/>
      <w:ind w:left="1168"/>
      <w:jc w:val="center"/>
    </w:pPr>
    <w:rPr>
      <w:rFonts w:ascii="NewCenturySchlbk" w:hAnsi="NewCenturySchlbk"/>
      <w:lang w:eastAsia="en-US"/>
    </w:rPr>
  </w:style>
  <w:style w:type="character" w:customStyle="1" w:styleId="sub">
    <w:name w:val="sub"/>
    <w:rsid w:val="0037427A"/>
    <w:rPr>
      <w:rFonts w:ascii="Arial" w:hAnsi="Arial"/>
      <w:sz w:val="28"/>
      <w:vertAlign w:val="subscript"/>
    </w:rPr>
  </w:style>
  <w:style w:type="character" w:customStyle="1" w:styleId="sup">
    <w:name w:val="sup"/>
    <w:rsid w:val="0037427A"/>
    <w:rPr>
      <w:rFonts w:ascii="Arial" w:hAnsi="Arial"/>
      <w:sz w:val="28"/>
      <w:vertAlign w:val="superscript"/>
    </w:rPr>
  </w:style>
  <w:style w:type="character" w:customStyle="1" w:styleId="subsym">
    <w:name w:val="subsym"/>
    <w:rsid w:val="0037427A"/>
    <w:rPr>
      <w:rFonts w:ascii="Arial" w:hAnsi="Arial"/>
      <w:position w:val="-4"/>
      <w:sz w:val="18"/>
      <w:vertAlign w:val="subscript"/>
    </w:rPr>
  </w:style>
  <w:style w:type="character" w:customStyle="1" w:styleId="BodyTextChar">
    <w:name w:val="Body Text Char"/>
    <w:link w:val="BodyText"/>
    <w:rsid w:val="0037427A"/>
    <w:rPr>
      <w:rFonts w:ascii="Palatino Linotype" w:hAnsi="Palatino Linotype"/>
      <w:sz w:val="24"/>
      <w:szCs w:val="24"/>
    </w:rPr>
  </w:style>
  <w:style w:type="paragraph" w:customStyle="1" w:styleId="List40">
    <w:name w:val="List4"/>
    <w:basedOn w:val="List30"/>
    <w:rsid w:val="0037427A"/>
  </w:style>
  <w:style w:type="character" w:customStyle="1" w:styleId="BodyText3Char">
    <w:name w:val="Body Text 3 Char"/>
    <w:link w:val="BodyText3"/>
    <w:rsid w:val="0037427A"/>
    <w:rPr>
      <w:rFonts w:ascii="Palatino Linotype" w:hAnsi="Palatino Linotype"/>
      <w:sz w:val="16"/>
      <w:szCs w:val="16"/>
    </w:rPr>
  </w:style>
  <w:style w:type="character" w:customStyle="1" w:styleId="BodyText2Char">
    <w:name w:val="Body Text 2 Char"/>
    <w:link w:val="BodyText2"/>
    <w:rsid w:val="0037427A"/>
    <w:rPr>
      <w:rFonts w:ascii="Palatino Linotype" w:hAnsi="Palatino Linotype"/>
      <w:sz w:val="24"/>
      <w:szCs w:val="24"/>
    </w:rPr>
  </w:style>
  <w:style w:type="character" w:customStyle="1" w:styleId="BalloonTextChar">
    <w:name w:val="Balloon Text Char"/>
    <w:link w:val="BalloonText"/>
    <w:semiHidden/>
    <w:rsid w:val="0037427A"/>
    <w:rPr>
      <w:rFonts w:ascii="Tahoma" w:hAnsi="Tahoma" w:cs="Tahoma"/>
      <w:sz w:val="16"/>
      <w:szCs w:val="16"/>
    </w:rPr>
  </w:style>
  <w:style w:type="character" w:customStyle="1" w:styleId="CommentSubjectChar">
    <w:name w:val="Comment Subject Char"/>
    <w:link w:val="CommentSubject"/>
    <w:semiHidden/>
    <w:rsid w:val="0037427A"/>
    <w:rPr>
      <w:rFonts w:ascii="Palatino Linotype" w:hAnsi="Palatino Linotype"/>
      <w:b/>
      <w:bCs/>
    </w:rPr>
  </w:style>
  <w:style w:type="paragraph" w:styleId="TOC6">
    <w:name w:val="toc 6"/>
    <w:basedOn w:val="Normal"/>
    <w:next w:val="Normal"/>
    <w:autoRedefine/>
    <w:uiPriority w:val="39"/>
    <w:rsid w:val="001B7828"/>
    <w:pPr>
      <w:ind w:left="1200"/>
    </w:pPr>
    <w:rPr>
      <w:rFonts w:ascii="Times New Roman" w:hAnsi="Times New Roman"/>
      <w:lang w:val="en-US" w:eastAsia="en-US"/>
    </w:rPr>
  </w:style>
  <w:style w:type="paragraph" w:styleId="TOC7">
    <w:name w:val="toc 7"/>
    <w:basedOn w:val="Normal"/>
    <w:next w:val="Normal"/>
    <w:autoRedefine/>
    <w:uiPriority w:val="39"/>
    <w:rsid w:val="001B7828"/>
    <w:pPr>
      <w:ind w:left="1440"/>
    </w:pPr>
    <w:rPr>
      <w:rFonts w:ascii="Times New Roman" w:hAnsi="Times New Roman"/>
      <w:lang w:val="en-US" w:eastAsia="en-US"/>
    </w:rPr>
  </w:style>
  <w:style w:type="paragraph" w:customStyle="1" w:styleId="AD">
    <w:name w:val="AD"/>
    <w:basedOn w:val="Normal"/>
    <w:rsid w:val="0037427A"/>
    <w:pPr>
      <w:numPr>
        <w:numId w:val="50"/>
      </w:numPr>
      <w:tabs>
        <w:tab w:val="right" w:pos="9639"/>
      </w:tabs>
      <w:spacing w:after="110" w:line="312" w:lineRule="atLeast"/>
      <w:jc w:val="both"/>
    </w:pPr>
    <w:rPr>
      <w:rFonts w:ascii="Arial" w:hAnsi="Arial"/>
      <w:color w:val="0000FF"/>
      <w:sz w:val="20"/>
      <w:szCs w:val="20"/>
      <w:lang w:eastAsia="en-US"/>
    </w:rPr>
  </w:style>
  <w:style w:type="paragraph" w:customStyle="1" w:styleId="RD">
    <w:name w:val="RD"/>
    <w:basedOn w:val="Normal"/>
    <w:rsid w:val="0037427A"/>
    <w:pPr>
      <w:tabs>
        <w:tab w:val="right" w:pos="9639"/>
      </w:tabs>
      <w:spacing w:after="110" w:line="312" w:lineRule="atLeast"/>
      <w:jc w:val="both"/>
    </w:pPr>
    <w:rPr>
      <w:rFonts w:ascii="Arial" w:hAnsi="Arial"/>
      <w:color w:val="0000FF"/>
      <w:sz w:val="20"/>
      <w:szCs w:val="20"/>
      <w:lang w:eastAsia="en-US"/>
    </w:rPr>
  </w:style>
  <w:style w:type="paragraph" w:customStyle="1" w:styleId="SOUS-TITRE2">
    <w:name w:val="SOUS-TITRE 2"/>
    <w:basedOn w:val="Normal"/>
    <w:next w:val="Normal"/>
    <w:rsid w:val="0037427A"/>
    <w:pPr>
      <w:spacing w:before="220" w:after="110" w:line="312" w:lineRule="atLeast"/>
      <w:jc w:val="both"/>
    </w:pPr>
    <w:rPr>
      <w:rFonts w:ascii="Arial" w:hAnsi="Arial"/>
      <w:i/>
      <w:sz w:val="20"/>
      <w:szCs w:val="20"/>
      <w:lang w:eastAsia="en-US"/>
    </w:rPr>
  </w:style>
  <w:style w:type="paragraph" w:customStyle="1" w:styleId="RETRAITPUCE">
    <w:name w:val="RETRAIT PUCE"/>
    <w:basedOn w:val="Normal"/>
    <w:rsid w:val="0037427A"/>
    <w:pPr>
      <w:spacing w:after="110" w:line="312" w:lineRule="atLeast"/>
      <w:ind w:left="284" w:hanging="284"/>
    </w:pPr>
    <w:rPr>
      <w:rFonts w:ascii="Arial" w:hAnsi="Arial"/>
      <w:sz w:val="20"/>
      <w:szCs w:val="20"/>
      <w:lang w:eastAsia="en-US"/>
    </w:rPr>
  </w:style>
  <w:style w:type="character" w:customStyle="1" w:styleId="shorttext1">
    <w:name w:val="short_text1"/>
    <w:rsid w:val="0037427A"/>
    <w:rPr>
      <w:sz w:val="29"/>
      <w:szCs w:val="29"/>
    </w:rPr>
  </w:style>
  <w:style w:type="paragraph" w:customStyle="1" w:styleId="RETRAITLOSANGE">
    <w:name w:val="RETRAIT LOSANGE"/>
    <w:basedOn w:val="Normal"/>
    <w:rsid w:val="0037427A"/>
    <w:pPr>
      <w:numPr>
        <w:numId w:val="51"/>
      </w:numPr>
      <w:spacing w:after="110" w:line="312" w:lineRule="atLeast"/>
      <w:jc w:val="both"/>
    </w:pPr>
    <w:rPr>
      <w:rFonts w:ascii="Times New Roman" w:hAnsi="Times New Roman"/>
      <w:sz w:val="22"/>
      <w:szCs w:val="20"/>
      <w:lang w:val="fr-FR" w:eastAsia="en-US"/>
    </w:rPr>
  </w:style>
  <w:style w:type="table" w:customStyle="1" w:styleId="TableNormal1">
    <w:name w:val="Table Normal1"/>
    <w:uiPriority w:val="99"/>
    <w:semiHidden/>
    <w:rsid w:val="0037427A"/>
    <w:rPr>
      <w:lang w:val="fr-FR" w:eastAsia="fr-FR"/>
    </w:rPr>
    <w:tblPr>
      <w:tblCellMar>
        <w:top w:w="0" w:type="dxa"/>
        <w:left w:w="108" w:type="dxa"/>
        <w:bottom w:w="0" w:type="dxa"/>
        <w:right w:w="108" w:type="dxa"/>
      </w:tblCellMar>
    </w:tblPr>
  </w:style>
  <w:style w:type="paragraph" w:customStyle="1" w:styleId="ColorfulShading-Accent11">
    <w:name w:val="Colorful Shading - Accent 11"/>
    <w:hidden/>
    <w:uiPriority w:val="99"/>
    <w:semiHidden/>
    <w:rsid w:val="008F4DE4"/>
    <w:rPr>
      <w:rFonts w:ascii="Palatino Linotype" w:hAnsi="Palatino Linotype"/>
      <w:sz w:val="24"/>
      <w:szCs w:val="24"/>
    </w:rPr>
  </w:style>
  <w:style w:type="paragraph" w:styleId="Revision">
    <w:name w:val="Revision"/>
    <w:hidden/>
    <w:uiPriority w:val="99"/>
    <w:semiHidden/>
    <w:rsid w:val="00D90E83"/>
    <w:rPr>
      <w:rFonts w:ascii="Palatino Linotype" w:hAnsi="Palatino Linotype"/>
      <w:sz w:val="24"/>
      <w:szCs w:val="24"/>
    </w:rPr>
  </w:style>
  <w:style w:type="paragraph" w:customStyle="1" w:styleId="TablecellBul1">
    <w:name w:val="Table:cellBul1"/>
    <w:qFormat/>
    <w:rsid w:val="007432A3"/>
    <w:pPr>
      <w:numPr>
        <w:numId w:val="55"/>
      </w:numPr>
      <w:spacing w:before="60"/>
    </w:pPr>
    <w:rPr>
      <w:rFonts w:ascii="Palatino Linotype" w:hAnsi="Palatino Linotype"/>
    </w:rPr>
  </w:style>
  <w:style w:type="paragraph" w:styleId="TOC8">
    <w:name w:val="toc 8"/>
    <w:basedOn w:val="Normal"/>
    <w:next w:val="Normal"/>
    <w:autoRedefine/>
    <w:uiPriority w:val="39"/>
    <w:rsid w:val="001B7828"/>
    <w:pPr>
      <w:ind w:left="1680"/>
    </w:pPr>
    <w:rPr>
      <w:rFonts w:ascii="Times New Roman" w:hAnsi="Times New Roman"/>
      <w:lang w:val="en-US" w:eastAsia="en-US"/>
    </w:rPr>
  </w:style>
  <w:style w:type="paragraph" w:styleId="TOC9">
    <w:name w:val="toc 9"/>
    <w:basedOn w:val="Normal"/>
    <w:next w:val="Normal"/>
    <w:autoRedefine/>
    <w:uiPriority w:val="39"/>
    <w:rsid w:val="001B7828"/>
    <w:pPr>
      <w:ind w:left="1920"/>
    </w:pPr>
    <w:rPr>
      <w:rFonts w:ascii="Times New Roman" w:hAnsi="Times New Roman"/>
      <w:lang w:val="en-US" w:eastAsia="en-US"/>
    </w:rPr>
  </w:style>
  <w:style w:type="paragraph" w:styleId="DocumentMap">
    <w:name w:val="Document Map"/>
    <w:basedOn w:val="Normal"/>
    <w:semiHidden/>
    <w:rsid w:val="001B7828"/>
    <w:pPr>
      <w:shd w:val="clear" w:color="auto" w:fill="000080"/>
    </w:pPr>
    <w:rPr>
      <w:rFonts w:ascii="Tahoma" w:hAnsi="Tahoma" w:cs="Tahoma"/>
      <w:lang w:val="en-US" w:eastAsia="en-US"/>
    </w:rPr>
  </w:style>
  <w:style w:type="character" w:customStyle="1" w:styleId="TablecellLEFTZchn">
    <w:name w:val="Table:cellLEFT Zchn"/>
    <w:link w:val="TablecellLEFT"/>
    <w:rsid w:val="005905A3"/>
    <w:rPr>
      <w:rFonts w:ascii="Palatino Linotype" w:hAnsi="Palatino Linotype"/>
    </w:rPr>
  </w:style>
  <w:style w:type="character" w:styleId="PlaceholderText">
    <w:name w:val="Placeholder Text"/>
    <w:basedOn w:val="DefaultParagraphFont"/>
    <w:uiPriority w:val="99"/>
    <w:semiHidden/>
    <w:rsid w:val="008E3A17"/>
    <w:rPr>
      <w:color w:val="808080"/>
    </w:rPr>
  </w:style>
  <w:style w:type="paragraph" w:customStyle="1" w:styleId="ECSSIEPUID">
    <w:name w:val="ECSS_IEPUID"/>
    <w:basedOn w:val="graphic"/>
    <w:link w:val="ECSSIEPUIDChar"/>
    <w:rsid w:val="004C2C3E"/>
    <w:pPr>
      <w:spacing w:before="240"/>
      <w:jc w:val="right"/>
    </w:pPr>
    <w:rPr>
      <w:sz w:val="16"/>
    </w:rPr>
  </w:style>
  <w:style w:type="character" w:customStyle="1" w:styleId="graphicChar">
    <w:name w:val="graphic Char"/>
    <w:basedOn w:val="DefaultParagraphFont"/>
    <w:link w:val="graphic"/>
    <w:rsid w:val="005A1BAB"/>
    <w:rPr>
      <w:szCs w:val="24"/>
      <w:lang w:val="en-US"/>
    </w:rPr>
  </w:style>
  <w:style w:type="character" w:customStyle="1" w:styleId="ECSSIEPUIDChar">
    <w:name w:val="ECSS_IEPUID Char"/>
    <w:basedOn w:val="graphicChar"/>
    <w:link w:val="ECSSIEPUID"/>
    <w:rsid w:val="004C2C3E"/>
    <w:rPr>
      <w:sz w:val="16"/>
      <w:szCs w:val="24"/>
      <w:lang w:val="en-US"/>
    </w:rPr>
  </w:style>
  <w:style w:type="character" w:customStyle="1" w:styleId="TablecellLEFTChar">
    <w:name w:val="Table:cellLEFT Char"/>
    <w:rsid w:val="0056321B"/>
    <w:rPr>
      <w:rFonts w:ascii="Palatino Linotype" w:hAnsi="Palatino Linotype"/>
    </w:rPr>
  </w:style>
  <w:style w:type="character" w:styleId="UnresolvedMention">
    <w:name w:val="Unresolved Mention"/>
    <w:basedOn w:val="DefaultParagraphFont"/>
    <w:uiPriority w:val="99"/>
    <w:semiHidden/>
    <w:unhideWhenUsed/>
    <w:rsid w:val="00C33879"/>
    <w:rPr>
      <w:color w:val="605E5C"/>
      <w:shd w:val="clear" w:color="auto" w:fill="E1DFDD"/>
    </w:rPr>
  </w:style>
  <w:style w:type="paragraph" w:customStyle="1" w:styleId="Default">
    <w:name w:val="Default"/>
    <w:rsid w:val="002E1FE0"/>
    <w:pPr>
      <w:autoSpaceDE w:val="0"/>
      <w:autoSpaceDN w:val="0"/>
      <w:adjustRightInd w:val="0"/>
    </w:pPr>
    <w:rPr>
      <w:rFonts w:ascii="Palatino Linotype" w:eastAsiaTheme="minorHAnsi" w:hAnsi="Palatino Linotype" w:cs="Palatino Linotype"/>
      <w:color w:val="000000"/>
      <w:sz w:val="24"/>
      <w:szCs w:val="24"/>
      <w:lang w:val="fr-FR" w:eastAsia="en-US"/>
    </w:rPr>
  </w:style>
  <w:style w:type="paragraph" w:styleId="ListParagraph">
    <w:name w:val="List Paragraph"/>
    <w:basedOn w:val="Normal"/>
    <w:uiPriority w:val="34"/>
    <w:qFormat/>
    <w:rsid w:val="00AA09E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681418">
      <w:bodyDiv w:val="1"/>
      <w:marLeft w:val="0"/>
      <w:marRight w:val="0"/>
      <w:marTop w:val="0"/>
      <w:marBottom w:val="0"/>
      <w:divBdr>
        <w:top w:val="none" w:sz="0" w:space="0" w:color="auto"/>
        <w:left w:val="none" w:sz="0" w:space="0" w:color="auto"/>
        <w:bottom w:val="none" w:sz="0" w:space="0" w:color="auto"/>
        <w:right w:val="none" w:sz="0" w:space="0" w:color="auto"/>
      </w:divBdr>
      <w:divsChild>
        <w:div w:id="92631573">
          <w:marLeft w:val="0"/>
          <w:marRight w:val="0"/>
          <w:marTop w:val="0"/>
          <w:marBottom w:val="0"/>
          <w:divBdr>
            <w:top w:val="none" w:sz="0" w:space="0" w:color="auto"/>
            <w:left w:val="none" w:sz="0" w:space="0" w:color="auto"/>
            <w:bottom w:val="none" w:sz="0" w:space="0" w:color="auto"/>
            <w:right w:val="none" w:sz="0" w:space="0" w:color="auto"/>
          </w:divBdr>
        </w:div>
        <w:div w:id="103573636">
          <w:marLeft w:val="0"/>
          <w:marRight w:val="0"/>
          <w:marTop w:val="0"/>
          <w:marBottom w:val="0"/>
          <w:divBdr>
            <w:top w:val="none" w:sz="0" w:space="0" w:color="auto"/>
            <w:left w:val="none" w:sz="0" w:space="0" w:color="auto"/>
            <w:bottom w:val="none" w:sz="0" w:space="0" w:color="auto"/>
            <w:right w:val="none" w:sz="0" w:space="0" w:color="auto"/>
          </w:divBdr>
        </w:div>
        <w:div w:id="129128263">
          <w:marLeft w:val="0"/>
          <w:marRight w:val="0"/>
          <w:marTop w:val="0"/>
          <w:marBottom w:val="0"/>
          <w:divBdr>
            <w:top w:val="none" w:sz="0" w:space="0" w:color="auto"/>
            <w:left w:val="none" w:sz="0" w:space="0" w:color="auto"/>
            <w:bottom w:val="none" w:sz="0" w:space="0" w:color="auto"/>
            <w:right w:val="none" w:sz="0" w:space="0" w:color="auto"/>
          </w:divBdr>
        </w:div>
        <w:div w:id="379013449">
          <w:marLeft w:val="0"/>
          <w:marRight w:val="0"/>
          <w:marTop w:val="0"/>
          <w:marBottom w:val="0"/>
          <w:divBdr>
            <w:top w:val="none" w:sz="0" w:space="0" w:color="auto"/>
            <w:left w:val="none" w:sz="0" w:space="0" w:color="auto"/>
            <w:bottom w:val="none" w:sz="0" w:space="0" w:color="auto"/>
            <w:right w:val="none" w:sz="0" w:space="0" w:color="auto"/>
          </w:divBdr>
        </w:div>
        <w:div w:id="383216646">
          <w:marLeft w:val="0"/>
          <w:marRight w:val="0"/>
          <w:marTop w:val="0"/>
          <w:marBottom w:val="0"/>
          <w:divBdr>
            <w:top w:val="none" w:sz="0" w:space="0" w:color="auto"/>
            <w:left w:val="none" w:sz="0" w:space="0" w:color="auto"/>
            <w:bottom w:val="none" w:sz="0" w:space="0" w:color="auto"/>
            <w:right w:val="none" w:sz="0" w:space="0" w:color="auto"/>
          </w:divBdr>
        </w:div>
        <w:div w:id="416636902">
          <w:marLeft w:val="0"/>
          <w:marRight w:val="0"/>
          <w:marTop w:val="0"/>
          <w:marBottom w:val="0"/>
          <w:divBdr>
            <w:top w:val="none" w:sz="0" w:space="0" w:color="auto"/>
            <w:left w:val="none" w:sz="0" w:space="0" w:color="auto"/>
            <w:bottom w:val="none" w:sz="0" w:space="0" w:color="auto"/>
            <w:right w:val="none" w:sz="0" w:space="0" w:color="auto"/>
          </w:divBdr>
        </w:div>
        <w:div w:id="615021914">
          <w:marLeft w:val="0"/>
          <w:marRight w:val="0"/>
          <w:marTop w:val="0"/>
          <w:marBottom w:val="0"/>
          <w:divBdr>
            <w:top w:val="none" w:sz="0" w:space="0" w:color="auto"/>
            <w:left w:val="none" w:sz="0" w:space="0" w:color="auto"/>
            <w:bottom w:val="none" w:sz="0" w:space="0" w:color="auto"/>
            <w:right w:val="none" w:sz="0" w:space="0" w:color="auto"/>
          </w:divBdr>
        </w:div>
        <w:div w:id="765926012">
          <w:marLeft w:val="0"/>
          <w:marRight w:val="0"/>
          <w:marTop w:val="0"/>
          <w:marBottom w:val="0"/>
          <w:divBdr>
            <w:top w:val="none" w:sz="0" w:space="0" w:color="auto"/>
            <w:left w:val="none" w:sz="0" w:space="0" w:color="auto"/>
            <w:bottom w:val="none" w:sz="0" w:space="0" w:color="auto"/>
            <w:right w:val="none" w:sz="0" w:space="0" w:color="auto"/>
          </w:divBdr>
        </w:div>
        <w:div w:id="771055362">
          <w:marLeft w:val="0"/>
          <w:marRight w:val="0"/>
          <w:marTop w:val="0"/>
          <w:marBottom w:val="0"/>
          <w:divBdr>
            <w:top w:val="none" w:sz="0" w:space="0" w:color="auto"/>
            <w:left w:val="none" w:sz="0" w:space="0" w:color="auto"/>
            <w:bottom w:val="none" w:sz="0" w:space="0" w:color="auto"/>
            <w:right w:val="none" w:sz="0" w:space="0" w:color="auto"/>
          </w:divBdr>
        </w:div>
        <w:div w:id="818111726">
          <w:marLeft w:val="0"/>
          <w:marRight w:val="0"/>
          <w:marTop w:val="0"/>
          <w:marBottom w:val="0"/>
          <w:divBdr>
            <w:top w:val="none" w:sz="0" w:space="0" w:color="auto"/>
            <w:left w:val="none" w:sz="0" w:space="0" w:color="auto"/>
            <w:bottom w:val="none" w:sz="0" w:space="0" w:color="auto"/>
            <w:right w:val="none" w:sz="0" w:space="0" w:color="auto"/>
          </w:divBdr>
        </w:div>
        <w:div w:id="872763180">
          <w:marLeft w:val="0"/>
          <w:marRight w:val="0"/>
          <w:marTop w:val="0"/>
          <w:marBottom w:val="0"/>
          <w:divBdr>
            <w:top w:val="none" w:sz="0" w:space="0" w:color="auto"/>
            <w:left w:val="none" w:sz="0" w:space="0" w:color="auto"/>
            <w:bottom w:val="none" w:sz="0" w:space="0" w:color="auto"/>
            <w:right w:val="none" w:sz="0" w:space="0" w:color="auto"/>
          </w:divBdr>
        </w:div>
        <w:div w:id="907693130">
          <w:marLeft w:val="0"/>
          <w:marRight w:val="0"/>
          <w:marTop w:val="0"/>
          <w:marBottom w:val="0"/>
          <w:divBdr>
            <w:top w:val="none" w:sz="0" w:space="0" w:color="auto"/>
            <w:left w:val="none" w:sz="0" w:space="0" w:color="auto"/>
            <w:bottom w:val="none" w:sz="0" w:space="0" w:color="auto"/>
            <w:right w:val="none" w:sz="0" w:space="0" w:color="auto"/>
          </w:divBdr>
        </w:div>
        <w:div w:id="916132618">
          <w:marLeft w:val="0"/>
          <w:marRight w:val="0"/>
          <w:marTop w:val="0"/>
          <w:marBottom w:val="0"/>
          <w:divBdr>
            <w:top w:val="none" w:sz="0" w:space="0" w:color="auto"/>
            <w:left w:val="none" w:sz="0" w:space="0" w:color="auto"/>
            <w:bottom w:val="none" w:sz="0" w:space="0" w:color="auto"/>
            <w:right w:val="none" w:sz="0" w:space="0" w:color="auto"/>
          </w:divBdr>
        </w:div>
        <w:div w:id="1170485249">
          <w:marLeft w:val="0"/>
          <w:marRight w:val="0"/>
          <w:marTop w:val="0"/>
          <w:marBottom w:val="0"/>
          <w:divBdr>
            <w:top w:val="none" w:sz="0" w:space="0" w:color="auto"/>
            <w:left w:val="none" w:sz="0" w:space="0" w:color="auto"/>
            <w:bottom w:val="none" w:sz="0" w:space="0" w:color="auto"/>
            <w:right w:val="none" w:sz="0" w:space="0" w:color="auto"/>
          </w:divBdr>
        </w:div>
        <w:div w:id="1182937384">
          <w:marLeft w:val="0"/>
          <w:marRight w:val="0"/>
          <w:marTop w:val="0"/>
          <w:marBottom w:val="0"/>
          <w:divBdr>
            <w:top w:val="none" w:sz="0" w:space="0" w:color="auto"/>
            <w:left w:val="none" w:sz="0" w:space="0" w:color="auto"/>
            <w:bottom w:val="none" w:sz="0" w:space="0" w:color="auto"/>
            <w:right w:val="none" w:sz="0" w:space="0" w:color="auto"/>
          </w:divBdr>
        </w:div>
        <w:div w:id="1321229839">
          <w:marLeft w:val="0"/>
          <w:marRight w:val="0"/>
          <w:marTop w:val="0"/>
          <w:marBottom w:val="0"/>
          <w:divBdr>
            <w:top w:val="none" w:sz="0" w:space="0" w:color="auto"/>
            <w:left w:val="none" w:sz="0" w:space="0" w:color="auto"/>
            <w:bottom w:val="none" w:sz="0" w:space="0" w:color="auto"/>
            <w:right w:val="none" w:sz="0" w:space="0" w:color="auto"/>
          </w:divBdr>
        </w:div>
        <w:div w:id="1392382902">
          <w:marLeft w:val="0"/>
          <w:marRight w:val="0"/>
          <w:marTop w:val="0"/>
          <w:marBottom w:val="0"/>
          <w:divBdr>
            <w:top w:val="none" w:sz="0" w:space="0" w:color="auto"/>
            <w:left w:val="none" w:sz="0" w:space="0" w:color="auto"/>
            <w:bottom w:val="none" w:sz="0" w:space="0" w:color="auto"/>
            <w:right w:val="none" w:sz="0" w:space="0" w:color="auto"/>
          </w:divBdr>
        </w:div>
        <w:div w:id="1462532601">
          <w:marLeft w:val="0"/>
          <w:marRight w:val="0"/>
          <w:marTop w:val="100"/>
          <w:marBottom w:val="100"/>
          <w:divBdr>
            <w:top w:val="none" w:sz="0" w:space="0" w:color="auto"/>
            <w:left w:val="none" w:sz="0" w:space="0" w:color="auto"/>
            <w:bottom w:val="none" w:sz="0" w:space="0" w:color="auto"/>
            <w:right w:val="none" w:sz="0" w:space="0" w:color="auto"/>
          </w:divBdr>
        </w:div>
        <w:div w:id="1570916811">
          <w:marLeft w:val="0"/>
          <w:marRight w:val="0"/>
          <w:marTop w:val="0"/>
          <w:marBottom w:val="0"/>
          <w:divBdr>
            <w:top w:val="none" w:sz="0" w:space="0" w:color="auto"/>
            <w:left w:val="none" w:sz="0" w:space="0" w:color="auto"/>
            <w:bottom w:val="none" w:sz="0" w:space="0" w:color="auto"/>
            <w:right w:val="none" w:sz="0" w:space="0" w:color="auto"/>
          </w:divBdr>
        </w:div>
        <w:div w:id="1640840187">
          <w:marLeft w:val="0"/>
          <w:marRight w:val="0"/>
          <w:marTop w:val="0"/>
          <w:marBottom w:val="0"/>
          <w:divBdr>
            <w:top w:val="none" w:sz="0" w:space="0" w:color="auto"/>
            <w:left w:val="none" w:sz="0" w:space="0" w:color="auto"/>
            <w:bottom w:val="none" w:sz="0" w:space="0" w:color="auto"/>
            <w:right w:val="none" w:sz="0" w:space="0" w:color="auto"/>
          </w:divBdr>
        </w:div>
        <w:div w:id="1891990278">
          <w:marLeft w:val="0"/>
          <w:marRight w:val="0"/>
          <w:marTop w:val="0"/>
          <w:marBottom w:val="0"/>
          <w:divBdr>
            <w:top w:val="none" w:sz="0" w:space="0" w:color="auto"/>
            <w:left w:val="none" w:sz="0" w:space="0" w:color="auto"/>
            <w:bottom w:val="none" w:sz="0" w:space="0" w:color="auto"/>
            <w:right w:val="none" w:sz="0" w:space="0" w:color="auto"/>
          </w:divBdr>
        </w:div>
        <w:div w:id="1968925193">
          <w:marLeft w:val="0"/>
          <w:marRight w:val="0"/>
          <w:marTop w:val="0"/>
          <w:marBottom w:val="0"/>
          <w:divBdr>
            <w:top w:val="none" w:sz="0" w:space="0" w:color="auto"/>
            <w:left w:val="none" w:sz="0" w:space="0" w:color="auto"/>
            <w:bottom w:val="none" w:sz="0" w:space="0" w:color="auto"/>
            <w:right w:val="none" w:sz="0" w:space="0" w:color="auto"/>
          </w:divBdr>
        </w:div>
        <w:div w:id="2080399565">
          <w:marLeft w:val="0"/>
          <w:marRight w:val="0"/>
          <w:marTop w:val="0"/>
          <w:marBottom w:val="0"/>
          <w:divBdr>
            <w:top w:val="none" w:sz="0" w:space="0" w:color="auto"/>
            <w:left w:val="none" w:sz="0" w:space="0" w:color="auto"/>
            <w:bottom w:val="none" w:sz="0" w:space="0" w:color="auto"/>
            <w:right w:val="none" w:sz="0" w:space="0" w:color="auto"/>
          </w:divBdr>
        </w:div>
        <w:div w:id="2097435363">
          <w:marLeft w:val="0"/>
          <w:marRight w:val="0"/>
          <w:marTop w:val="0"/>
          <w:marBottom w:val="0"/>
          <w:divBdr>
            <w:top w:val="none" w:sz="0" w:space="0" w:color="auto"/>
            <w:left w:val="none" w:sz="0" w:space="0" w:color="auto"/>
            <w:bottom w:val="none" w:sz="0" w:space="0" w:color="auto"/>
            <w:right w:val="none" w:sz="0" w:space="0" w:color="auto"/>
          </w:divBdr>
        </w:div>
      </w:divsChild>
    </w:div>
    <w:div w:id="48306436">
      <w:bodyDiv w:val="1"/>
      <w:marLeft w:val="0"/>
      <w:marRight w:val="0"/>
      <w:marTop w:val="0"/>
      <w:marBottom w:val="0"/>
      <w:divBdr>
        <w:top w:val="none" w:sz="0" w:space="0" w:color="auto"/>
        <w:left w:val="none" w:sz="0" w:space="0" w:color="auto"/>
        <w:bottom w:val="none" w:sz="0" w:space="0" w:color="auto"/>
        <w:right w:val="none" w:sz="0" w:space="0" w:color="auto"/>
      </w:divBdr>
    </w:div>
    <w:div w:id="145513618">
      <w:bodyDiv w:val="1"/>
      <w:marLeft w:val="0"/>
      <w:marRight w:val="0"/>
      <w:marTop w:val="0"/>
      <w:marBottom w:val="0"/>
      <w:divBdr>
        <w:top w:val="none" w:sz="0" w:space="0" w:color="auto"/>
        <w:left w:val="none" w:sz="0" w:space="0" w:color="auto"/>
        <w:bottom w:val="none" w:sz="0" w:space="0" w:color="auto"/>
        <w:right w:val="none" w:sz="0" w:space="0" w:color="auto"/>
      </w:divBdr>
    </w:div>
    <w:div w:id="169485867">
      <w:bodyDiv w:val="1"/>
      <w:marLeft w:val="0"/>
      <w:marRight w:val="0"/>
      <w:marTop w:val="0"/>
      <w:marBottom w:val="0"/>
      <w:divBdr>
        <w:top w:val="none" w:sz="0" w:space="0" w:color="auto"/>
        <w:left w:val="none" w:sz="0" w:space="0" w:color="auto"/>
        <w:bottom w:val="none" w:sz="0" w:space="0" w:color="auto"/>
        <w:right w:val="none" w:sz="0" w:space="0" w:color="auto"/>
      </w:divBdr>
    </w:div>
    <w:div w:id="230164029">
      <w:bodyDiv w:val="1"/>
      <w:marLeft w:val="0"/>
      <w:marRight w:val="0"/>
      <w:marTop w:val="0"/>
      <w:marBottom w:val="0"/>
      <w:divBdr>
        <w:top w:val="none" w:sz="0" w:space="0" w:color="auto"/>
        <w:left w:val="none" w:sz="0" w:space="0" w:color="auto"/>
        <w:bottom w:val="none" w:sz="0" w:space="0" w:color="auto"/>
        <w:right w:val="none" w:sz="0" w:space="0" w:color="auto"/>
      </w:divBdr>
    </w:div>
    <w:div w:id="303395339">
      <w:bodyDiv w:val="1"/>
      <w:marLeft w:val="0"/>
      <w:marRight w:val="0"/>
      <w:marTop w:val="0"/>
      <w:marBottom w:val="0"/>
      <w:divBdr>
        <w:top w:val="none" w:sz="0" w:space="0" w:color="auto"/>
        <w:left w:val="none" w:sz="0" w:space="0" w:color="auto"/>
        <w:bottom w:val="none" w:sz="0" w:space="0" w:color="auto"/>
        <w:right w:val="none" w:sz="0" w:space="0" w:color="auto"/>
      </w:divBdr>
    </w:div>
    <w:div w:id="317661321">
      <w:bodyDiv w:val="1"/>
      <w:marLeft w:val="0"/>
      <w:marRight w:val="0"/>
      <w:marTop w:val="0"/>
      <w:marBottom w:val="0"/>
      <w:divBdr>
        <w:top w:val="none" w:sz="0" w:space="0" w:color="auto"/>
        <w:left w:val="none" w:sz="0" w:space="0" w:color="auto"/>
        <w:bottom w:val="none" w:sz="0" w:space="0" w:color="auto"/>
        <w:right w:val="none" w:sz="0" w:space="0" w:color="auto"/>
      </w:divBdr>
    </w:div>
    <w:div w:id="374239403">
      <w:bodyDiv w:val="1"/>
      <w:marLeft w:val="0"/>
      <w:marRight w:val="0"/>
      <w:marTop w:val="0"/>
      <w:marBottom w:val="0"/>
      <w:divBdr>
        <w:top w:val="none" w:sz="0" w:space="0" w:color="auto"/>
        <w:left w:val="none" w:sz="0" w:space="0" w:color="auto"/>
        <w:bottom w:val="none" w:sz="0" w:space="0" w:color="auto"/>
        <w:right w:val="none" w:sz="0" w:space="0" w:color="auto"/>
      </w:divBdr>
    </w:div>
    <w:div w:id="398485223">
      <w:bodyDiv w:val="1"/>
      <w:marLeft w:val="0"/>
      <w:marRight w:val="0"/>
      <w:marTop w:val="0"/>
      <w:marBottom w:val="0"/>
      <w:divBdr>
        <w:top w:val="none" w:sz="0" w:space="0" w:color="auto"/>
        <w:left w:val="none" w:sz="0" w:space="0" w:color="auto"/>
        <w:bottom w:val="none" w:sz="0" w:space="0" w:color="auto"/>
        <w:right w:val="none" w:sz="0" w:space="0" w:color="auto"/>
      </w:divBdr>
      <w:divsChild>
        <w:div w:id="431358399">
          <w:marLeft w:val="0"/>
          <w:marRight w:val="0"/>
          <w:marTop w:val="0"/>
          <w:marBottom w:val="0"/>
          <w:divBdr>
            <w:top w:val="none" w:sz="0" w:space="0" w:color="auto"/>
            <w:left w:val="none" w:sz="0" w:space="0" w:color="auto"/>
            <w:bottom w:val="none" w:sz="0" w:space="0" w:color="auto"/>
            <w:right w:val="none" w:sz="0" w:space="0" w:color="auto"/>
          </w:divBdr>
        </w:div>
        <w:div w:id="1847207772">
          <w:marLeft w:val="0"/>
          <w:marRight w:val="0"/>
          <w:marTop w:val="0"/>
          <w:marBottom w:val="0"/>
          <w:divBdr>
            <w:top w:val="none" w:sz="0" w:space="0" w:color="auto"/>
            <w:left w:val="none" w:sz="0" w:space="0" w:color="auto"/>
            <w:bottom w:val="none" w:sz="0" w:space="0" w:color="auto"/>
            <w:right w:val="none" w:sz="0" w:space="0" w:color="auto"/>
          </w:divBdr>
        </w:div>
      </w:divsChild>
    </w:div>
    <w:div w:id="477186185">
      <w:bodyDiv w:val="1"/>
      <w:marLeft w:val="0"/>
      <w:marRight w:val="0"/>
      <w:marTop w:val="0"/>
      <w:marBottom w:val="0"/>
      <w:divBdr>
        <w:top w:val="none" w:sz="0" w:space="0" w:color="auto"/>
        <w:left w:val="none" w:sz="0" w:space="0" w:color="auto"/>
        <w:bottom w:val="none" w:sz="0" w:space="0" w:color="auto"/>
        <w:right w:val="none" w:sz="0" w:space="0" w:color="auto"/>
      </w:divBdr>
    </w:div>
    <w:div w:id="488251071">
      <w:bodyDiv w:val="1"/>
      <w:marLeft w:val="0"/>
      <w:marRight w:val="0"/>
      <w:marTop w:val="0"/>
      <w:marBottom w:val="0"/>
      <w:divBdr>
        <w:top w:val="none" w:sz="0" w:space="0" w:color="auto"/>
        <w:left w:val="none" w:sz="0" w:space="0" w:color="auto"/>
        <w:bottom w:val="none" w:sz="0" w:space="0" w:color="auto"/>
        <w:right w:val="none" w:sz="0" w:space="0" w:color="auto"/>
      </w:divBdr>
    </w:div>
    <w:div w:id="572741113">
      <w:bodyDiv w:val="1"/>
      <w:marLeft w:val="0"/>
      <w:marRight w:val="0"/>
      <w:marTop w:val="0"/>
      <w:marBottom w:val="0"/>
      <w:divBdr>
        <w:top w:val="none" w:sz="0" w:space="0" w:color="auto"/>
        <w:left w:val="none" w:sz="0" w:space="0" w:color="auto"/>
        <w:bottom w:val="none" w:sz="0" w:space="0" w:color="auto"/>
        <w:right w:val="none" w:sz="0" w:space="0" w:color="auto"/>
      </w:divBdr>
    </w:div>
    <w:div w:id="609169135">
      <w:bodyDiv w:val="1"/>
      <w:marLeft w:val="0"/>
      <w:marRight w:val="0"/>
      <w:marTop w:val="0"/>
      <w:marBottom w:val="0"/>
      <w:divBdr>
        <w:top w:val="none" w:sz="0" w:space="0" w:color="auto"/>
        <w:left w:val="none" w:sz="0" w:space="0" w:color="auto"/>
        <w:bottom w:val="none" w:sz="0" w:space="0" w:color="auto"/>
        <w:right w:val="none" w:sz="0" w:space="0" w:color="auto"/>
      </w:divBdr>
      <w:divsChild>
        <w:div w:id="1374773552">
          <w:marLeft w:val="0"/>
          <w:marRight w:val="0"/>
          <w:marTop w:val="0"/>
          <w:marBottom w:val="0"/>
          <w:divBdr>
            <w:top w:val="none" w:sz="0" w:space="0" w:color="auto"/>
            <w:left w:val="none" w:sz="0" w:space="0" w:color="auto"/>
            <w:bottom w:val="none" w:sz="0" w:space="0" w:color="auto"/>
            <w:right w:val="none" w:sz="0" w:space="0" w:color="auto"/>
          </w:divBdr>
        </w:div>
      </w:divsChild>
    </w:div>
    <w:div w:id="662781544">
      <w:bodyDiv w:val="1"/>
      <w:marLeft w:val="0"/>
      <w:marRight w:val="0"/>
      <w:marTop w:val="0"/>
      <w:marBottom w:val="0"/>
      <w:divBdr>
        <w:top w:val="none" w:sz="0" w:space="0" w:color="auto"/>
        <w:left w:val="none" w:sz="0" w:space="0" w:color="auto"/>
        <w:bottom w:val="none" w:sz="0" w:space="0" w:color="auto"/>
        <w:right w:val="none" w:sz="0" w:space="0" w:color="auto"/>
      </w:divBdr>
      <w:divsChild>
        <w:div w:id="157694094">
          <w:marLeft w:val="0"/>
          <w:marRight w:val="0"/>
          <w:marTop w:val="0"/>
          <w:marBottom w:val="0"/>
          <w:divBdr>
            <w:top w:val="none" w:sz="0" w:space="0" w:color="auto"/>
            <w:left w:val="none" w:sz="0" w:space="0" w:color="auto"/>
            <w:bottom w:val="none" w:sz="0" w:space="0" w:color="auto"/>
            <w:right w:val="none" w:sz="0" w:space="0" w:color="auto"/>
          </w:divBdr>
        </w:div>
        <w:div w:id="433792847">
          <w:marLeft w:val="0"/>
          <w:marRight w:val="0"/>
          <w:marTop w:val="0"/>
          <w:marBottom w:val="0"/>
          <w:divBdr>
            <w:top w:val="none" w:sz="0" w:space="0" w:color="auto"/>
            <w:left w:val="none" w:sz="0" w:space="0" w:color="auto"/>
            <w:bottom w:val="none" w:sz="0" w:space="0" w:color="auto"/>
            <w:right w:val="none" w:sz="0" w:space="0" w:color="auto"/>
          </w:divBdr>
        </w:div>
        <w:div w:id="586305326">
          <w:marLeft w:val="0"/>
          <w:marRight w:val="0"/>
          <w:marTop w:val="0"/>
          <w:marBottom w:val="0"/>
          <w:divBdr>
            <w:top w:val="none" w:sz="0" w:space="0" w:color="auto"/>
            <w:left w:val="none" w:sz="0" w:space="0" w:color="auto"/>
            <w:bottom w:val="none" w:sz="0" w:space="0" w:color="auto"/>
            <w:right w:val="none" w:sz="0" w:space="0" w:color="auto"/>
          </w:divBdr>
        </w:div>
        <w:div w:id="647629807">
          <w:marLeft w:val="0"/>
          <w:marRight w:val="0"/>
          <w:marTop w:val="0"/>
          <w:marBottom w:val="0"/>
          <w:divBdr>
            <w:top w:val="none" w:sz="0" w:space="0" w:color="auto"/>
            <w:left w:val="none" w:sz="0" w:space="0" w:color="auto"/>
            <w:bottom w:val="none" w:sz="0" w:space="0" w:color="auto"/>
            <w:right w:val="none" w:sz="0" w:space="0" w:color="auto"/>
          </w:divBdr>
        </w:div>
        <w:div w:id="681248427">
          <w:marLeft w:val="0"/>
          <w:marRight w:val="0"/>
          <w:marTop w:val="0"/>
          <w:marBottom w:val="0"/>
          <w:divBdr>
            <w:top w:val="none" w:sz="0" w:space="0" w:color="auto"/>
            <w:left w:val="none" w:sz="0" w:space="0" w:color="auto"/>
            <w:bottom w:val="none" w:sz="0" w:space="0" w:color="auto"/>
            <w:right w:val="none" w:sz="0" w:space="0" w:color="auto"/>
          </w:divBdr>
        </w:div>
        <w:div w:id="741491529">
          <w:marLeft w:val="0"/>
          <w:marRight w:val="0"/>
          <w:marTop w:val="0"/>
          <w:marBottom w:val="0"/>
          <w:divBdr>
            <w:top w:val="none" w:sz="0" w:space="0" w:color="auto"/>
            <w:left w:val="none" w:sz="0" w:space="0" w:color="auto"/>
            <w:bottom w:val="none" w:sz="0" w:space="0" w:color="auto"/>
            <w:right w:val="none" w:sz="0" w:space="0" w:color="auto"/>
          </w:divBdr>
        </w:div>
        <w:div w:id="824471929">
          <w:marLeft w:val="0"/>
          <w:marRight w:val="0"/>
          <w:marTop w:val="0"/>
          <w:marBottom w:val="0"/>
          <w:divBdr>
            <w:top w:val="none" w:sz="0" w:space="0" w:color="auto"/>
            <w:left w:val="none" w:sz="0" w:space="0" w:color="auto"/>
            <w:bottom w:val="none" w:sz="0" w:space="0" w:color="auto"/>
            <w:right w:val="none" w:sz="0" w:space="0" w:color="auto"/>
          </w:divBdr>
        </w:div>
        <w:div w:id="866411531">
          <w:marLeft w:val="0"/>
          <w:marRight w:val="0"/>
          <w:marTop w:val="0"/>
          <w:marBottom w:val="0"/>
          <w:divBdr>
            <w:top w:val="none" w:sz="0" w:space="0" w:color="auto"/>
            <w:left w:val="none" w:sz="0" w:space="0" w:color="auto"/>
            <w:bottom w:val="none" w:sz="0" w:space="0" w:color="auto"/>
            <w:right w:val="none" w:sz="0" w:space="0" w:color="auto"/>
          </w:divBdr>
        </w:div>
        <w:div w:id="892472081">
          <w:marLeft w:val="0"/>
          <w:marRight w:val="0"/>
          <w:marTop w:val="0"/>
          <w:marBottom w:val="0"/>
          <w:divBdr>
            <w:top w:val="none" w:sz="0" w:space="0" w:color="auto"/>
            <w:left w:val="none" w:sz="0" w:space="0" w:color="auto"/>
            <w:bottom w:val="none" w:sz="0" w:space="0" w:color="auto"/>
            <w:right w:val="none" w:sz="0" w:space="0" w:color="auto"/>
          </w:divBdr>
        </w:div>
        <w:div w:id="966854599">
          <w:marLeft w:val="0"/>
          <w:marRight w:val="0"/>
          <w:marTop w:val="0"/>
          <w:marBottom w:val="0"/>
          <w:divBdr>
            <w:top w:val="none" w:sz="0" w:space="0" w:color="auto"/>
            <w:left w:val="none" w:sz="0" w:space="0" w:color="auto"/>
            <w:bottom w:val="none" w:sz="0" w:space="0" w:color="auto"/>
            <w:right w:val="none" w:sz="0" w:space="0" w:color="auto"/>
          </w:divBdr>
        </w:div>
        <w:div w:id="981619539">
          <w:marLeft w:val="0"/>
          <w:marRight w:val="0"/>
          <w:marTop w:val="0"/>
          <w:marBottom w:val="0"/>
          <w:divBdr>
            <w:top w:val="none" w:sz="0" w:space="0" w:color="auto"/>
            <w:left w:val="none" w:sz="0" w:space="0" w:color="auto"/>
            <w:bottom w:val="none" w:sz="0" w:space="0" w:color="auto"/>
            <w:right w:val="none" w:sz="0" w:space="0" w:color="auto"/>
          </w:divBdr>
        </w:div>
        <w:div w:id="984353434">
          <w:marLeft w:val="0"/>
          <w:marRight w:val="0"/>
          <w:marTop w:val="0"/>
          <w:marBottom w:val="0"/>
          <w:divBdr>
            <w:top w:val="none" w:sz="0" w:space="0" w:color="auto"/>
            <w:left w:val="none" w:sz="0" w:space="0" w:color="auto"/>
            <w:bottom w:val="none" w:sz="0" w:space="0" w:color="auto"/>
            <w:right w:val="none" w:sz="0" w:space="0" w:color="auto"/>
          </w:divBdr>
        </w:div>
        <w:div w:id="1012952620">
          <w:marLeft w:val="0"/>
          <w:marRight w:val="0"/>
          <w:marTop w:val="100"/>
          <w:marBottom w:val="100"/>
          <w:divBdr>
            <w:top w:val="none" w:sz="0" w:space="0" w:color="auto"/>
            <w:left w:val="none" w:sz="0" w:space="0" w:color="auto"/>
            <w:bottom w:val="none" w:sz="0" w:space="0" w:color="auto"/>
            <w:right w:val="none" w:sz="0" w:space="0" w:color="auto"/>
          </w:divBdr>
        </w:div>
        <w:div w:id="1071462976">
          <w:marLeft w:val="0"/>
          <w:marRight w:val="0"/>
          <w:marTop w:val="0"/>
          <w:marBottom w:val="0"/>
          <w:divBdr>
            <w:top w:val="none" w:sz="0" w:space="0" w:color="auto"/>
            <w:left w:val="none" w:sz="0" w:space="0" w:color="auto"/>
            <w:bottom w:val="none" w:sz="0" w:space="0" w:color="auto"/>
            <w:right w:val="none" w:sz="0" w:space="0" w:color="auto"/>
          </w:divBdr>
        </w:div>
        <w:div w:id="1112629874">
          <w:marLeft w:val="0"/>
          <w:marRight w:val="0"/>
          <w:marTop w:val="0"/>
          <w:marBottom w:val="0"/>
          <w:divBdr>
            <w:top w:val="none" w:sz="0" w:space="0" w:color="auto"/>
            <w:left w:val="none" w:sz="0" w:space="0" w:color="auto"/>
            <w:bottom w:val="none" w:sz="0" w:space="0" w:color="auto"/>
            <w:right w:val="none" w:sz="0" w:space="0" w:color="auto"/>
          </w:divBdr>
        </w:div>
        <w:div w:id="1194224642">
          <w:marLeft w:val="0"/>
          <w:marRight w:val="0"/>
          <w:marTop w:val="0"/>
          <w:marBottom w:val="0"/>
          <w:divBdr>
            <w:top w:val="none" w:sz="0" w:space="0" w:color="auto"/>
            <w:left w:val="none" w:sz="0" w:space="0" w:color="auto"/>
            <w:bottom w:val="none" w:sz="0" w:space="0" w:color="auto"/>
            <w:right w:val="none" w:sz="0" w:space="0" w:color="auto"/>
          </w:divBdr>
        </w:div>
        <w:div w:id="1247230778">
          <w:marLeft w:val="0"/>
          <w:marRight w:val="0"/>
          <w:marTop w:val="0"/>
          <w:marBottom w:val="0"/>
          <w:divBdr>
            <w:top w:val="none" w:sz="0" w:space="0" w:color="auto"/>
            <w:left w:val="none" w:sz="0" w:space="0" w:color="auto"/>
            <w:bottom w:val="none" w:sz="0" w:space="0" w:color="auto"/>
            <w:right w:val="none" w:sz="0" w:space="0" w:color="auto"/>
          </w:divBdr>
        </w:div>
        <w:div w:id="1362321602">
          <w:marLeft w:val="0"/>
          <w:marRight w:val="0"/>
          <w:marTop w:val="0"/>
          <w:marBottom w:val="0"/>
          <w:divBdr>
            <w:top w:val="none" w:sz="0" w:space="0" w:color="auto"/>
            <w:left w:val="none" w:sz="0" w:space="0" w:color="auto"/>
            <w:bottom w:val="none" w:sz="0" w:space="0" w:color="auto"/>
            <w:right w:val="none" w:sz="0" w:space="0" w:color="auto"/>
          </w:divBdr>
        </w:div>
        <w:div w:id="1452819868">
          <w:marLeft w:val="0"/>
          <w:marRight w:val="0"/>
          <w:marTop w:val="0"/>
          <w:marBottom w:val="0"/>
          <w:divBdr>
            <w:top w:val="none" w:sz="0" w:space="0" w:color="auto"/>
            <w:left w:val="none" w:sz="0" w:space="0" w:color="auto"/>
            <w:bottom w:val="none" w:sz="0" w:space="0" w:color="auto"/>
            <w:right w:val="none" w:sz="0" w:space="0" w:color="auto"/>
          </w:divBdr>
        </w:div>
        <w:div w:id="1640188611">
          <w:marLeft w:val="0"/>
          <w:marRight w:val="0"/>
          <w:marTop w:val="0"/>
          <w:marBottom w:val="0"/>
          <w:divBdr>
            <w:top w:val="none" w:sz="0" w:space="0" w:color="auto"/>
            <w:left w:val="none" w:sz="0" w:space="0" w:color="auto"/>
            <w:bottom w:val="none" w:sz="0" w:space="0" w:color="auto"/>
            <w:right w:val="none" w:sz="0" w:space="0" w:color="auto"/>
          </w:divBdr>
        </w:div>
        <w:div w:id="1642005355">
          <w:marLeft w:val="0"/>
          <w:marRight w:val="0"/>
          <w:marTop w:val="0"/>
          <w:marBottom w:val="0"/>
          <w:divBdr>
            <w:top w:val="none" w:sz="0" w:space="0" w:color="auto"/>
            <w:left w:val="none" w:sz="0" w:space="0" w:color="auto"/>
            <w:bottom w:val="none" w:sz="0" w:space="0" w:color="auto"/>
            <w:right w:val="none" w:sz="0" w:space="0" w:color="auto"/>
          </w:divBdr>
        </w:div>
        <w:div w:id="1923833524">
          <w:marLeft w:val="0"/>
          <w:marRight w:val="0"/>
          <w:marTop w:val="0"/>
          <w:marBottom w:val="0"/>
          <w:divBdr>
            <w:top w:val="none" w:sz="0" w:space="0" w:color="auto"/>
            <w:left w:val="none" w:sz="0" w:space="0" w:color="auto"/>
            <w:bottom w:val="none" w:sz="0" w:space="0" w:color="auto"/>
            <w:right w:val="none" w:sz="0" w:space="0" w:color="auto"/>
          </w:divBdr>
        </w:div>
      </w:divsChild>
    </w:div>
    <w:div w:id="705640584">
      <w:bodyDiv w:val="1"/>
      <w:marLeft w:val="0"/>
      <w:marRight w:val="0"/>
      <w:marTop w:val="0"/>
      <w:marBottom w:val="0"/>
      <w:divBdr>
        <w:top w:val="none" w:sz="0" w:space="0" w:color="auto"/>
        <w:left w:val="none" w:sz="0" w:space="0" w:color="auto"/>
        <w:bottom w:val="none" w:sz="0" w:space="0" w:color="auto"/>
        <w:right w:val="none" w:sz="0" w:space="0" w:color="auto"/>
      </w:divBdr>
    </w:div>
    <w:div w:id="744885528">
      <w:bodyDiv w:val="1"/>
      <w:marLeft w:val="0"/>
      <w:marRight w:val="0"/>
      <w:marTop w:val="0"/>
      <w:marBottom w:val="0"/>
      <w:divBdr>
        <w:top w:val="none" w:sz="0" w:space="0" w:color="auto"/>
        <w:left w:val="none" w:sz="0" w:space="0" w:color="auto"/>
        <w:bottom w:val="none" w:sz="0" w:space="0" w:color="auto"/>
        <w:right w:val="none" w:sz="0" w:space="0" w:color="auto"/>
      </w:divBdr>
      <w:divsChild>
        <w:div w:id="301623538">
          <w:marLeft w:val="0"/>
          <w:marRight w:val="0"/>
          <w:marTop w:val="0"/>
          <w:marBottom w:val="0"/>
          <w:divBdr>
            <w:top w:val="none" w:sz="0" w:space="0" w:color="auto"/>
            <w:left w:val="none" w:sz="0" w:space="0" w:color="auto"/>
            <w:bottom w:val="none" w:sz="0" w:space="0" w:color="auto"/>
            <w:right w:val="none" w:sz="0" w:space="0" w:color="auto"/>
          </w:divBdr>
        </w:div>
      </w:divsChild>
    </w:div>
    <w:div w:id="749279365">
      <w:bodyDiv w:val="1"/>
      <w:marLeft w:val="0"/>
      <w:marRight w:val="0"/>
      <w:marTop w:val="0"/>
      <w:marBottom w:val="0"/>
      <w:divBdr>
        <w:top w:val="none" w:sz="0" w:space="0" w:color="auto"/>
        <w:left w:val="none" w:sz="0" w:space="0" w:color="auto"/>
        <w:bottom w:val="none" w:sz="0" w:space="0" w:color="auto"/>
        <w:right w:val="none" w:sz="0" w:space="0" w:color="auto"/>
      </w:divBdr>
    </w:div>
    <w:div w:id="778913066">
      <w:bodyDiv w:val="1"/>
      <w:marLeft w:val="0"/>
      <w:marRight w:val="0"/>
      <w:marTop w:val="0"/>
      <w:marBottom w:val="0"/>
      <w:divBdr>
        <w:top w:val="none" w:sz="0" w:space="0" w:color="auto"/>
        <w:left w:val="none" w:sz="0" w:space="0" w:color="auto"/>
        <w:bottom w:val="none" w:sz="0" w:space="0" w:color="auto"/>
        <w:right w:val="none" w:sz="0" w:space="0" w:color="auto"/>
      </w:divBdr>
    </w:div>
    <w:div w:id="948514515">
      <w:bodyDiv w:val="1"/>
      <w:marLeft w:val="0"/>
      <w:marRight w:val="0"/>
      <w:marTop w:val="0"/>
      <w:marBottom w:val="0"/>
      <w:divBdr>
        <w:top w:val="none" w:sz="0" w:space="0" w:color="auto"/>
        <w:left w:val="none" w:sz="0" w:space="0" w:color="auto"/>
        <w:bottom w:val="none" w:sz="0" w:space="0" w:color="auto"/>
        <w:right w:val="none" w:sz="0" w:space="0" w:color="auto"/>
      </w:divBdr>
      <w:divsChild>
        <w:div w:id="99573003">
          <w:marLeft w:val="0"/>
          <w:marRight w:val="0"/>
          <w:marTop w:val="0"/>
          <w:marBottom w:val="0"/>
          <w:divBdr>
            <w:top w:val="none" w:sz="0" w:space="0" w:color="auto"/>
            <w:left w:val="none" w:sz="0" w:space="0" w:color="auto"/>
            <w:bottom w:val="none" w:sz="0" w:space="0" w:color="auto"/>
            <w:right w:val="none" w:sz="0" w:space="0" w:color="auto"/>
          </w:divBdr>
        </w:div>
        <w:div w:id="129173172">
          <w:marLeft w:val="0"/>
          <w:marRight w:val="0"/>
          <w:marTop w:val="0"/>
          <w:marBottom w:val="0"/>
          <w:divBdr>
            <w:top w:val="none" w:sz="0" w:space="0" w:color="auto"/>
            <w:left w:val="none" w:sz="0" w:space="0" w:color="auto"/>
            <w:bottom w:val="none" w:sz="0" w:space="0" w:color="auto"/>
            <w:right w:val="none" w:sz="0" w:space="0" w:color="auto"/>
          </w:divBdr>
        </w:div>
        <w:div w:id="147788945">
          <w:marLeft w:val="0"/>
          <w:marRight w:val="0"/>
          <w:marTop w:val="0"/>
          <w:marBottom w:val="0"/>
          <w:divBdr>
            <w:top w:val="none" w:sz="0" w:space="0" w:color="auto"/>
            <w:left w:val="none" w:sz="0" w:space="0" w:color="auto"/>
            <w:bottom w:val="none" w:sz="0" w:space="0" w:color="auto"/>
            <w:right w:val="none" w:sz="0" w:space="0" w:color="auto"/>
          </w:divBdr>
        </w:div>
        <w:div w:id="312105568">
          <w:marLeft w:val="0"/>
          <w:marRight w:val="0"/>
          <w:marTop w:val="0"/>
          <w:marBottom w:val="0"/>
          <w:divBdr>
            <w:top w:val="none" w:sz="0" w:space="0" w:color="auto"/>
            <w:left w:val="none" w:sz="0" w:space="0" w:color="auto"/>
            <w:bottom w:val="none" w:sz="0" w:space="0" w:color="auto"/>
            <w:right w:val="none" w:sz="0" w:space="0" w:color="auto"/>
          </w:divBdr>
        </w:div>
        <w:div w:id="341275968">
          <w:marLeft w:val="0"/>
          <w:marRight w:val="0"/>
          <w:marTop w:val="0"/>
          <w:marBottom w:val="0"/>
          <w:divBdr>
            <w:top w:val="none" w:sz="0" w:space="0" w:color="auto"/>
            <w:left w:val="none" w:sz="0" w:space="0" w:color="auto"/>
            <w:bottom w:val="none" w:sz="0" w:space="0" w:color="auto"/>
            <w:right w:val="none" w:sz="0" w:space="0" w:color="auto"/>
          </w:divBdr>
        </w:div>
        <w:div w:id="653067401">
          <w:marLeft w:val="0"/>
          <w:marRight w:val="0"/>
          <w:marTop w:val="0"/>
          <w:marBottom w:val="0"/>
          <w:divBdr>
            <w:top w:val="none" w:sz="0" w:space="0" w:color="auto"/>
            <w:left w:val="none" w:sz="0" w:space="0" w:color="auto"/>
            <w:bottom w:val="none" w:sz="0" w:space="0" w:color="auto"/>
            <w:right w:val="none" w:sz="0" w:space="0" w:color="auto"/>
          </w:divBdr>
        </w:div>
        <w:div w:id="667056116">
          <w:marLeft w:val="0"/>
          <w:marRight w:val="0"/>
          <w:marTop w:val="0"/>
          <w:marBottom w:val="0"/>
          <w:divBdr>
            <w:top w:val="none" w:sz="0" w:space="0" w:color="auto"/>
            <w:left w:val="none" w:sz="0" w:space="0" w:color="auto"/>
            <w:bottom w:val="none" w:sz="0" w:space="0" w:color="auto"/>
            <w:right w:val="none" w:sz="0" w:space="0" w:color="auto"/>
          </w:divBdr>
        </w:div>
        <w:div w:id="730420615">
          <w:marLeft w:val="0"/>
          <w:marRight w:val="0"/>
          <w:marTop w:val="0"/>
          <w:marBottom w:val="0"/>
          <w:divBdr>
            <w:top w:val="none" w:sz="0" w:space="0" w:color="auto"/>
            <w:left w:val="none" w:sz="0" w:space="0" w:color="auto"/>
            <w:bottom w:val="none" w:sz="0" w:space="0" w:color="auto"/>
            <w:right w:val="none" w:sz="0" w:space="0" w:color="auto"/>
          </w:divBdr>
        </w:div>
        <w:div w:id="737098906">
          <w:marLeft w:val="0"/>
          <w:marRight w:val="0"/>
          <w:marTop w:val="0"/>
          <w:marBottom w:val="0"/>
          <w:divBdr>
            <w:top w:val="none" w:sz="0" w:space="0" w:color="auto"/>
            <w:left w:val="none" w:sz="0" w:space="0" w:color="auto"/>
            <w:bottom w:val="none" w:sz="0" w:space="0" w:color="auto"/>
            <w:right w:val="none" w:sz="0" w:space="0" w:color="auto"/>
          </w:divBdr>
        </w:div>
        <w:div w:id="772897932">
          <w:marLeft w:val="0"/>
          <w:marRight w:val="0"/>
          <w:marTop w:val="0"/>
          <w:marBottom w:val="0"/>
          <w:divBdr>
            <w:top w:val="none" w:sz="0" w:space="0" w:color="auto"/>
            <w:left w:val="none" w:sz="0" w:space="0" w:color="auto"/>
            <w:bottom w:val="none" w:sz="0" w:space="0" w:color="auto"/>
            <w:right w:val="none" w:sz="0" w:space="0" w:color="auto"/>
          </w:divBdr>
        </w:div>
        <w:div w:id="786781154">
          <w:marLeft w:val="0"/>
          <w:marRight w:val="0"/>
          <w:marTop w:val="0"/>
          <w:marBottom w:val="0"/>
          <w:divBdr>
            <w:top w:val="none" w:sz="0" w:space="0" w:color="auto"/>
            <w:left w:val="none" w:sz="0" w:space="0" w:color="auto"/>
            <w:bottom w:val="none" w:sz="0" w:space="0" w:color="auto"/>
            <w:right w:val="none" w:sz="0" w:space="0" w:color="auto"/>
          </w:divBdr>
        </w:div>
        <w:div w:id="817115172">
          <w:marLeft w:val="0"/>
          <w:marRight w:val="0"/>
          <w:marTop w:val="0"/>
          <w:marBottom w:val="0"/>
          <w:divBdr>
            <w:top w:val="none" w:sz="0" w:space="0" w:color="auto"/>
            <w:left w:val="none" w:sz="0" w:space="0" w:color="auto"/>
            <w:bottom w:val="none" w:sz="0" w:space="0" w:color="auto"/>
            <w:right w:val="none" w:sz="0" w:space="0" w:color="auto"/>
          </w:divBdr>
        </w:div>
        <w:div w:id="883709853">
          <w:marLeft w:val="0"/>
          <w:marRight w:val="0"/>
          <w:marTop w:val="0"/>
          <w:marBottom w:val="0"/>
          <w:divBdr>
            <w:top w:val="none" w:sz="0" w:space="0" w:color="auto"/>
            <w:left w:val="none" w:sz="0" w:space="0" w:color="auto"/>
            <w:bottom w:val="none" w:sz="0" w:space="0" w:color="auto"/>
            <w:right w:val="none" w:sz="0" w:space="0" w:color="auto"/>
          </w:divBdr>
        </w:div>
        <w:div w:id="1004161157">
          <w:marLeft w:val="0"/>
          <w:marRight w:val="0"/>
          <w:marTop w:val="0"/>
          <w:marBottom w:val="0"/>
          <w:divBdr>
            <w:top w:val="none" w:sz="0" w:space="0" w:color="auto"/>
            <w:left w:val="none" w:sz="0" w:space="0" w:color="auto"/>
            <w:bottom w:val="none" w:sz="0" w:space="0" w:color="auto"/>
            <w:right w:val="none" w:sz="0" w:space="0" w:color="auto"/>
          </w:divBdr>
        </w:div>
        <w:div w:id="1133251216">
          <w:marLeft w:val="0"/>
          <w:marRight w:val="0"/>
          <w:marTop w:val="0"/>
          <w:marBottom w:val="0"/>
          <w:divBdr>
            <w:top w:val="none" w:sz="0" w:space="0" w:color="auto"/>
            <w:left w:val="none" w:sz="0" w:space="0" w:color="auto"/>
            <w:bottom w:val="none" w:sz="0" w:space="0" w:color="auto"/>
            <w:right w:val="none" w:sz="0" w:space="0" w:color="auto"/>
          </w:divBdr>
        </w:div>
        <w:div w:id="1192105678">
          <w:marLeft w:val="0"/>
          <w:marRight w:val="0"/>
          <w:marTop w:val="0"/>
          <w:marBottom w:val="0"/>
          <w:divBdr>
            <w:top w:val="none" w:sz="0" w:space="0" w:color="auto"/>
            <w:left w:val="none" w:sz="0" w:space="0" w:color="auto"/>
            <w:bottom w:val="none" w:sz="0" w:space="0" w:color="auto"/>
            <w:right w:val="none" w:sz="0" w:space="0" w:color="auto"/>
          </w:divBdr>
        </w:div>
        <w:div w:id="1213614783">
          <w:marLeft w:val="0"/>
          <w:marRight w:val="0"/>
          <w:marTop w:val="0"/>
          <w:marBottom w:val="0"/>
          <w:divBdr>
            <w:top w:val="none" w:sz="0" w:space="0" w:color="auto"/>
            <w:left w:val="none" w:sz="0" w:space="0" w:color="auto"/>
            <w:bottom w:val="none" w:sz="0" w:space="0" w:color="auto"/>
            <w:right w:val="none" w:sz="0" w:space="0" w:color="auto"/>
          </w:divBdr>
        </w:div>
        <w:div w:id="1358116345">
          <w:marLeft w:val="0"/>
          <w:marRight w:val="0"/>
          <w:marTop w:val="0"/>
          <w:marBottom w:val="0"/>
          <w:divBdr>
            <w:top w:val="none" w:sz="0" w:space="0" w:color="auto"/>
            <w:left w:val="none" w:sz="0" w:space="0" w:color="auto"/>
            <w:bottom w:val="none" w:sz="0" w:space="0" w:color="auto"/>
            <w:right w:val="none" w:sz="0" w:space="0" w:color="auto"/>
          </w:divBdr>
        </w:div>
        <w:div w:id="1613440559">
          <w:marLeft w:val="0"/>
          <w:marRight w:val="0"/>
          <w:marTop w:val="0"/>
          <w:marBottom w:val="0"/>
          <w:divBdr>
            <w:top w:val="none" w:sz="0" w:space="0" w:color="auto"/>
            <w:left w:val="none" w:sz="0" w:space="0" w:color="auto"/>
            <w:bottom w:val="none" w:sz="0" w:space="0" w:color="auto"/>
            <w:right w:val="none" w:sz="0" w:space="0" w:color="auto"/>
          </w:divBdr>
        </w:div>
        <w:div w:id="1891769308">
          <w:marLeft w:val="0"/>
          <w:marRight w:val="0"/>
          <w:marTop w:val="100"/>
          <w:marBottom w:val="100"/>
          <w:divBdr>
            <w:top w:val="none" w:sz="0" w:space="0" w:color="auto"/>
            <w:left w:val="none" w:sz="0" w:space="0" w:color="auto"/>
            <w:bottom w:val="none" w:sz="0" w:space="0" w:color="auto"/>
            <w:right w:val="none" w:sz="0" w:space="0" w:color="auto"/>
          </w:divBdr>
        </w:div>
        <w:div w:id="1939439418">
          <w:marLeft w:val="0"/>
          <w:marRight w:val="0"/>
          <w:marTop w:val="0"/>
          <w:marBottom w:val="0"/>
          <w:divBdr>
            <w:top w:val="none" w:sz="0" w:space="0" w:color="auto"/>
            <w:left w:val="none" w:sz="0" w:space="0" w:color="auto"/>
            <w:bottom w:val="none" w:sz="0" w:space="0" w:color="auto"/>
            <w:right w:val="none" w:sz="0" w:space="0" w:color="auto"/>
          </w:divBdr>
        </w:div>
        <w:div w:id="1960406805">
          <w:marLeft w:val="0"/>
          <w:marRight w:val="0"/>
          <w:marTop w:val="0"/>
          <w:marBottom w:val="0"/>
          <w:divBdr>
            <w:top w:val="none" w:sz="0" w:space="0" w:color="auto"/>
            <w:left w:val="none" w:sz="0" w:space="0" w:color="auto"/>
            <w:bottom w:val="none" w:sz="0" w:space="0" w:color="auto"/>
            <w:right w:val="none" w:sz="0" w:space="0" w:color="auto"/>
          </w:divBdr>
        </w:div>
      </w:divsChild>
    </w:div>
    <w:div w:id="973484874">
      <w:bodyDiv w:val="1"/>
      <w:marLeft w:val="0"/>
      <w:marRight w:val="0"/>
      <w:marTop w:val="0"/>
      <w:marBottom w:val="0"/>
      <w:divBdr>
        <w:top w:val="none" w:sz="0" w:space="0" w:color="auto"/>
        <w:left w:val="none" w:sz="0" w:space="0" w:color="auto"/>
        <w:bottom w:val="none" w:sz="0" w:space="0" w:color="auto"/>
        <w:right w:val="none" w:sz="0" w:space="0" w:color="auto"/>
      </w:divBdr>
    </w:div>
    <w:div w:id="1057120318">
      <w:bodyDiv w:val="1"/>
      <w:marLeft w:val="0"/>
      <w:marRight w:val="0"/>
      <w:marTop w:val="0"/>
      <w:marBottom w:val="0"/>
      <w:divBdr>
        <w:top w:val="none" w:sz="0" w:space="0" w:color="auto"/>
        <w:left w:val="none" w:sz="0" w:space="0" w:color="auto"/>
        <w:bottom w:val="none" w:sz="0" w:space="0" w:color="auto"/>
        <w:right w:val="none" w:sz="0" w:space="0" w:color="auto"/>
      </w:divBdr>
    </w:div>
    <w:div w:id="1082290621">
      <w:bodyDiv w:val="1"/>
      <w:marLeft w:val="0"/>
      <w:marRight w:val="0"/>
      <w:marTop w:val="0"/>
      <w:marBottom w:val="0"/>
      <w:divBdr>
        <w:top w:val="none" w:sz="0" w:space="0" w:color="auto"/>
        <w:left w:val="none" w:sz="0" w:space="0" w:color="auto"/>
        <w:bottom w:val="none" w:sz="0" w:space="0" w:color="auto"/>
        <w:right w:val="none" w:sz="0" w:space="0" w:color="auto"/>
      </w:divBdr>
    </w:div>
    <w:div w:id="1138186254">
      <w:bodyDiv w:val="1"/>
      <w:marLeft w:val="0"/>
      <w:marRight w:val="0"/>
      <w:marTop w:val="0"/>
      <w:marBottom w:val="0"/>
      <w:divBdr>
        <w:top w:val="none" w:sz="0" w:space="0" w:color="auto"/>
        <w:left w:val="none" w:sz="0" w:space="0" w:color="auto"/>
        <w:bottom w:val="none" w:sz="0" w:space="0" w:color="auto"/>
        <w:right w:val="none" w:sz="0" w:space="0" w:color="auto"/>
      </w:divBdr>
    </w:div>
    <w:div w:id="1145975855">
      <w:bodyDiv w:val="1"/>
      <w:marLeft w:val="0"/>
      <w:marRight w:val="0"/>
      <w:marTop w:val="0"/>
      <w:marBottom w:val="0"/>
      <w:divBdr>
        <w:top w:val="none" w:sz="0" w:space="0" w:color="auto"/>
        <w:left w:val="none" w:sz="0" w:space="0" w:color="auto"/>
        <w:bottom w:val="none" w:sz="0" w:space="0" w:color="auto"/>
        <w:right w:val="none" w:sz="0" w:space="0" w:color="auto"/>
      </w:divBdr>
    </w:div>
    <w:div w:id="1161315948">
      <w:bodyDiv w:val="1"/>
      <w:marLeft w:val="0"/>
      <w:marRight w:val="0"/>
      <w:marTop w:val="0"/>
      <w:marBottom w:val="0"/>
      <w:divBdr>
        <w:top w:val="none" w:sz="0" w:space="0" w:color="auto"/>
        <w:left w:val="none" w:sz="0" w:space="0" w:color="auto"/>
        <w:bottom w:val="none" w:sz="0" w:space="0" w:color="auto"/>
        <w:right w:val="none" w:sz="0" w:space="0" w:color="auto"/>
      </w:divBdr>
      <w:divsChild>
        <w:div w:id="1752971720">
          <w:marLeft w:val="0"/>
          <w:marRight w:val="0"/>
          <w:marTop w:val="0"/>
          <w:marBottom w:val="0"/>
          <w:divBdr>
            <w:top w:val="none" w:sz="0" w:space="0" w:color="auto"/>
            <w:left w:val="none" w:sz="0" w:space="0" w:color="auto"/>
            <w:bottom w:val="none" w:sz="0" w:space="0" w:color="auto"/>
            <w:right w:val="none" w:sz="0" w:space="0" w:color="auto"/>
          </w:divBdr>
        </w:div>
      </w:divsChild>
    </w:div>
    <w:div w:id="1189493727">
      <w:bodyDiv w:val="1"/>
      <w:marLeft w:val="0"/>
      <w:marRight w:val="0"/>
      <w:marTop w:val="0"/>
      <w:marBottom w:val="0"/>
      <w:divBdr>
        <w:top w:val="none" w:sz="0" w:space="0" w:color="auto"/>
        <w:left w:val="none" w:sz="0" w:space="0" w:color="auto"/>
        <w:bottom w:val="none" w:sz="0" w:space="0" w:color="auto"/>
        <w:right w:val="none" w:sz="0" w:space="0" w:color="auto"/>
      </w:divBdr>
    </w:div>
    <w:div w:id="1214460468">
      <w:bodyDiv w:val="1"/>
      <w:marLeft w:val="0"/>
      <w:marRight w:val="0"/>
      <w:marTop w:val="0"/>
      <w:marBottom w:val="0"/>
      <w:divBdr>
        <w:top w:val="none" w:sz="0" w:space="0" w:color="auto"/>
        <w:left w:val="none" w:sz="0" w:space="0" w:color="auto"/>
        <w:bottom w:val="none" w:sz="0" w:space="0" w:color="auto"/>
        <w:right w:val="none" w:sz="0" w:space="0" w:color="auto"/>
      </w:divBdr>
    </w:div>
    <w:div w:id="1302540350">
      <w:bodyDiv w:val="1"/>
      <w:marLeft w:val="0"/>
      <w:marRight w:val="0"/>
      <w:marTop w:val="0"/>
      <w:marBottom w:val="0"/>
      <w:divBdr>
        <w:top w:val="none" w:sz="0" w:space="0" w:color="auto"/>
        <w:left w:val="none" w:sz="0" w:space="0" w:color="auto"/>
        <w:bottom w:val="none" w:sz="0" w:space="0" w:color="auto"/>
        <w:right w:val="none" w:sz="0" w:space="0" w:color="auto"/>
      </w:divBdr>
    </w:div>
    <w:div w:id="1383018645">
      <w:bodyDiv w:val="1"/>
      <w:marLeft w:val="0"/>
      <w:marRight w:val="0"/>
      <w:marTop w:val="0"/>
      <w:marBottom w:val="0"/>
      <w:divBdr>
        <w:top w:val="none" w:sz="0" w:space="0" w:color="auto"/>
        <w:left w:val="none" w:sz="0" w:space="0" w:color="auto"/>
        <w:bottom w:val="none" w:sz="0" w:space="0" w:color="auto"/>
        <w:right w:val="none" w:sz="0" w:space="0" w:color="auto"/>
      </w:divBdr>
    </w:div>
    <w:div w:id="1400861780">
      <w:bodyDiv w:val="1"/>
      <w:marLeft w:val="0"/>
      <w:marRight w:val="0"/>
      <w:marTop w:val="0"/>
      <w:marBottom w:val="0"/>
      <w:divBdr>
        <w:top w:val="none" w:sz="0" w:space="0" w:color="auto"/>
        <w:left w:val="none" w:sz="0" w:space="0" w:color="auto"/>
        <w:bottom w:val="none" w:sz="0" w:space="0" w:color="auto"/>
        <w:right w:val="none" w:sz="0" w:space="0" w:color="auto"/>
      </w:divBdr>
    </w:div>
    <w:div w:id="1426806289">
      <w:bodyDiv w:val="1"/>
      <w:marLeft w:val="0"/>
      <w:marRight w:val="0"/>
      <w:marTop w:val="0"/>
      <w:marBottom w:val="0"/>
      <w:divBdr>
        <w:top w:val="none" w:sz="0" w:space="0" w:color="auto"/>
        <w:left w:val="none" w:sz="0" w:space="0" w:color="auto"/>
        <w:bottom w:val="none" w:sz="0" w:space="0" w:color="auto"/>
        <w:right w:val="none" w:sz="0" w:space="0" w:color="auto"/>
      </w:divBdr>
      <w:divsChild>
        <w:div w:id="1091467094">
          <w:marLeft w:val="0"/>
          <w:marRight w:val="0"/>
          <w:marTop w:val="0"/>
          <w:marBottom w:val="0"/>
          <w:divBdr>
            <w:top w:val="none" w:sz="0" w:space="0" w:color="auto"/>
            <w:left w:val="none" w:sz="0" w:space="0" w:color="auto"/>
            <w:bottom w:val="none" w:sz="0" w:space="0" w:color="auto"/>
            <w:right w:val="none" w:sz="0" w:space="0" w:color="auto"/>
          </w:divBdr>
        </w:div>
      </w:divsChild>
    </w:div>
    <w:div w:id="1521892973">
      <w:bodyDiv w:val="1"/>
      <w:marLeft w:val="0"/>
      <w:marRight w:val="0"/>
      <w:marTop w:val="0"/>
      <w:marBottom w:val="0"/>
      <w:divBdr>
        <w:top w:val="none" w:sz="0" w:space="0" w:color="auto"/>
        <w:left w:val="none" w:sz="0" w:space="0" w:color="auto"/>
        <w:bottom w:val="none" w:sz="0" w:space="0" w:color="auto"/>
        <w:right w:val="none" w:sz="0" w:space="0" w:color="auto"/>
      </w:divBdr>
    </w:div>
    <w:div w:id="1608924843">
      <w:bodyDiv w:val="1"/>
      <w:marLeft w:val="0"/>
      <w:marRight w:val="0"/>
      <w:marTop w:val="0"/>
      <w:marBottom w:val="0"/>
      <w:divBdr>
        <w:top w:val="none" w:sz="0" w:space="0" w:color="auto"/>
        <w:left w:val="none" w:sz="0" w:space="0" w:color="auto"/>
        <w:bottom w:val="none" w:sz="0" w:space="0" w:color="auto"/>
        <w:right w:val="none" w:sz="0" w:space="0" w:color="auto"/>
      </w:divBdr>
      <w:divsChild>
        <w:div w:id="60250911">
          <w:marLeft w:val="0"/>
          <w:marRight w:val="0"/>
          <w:marTop w:val="0"/>
          <w:marBottom w:val="0"/>
          <w:divBdr>
            <w:top w:val="none" w:sz="0" w:space="0" w:color="auto"/>
            <w:left w:val="none" w:sz="0" w:space="0" w:color="auto"/>
            <w:bottom w:val="none" w:sz="0" w:space="0" w:color="auto"/>
            <w:right w:val="none" w:sz="0" w:space="0" w:color="auto"/>
          </w:divBdr>
        </w:div>
        <w:div w:id="115487384">
          <w:marLeft w:val="0"/>
          <w:marRight w:val="0"/>
          <w:marTop w:val="0"/>
          <w:marBottom w:val="0"/>
          <w:divBdr>
            <w:top w:val="none" w:sz="0" w:space="0" w:color="auto"/>
            <w:left w:val="none" w:sz="0" w:space="0" w:color="auto"/>
            <w:bottom w:val="none" w:sz="0" w:space="0" w:color="auto"/>
            <w:right w:val="none" w:sz="0" w:space="0" w:color="auto"/>
          </w:divBdr>
        </w:div>
        <w:div w:id="154537048">
          <w:marLeft w:val="0"/>
          <w:marRight w:val="0"/>
          <w:marTop w:val="0"/>
          <w:marBottom w:val="0"/>
          <w:divBdr>
            <w:top w:val="none" w:sz="0" w:space="0" w:color="auto"/>
            <w:left w:val="none" w:sz="0" w:space="0" w:color="auto"/>
            <w:bottom w:val="none" w:sz="0" w:space="0" w:color="auto"/>
            <w:right w:val="none" w:sz="0" w:space="0" w:color="auto"/>
          </w:divBdr>
        </w:div>
        <w:div w:id="175309701">
          <w:marLeft w:val="0"/>
          <w:marRight w:val="0"/>
          <w:marTop w:val="0"/>
          <w:marBottom w:val="0"/>
          <w:divBdr>
            <w:top w:val="none" w:sz="0" w:space="0" w:color="auto"/>
            <w:left w:val="none" w:sz="0" w:space="0" w:color="auto"/>
            <w:bottom w:val="none" w:sz="0" w:space="0" w:color="auto"/>
            <w:right w:val="none" w:sz="0" w:space="0" w:color="auto"/>
          </w:divBdr>
        </w:div>
        <w:div w:id="196504230">
          <w:marLeft w:val="0"/>
          <w:marRight w:val="0"/>
          <w:marTop w:val="0"/>
          <w:marBottom w:val="0"/>
          <w:divBdr>
            <w:top w:val="none" w:sz="0" w:space="0" w:color="auto"/>
            <w:left w:val="none" w:sz="0" w:space="0" w:color="auto"/>
            <w:bottom w:val="none" w:sz="0" w:space="0" w:color="auto"/>
            <w:right w:val="none" w:sz="0" w:space="0" w:color="auto"/>
          </w:divBdr>
        </w:div>
        <w:div w:id="197817516">
          <w:marLeft w:val="0"/>
          <w:marRight w:val="0"/>
          <w:marTop w:val="0"/>
          <w:marBottom w:val="0"/>
          <w:divBdr>
            <w:top w:val="none" w:sz="0" w:space="0" w:color="auto"/>
            <w:left w:val="none" w:sz="0" w:space="0" w:color="auto"/>
            <w:bottom w:val="none" w:sz="0" w:space="0" w:color="auto"/>
            <w:right w:val="none" w:sz="0" w:space="0" w:color="auto"/>
          </w:divBdr>
        </w:div>
        <w:div w:id="257294594">
          <w:marLeft w:val="0"/>
          <w:marRight w:val="0"/>
          <w:marTop w:val="0"/>
          <w:marBottom w:val="0"/>
          <w:divBdr>
            <w:top w:val="none" w:sz="0" w:space="0" w:color="auto"/>
            <w:left w:val="none" w:sz="0" w:space="0" w:color="auto"/>
            <w:bottom w:val="none" w:sz="0" w:space="0" w:color="auto"/>
            <w:right w:val="none" w:sz="0" w:space="0" w:color="auto"/>
          </w:divBdr>
        </w:div>
        <w:div w:id="282543960">
          <w:marLeft w:val="0"/>
          <w:marRight w:val="0"/>
          <w:marTop w:val="0"/>
          <w:marBottom w:val="0"/>
          <w:divBdr>
            <w:top w:val="none" w:sz="0" w:space="0" w:color="auto"/>
            <w:left w:val="none" w:sz="0" w:space="0" w:color="auto"/>
            <w:bottom w:val="none" w:sz="0" w:space="0" w:color="auto"/>
            <w:right w:val="none" w:sz="0" w:space="0" w:color="auto"/>
          </w:divBdr>
        </w:div>
        <w:div w:id="364914501">
          <w:marLeft w:val="0"/>
          <w:marRight w:val="0"/>
          <w:marTop w:val="0"/>
          <w:marBottom w:val="0"/>
          <w:divBdr>
            <w:top w:val="none" w:sz="0" w:space="0" w:color="auto"/>
            <w:left w:val="none" w:sz="0" w:space="0" w:color="auto"/>
            <w:bottom w:val="none" w:sz="0" w:space="0" w:color="auto"/>
            <w:right w:val="none" w:sz="0" w:space="0" w:color="auto"/>
          </w:divBdr>
        </w:div>
        <w:div w:id="380056530">
          <w:marLeft w:val="0"/>
          <w:marRight w:val="0"/>
          <w:marTop w:val="100"/>
          <w:marBottom w:val="100"/>
          <w:divBdr>
            <w:top w:val="none" w:sz="0" w:space="0" w:color="auto"/>
            <w:left w:val="none" w:sz="0" w:space="0" w:color="auto"/>
            <w:bottom w:val="none" w:sz="0" w:space="0" w:color="auto"/>
            <w:right w:val="none" w:sz="0" w:space="0" w:color="auto"/>
          </w:divBdr>
        </w:div>
        <w:div w:id="486216452">
          <w:marLeft w:val="0"/>
          <w:marRight w:val="0"/>
          <w:marTop w:val="0"/>
          <w:marBottom w:val="0"/>
          <w:divBdr>
            <w:top w:val="none" w:sz="0" w:space="0" w:color="auto"/>
            <w:left w:val="none" w:sz="0" w:space="0" w:color="auto"/>
            <w:bottom w:val="none" w:sz="0" w:space="0" w:color="auto"/>
            <w:right w:val="none" w:sz="0" w:space="0" w:color="auto"/>
          </w:divBdr>
        </w:div>
        <w:div w:id="532352786">
          <w:marLeft w:val="0"/>
          <w:marRight w:val="0"/>
          <w:marTop w:val="0"/>
          <w:marBottom w:val="0"/>
          <w:divBdr>
            <w:top w:val="none" w:sz="0" w:space="0" w:color="auto"/>
            <w:left w:val="none" w:sz="0" w:space="0" w:color="auto"/>
            <w:bottom w:val="none" w:sz="0" w:space="0" w:color="auto"/>
            <w:right w:val="none" w:sz="0" w:space="0" w:color="auto"/>
          </w:divBdr>
        </w:div>
        <w:div w:id="559174901">
          <w:marLeft w:val="0"/>
          <w:marRight w:val="0"/>
          <w:marTop w:val="0"/>
          <w:marBottom w:val="0"/>
          <w:divBdr>
            <w:top w:val="none" w:sz="0" w:space="0" w:color="auto"/>
            <w:left w:val="none" w:sz="0" w:space="0" w:color="auto"/>
            <w:bottom w:val="none" w:sz="0" w:space="0" w:color="auto"/>
            <w:right w:val="none" w:sz="0" w:space="0" w:color="auto"/>
          </w:divBdr>
        </w:div>
        <w:div w:id="653484451">
          <w:marLeft w:val="0"/>
          <w:marRight w:val="0"/>
          <w:marTop w:val="0"/>
          <w:marBottom w:val="0"/>
          <w:divBdr>
            <w:top w:val="none" w:sz="0" w:space="0" w:color="auto"/>
            <w:left w:val="none" w:sz="0" w:space="0" w:color="auto"/>
            <w:bottom w:val="none" w:sz="0" w:space="0" w:color="auto"/>
            <w:right w:val="none" w:sz="0" w:space="0" w:color="auto"/>
          </w:divBdr>
        </w:div>
        <w:div w:id="751242215">
          <w:marLeft w:val="0"/>
          <w:marRight w:val="0"/>
          <w:marTop w:val="0"/>
          <w:marBottom w:val="0"/>
          <w:divBdr>
            <w:top w:val="none" w:sz="0" w:space="0" w:color="auto"/>
            <w:left w:val="none" w:sz="0" w:space="0" w:color="auto"/>
            <w:bottom w:val="none" w:sz="0" w:space="0" w:color="auto"/>
            <w:right w:val="none" w:sz="0" w:space="0" w:color="auto"/>
          </w:divBdr>
        </w:div>
        <w:div w:id="831797556">
          <w:marLeft w:val="0"/>
          <w:marRight w:val="0"/>
          <w:marTop w:val="0"/>
          <w:marBottom w:val="0"/>
          <w:divBdr>
            <w:top w:val="none" w:sz="0" w:space="0" w:color="auto"/>
            <w:left w:val="none" w:sz="0" w:space="0" w:color="auto"/>
            <w:bottom w:val="none" w:sz="0" w:space="0" w:color="auto"/>
            <w:right w:val="none" w:sz="0" w:space="0" w:color="auto"/>
          </w:divBdr>
        </w:div>
        <w:div w:id="1001933956">
          <w:marLeft w:val="0"/>
          <w:marRight w:val="0"/>
          <w:marTop w:val="0"/>
          <w:marBottom w:val="0"/>
          <w:divBdr>
            <w:top w:val="none" w:sz="0" w:space="0" w:color="auto"/>
            <w:left w:val="none" w:sz="0" w:space="0" w:color="auto"/>
            <w:bottom w:val="none" w:sz="0" w:space="0" w:color="auto"/>
            <w:right w:val="none" w:sz="0" w:space="0" w:color="auto"/>
          </w:divBdr>
        </w:div>
        <w:div w:id="1155335035">
          <w:marLeft w:val="0"/>
          <w:marRight w:val="0"/>
          <w:marTop w:val="0"/>
          <w:marBottom w:val="0"/>
          <w:divBdr>
            <w:top w:val="none" w:sz="0" w:space="0" w:color="auto"/>
            <w:left w:val="none" w:sz="0" w:space="0" w:color="auto"/>
            <w:bottom w:val="none" w:sz="0" w:space="0" w:color="auto"/>
            <w:right w:val="none" w:sz="0" w:space="0" w:color="auto"/>
          </w:divBdr>
        </w:div>
        <w:div w:id="1246182239">
          <w:marLeft w:val="0"/>
          <w:marRight w:val="0"/>
          <w:marTop w:val="0"/>
          <w:marBottom w:val="0"/>
          <w:divBdr>
            <w:top w:val="none" w:sz="0" w:space="0" w:color="auto"/>
            <w:left w:val="none" w:sz="0" w:space="0" w:color="auto"/>
            <w:bottom w:val="none" w:sz="0" w:space="0" w:color="auto"/>
            <w:right w:val="none" w:sz="0" w:space="0" w:color="auto"/>
          </w:divBdr>
        </w:div>
        <w:div w:id="1466972026">
          <w:marLeft w:val="0"/>
          <w:marRight w:val="0"/>
          <w:marTop w:val="0"/>
          <w:marBottom w:val="0"/>
          <w:divBdr>
            <w:top w:val="none" w:sz="0" w:space="0" w:color="auto"/>
            <w:left w:val="none" w:sz="0" w:space="0" w:color="auto"/>
            <w:bottom w:val="none" w:sz="0" w:space="0" w:color="auto"/>
            <w:right w:val="none" w:sz="0" w:space="0" w:color="auto"/>
          </w:divBdr>
        </w:div>
        <w:div w:id="1719935615">
          <w:marLeft w:val="0"/>
          <w:marRight w:val="0"/>
          <w:marTop w:val="0"/>
          <w:marBottom w:val="0"/>
          <w:divBdr>
            <w:top w:val="none" w:sz="0" w:space="0" w:color="auto"/>
            <w:left w:val="none" w:sz="0" w:space="0" w:color="auto"/>
            <w:bottom w:val="none" w:sz="0" w:space="0" w:color="auto"/>
            <w:right w:val="none" w:sz="0" w:space="0" w:color="auto"/>
          </w:divBdr>
        </w:div>
        <w:div w:id="1896234412">
          <w:marLeft w:val="0"/>
          <w:marRight w:val="0"/>
          <w:marTop w:val="0"/>
          <w:marBottom w:val="0"/>
          <w:divBdr>
            <w:top w:val="none" w:sz="0" w:space="0" w:color="auto"/>
            <w:left w:val="none" w:sz="0" w:space="0" w:color="auto"/>
            <w:bottom w:val="none" w:sz="0" w:space="0" w:color="auto"/>
            <w:right w:val="none" w:sz="0" w:space="0" w:color="auto"/>
          </w:divBdr>
        </w:div>
        <w:div w:id="2113669676">
          <w:marLeft w:val="0"/>
          <w:marRight w:val="0"/>
          <w:marTop w:val="0"/>
          <w:marBottom w:val="0"/>
          <w:divBdr>
            <w:top w:val="none" w:sz="0" w:space="0" w:color="auto"/>
            <w:left w:val="none" w:sz="0" w:space="0" w:color="auto"/>
            <w:bottom w:val="none" w:sz="0" w:space="0" w:color="auto"/>
            <w:right w:val="none" w:sz="0" w:space="0" w:color="auto"/>
          </w:divBdr>
        </w:div>
      </w:divsChild>
    </w:div>
    <w:div w:id="1658027801">
      <w:bodyDiv w:val="1"/>
      <w:marLeft w:val="0"/>
      <w:marRight w:val="0"/>
      <w:marTop w:val="0"/>
      <w:marBottom w:val="0"/>
      <w:divBdr>
        <w:top w:val="none" w:sz="0" w:space="0" w:color="auto"/>
        <w:left w:val="none" w:sz="0" w:space="0" w:color="auto"/>
        <w:bottom w:val="none" w:sz="0" w:space="0" w:color="auto"/>
        <w:right w:val="none" w:sz="0" w:space="0" w:color="auto"/>
      </w:divBdr>
    </w:div>
    <w:div w:id="1691371164">
      <w:bodyDiv w:val="1"/>
      <w:marLeft w:val="0"/>
      <w:marRight w:val="0"/>
      <w:marTop w:val="0"/>
      <w:marBottom w:val="0"/>
      <w:divBdr>
        <w:top w:val="none" w:sz="0" w:space="0" w:color="auto"/>
        <w:left w:val="none" w:sz="0" w:space="0" w:color="auto"/>
        <w:bottom w:val="none" w:sz="0" w:space="0" w:color="auto"/>
        <w:right w:val="none" w:sz="0" w:space="0" w:color="auto"/>
      </w:divBdr>
    </w:div>
    <w:div w:id="1832987535">
      <w:bodyDiv w:val="1"/>
      <w:marLeft w:val="0"/>
      <w:marRight w:val="0"/>
      <w:marTop w:val="0"/>
      <w:marBottom w:val="0"/>
      <w:divBdr>
        <w:top w:val="none" w:sz="0" w:space="0" w:color="auto"/>
        <w:left w:val="none" w:sz="0" w:space="0" w:color="auto"/>
        <w:bottom w:val="none" w:sz="0" w:space="0" w:color="auto"/>
        <w:right w:val="none" w:sz="0" w:space="0" w:color="auto"/>
      </w:divBdr>
    </w:div>
    <w:div w:id="1859192436">
      <w:bodyDiv w:val="1"/>
      <w:marLeft w:val="0"/>
      <w:marRight w:val="0"/>
      <w:marTop w:val="0"/>
      <w:marBottom w:val="0"/>
      <w:divBdr>
        <w:top w:val="none" w:sz="0" w:space="0" w:color="auto"/>
        <w:left w:val="none" w:sz="0" w:space="0" w:color="auto"/>
        <w:bottom w:val="none" w:sz="0" w:space="0" w:color="auto"/>
        <w:right w:val="none" w:sz="0" w:space="0" w:color="auto"/>
      </w:divBdr>
    </w:div>
    <w:div w:id="1886598912">
      <w:bodyDiv w:val="1"/>
      <w:marLeft w:val="0"/>
      <w:marRight w:val="0"/>
      <w:marTop w:val="0"/>
      <w:marBottom w:val="0"/>
      <w:divBdr>
        <w:top w:val="none" w:sz="0" w:space="0" w:color="auto"/>
        <w:left w:val="none" w:sz="0" w:space="0" w:color="auto"/>
        <w:bottom w:val="none" w:sz="0" w:space="0" w:color="auto"/>
        <w:right w:val="none" w:sz="0" w:space="0" w:color="auto"/>
      </w:divBdr>
    </w:div>
    <w:div w:id="2024087951">
      <w:bodyDiv w:val="1"/>
      <w:marLeft w:val="0"/>
      <w:marRight w:val="0"/>
      <w:marTop w:val="0"/>
      <w:marBottom w:val="0"/>
      <w:divBdr>
        <w:top w:val="none" w:sz="0" w:space="0" w:color="auto"/>
        <w:left w:val="none" w:sz="0" w:space="0" w:color="auto"/>
        <w:bottom w:val="none" w:sz="0" w:space="0" w:color="auto"/>
        <w:right w:val="none" w:sz="0" w:space="0" w:color="auto"/>
      </w:divBdr>
    </w:div>
    <w:div w:id="2100978879">
      <w:bodyDiv w:val="1"/>
      <w:marLeft w:val="0"/>
      <w:marRight w:val="0"/>
      <w:marTop w:val="0"/>
      <w:marBottom w:val="0"/>
      <w:divBdr>
        <w:top w:val="none" w:sz="0" w:space="0" w:color="auto"/>
        <w:left w:val="none" w:sz="0" w:space="0" w:color="auto"/>
        <w:bottom w:val="none" w:sz="0" w:space="0" w:color="auto"/>
        <w:right w:val="none" w:sz="0" w:space="0" w:color="auto"/>
      </w:divBdr>
    </w:div>
    <w:div w:id="21469700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1" Type="http://schemas.openxmlformats.org/officeDocument/2006/relationships/oleObject" Target="embeddings/Microsoft_Visio_2003-2010_Drawing.vsd"/><Relationship Id="rId63" Type="http://schemas.openxmlformats.org/officeDocument/2006/relationships/image" Target="media/image45.jpeg"/><Relationship Id="rId159" Type="http://schemas.openxmlformats.org/officeDocument/2006/relationships/image" Target="media/image141.png"/><Relationship Id="rId170" Type="http://schemas.openxmlformats.org/officeDocument/2006/relationships/image" Target="media/image152.jpeg"/><Relationship Id="rId226" Type="http://schemas.openxmlformats.org/officeDocument/2006/relationships/image" Target="media/image206.jpeg"/><Relationship Id="rId107" Type="http://schemas.openxmlformats.org/officeDocument/2006/relationships/image" Target="media/image89.jpeg"/><Relationship Id="rId11" Type="http://schemas.openxmlformats.org/officeDocument/2006/relationships/endnotes" Target="endnotes.xml"/><Relationship Id="rId32" Type="http://schemas.openxmlformats.org/officeDocument/2006/relationships/image" Target="media/image15.png"/><Relationship Id="rId53" Type="http://schemas.openxmlformats.org/officeDocument/2006/relationships/image" Target="media/image35.emf"/><Relationship Id="rId74" Type="http://schemas.openxmlformats.org/officeDocument/2006/relationships/image" Target="media/image56.emf"/><Relationship Id="rId128" Type="http://schemas.openxmlformats.org/officeDocument/2006/relationships/image" Target="media/image110.jpeg"/><Relationship Id="rId149" Type="http://schemas.openxmlformats.org/officeDocument/2006/relationships/image" Target="media/image131.png"/><Relationship Id="rId5" Type="http://schemas.openxmlformats.org/officeDocument/2006/relationships/customXml" Target="../customXml/item5.xml"/><Relationship Id="rId95" Type="http://schemas.openxmlformats.org/officeDocument/2006/relationships/image" Target="media/image77.png"/><Relationship Id="rId160" Type="http://schemas.openxmlformats.org/officeDocument/2006/relationships/image" Target="media/image142.png"/><Relationship Id="rId181" Type="http://schemas.openxmlformats.org/officeDocument/2006/relationships/image" Target="media/image163.jpeg"/><Relationship Id="rId216" Type="http://schemas.openxmlformats.org/officeDocument/2006/relationships/image" Target="media/image197.jpeg"/><Relationship Id="rId237" Type="http://schemas.openxmlformats.org/officeDocument/2006/relationships/image" Target="media/image214.png"/><Relationship Id="rId258" Type="http://schemas.openxmlformats.org/officeDocument/2006/relationships/image" Target="media/image231.png"/><Relationship Id="rId22" Type="http://schemas.openxmlformats.org/officeDocument/2006/relationships/image" Target="media/image7.emf"/><Relationship Id="rId43" Type="http://schemas.openxmlformats.org/officeDocument/2006/relationships/image" Target="media/image26.png"/><Relationship Id="rId64" Type="http://schemas.openxmlformats.org/officeDocument/2006/relationships/image" Target="media/image46.png"/><Relationship Id="rId118" Type="http://schemas.openxmlformats.org/officeDocument/2006/relationships/image" Target="media/image100.jpeg"/><Relationship Id="rId139" Type="http://schemas.openxmlformats.org/officeDocument/2006/relationships/image" Target="media/image121.emf"/><Relationship Id="rId85" Type="http://schemas.openxmlformats.org/officeDocument/2006/relationships/image" Target="media/image67.jpeg"/><Relationship Id="rId150" Type="http://schemas.openxmlformats.org/officeDocument/2006/relationships/image" Target="media/image132.emf"/><Relationship Id="rId171" Type="http://schemas.openxmlformats.org/officeDocument/2006/relationships/image" Target="media/image153.emf"/><Relationship Id="rId192" Type="http://schemas.openxmlformats.org/officeDocument/2006/relationships/image" Target="media/image174.jpeg"/><Relationship Id="rId206" Type="http://schemas.openxmlformats.org/officeDocument/2006/relationships/image" Target="media/image187.jpeg"/><Relationship Id="rId227" Type="http://schemas.openxmlformats.org/officeDocument/2006/relationships/image" Target="media/image207.png"/><Relationship Id="rId248" Type="http://schemas.openxmlformats.org/officeDocument/2006/relationships/image" Target="media/image223.emf"/><Relationship Id="rId12" Type="http://schemas.openxmlformats.org/officeDocument/2006/relationships/image" Target="media/image1.jpeg"/><Relationship Id="rId33" Type="http://schemas.openxmlformats.org/officeDocument/2006/relationships/image" Target="media/image16.png"/><Relationship Id="rId108" Type="http://schemas.openxmlformats.org/officeDocument/2006/relationships/image" Target="media/image90.jpeg"/><Relationship Id="rId129" Type="http://schemas.openxmlformats.org/officeDocument/2006/relationships/image" Target="media/image111.png"/><Relationship Id="rId54" Type="http://schemas.openxmlformats.org/officeDocument/2006/relationships/image" Target="media/image36.png"/><Relationship Id="rId75" Type="http://schemas.openxmlformats.org/officeDocument/2006/relationships/image" Target="media/image57.jpeg"/><Relationship Id="rId96" Type="http://schemas.openxmlformats.org/officeDocument/2006/relationships/image" Target="media/image78.png"/><Relationship Id="rId140" Type="http://schemas.openxmlformats.org/officeDocument/2006/relationships/image" Target="media/image122.jpeg"/><Relationship Id="rId161" Type="http://schemas.openxmlformats.org/officeDocument/2006/relationships/image" Target="media/image143.png"/><Relationship Id="rId182" Type="http://schemas.openxmlformats.org/officeDocument/2006/relationships/image" Target="media/image164.png"/><Relationship Id="rId217" Type="http://schemas.openxmlformats.org/officeDocument/2006/relationships/image" Target="media/image198.jpeg"/><Relationship Id="rId6" Type="http://schemas.openxmlformats.org/officeDocument/2006/relationships/numbering" Target="numbering.xml"/><Relationship Id="rId238" Type="http://schemas.openxmlformats.org/officeDocument/2006/relationships/oleObject" Target="embeddings/oleObject6.bin"/><Relationship Id="rId259" Type="http://schemas.openxmlformats.org/officeDocument/2006/relationships/image" Target="media/image232.png"/><Relationship Id="rId23" Type="http://schemas.openxmlformats.org/officeDocument/2006/relationships/oleObject" Target="embeddings/Microsoft_Visio_2003-2010_Drawing1.vsd"/><Relationship Id="rId119" Type="http://schemas.openxmlformats.org/officeDocument/2006/relationships/image" Target="media/image101.emf"/><Relationship Id="rId44" Type="http://schemas.openxmlformats.org/officeDocument/2006/relationships/image" Target="media/image27.emf"/><Relationship Id="rId65" Type="http://schemas.openxmlformats.org/officeDocument/2006/relationships/image" Target="media/image47.png"/><Relationship Id="rId86" Type="http://schemas.openxmlformats.org/officeDocument/2006/relationships/image" Target="media/image68.jpeg"/><Relationship Id="rId130" Type="http://schemas.openxmlformats.org/officeDocument/2006/relationships/image" Target="media/image112.jpeg"/><Relationship Id="rId151" Type="http://schemas.openxmlformats.org/officeDocument/2006/relationships/image" Target="media/image133.png"/><Relationship Id="rId172" Type="http://schemas.openxmlformats.org/officeDocument/2006/relationships/image" Target="media/image154.jpeg"/><Relationship Id="rId193" Type="http://schemas.openxmlformats.org/officeDocument/2006/relationships/image" Target="media/image175.png"/><Relationship Id="rId207" Type="http://schemas.openxmlformats.org/officeDocument/2006/relationships/image" Target="media/image188.jpeg"/><Relationship Id="rId228" Type="http://schemas.openxmlformats.org/officeDocument/2006/relationships/image" Target="media/image208.png"/><Relationship Id="rId249" Type="http://schemas.openxmlformats.org/officeDocument/2006/relationships/oleObject" Target="embeddings/oleObject8.bin"/><Relationship Id="rId13" Type="http://schemas.openxmlformats.org/officeDocument/2006/relationships/image" Target="media/image2.png"/><Relationship Id="rId109" Type="http://schemas.openxmlformats.org/officeDocument/2006/relationships/image" Target="media/image91.emf"/><Relationship Id="rId260" Type="http://schemas.openxmlformats.org/officeDocument/2006/relationships/hyperlink" Target="http://www.escies.org" TargetMode="External"/><Relationship Id="rId34" Type="http://schemas.openxmlformats.org/officeDocument/2006/relationships/image" Target="media/image17.png"/><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image" Target="media/image79.png"/><Relationship Id="rId120" Type="http://schemas.openxmlformats.org/officeDocument/2006/relationships/image" Target="media/image102.emf"/><Relationship Id="rId141" Type="http://schemas.openxmlformats.org/officeDocument/2006/relationships/image" Target="media/image123.jpeg"/><Relationship Id="rId7" Type="http://schemas.openxmlformats.org/officeDocument/2006/relationships/styles" Target="styles.xml"/><Relationship Id="rId162" Type="http://schemas.openxmlformats.org/officeDocument/2006/relationships/image" Target="media/image144.jpeg"/><Relationship Id="rId183" Type="http://schemas.openxmlformats.org/officeDocument/2006/relationships/image" Target="media/image165.png"/><Relationship Id="rId218" Type="http://schemas.openxmlformats.org/officeDocument/2006/relationships/image" Target="media/image199.jpeg"/><Relationship Id="rId239" Type="http://schemas.openxmlformats.org/officeDocument/2006/relationships/image" Target="media/image215.jpeg"/><Relationship Id="rId250" Type="http://schemas.openxmlformats.org/officeDocument/2006/relationships/image" Target="media/image224.emf"/><Relationship Id="rId24" Type="http://schemas.openxmlformats.org/officeDocument/2006/relationships/image" Target="media/image8.png"/><Relationship Id="rId45" Type="http://schemas.openxmlformats.org/officeDocument/2006/relationships/image" Target="media/image28.emf"/><Relationship Id="rId66" Type="http://schemas.openxmlformats.org/officeDocument/2006/relationships/image" Target="media/image48.jpeg"/><Relationship Id="rId87" Type="http://schemas.openxmlformats.org/officeDocument/2006/relationships/image" Target="media/image69.png"/><Relationship Id="rId110" Type="http://schemas.openxmlformats.org/officeDocument/2006/relationships/image" Target="media/image92.emf"/><Relationship Id="rId131" Type="http://schemas.openxmlformats.org/officeDocument/2006/relationships/image" Target="media/image113.jpeg"/><Relationship Id="rId152" Type="http://schemas.openxmlformats.org/officeDocument/2006/relationships/image" Target="media/image134.jpeg"/><Relationship Id="rId173" Type="http://schemas.openxmlformats.org/officeDocument/2006/relationships/image" Target="media/image155.jpeg"/><Relationship Id="rId194" Type="http://schemas.openxmlformats.org/officeDocument/2006/relationships/image" Target="media/image176.emf"/><Relationship Id="rId208" Type="http://schemas.openxmlformats.org/officeDocument/2006/relationships/image" Target="media/image189.jpeg"/><Relationship Id="rId229" Type="http://schemas.openxmlformats.org/officeDocument/2006/relationships/image" Target="media/image209.png"/><Relationship Id="rId240" Type="http://schemas.openxmlformats.org/officeDocument/2006/relationships/image" Target="media/image216.png"/><Relationship Id="rId261" Type="http://schemas.openxmlformats.org/officeDocument/2006/relationships/image" Target="media/image233.png"/><Relationship Id="rId14" Type="http://schemas.openxmlformats.org/officeDocument/2006/relationships/image" Target="media/image3.emf"/><Relationship Id="rId35" Type="http://schemas.openxmlformats.org/officeDocument/2006/relationships/image" Target="media/image18.emf"/><Relationship Id="rId56" Type="http://schemas.openxmlformats.org/officeDocument/2006/relationships/image" Target="media/image38.png"/><Relationship Id="rId77" Type="http://schemas.openxmlformats.org/officeDocument/2006/relationships/image" Target="media/image59.jpeg"/><Relationship Id="rId100" Type="http://schemas.openxmlformats.org/officeDocument/2006/relationships/image" Target="media/image82.png"/><Relationship Id="rId8" Type="http://schemas.openxmlformats.org/officeDocument/2006/relationships/settings" Target="settings.xml"/><Relationship Id="rId98" Type="http://schemas.openxmlformats.org/officeDocument/2006/relationships/image" Target="media/image80.png"/><Relationship Id="rId121" Type="http://schemas.openxmlformats.org/officeDocument/2006/relationships/image" Target="media/image103.emf"/><Relationship Id="rId142" Type="http://schemas.openxmlformats.org/officeDocument/2006/relationships/image" Target="media/image124.emf"/><Relationship Id="rId163" Type="http://schemas.openxmlformats.org/officeDocument/2006/relationships/image" Target="media/image145.png"/><Relationship Id="rId184" Type="http://schemas.openxmlformats.org/officeDocument/2006/relationships/image" Target="media/image166.png"/><Relationship Id="rId219" Type="http://schemas.openxmlformats.org/officeDocument/2006/relationships/image" Target="media/image200.jpeg"/><Relationship Id="rId230" Type="http://schemas.openxmlformats.org/officeDocument/2006/relationships/image" Target="media/image210.jpeg"/><Relationship Id="rId251" Type="http://schemas.openxmlformats.org/officeDocument/2006/relationships/oleObject" Target="embeddings/oleObject9.bin"/><Relationship Id="rId25" Type="http://schemas.openxmlformats.org/officeDocument/2006/relationships/image" Target="media/image9.emf"/><Relationship Id="rId46" Type="http://schemas.openxmlformats.org/officeDocument/2006/relationships/image" Target="media/image29.emf"/><Relationship Id="rId67" Type="http://schemas.openxmlformats.org/officeDocument/2006/relationships/image" Target="media/image49.jpeg"/><Relationship Id="rId88" Type="http://schemas.openxmlformats.org/officeDocument/2006/relationships/image" Target="media/image70.png"/><Relationship Id="rId111" Type="http://schemas.openxmlformats.org/officeDocument/2006/relationships/image" Target="media/image93.emf"/><Relationship Id="rId132" Type="http://schemas.openxmlformats.org/officeDocument/2006/relationships/image" Target="media/image114.jpeg"/><Relationship Id="rId153" Type="http://schemas.openxmlformats.org/officeDocument/2006/relationships/image" Target="media/image135.emf"/><Relationship Id="rId174" Type="http://schemas.openxmlformats.org/officeDocument/2006/relationships/image" Target="media/image156.png"/><Relationship Id="rId195" Type="http://schemas.openxmlformats.org/officeDocument/2006/relationships/image" Target="media/image177.jpeg"/><Relationship Id="rId209" Type="http://schemas.openxmlformats.org/officeDocument/2006/relationships/image" Target="media/image190.jpeg"/><Relationship Id="rId220" Type="http://schemas.openxmlformats.org/officeDocument/2006/relationships/image" Target="media/image201.jpeg"/><Relationship Id="rId241" Type="http://schemas.openxmlformats.org/officeDocument/2006/relationships/image" Target="media/image217.png"/><Relationship Id="rId15" Type="http://schemas.openxmlformats.org/officeDocument/2006/relationships/header" Target="header1.xml"/><Relationship Id="rId36" Type="http://schemas.openxmlformats.org/officeDocument/2006/relationships/image" Target="media/image19.jpeg"/><Relationship Id="rId57" Type="http://schemas.openxmlformats.org/officeDocument/2006/relationships/image" Target="media/image39.png"/><Relationship Id="rId262" Type="http://schemas.openxmlformats.org/officeDocument/2006/relationships/image" Target="media/image234.png"/><Relationship Id="rId78" Type="http://schemas.openxmlformats.org/officeDocument/2006/relationships/image" Target="media/image60.wmf"/><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4.emf"/><Relationship Id="rId143" Type="http://schemas.openxmlformats.org/officeDocument/2006/relationships/image" Target="media/image125.jpeg"/><Relationship Id="rId164" Type="http://schemas.openxmlformats.org/officeDocument/2006/relationships/image" Target="media/image146.png"/><Relationship Id="rId185" Type="http://schemas.openxmlformats.org/officeDocument/2006/relationships/image" Target="media/image167.emf"/><Relationship Id="rId9" Type="http://schemas.openxmlformats.org/officeDocument/2006/relationships/webSettings" Target="webSettings.xml"/><Relationship Id="rId210" Type="http://schemas.openxmlformats.org/officeDocument/2006/relationships/image" Target="media/image191.jpeg"/><Relationship Id="rId26" Type="http://schemas.openxmlformats.org/officeDocument/2006/relationships/package" Target="embeddings/Microsoft_Word_Document1.docx"/><Relationship Id="rId231" Type="http://schemas.openxmlformats.org/officeDocument/2006/relationships/oleObject" Target="embeddings/oleObject3.bin"/><Relationship Id="rId252" Type="http://schemas.openxmlformats.org/officeDocument/2006/relationships/image" Target="media/image225.jpeg"/><Relationship Id="rId47" Type="http://schemas.openxmlformats.org/officeDocument/2006/relationships/hyperlink" Target="http://www.pwbcorp.com" TargetMode="External"/><Relationship Id="rId68" Type="http://schemas.openxmlformats.org/officeDocument/2006/relationships/image" Target="media/image50.jpeg"/><Relationship Id="rId89" Type="http://schemas.openxmlformats.org/officeDocument/2006/relationships/image" Target="media/image71.jpeg"/><Relationship Id="rId112" Type="http://schemas.openxmlformats.org/officeDocument/2006/relationships/image" Target="media/image94.png"/><Relationship Id="rId133" Type="http://schemas.openxmlformats.org/officeDocument/2006/relationships/image" Target="media/image115.jpeg"/><Relationship Id="rId154" Type="http://schemas.openxmlformats.org/officeDocument/2006/relationships/image" Target="media/image136.emf"/><Relationship Id="rId175" Type="http://schemas.openxmlformats.org/officeDocument/2006/relationships/image" Target="media/image157.jpeg"/><Relationship Id="rId196" Type="http://schemas.openxmlformats.org/officeDocument/2006/relationships/image" Target="media/image178.png"/><Relationship Id="rId200" Type="http://schemas.openxmlformats.org/officeDocument/2006/relationships/image" Target="media/image181.png"/><Relationship Id="rId16" Type="http://schemas.openxmlformats.org/officeDocument/2006/relationships/footer" Target="footer1.xml"/><Relationship Id="rId221" Type="http://schemas.openxmlformats.org/officeDocument/2006/relationships/image" Target="media/image202.jpeg"/><Relationship Id="rId242" Type="http://schemas.openxmlformats.org/officeDocument/2006/relationships/image" Target="media/image218.jpeg"/><Relationship Id="rId263" Type="http://schemas.openxmlformats.org/officeDocument/2006/relationships/image" Target="media/image235.png"/><Relationship Id="rId37" Type="http://schemas.openxmlformats.org/officeDocument/2006/relationships/image" Target="media/image20.emf"/><Relationship Id="rId58" Type="http://schemas.openxmlformats.org/officeDocument/2006/relationships/image" Target="media/image40.png"/><Relationship Id="rId79" Type="http://schemas.openxmlformats.org/officeDocument/2006/relationships/image" Target="media/image61.jpeg"/><Relationship Id="rId102" Type="http://schemas.openxmlformats.org/officeDocument/2006/relationships/image" Target="media/image84.jpeg"/><Relationship Id="rId123" Type="http://schemas.openxmlformats.org/officeDocument/2006/relationships/image" Target="media/image105.png"/><Relationship Id="rId144" Type="http://schemas.openxmlformats.org/officeDocument/2006/relationships/image" Target="media/image126.png"/><Relationship Id="rId90" Type="http://schemas.openxmlformats.org/officeDocument/2006/relationships/image" Target="media/image72.emf"/><Relationship Id="rId165" Type="http://schemas.openxmlformats.org/officeDocument/2006/relationships/image" Target="media/image147.png"/><Relationship Id="rId186" Type="http://schemas.openxmlformats.org/officeDocument/2006/relationships/image" Target="media/image168.jpeg"/><Relationship Id="rId211" Type="http://schemas.openxmlformats.org/officeDocument/2006/relationships/image" Target="media/image192.jpeg"/><Relationship Id="rId232" Type="http://schemas.openxmlformats.org/officeDocument/2006/relationships/image" Target="media/image211.png"/><Relationship Id="rId253" Type="http://schemas.openxmlformats.org/officeDocument/2006/relationships/image" Target="media/image226.jpeg"/><Relationship Id="rId27" Type="http://schemas.openxmlformats.org/officeDocument/2006/relationships/image" Target="media/image10.jpeg"/><Relationship Id="rId48" Type="http://schemas.openxmlformats.org/officeDocument/2006/relationships/image" Target="media/image30.png"/><Relationship Id="rId69" Type="http://schemas.openxmlformats.org/officeDocument/2006/relationships/image" Target="media/image51.emf"/><Relationship Id="rId113" Type="http://schemas.openxmlformats.org/officeDocument/2006/relationships/image" Target="media/image95.png"/><Relationship Id="rId134" Type="http://schemas.openxmlformats.org/officeDocument/2006/relationships/image" Target="media/image116.jpeg"/><Relationship Id="rId80" Type="http://schemas.openxmlformats.org/officeDocument/2006/relationships/image" Target="media/image62.jpeg"/><Relationship Id="rId155" Type="http://schemas.openxmlformats.org/officeDocument/2006/relationships/image" Target="media/image137.emf"/><Relationship Id="rId176" Type="http://schemas.openxmlformats.org/officeDocument/2006/relationships/image" Target="media/image158.png"/><Relationship Id="rId197" Type="http://schemas.openxmlformats.org/officeDocument/2006/relationships/image" Target="media/image179.png"/><Relationship Id="rId201" Type="http://schemas.openxmlformats.org/officeDocument/2006/relationships/image" Target="media/image182.png"/><Relationship Id="rId222" Type="http://schemas.openxmlformats.org/officeDocument/2006/relationships/oleObject" Target="embeddings/oleObject2.bin"/><Relationship Id="rId243" Type="http://schemas.openxmlformats.org/officeDocument/2006/relationships/image" Target="media/image219.jpeg"/><Relationship Id="rId264" Type="http://schemas.openxmlformats.org/officeDocument/2006/relationships/fontTable" Target="fontTable.xml"/><Relationship Id="rId17" Type="http://schemas.openxmlformats.org/officeDocument/2006/relationships/header" Target="header2.xml"/><Relationship Id="rId38" Type="http://schemas.openxmlformats.org/officeDocument/2006/relationships/image" Target="media/image21.jpeg"/><Relationship Id="rId59" Type="http://schemas.openxmlformats.org/officeDocument/2006/relationships/image" Target="media/image41.png"/><Relationship Id="rId103" Type="http://schemas.openxmlformats.org/officeDocument/2006/relationships/image" Target="media/image85.jpg"/><Relationship Id="rId124" Type="http://schemas.openxmlformats.org/officeDocument/2006/relationships/image" Target="media/image106.png"/><Relationship Id="rId70" Type="http://schemas.openxmlformats.org/officeDocument/2006/relationships/image" Target="media/image52.jpeg"/><Relationship Id="rId91" Type="http://schemas.openxmlformats.org/officeDocument/2006/relationships/image" Target="media/image73.emf"/><Relationship Id="rId145" Type="http://schemas.openxmlformats.org/officeDocument/2006/relationships/image" Target="media/image127.png"/><Relationship Id="rId166" Type="http://schemas.openxmlformats.org/officeDocument/2006/relationships/image" Target="media/image148.png"/><Relationship Id="rId187" Type="http://schemas.openxmlformats.org/officeDocument/2006/relationships/image" Target="media/image169.jpeg"/><Relationship Id="rId1" Type="http://schemas.openxmlformats.org/officeDocument/2006/relationships/customXml" Target="../customXml/item1.xml"/><Relationship Id="rId212" Type="http://schemas.openxmlformats.org/officeDocument/2006/relationships/image" Target="media/image193.png"/><Relationship Id="rId233" Type="http://schemas.openxmlformats.org/officeDocument/2006/relationships/image" Target="media/image212.png"/><Relationship Id="rId254" Type="http://schemas.openxmlformats.org/officeDocument/2006/relationships/image" Target="media/image227.png"/><Relationship Id="rId28" Type="http://schemas.openxmlformats.org/officeDocument/2006/relationships/image" Target="media/image11.png"/><Relationship Id="rId49" Type="http://schemas.openxmlformats.org/officeDocument/2006/relationships/image" Target="media/image31.png"/><Relationship Id="rId114" Type="http://schemas.openxmlformats.org/officeDocument/2006/relationships/image" Target="media/image96.png"/><Relationship Id="rId60" Type="http://schemas.openxmlformats.org/officeDocument/2006/relationships/image" Target="media/image42.png"/><Relationship Id="rId81" Type="http://schemas.openxmlformats.org/officeDocument/2006/relationships/image" Target="media/image63.jpeg"/><Relationship Id="rId135" Type="http://schemas.openxmlformats.org/officeDocument/2006/relationships/image" Target="media/image117.png"/><Relationship Id="rId156" Type="http://schemas.openxmlformats.org/officeDocument/2006/relationships/image" Target="media/image138.emf"/><Relationship Id="rId177" Type="http://schemas.openxmlformats.org/officeDocument/2006/relationships/image" Target="media/image159.emf"/><Relationship Id="rId198" Type="http://schemas.openxmlformats.org/officeDocument/2006/relationships/oleObject" Target="embeddings/oleObject1.bin"/><Relationship Id="rId202" Type="http://schemas.openxmlformats.org/officeDocument/2006/relationships/image" Target="media/image183.jpeg"/><Relationship Id="rId223" Type="http://schemas.openxmlformats.org/officeDocument/2006/relationships/image" Target="media/image203.jpeg"/><Relationship Id="rId244" Type="http://schemas.openxmlformats.org/officeDocument/2006/relationships/image" Target="media/image220.png"/><Relationship Id="rId18" Type="http://schemas.openxmlformats.org/officeDocument/2006/relationships/image" Target="media/image5.emf"/><Relationship Id="rId39" Type="http://schemas.openxmlformats.org/officeDocument/2006/relationships/image" Target="media/image22.wmf"/><Relationship Id="rId265" Type="http://schemas.microsoft.com/office/2011/relationships/people" Target="people.xml"/><Relationship Id="rId50" Type="http://schemas.openxmlformats.org/officeDocument/2006/relationships/image" Target="media/image32.png"/><Relationship Id="rId104" Type="http://schemas.openxmlformats.org/officeDocument/2006/relationships/image" Target="media/image86.wmf"/><Relationship Id="rId125" Type="http://schemas.openxmlformats.org/officeDocument/2006/relationships/image" Target="media/image107.png"/><Relationship Id="rId146" Type="http://schemas.openxmlformats.org/officeDocument/2006/relationships/image" Target="media/image128.jpeg"/><Relationship Id="rId167" Type="http://schemas.openxmlformats.org/officeDocument/2006/relationships/image" Target="media/image149.png"/><Relationship Id="rId188" Type="http://schemas.openxmlformats.org/officeDocument/2006/relationships/image" Target="media/image170.jpeg"/><Relationship Id="rId71" Type="http://schemas.openxmlformats.org/officeDocument/2006/relationships/image" Target="media/image53.png"/><Relationship Id="rId92" Type="http://schemas.openxmlformats.org/officeDocument/2006/relationships/image" Target="media/image74.emf"/><Relationship Id="rId213" Type="http://schemas.openxmlformats.org/officeDocument/2006/relationships/image" Target="media/image194.jpeg"/><Relationship Id="rId234" Type="http://schemas.openxmlformats.org/officeDocument/2006/relationships/oleObject" Target="embeddings/oleObject4.bin"/><Relationship Id="rId2" Type="http://schemas.openxmlformats.org/officeDocument/2006/relationships/customXml" Target="../customXml/item2.xml"/><Relationship Id="rId29" Type="http://schemas.openxmlformats.org/officeDocument/2006/relationships/image" Target="media/image12.png"/><Relationship Id="rId255" Type="http://schemas.openxmlformats.org/officeDocument/2006/relationships/image" Target="media/image228.png"/><Relationship Id="rId40" Type="http://schemas.openxmlformats.org/officeDocument/2006/relationships/image" Target="media/image23.jpeg"/><Relationship Id="rId115" Type="http://schemas.openxmlformats.org/officeDocument/2006/relationships/image" Target="media/image97.png"/><Relationship Id="rId136" Type="http://schemas.openxmlformats.org/officeDocument/2006/relationships/image" Target="media/image118.png"/><Relationship Id="rId157" Type="http://schemas.openxmlformats.org/officeDocument/2006/relationships/image" Target="media/image139.emf"/><Relationship Id="rId178" Type="http://schemas.openxmlformats.org/officeDocument/2006/relationships/image" Target="media/image160.png"/><Relationship Id="rId61" Type="http://schemas.openxmlformats.org/officeDocument/2006/relationships/image" Target="media/image43.jpeg"/><Relationship Id="rId82" Type="http://schemas.openxmlformats.org/officeDocument/2006/relationships/image" Target="media/image64.jpeg"/><Relationship Id="rId199" Type="http://schemas.openxmlformats.org/officeDocument/2006/relationships/image" Target="media/image180.jpeg"/><Relationship Id="rId203" Type="http://schemas.openxmlformats.org/officeDocument/2006/relationships/image" Target="media/image184.jpeg"/><Relationship Id="rId19" Type="http://schemas.openxmlformats.org/officeDocument/2006/relationships/package" Target="embeddings/Microsoft_Word_Document.docx"/><Relationship Id="rId224" Type="http://schemas.openxmlformats.org/officeDocument/2006/relationships/image" Target="media/image204.jpeg"/><Relationship Id="rId245" Type="http://schemas.openxmlformats.org/officeDocument/2006/relationships/image" Target="media/image221.jpeg"/><Relationship Id="rId266" Type="http://schemas.openxmlformats.org/officeDocument/2006/relationships/theme" Target="theme/theme1.xml"/><Relationship Id="rId30" Type="http://schemas.openxmlformats.org/officeDocument/2006/relationships/image" Target="media/image13.jpeg"/><Relationship Id="rId105" Type="http://schemas.openxmlformats.org/officeDocument/2006/relationships/image" Target="media/image87.wmf"/><Relationship Id="rId126" Type="http://schemas.openxmlformats.org/officeDocument/2006/relationships/image" Target="media/image108.jpeg"/><Relationship Id="rId147" Type="http://schemas.openxmlformats.org/officeDocument/2006/relationships/image" Target="media/image129.jpeg"/><Relationship Id="rId168" Type="http://schemas.openxmlformats.org/officeDocument/2006/relationships/image" Target="media/image150.png"/><Relationship Id="rId51" Type="http://schemas.openxmlformats.org/officeDocument/2006/relationships/image" Target="media/image33.png"/><Relationship Id="rId72" Type="http://schemas.openxmlformats.org/officeDocument/2006/relationships/image" Target="media/image54.png"/><Relationship Id="rId93" Type="http://schemas.openxmlformats.org/officeDocument/2006/relationships/image" Target="media/image75.jpeg"/><Relationship Id="rId189" Type="http://schemas.openxmlformats.org/officeDocument/2006/relationships/image" Target="media/image171.jpeg"/><Relationship Id="rId3" Type="http://schemas.openxmlformats.org/officeDocument/2006/relationships/customXml" Target="../customXml/item3.xml"/><Relationship Id="rId214" Type="http://schemas.openxmlformats.org/officeDocument/2006/relationships/image" Target="media/image195.png"/><Relationship Id="rId235" Type="http://schemas.openxmlformats.org/officeDocument/2006/relationships/image" Target="media/image213.png"/><Relationship Id="rId256" Type="http://schemas.openxmlformats.org/officeDocument/2006/relationships/image" Target="media/image229.png"/><Relationship Id="rId116" Type="http://schemas.openxmlformats.org/officeDocument/2006/relationships/image" Target="media/image98.png"/><Relationship Id="rId137" Type="http://schemas.openxmlformats.org/officeDocument/2006/relationships/image" Target="media/image119.emf"/><Relationship Id="rId158" Type="http://schemas.openxmlformats.org/officeDocument/2006/relationships/image" Target="media/image140.jpeg"/><Relationship Id="rId20" Type="http://schemas.openxmlformats.org/officeDocument/2006/relationships/image" Target="media/image6.emf"/><Relationship Id="rId41" Type="http://schemas.openxmlformats.org/officeDocument/2006/relationships/image" Target="media/image24.emf"/><Relationship Id="rId62" Type="http://schemas.openxmlformats.org/officeDocument/2006/relationships/image" Target="media/image44.png"/><Relationship Id="rId83" Type="http://schemas.openxmlformats.org/officeDocument/2006/relationships/image" Target="media/image65.jpeg"/><Relationship Id="rId179" Type="http://schemas.openxmlformats.org/officeDocument/2006/relationships/image" Target="media/image161.emf"/><Relationship Id="rId190" Type="http://schemas.openxmlformats.org/officeDocument/2006/relationships/image" Target="media/image172.jpeg"/><Relationship Id="rId204" Type="http://schemas.openxmlformats.org/officeDocument/2006/relationships/image" Target="media/image185.jpeg"/><Relationship Id="rId225" Type="http://schemas.openxmlformats.org/officeDocument/2006/relationships/image" Target="media/image205.jpeg"/><Relationship Id="rId246" Type="http://schemas.openxmlformats.org/officeDocument/2006/relationships/image" Target="media/image222.emf"/><Relationship Id="rId106" Type="http://schemas.openxmlformats.org/officeDocument/2006/relationships/image" Target="media/image88.jpeg"/><Relationship Id="rId127" Type="http://schemas.openxmlformats.org/officeDocument/2006/relationships/image" Target="media/image109.jpeg"/><Relationship Id="rId10" Type="http://schemas.openxmlformats.org/officeDocument/2006/relationships/footnotes" Target="footnotes.xml"/><Relationship Id="rId31" Type="http://schemas.openxmlformats.org/officeDocument/2006/relationships/image" Target="media/image14.jpeg"/><Relationship Id="rId52" Type="http://schemas.openxmlformats.org/officeDocument/2006/relationships/image" Target="media/image34.png"/><Relationship Id="rId73" Type="http://schemas.openxmlformats.org/officeDocument/2006/relationships/image" Target="media/image55.png"/><Relationship Id="rId94" Type="http://schemas.openxmlformats.org/officeDocument/2006/relationships/image" Target="media/image76.emf"/><Relationship Id="rId148" Type="http://schemas.openxmlformats.org/officeDocument/2006/relationships/image" Target="media/image130.emf"/><Relationship Id="rId169" Type="http://schemas.openxmlformats.org/officeDocument/2006/relationships/image" Target="media/image151.png"/><Relationship Id="rId4" Type="http://schemas.openxmlformats.org/officeDocument/2006/relationships/customXml" Target="../customXml/item4.xml"/><Relationship Id="rId180" Type="http://schemas.openxmlformats.org/officeDocument/2006/relationships/image" Target="media/image162.png"/><Relationship Id="rId215" Type="http://schemas.openxmlformats.org/officeDocument/2006/relationships/image" Target="media/image196.png"/><Relationship Id="rId236" Type="http://schemas.openxmlformats.org/officeDocument/2006/relationships/oleObject" Target="embeddings/oleObject5.bin"/><Relationship Id="rId257" Type="http://schemas.openxmlformats.org/officeDocument/2006/relationships/image" Target="media/image230.png"/><Relationship Id="rId42" Type="http://schemas.openxmlformats.org/officeDocument/2006/relationships/image" Target="media/image25.jpeg"/><Relationship Id="rId84" Type="http://schemas.openxmlformats.org/officeDocument/2006/relationships/image" Target="media/image66.jpeg"/><Relationship Id="rId138" Type="http://schemas.openxmlformats.org/officeDocument/2006/relationships/image" Target="media/image120.jpeg"/><Relationship Id="rId191" Type="http://schemas.openxmlformats.org/officeDocument/2006/relationships/image" Target="media/image173.png"/><Relationship Id="rId205" Type="http://schemas.openxmlformats.org/officeDocument/2006/relationships/image" Target="media/image186.jpeg"/><Relationship Id="rId247" Type="http://schemas.openxmlformats.org/officeDocument/2006/relationships/oleObject" Target="embeddings/oleObject7.bin"/></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D:\ARC\ESA_ECS3\ECSS-Standard-Template-Version5.4(18July08).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2.xml><?xml version="1.0" encoding="utf-8"?>
<p:properties xmlns:p="http://schemas.microsoft.com/office/2006/metadata/properties" xmlns:xsi="http://www.w3.org/2001/XMLSchema-instance" xmlns:pc="http://schemas.microsoft.com/office/infopath/2007/PartnerControls">
  <documentManagement>
    <DocumentNumber xmlns="2d4616ae-a3f4-4cc0-b443-5176c5ee4d46">ECSS-Q-ST-70-60C Rev.1</DocumentNumber>
    <_dlc_DocId xmlns="55a64bb4-9ef1-43bf-ba25-b61dc6317d70">ECSSID-993942329-53</_dlc_DocId>
    <_dlc_DocIdUrl xmlns="55a64bb4-9ef1-43bf-ba25-b61dc6317d70">
      <Url>https://myteams.ecss.nl/teams/q-st-70-12and60-update/_layouts/15/DocIdRedir.aspx?ID=ECSSID-993942329-53</Url>
      <Description>ECSSID-993942329-53</Description>
    </_dlc_DocIdUrl>
  </documentManagement>
</p:properties>
</file>

<file path=customXml/item3.xml><?xml version="1.0" encoding="utf-8"?>
<ct:contentTypeSchema xmlns:ct="http://schemas.microsoft.com/office/2006/metadata/contentType" xmlns:ma="http://schemas.microsoft.com/office/2006/metadata/properties/metaAttributes" ct:_="" ma:_="" ma:contentTypeName="Basic ECSS Document" ma:contentTypeID="0x0101001557868DBA160749A1A741F8318C99C500DCDCBA010392904889C5B47CF69A2509" ma:contentTypeVersion="0" ma:contentTypeDescription="Basic ECSS Document" ma:contentTypeScope="" ma:versionID="a0983187e9285f827628f2624470ec0f">
  <xsd:schema xmlns:xsd="http://www.w3.org/2001/XMLSchema" xmlns:xs="http://www.w3.org/2001/XMLSchema" xmlns:p="http://schemas.microsoft.com/office/2006/metadata/properties" xmlns:ns2="55a64bb4-9ef1-43bf-ba25-b61dc6317d70" xmlns:ns3="2d4616ae-a3f4-4cc0-b443-5176c5ee4d46" targetNamespace="http://schemas.microsoft.com/office/2006/metadata/properties" ma:root="true" ma:fieldsID="6c6e30d14a1bdea045b1b5d56c86facd" ns2:_="" ns3:_="">
    <xsd:import namespace="55a64bb4-9ef1-43bf-ba25-b61dc6317d70"/>
    <xsd:import namespace="2d4616ae-a3f4-4cc0-b443-5176c5ee4d46"/>
    <xsd:element name="properties">
      <xsd:complexType>
        <xsd:sequence>
          <xsd:element name="documentManagement">
            <xsd:complexType>
              <xsd:all>
                <xsd:element ref="ns2:_dlc_DocId" minOccurs="0"/>
                <xsd:element ref="ns2:_dlc_DocIdUrl" minOccurs="0"/>
                <xsd:element ref="ns2:_dlc_DocIdPersistId" minOccurs="0"/>
                <xsd:element ref="ns3:DocumentNumb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5a64bb4-9ef1-43bf-ba25-b61dc6317d70"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2d4616ae-a3f4-4cc0-b443-5176c5ee4d46" elementFormDefault="qualified">
    <xsd:import namespace="http://schemas.microsoft.com/office/2006/documentManagement/types"/>
    <xsd:import namespace="http://schemas.microsoft.com/office/infopath/2007/PartnerControls"/>
    <xsd:element name="DocumentNumber" ma:index="11" nillable="true" ma:displayName="ECSS Doc Number" ma:default="ECSS-" ma:internalName="DocumentNumber">
      <xsd:simpleType>
        <xsd:restriction base="dms:Text">
          <xsd:maxLength value="50"/>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ECE9A0D-1606-4FD9-9A60-F1F1D3922D34}">
  <ds:schemaRefs>
    <ds:schemaRef ds:uri="http://schemas.microsoft.com/sharepoint/events"/>
  </ds:schemaRefs>
</ds:datastoreItem>
</file>

<file path=customXml/itemProps2.xml><?xml version="1.0" encoding="utf-8"?>
<ds:datastoreItem xmlns:ds="http://schemas.openxmlformats.org/officeDocument/2006/customXml" ds:itemID="{B280BF9F-4CD6-4DA9-822E-B8EBC8068711}">
  <ds:schemaRefs>
    <ds:schemaRef ds:uri="http://purl.org/dc/terms/"/>
    <ds:schemaRef ds:uri="http://purl.org/dc/elements/1.1/"/>
    <ds:schemaRef ds:uri="http://purl.org/dc/dcmitype/"/>
    <ds:schemaRef ds:uri="http://schemas.microsoft.com/office/2006/documentManagement/types"/>
    <ds:schemaRef ds:uri="http://schemas.microsoft.com/office/2006/metadata/properties"/>
    <ds:schemaRef ds:uri="http://schemas.microsoft.com/office/infopath/2007/PartnerControls"/>
    <ds:schemaRef ds:uri="http://www.w3.org/XML/1998/namespace"/>
    <ds:schemaRef ds:uri="2d4616ae-a3f4-4cc0-b443-5176c5ee4d46"/>
    <ds:schemaRef ds:uri="http://schemas.openxmlformats.org/package/2006/metadata/core-properties"/>
    <ds:schemaRef ds:uri="55a64bb4-9ef1-43bf-ba25-b61dc6317d70"/>
  </ds:schemaRefs>
</ds:datastoreItem>
</file>

<file path=customXml/itemProps3.xml><?xml version="1.0" encoding="utf-8"?>
<ds:datastoreItem xmlns:ds="http://schemas.openxmlformats.org/officeDocument/2006/customXml" ds:itemID="{25EE211E-56EC-46B5-9CA2-DAFC71C73E9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5a64bb4-9ef1-43bf-ba25-b61dc6317d70"/>
    <ds:schemaRef ds:uri="2d4616ae-a3f4-4cc0-b443-5176c5ee4d4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56945C2-EF63-4346-AB8C-D3673E41F488}">
  <ds:schemaRefs>
    <ds:schemaRef ds:uri="http://schemas.openxmlformats.org/officeDocument/2006/bibliography"/>
  </ds:schemaRefs>
</ds:datastoreItem>
</file>

<file path=customXml/itemProps5.xml><?xml version="1.0" encoding="utf-8"?>
<ds:datastoreItem xmlns:ds="http://schemas.openxmlformats.org/officeDocument/2006/customXml" ds:itemID="{097D8ED0-7C1E-40B5-AD07-CAE7697A54FD}">
  <ds:schemaRefs>
    <ds:schemaRef ds:uri="http://schemas.microsoft.com/sharepoint/v3/contenttype/forms"/>
  </ds:schemaRefs>
</ds:datastoreItem>
</file>

<file path=docMetadata/LabelInfo.xml><?xml version="1.0" encoding="utf-8"?>
<clbl:labelList xmlns:clbl="http://schemas.microsoft.com/office/2020/mipLabelMetadata">
  <clbl:label id="{3976fa30-1907-4356-8241-62ea5e1c0256}" enabled="1" method="Standard" siteId="{9a5cacd0-2bef-4dd7-ac5c-7ebe1f54f495}" removed="0"/>
</clbl:labelList>
</file>

<file path=docProps/app.xml><?xml version="1.0" encoding="utf-8"?>
<Properties xmlns="http://schemas.openxmlformats.org/officeDocument/2006/extended-properties" xmlns:vt="http://schemas.openxmlformats.org/officeDocument/2006/docPropsVTypes">
  <Template>ECSS-Standard-Template-Version5.4(18July08)</Template>
  <TotalTime>64</TotalTime>
  <Pages>321</Pages>
  <Words>73007</Words>
  <Characters>416145</Characters>
  <Application>Microsoft Office Word</Application>
  <DocSecurity>0</DocSecurity>
  <Lines>3467</Lines>
  <Paragraphs>976</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ECSS-Q-ST-70-60C Rev.1</vt:lpstr>
      <vt:lpstr>ECSS-Q-ST-70-60C</vt:lpstr>
    </vt:vector>
  </TitlesOfParts>
  <Company>ESA</Company>
  <LinksUpToDate>false</LinksUpToDate>
  <CharactersWithSpaces>488176</CharactersWithSpaces>
  <SharedDoc>false</SharedDoc>
  <HLinks>
    <vt:vector size="2136" baseType="variant">
      <vt:variant>
        <vt:i4>3866673</vt:i4>
      </vt:variant>
      <vt:variant>
        <vt:i4>5897</vt:i4>
      </vt:variant>
      <vt:variant>
        <vt:i4>0</vt:i4>
      </vt:variant>
      <vt:variant>
        <vt:i4>5</vt:i4>
      </vt:variant>
      <vt:variant>
        <vt:lpwstr>http://www.escies.org/</vt:lpwstr>
      </vt:variant>
      <vt:variant>
        <vt:lpwstr/>
      </vt:variant>
      <vt:variant>
        <vt:i4>2621559</vt:i4>
      </vt:variant>
      <vt:variant>
        <vt:i4>3368</vt:i4>
      </vt:variant>
      <vt:variant>
        <vt:i4>0</vt:i4>
      </vt:variant>
      <vt:variant>
        <vt:i4>5</vt:i4>
      </vt:variant>
      <vt:variant>
        <vt:lpwstr>http://www.pwbcorp.com/</vt:lpwstr>
      </vt:variant>
      <vt:variant>
        <vt:lpwstr/>
      </vt:variant>
      <vt:variant>
        <vt:i4>2031668</vt:i4>
      </vt:variant>
      <vt:variant>
        <vt:i4>2137</vt:i4>
      </vt:variant>
      <vt:variant>
        <vt:i4>0</vt:i4>
      </vt:variant>
      <vt:variant>
        <vt:i4>5</vt:i4>
      </vt:variant>
      <vt:variant>
        <vt:lpwstr/>
      </vt:variant>
      <vt:variant>
        <vt:lpwstr>_Toc512322187</vt:lpwstr>
      </vt:variant>
      <vt:variant>
        <vt:i4>2031668</vt:i4>
      </vt:variant>
      <vt:variant>
        <vt:i4>2131</vt:i4>
      </vt:variant>
      <vt:variant>
        <vt:i4>0</vt:i4>
      </vt:variant>
      <vt:variant>
        <vt:i4>5</vt:i4>
      </vt:variant>
      <vt:variant>
        <vt:lpwstr/>
      </vt:variant>
      <vt:variant>
        <vt:lpwstr>_Toc512322186</vt:lpwstr>
      </vt:variant>
      <vt:variant>
        <vt:i4>2031668</vt:i4>
      </vt:variant>
      <vt:variant>
        <vt:i4>2125</vt:i4>
      </vt:variant>
      <vt:variant>
        <vt:i4>0</vt:i4>
      </vt:variant>
      <vt:variant>
        <vt:i4>5</vt:i4>
      </vt:variant>
      <vt:variant>
        <vt:lpwstr/>
      </vt:variant>
      <vt:variant>
        <vt:lpwstr>_Toc512322185</vt:lpwstr>
      </vt:variant>
      <vt:variant>
        <vt:i4>2031668</vt:i4>
      </vt:variant>
      <vt:variant>
        <vt:i4>2119</vt:i4>
      </vt:variant>
      <vt:variant>
        <vt:i4>0</vt:i4>
      </vt:variant>
      <vt:variant>
        <vt:i4>5</vt:i4>
      </vt:variant>
      <vt:variant>
        <vt:lpwstr/>
      </vt:variant>
      <vt:variant>
        <vt:lpwstr>_Toc512322184</vt:lpwstr>
      </vt:variant>
      <vt:variant>
        <vt:i4>2031668</vt:i4>
      </vt:variant>
      <vt:variant>
        <vt:i4>2113</vt:i4>
      </vt:variant>
      <vt:variant>
        <vt:i4>0</vt:i4>
      </vt:variant>
      <vt:variant>
        <vt:i4>5</vt:i4>
      </vt:variant>
      <vt:variant>
        <vt:lpwstr/>
      </vt:variant>
      <vt:variant>
        <vt:lpwstr>_Toc512322183</vt:lpwstr>
      </vt:variant>
      <vt:variant>
        <vt:i4>2031668</vt:i4>
      </vt:variant>
      <vt:variant>
        <vt:i4>2107</vt:i4>
      </vt:variant>
      <vt:variant>
        <vt:i4>0</vt:i4>
      </vt:variant>
      <vt:variant>
        <vt:i4>5</vt:i4>
      </vt:variant>
      <vt:variant>
        <vt:lpwstr/>
      </vt:variant>
      <vt:variant>
        <vt:lpwstr>_Toc512322182</vt:lpwstr>
      </vt:variant>
      <vt:variant>
        <vt:i4>2031668</vt:i4>
      </vt:variant>
      <vt:variant>
        <vt:i4>2101</vt:i4>
      </vt:variant>
      <vt:variant>
        <vt:i4>0</vt:i4>
      </vt:variant>
      <vt:variant>
        <vt:i4>5</vt:i4>
      </vt:variant>
      <vt:variant>
        <vt:lpwstr/>
      </vt:variant>
      <vt:variant>
        <vt:lpwstr>_Toc512322181</vt:lpwstr>
      </vt:variant>
      <vt:variant>
        <vt:i4>2031668</vt:i4>
      </vt:variant>
      <vt:variant>
        <vt:i4>2095</vt:i4>
      </vt:variant>
      <vt:variant>
        <vt:i4>0</vt:i4>
      </vt:variant>
      <vt:variant>
        <vt:i4>5</vt:i4>
      </vt:variant>
      <vt:variant>
        <vt:lpwstr/>
      </vt:variant>
      <vt:variant>
        <vt:lpwstr>_Toc512322180</vt:lpwstr>
      </vt:variant>
      <vt:variant>
        <vt:i4>1048628</vt:i4>
      </vt:variant>
      <vt:variant>
        <vt:i4>2089</vt:i4>
      </vt:variant>
      <vt:variant>
        <vt:i4>0</vt:i4>
      </vt:variant>
      <vt:variant>
        <vt:i4>5</vt:i4>
      </vt:variant>
      <vt:variant>
        <vt:lpwstr/>
      </vt:variant>
      <vt:variant>
        <vt:lpwstr>_Toc512322179</vt:lpwstr>
      </vt:variant>
      <vt:variant>
        <vt:i4>1048628</vt:i4>
      </vt:variant>
      <vt:variant>
        <vt:i4>2083</vt:i4>
      </vt:variant>
      <vt:variant>
        <vt:i4>0</vt:i4>
      </vt:variant>
      <vt:variant>
        <vt:i4>5</vt:i4>
      </vt:variant>
      <vt:variant>
        <vt:lpwstr/>
      </vt:variant>
      <vt:variant>
        <vt:lpwstr>_Toc512322178</vt:lpwstr>
      </vt:variant>
      <vt:variant>
        <vt:i4>1048628</vt:i4>
      </vt:variant>
      <vt:variant>
        <vt:i4>2077</vt:i4>
      </vt:variant>
      <vt:variant>
        <vt:i4>0</vt:i4>
      </vt:variant>
      <vt:variant>
        <vt:i4>5</vt:i4>
      </vt:variant>
      <vt:variant>
        <vt:lpwstr/>
      </vt:variant>
      <vt:variant>
        <vt:lpwstr>_Toc512322177</vt:lpwstr>
      </vt:variant>
      <vt:variant>
        <vt:i4>1048628</vt:i4>
      </vt:variant>
      <vt:variant>
        <vt:i4>2071</vt:i4>
      </vt:variant>
      <vt:variant>
        <vt:i4>0</vt:i4>
      </vt:variant>
      <vt:variant>
        <vt:i4>5</vt:i4>
      </vt:variant>
      <vt:variant>
        <vt:lpwstr/>
      </vt:variant>
      <vt:variant>
        <vt:lpwstr>_Toc512322176</vt:lpwstr>
      </vt:variant>
      <vt:variant>
        <vt:i4>1048628</vt:i4>
      </vt:variant>
      <vt:variant>
        <vt:i4>2065</vt:i4>
      </vt:variant>
      <vt:variant>
        <vt:i4>0</vt:i4>
      </vt:variant>
      <vt:variant>
        <vt:i4>5</vt:i4>
      </vt:variant>
      <vt:variant>
        <vt:lpwstr/>
      </vt:variant>
      <vt:variant>
        <vt:lpwstr>_Toc512322175</vt:lpwstr>
      </vt:variant>
      <vt:variant>
        <vt:i4>1048628</vt:i4>
      </vt:variant>
      <vt:variant>
        <vt:i4>2059</vt:i4>
      </vt:variant>
      <vt:variant>
        <vt:i4>0</vt:i4>
      </vt:variant>
      <vt:variant>
        <vt:i4>5</vt:i4>
      </vt:variant>
      <vt:variant>
        <vt:lpwstr/>
      </vt:variant>
      <vt:variant>
        <vt:lpwstr>_Toc512322174</vt:lpwstr>
      </vt:variant>
      <vt:variant>
        <vt:i4>1048628</vt:i4>
      </vt:variant>
      <vt:variant>
        <vt:i4>2053</vt:i4>
      </vt:variant>
      <vt:variant>
        <vt:i4>0</vt:i4>
      </vt:variant>
      <vt:variant>
        <vt:i4>5</vt:i4>
      </vt:variant>
      <vt:variant>
        <vt:lpwstr/>
      </vt:variant>
      <vt:variant>
        <vt:lpwstr>_Toc512322173</vt:lpwstr>
      </vt:variant>
      <vt:variant>
        <vt:i4>1048628</vt:i4>
      </vt:variant>
      <vt:variant>
        <vt:i4>2047</vt:i4>
      </vt:variant>
      <vt:variant>
        <vt:i4>0</vt:i4>
      </vt:variant>
      <vt:variant>
        <vt:i4>5</vt:i4>
      </vt:variant>
      <vt:variant>
        <vt:lpwstr/>
      </vt:variant>
      <vt:variant>
        <vt:lpwstr>_Toc512322172</vt:lpwstr>
      </vt:variant>
      <vt:variant>
        <vt:i4>1048628</vt:i4>
      </vt:variant>
      <vt:variant>
        <vt:i4>2041</vt:i4>
      </vt:variant>
      <vt:variant>
        <vt:i4>0</vt:i4>
      </vt:variant>
      <vt:variant>
        <vt:i4>5</vt:i4>
      </vt:variant>
      <vt:variant>
        <vt:lpwstr/>
      </vt:variant>
      <vt:variant>
        <vt:lpwstr>_Toc512322171</vt:lpwstr>
      </vt:variant>
      <vt:variant>
        <vt:i4>1048628</vt:i4>
      </vt:variant>
      <vt:variant>
        <vt:i4>2035</vt:i4>
      </vt:variant>
      <vt:variant>
        <vt:i4>0</vt:i4>
      </vt:variant>
      <vt:variant>
        <vt:i4>5</vt:i4>
      </vt:variant>
      <vt:variant>
        <vt:lpwstr/>
      </vt:variant>
      <vt:variant>
        <vt:lpwstr>_Toc512322170</vt:lpwstr>
      </vt:variant>
      <vt:variant>
        <vt:i4>1114164</vt:i4>
      </vt:variant>
      <vt:variant>
        <vt:i4>2029</vt:i4>
      </vt:variant>
      <vt:variant>
        <vt:i4>0</vt:i4>
      </vt:variant>
      <vt:variant>
        <vt:i4>5</vt:i4>
      </vt:variant>
      <vt:variant>
        <vt:lpwstr/>
      </vt:variant>
      <vt:variant>
        <vt:lpwstr>_Toc512322169</vt:lpwstr>
      </vt:variant>
      <vt:variant>
        <vt:i4>1114164</vt:i4>
      </vt:variant>
      <vt:variant>
        <vt:i4>2023</vt:i4>
      </vt:variant>
      <vt:variant>
        <vt:i4>0</vt:i4>
      </vt:variant>
      <vt:variant>
        <vt:i4>5</vt:i4>
      </vt:variant>
      <vt:variant>
        <vt:lpwstr/>
      </vt:variant>
      <vt:variant>
        <vt:lpwstr>_Toc512322168</vt:lpwstr>
      </vt:variant>
      <vt:variant>
        <vt:i4>1114164</vt:i4>
      </vt:variant>
      <vt:variant>
        <vt:i4>2017</vt:i4>
      </vt:variant>
      <vt:variant>
        <vt:i4>0</vt:i4>
      </vt:variant>
      <vt:variant>
        <vt:i4>5</vt:i4>
      </vt:variant>
      <vt:variant>
        <vt:lpwstr/>
      </vt:variant>
      <vt:variant>
        <vt:lpwstr>_Toc512322167</vt:lpwstr>
      </vt:variant>
      <vt:variant>
        <vt:i4>1114164</vt:i4>
      </vt:variant>
      <vt:variant>
        <vt:i4>2011</vt:i4>
      </vt:variant>
      <vt:variant>
        <vt:i4>0</vt:i4>
      </vt:variant>
      <vt:variant>
        <vt:i4>5</vt:i4>
      </vt:variant>
      <vt:variant>
        <vt:lpwstr/>
      </vt:variant>
      <vt:variant>
        <vt:lpwstr>_Toc512322166</vt:lpwstr>
      </vt:variant>
      <vt:variant>
        <vt:i4>1114164</vt:i4>
      </vt:variant>
      <vt:variant>
        <vt:i4>2005</vt:i4>
      </vt:variant>
      <vt:variant>
        <vt:i4>0</vt:i4>
      </vt:variant>
      <vt:variant>
        <vt:i4>5</vt:i4>
      </vt:variant>
      <vt:variant>
        <vt:lpwstr/>
      </vt:variant>
      <vt:variant>
        <vt:lpwstr>_Toc512322165</vt:lpwstr>
      </vt:variant>
      <vt:variant>
        <vt:i4>1114164</vt:i4>
      </vt:variant>
      <vt:variant>
        <vt:i4>1999</vt:i4>
      </vt:variant>
      <vt:variant>
        <vt:i4>0</vt:i4>
      </vt:variant>
      <vt:variant>
        <vt:i4>5</vt:i4>
      </vt:variant>
      <vt:variant>
        <vt:lpwstr/>
      </vt:variant>
      <vt:variant>
        <vt:lpwstr>_Toc512322164</vt:lpwstr>
      </vt:variant>
      <vt:variant>
        <vt:i4>1114164</vt:i4>
      </vt:variant>
      <vt:variant>
        <vt:i4>1993</vt:i4>
      </vt:variant>
      <vt:variant>
        <vt:i4>0</vt:i4>
      </vt:variant>
      <vt:variant>
        <vt:i4>5</vt:i4>
      </vt:variant>
      <vt:variant>
        <vt:lpwstr/>
      </vt:variant>
      <vt:variant>
        <vt:lpwstr>_Toc512322163</vt:lpwstr>
      </vt:variant>
      <vt:variant>
        <vt:i4>1114164</vt:i4>
      </vt:variant>
      <vt:variant>
        <vt:i4>1987</vt:i4>
      </vt:variant>
      <vt:variant>
        <vt:i4>0</vt:i4>
      </vt:variant>
      <vt:variant>
        <vt:i4>5</vt:i4>
      </vt:variant>
      <vt:variant>
        <vt:lpwstr/>
      </vt:variant>
      <vt:variant>
        <vt:lpwstr>_Toc512322162</vt:lpwstr>
      </vt:variant>
      <vt:variant>
        <vt:i4>1114164</vt:i4>
      </vt:variant>
      <vt:variant>
        <vt:i4>1981</vt:i4>
      </vt:variant>
      <vt:variant>
        <vt:i4>0</vt:i4>
      </vt:variant>
      <vt:variant>
        <vt:i4>5</vt:i4>
      </vt:variant>
      <vt:variant>
        <vt:lpwstr/>
      </vt:variant>
      <vt:variant>
        <vt:lpwstr>_Toc512322161</vt:lpwstr>
      </vt:variant>
      <vt:variant>
        <vt:i4>1114164</vt:i4>
      </vt:variant>
      <vt:variant>
        <vt:i4>1975</vt:i4>
      </vt:variant>
      <vt:variant>
        <vt:i4>0</vt:i4>
      </vt:variant>
      <vt:variant>
        <vt:i4>5</vt:i4>
      </vt:variant>
      <vt:variant>
        <vt:lpwstr/>
      </vt:variant>
      <vt:variant>
        <vt:lpwstr>_Toc512322160</vt:lpwstr>
      </vt:variant>
      <vt:variant>
        <vt:i4>1179700</vt:i4>
      </vt:variant>
      <vt:variant>
        <vt:i4>1969</vt:i4>
      </vt:variant>
      <vt:variant>
        <vt:i4>0</vt:i4>
      </vt:variant>
      <vt:variant>
        <vt:i4>5</vt:i4>
      </vt:variant>
      <vt:variant>
        <vt:lpwstr/>
      </vt:variant>
      <vt:variant>
        <vt:lpwstr>_Toc512322159</vt:lpwstr>
      </vt:variant>
      <vt:variant>
        <vt:i4>1179700</vt:i4>
      </vt:variant>
      <vt:variant>
        <vt:i4>1963</vt:i4>
      </vt:variant>
      <vt:variant>
        <vt:i4>0</vt:i4>
      </vt:variant>
      <vt:variant>
        <vt:i4>5</vt:i4>
      </vt:variant>
      <vt:variant>
        <vt:lpwstr/>
      </vt:variant>
      <vt:variant>
        <vt:lpwstr>_Toc512322158</vt:lpwstr>
      </vt:variant>
      <vt:variant>
        <vt:i4>1179700</vt:i4>
      </vt:variant>
      <vt:variant>
        <vt:i4>1957</vt:i4>
      </vt:variant>
      <vt:variant>
        <vt:i4>0</vt:i4>
      </vt:variant>
      <vt:variant>
        <vt:i4>5</vt:i4>
      </vt:variant>
      <vt:variant>
        <vt:lpwstr/>
      </vt:variant>
      <vt:variant>
        <vt:lpwstr>_Toc512322157</vt:lpwstr>
      </vt:variant>
      <vt:variant>
        <vt:i4>1179700</vt:i4>
      </vt:variant>
      <vt:variant>
        <vt:i4>1951</vt:i4>
      </vt:variant>
      <vt:variant>
        <vt:i4>0</vt:i4>
      </vt:variant>
      <vt:variant>
        <vt:i4>5</vt:i4>
      </vt:variant>
      <vt:variant>
        <vt:lpwstr/>
      </vt:variant>
      <vt:variant>
        <vt:lpwstr>_Toc512322156</vt:lpwstr>
      </vt:variant>
      <vt:variant>
        <vt:i4>1179700</vt:i4>
      </vt:variant>
      <vt:variant>
        <vt:i4>1945</vt:i4>
      </vt:variant>
      <vt:variant>
        <vt:i4>0</vt:i4>
      </vt:variant>
      <vt:variant>
        <vt:i4>5</vt:i4>
      </vt:variant>
      <vt:variant>
        <vt:lpwstr/>
      </vt:variant>
      <vt:variant>
        <vt:lpwstr>_Toc512322155</vt:lpwstr>
      </vt:variant>
      <vt:variant>
        <vt:i4>1179700</vt:i4>
      </vt:variant>
      <vt:variant>
        <vt:i4>1939</vt:i4>
      </vt:variant>
      <vt:variant>
        <vt:i4>0</vt:i4>
      </vt:variant>
      <vt:variant>
        <vt:i4>5</vt:i4>
      </vt:variant>
      <vt:variant>
        <vt:lpwstr/>
      </vt:variant>
      <vt:variant>
        <vt:lpwstr>_Toc512322154</vt:lpwstr>
      </vt:variant>
      <vt:variant>
        <vt:i4>1179700</vt:i4>
      </vt:variant>
      <vt:variant>
        <vt:i4>1933</vt:i4>
      </vt:variant>
      <vt:variant>
        <vt:i4>0</vt:i4>
      </vt:variant>
      <vt:variant>
        <vt:i4>5</vt:i4>
      </vt:variant>
      <vt:variant>
        <vt:lpwstr/>
      </vt:variant>
      <vt:variant>
        <vt:lpwstr>_Toc512322153</vt:lpwstr>
      </vt:variant>
      <vt:variant>
        <vt:i4>1179700</vt:i4>
      </vt:variant>
      <vt:variant>
        <vt:i4>1927</vt:i4>
      </vt:variant>
      <vt:variant>
        <vt:i4>0</vt:i4>
      </vt:variant>
      <vt:variant>
        <vt:i4>5</vt:i4>
      </vt:variant>
      <vt:variant>
        <vt:lpwstr/>
      </vt:variant>
      <vt:variant>
        <vt:lpwstr>_Toc512322152</vt:lpwstr>
      </vt:variant>
      <vt:variant>
        <vt:i4>1179700</vt:i4>
      </vt:variant>
      <vt:variant>
        <vt:i4>1921</vt:i4>
      </vt:variant>
      <vt:variant>
        <vt:i4>0</vt:i4>
      </vt:variant>
      <vt:variant>
        <vt:i4>5</vt:i4>
      </vt:variant>
      <vt:variant>
        <vt:lpwstr/>
      </vt:variant>
      <vt:variant>
        <vt:lpwstr>_Toc512322151</vt:lpwstr>
      </vt:variant>
      <vt:variant>
        <vt:i4>1179700</vt:i4>
      </vt:variant>
      <vt:variant>
        <vt:i4>1915</vt:i4>
      </vt:variant>
      <vt:variant>
        <vt:i4>0</vt:i4>
      </vt:variant>
      <vt:variant>
        <vt:i4>5</vt:i4>
      </vt:variant>
      <vt:variant>
        <vt:lpwstr/>
      </vt:variant>
      <vt:variant>
        <vt:lpwstr>_Toc512322150</vt:lpwstr>
      </vt:variant>
      <vt:variant>
        <vt:i4>1245236</vt:i4>
      </vt:variant>
      <vt:variant>
        <vt:i4>1909</vt:i4>
      </vt:variant>
      <vt:variant>
        <vt:i4>0</vt:i4>
      </vt:variant>
      <vt:variant>
        <vt:i4>5</vt:i4>
      </vt:variant>
      <vt:variant>
        <vt:lpwstr/>
      </vt:variant>
      <vt:variant>
        <vt:lpwstr>_Toc512322149</vt:lpwstr>
      </vt:variant>
      <vt:variant>
        <vt:i4>1245236</vt:i4>
      </vt:variant>
      <vt:variant>
        <vt:i4>1903</vt:i4>
      </vt:variant>
      <vt:variant>
        <vt:i4>0</vt:i4>
      </vt:variant>
      <vt:variant>
        <vt:i4>5</vt:i4>
      </vt:variant>
      <vt:variant>
        <vt:lpwstr/>
      </vt:variant>
      <vt:variant>
        <vt:lpwstr>_Toc512322148</vt:lpwstr>
      </vt:variant>
      <vt:variant>
        <vt:i4>1245236</vt:i4>
      </vt:variant>
      <vt:variant>
        <vt:i4>1897</vt:i4>
      </vt:variant>
      <vt:variant>
        <vt:i4>0</vt:i4>
      </vt:variant>
      <vt:variant>
        <vt:i4>5</vt:i4>
      </vt:variant>
      <vt:variant>
        <vt:lpwstr/>
      </vt:variant>
      <vt:variant>
        <vt:lpwstr>_Toc512322147</vt:lpwstr>
      </vt:variant>
      <vt:variant>
        <vt:i4>1245236</vt:i4>
      </vt:variant>
      <vt:variant>
        <vt:i4>1891</vt:i4>
      </vt:variant>
      <vt:variant>
        <vt:i4>0</vt:i4>
      </vt:variant>
      <vt:variant>
        <vt:i4>5</vt:i4>
      </vt:variant>
      <vt:variant>
        <vt:lpwstr/>
      </vt:variant>
      <vt:variant>
        <vt:lpwstr>_Toc512322146</vt:lpwstr>
      </vt:variant>
      <vt:variant>
        <vt:i4>1245236</vt:i4>
      </vt:variant>
      <vt:variant>
        <vt:i4>1885</vt:i4>
      </vt:variant>
      <vt:variant>
        <vt:i4>0</vt:i4>
      </vt:variant>
      <vt:variant>
        <vt:i4>5</vt:i4>
      </vt:variant>
      <vt:variant>
        <vt:lpwstr/>
      </vt:variant>
      <vt:variant>
        <vt:lpwstr>_Toc512322145</vt:lpwstr>
      </vt:variant>
      <vt:variant>
        <vt:i4>1245236</vt:i4>
      </vt:variant>
      <vt:variant>
        <vt:i4>1879</vt:i4>
      </vt:variant>
      <vt:variant>
        <vt:i4>0</vt:i4>
      </vt:variant>
      <vt:variant>
        <vt:i4>5</vt:i4>
      </vt:variant>
      <vt:variant>
        <vt:lpwstr/>
      </vt:variant>
      <vt:variant>
        <vt:lpwstr>_Toc512322144</vt:lpwstr>
      </vt:variant>
      <vt:variant>
        <vt:i4>1245236</vt:i4>
      </vt:variant>
      <vt:variant>
        <vt:i4>1873</vt:i4>
      </vt:variant>
      <vt:variant>
        <vt:i4>0</vt:i4>
      </vt:variant>
      <vt:variant>
        <vt:i4>5</vt:i4>
      </vt:variant>
      <vt:variant>
        <vt:lpwstr/>
      </vt:variant>
      <vt:variant>
        <vt:lpwstr>_Toc512322143</vt:lpwstr>
      </vt:variant>
      <vt:variant>
        <vt:i4>1245236</vt:i4>
      </vt:variant>
      <vt:variant>
        <vt:i4>1867</vt:i4>
      </vt:variant>
      <vt:variant>
        <vt:i4>0</vt:i4>
      </vt:variant>
      <vt:variant>
        <vt:i4>5</vt:i4>
      </vt:variant>
      <vt:variant>
        <vt:lpwstr/>
      </vt:variant>
      <vt:variant>
        <vt:lpwstr>_Toc512322142</vt:lpwstr>
      </vt:variant>
      <vt:variant>
        <vt:i4>1245236</vt:i4>
      </vt:variant>
      <vt:variant>
        <vt:i4>1861</vt:i4>
      </vt:variant>
      <vt:variant>
        <vt:i4>0</vt:i4>
      </vt:variant>
      <vt:variant>
        <vt:i4>5</vt:i4>
      </vt:variant>
      <vt:variant>
        <vt:lpwstr/>
      </vt:variant>
      <vt:variant>
        <vt:lpwstr>_Toc512322141</vt:lpwstr>
      </vt:variant>
      <vt:variant>
        <vt:i4>1245236</vt:i4>
      </vt:variant>
      <vt:variant>
        <vt:i4>1855</vt:i4>
      </vt:variant>
      <vt:variant>
        <vt:i4>0</vt:i4>
      </vt:variant>
      <vt:variant>
        <vt:i4>5</vt:i4>
      </vt:variant>
      <vt:variant>
        <vt:lpwstr/>
      </vt:variant>
      <vt:variant>
        <vt:lpwstr>_Toc512322140</vt:lpwstr>
      </vt:variant>
      <vt:variant>
        <vt:i4>1310772</vt:i4>
      </vt:variant>
      <vt:variant>
        <vt:i4>1849</vt:i4>
      </vt:variant>
      <vt:variant>
        <vt:i4>0</vt:i4>
      </vt:variant>
      <vt:variant>
        <vt:i4>5</vt:i4>
      </vt:variant>
      <vt:variant>
        <vt:lpwstr/>
      </vt:variant>
      <vt:variant>
        <vt:lpwstr>_Toc512322139</vt:lpwstr>
      </vt:variant>
      <vt:variant>
        <vt:i4>1310772</vt:i4>
      </vt:variant>
      <vt:variant>
        <vt:i4>1843</vt:i4>
      </vt:variant>
      <vt:variant>
        <vt:i4>0</vt:i4>
      </vt:variant>
      <vt:variant>
        <vt:i4>5</vt:i4>
      </vt:variant>
      <vt:variant>
        <vt:lpwstr/>
      </vt:variant>
      <vt:variant>
        <vt:lpwstr>_Toc512322138</vt:lpwstr>
      </vt:variant>
      <vt:variant>
        <vt:i4>1310772</vt:i4>
      </vt:variant>
      <vt:variant>
        <vt:i4>1837</vt:i4>
      </vt:variant>
      <vt:variant>
        <vt:i4>0</vt:i4>
      </vt:variant>
      <vt:variant>
        <vt:i4>5</vt:i4>
      </vt:variant>
      <vt:variant>
        <vt:lpwstr/>
      </vt:variant>
      <vt:variant>
        <vt:lpwstr>_Toc512322137</vt:lpwstr>
      </vt:variant>
      <vt:variant>
        <vt:i4>1310772</vt:i4>
      </vt:variant>
      <vt:variant>
        <vt:i4>1831</vt:i4>
      </vt:variant>
      <vt:variant>
        <vt:i4>0</vt:i4>
      </vt:variant>
      <vt:variant>
        <vt:i4>5</vt:i4>
      </vt:variant>
      <vt:variant>
        <vt:lpwstr/>
      </vt:variant>
      <vt:variant>
        <vt:lpwstr>_Toc512322136</vt:lpwstr>
      </vt:variant>
      <vt:variant>
        <vt:i4>1310772</vt:i4>
      </vt:variant>
      <vt:variant>
        <vt:i4>1825</vt:i4>
      </vt:variant>
      <vt:variant>
        <vt:i4>0</vt:i4>
      </vt:variant>
      <vt:variant>
        <vt:i4>5</vt:i4>
      </vt:variant>
      <vt:variant>
        <vt:lpwstr/>
      </vt:variant>
      <vt:variant>
        <vt:lpwstr>_Toc512322135</vt:lpwstr>
      </vt:variant>
      <vt:variant>
        <vt:i4>1310772</vt:i4>
      </vt:variant>
      <vt:variant>
        <vt:i4>1819</vt:i4>
      </vt:variant>
      <vt:variant>
        <vt:i4>0</vt:i4>
      </vt:variant>
      <vt:variant>
        <vt:i4>5</vt:i4>
      </vt:variant>
      <vt:variant>
        <vt:lpwstr/>
      </vt:variant>
      <vt:variant>
        <vt:lpwstr>_Toc512322134</vt:lpwstr>
      </vt:variant>
      <vt:variant>
        <vt:i4>1310772</vt:i4>
      </vt:variant>
      <vt:variant>
        <vt:i4>1813</vt:i4>
      </vt:variant>
      <vt:variant>
        <vt:i4>0</vt:i4>
      </vt:variant>
      <vt:variant>
        <vt:i4>5</vt:i4>
      </vt:variant>
      <vt:variant>
        <vt:lpwstr/>
      </vt:variant>
      <vt:variant>
        <vt:lpwstr>_Toc512322133</vt:lpwstr>
      </vt:variant>
      <vt:variant>
        <vt:i4>1310772</vt:i4>
      </vt:variant>
      <vt:variant>
        <vt:i4>1807</vt:i4>
      </vt:variant>
      <vt:variant>
        <vt:i4>0</vt:i4>
      </vt:variant>
      <vt:variant>
        <vt:i4>5</vt:i4>
      </vt:variant>
      <vt:variant>
        <vt:lpwstr/>
      </vt:variant>
      <vt:variant>
        <vt:lpwstr>_Toc512322132</vt:lpwstr>
      </vt:variant>
      <vt:variant>
        <vt:i4>1310772</vt:i4>
      </vt:variant>
      <vt:variant>
        <vt:i4>1801</vt:i4>
      </vt:variant>
      <vt:variant>
        <vt:i4>0</vt:i4>
      </vt:variant>
      <vt:variant>
        <vt:i4>5</vt:i4>
      </vt:variant>
      <vt:variant>
        <vt:lpwstr/>
      </vt:variant>
      <vt:variant>
        <vt:lpwstr>_Toc512322131</vt:lpwstr>
      </vt:variant>
      <vt:variant>
        <vt:i4>1310772</vt:i4>
      </vt:variant>
      <vt:variant>
        <vt:i4>1795</vt:i4>
      </vt:variant>
      <vt:variant>
        <vt:i4>0</vt:i4>
      </vt:variant>
      <vt:variant>
        <vt:i4>5</vt:i4>
      </vt:variant>
      <vt:variant>
        <vt:lpwstr/>
      </vt:variant>
      <vt:variant>
        <vt:lpwstr>_Toc512322130</vt:lpwstr>
      </vt:variant>
      <vt:variant>
        <vt:i4>1376308</vt:i4>
      </vt:variant>
      <vt:variant>
        <vt:i4>1789</vt:i4>
      </vt:variant>
      <vt:variant>
        <vt:i4>0</vt:i4>
      </vt:variant>
      <vt:variant>
        <vt:i4>5</vt:i4>
      </vt:variant>
      <vt:variant>
        <vt:lpwstr/>
      </vt:variant>
      <vt:variant>
        <vt:lpwstr>_Toc512322129</vt:lpwstr>
      </vt:variant>
      <vt:variant>
        <vt:i4>1376308</vt:i4>
      </vt:variant>
      <vt:variant>
        <vt:i4>1783</vt:i4>
      </vt:variant>
      <vt:variant>
        <vt:i4>0</vt:i4>
      </vt:variant>
      <vt:variant>
        <vt:i4>5</vt:i4>
      </vt:variant>
      <vt:variant>
        <vt:lpwstr/>
      </vt:variant>
      <vt:variant>
        <vt:lpwstr>_Toc512322128</vt:lpwstr>
      </vt:variant>
      <vt:variant>
        <vt:i4>1376308</vt:i4>
      </vt:variant>
      <vt:variant>
        <vt:i4>1777</vt:i4>
      </vt:variant>
      <vt:variant>
        <vt:i4>0</vt:i4>
      </vt:variant>
      <vt:variant>
        <vt:i4>5</vt:i4>
      </vt:variant>
      <vt:variant>
        <vt:lpwstr/>
      </vt:variant>
      <vt:variant>
        <vt:lpwstr>_Toc512322127</vt:lpwstr>
      </vt:variant>
      <vt:variant>
        <vt:i4>1376308</vt:i4>
      </vt:variant>
      <vt:variant>
        <vt:i4>1771</vt:i4>
      </vt:variant>
      <vt:variant>
        <vt:i4>0</vt:i4>
      </vt:variant>
      <vt:variant>
        <vt:i4>5</vt:i4>
      </vt:variant>
      <vt:variant>
        <vt:lpwstr/>
      </vt:variant>
      <vt:variant>
        <vt:lpwstr>_Toc512322126</vt:lpwstr>
      </vt:variant>
      <vt:variant>
        <vt:i4>1376308</vt:i4>
      </vt:variant>
      <vt:variant>
        <vt:i4>1765</vt:i4>
      </vt:variant>
      <vt:variant>
        <vt:i4>0</vt:i4>
      </vt:variant>
      <vt:variant>
        <vt:i4>5</vt:i4>
      </vt:variant>
      <vt:variant>
        <vt:lpwstr/>
      </vt:variant>
      <vt:variant>
        <vt:lpwstr>_Toc512322125</vt:lpwstr>
      </vt:variant>
      <vt:variant>
        <vt:i4>1376308</vt:i4>
      </vt:variant>
      <vt:variant>
        <vt:i4>1759</vt:i4>
      </vt:variant>
      <vt:variant>
        <vt:i4>0</vt:i4>
      </vt:variant>
      <vt:variant>
        <vt:i4>5</vt:i4>
      </vt:variant>
      <vt:variant>
        <vt:lpwstr/>
      </vt:variant>
      <vt:variant>
        <vt:lpwstr>_Toc512322124</vt:lpwstr>
      </vt:variant>
      <vt:variant>
        <vt:i4>1376308</vt:i4>
      </vt:variant>
      <vt:variant>
        <vt:i4>1753</vt:i4>
      </vt:variant>
      <vt:variant>
        <vt:i4>0</vt:i4>
      </vt:variant>
      <vt:variant>
        <vt:i4>5</vt:i4>
      </vt:variant>
      <vt:variant>
        <vt:lpwstr/>
      </vt:variant>
      <vt:variant>
        <vt:lpwstr>_Toc512322123</vt:lpwstr>
      </vt:variant>
      <vt:variant>
        <vt:i4>1376308</vt:i4>
      </vt:variant>
      <vt:variant>
        <vt:i4>1747</vt:i4>
      </vt:variant>
      <vt:variant>
        <vt:i4>0</vt:i4>
      </vt:variant>
      <vt:variant>
        <vt:i4>5</vt:i4>
      </vt:variant>
      <vt:variant>
        <vt:lpwstr/>
      </vt:variant>
      <vt:variant>
        <vt:lpwstr>_Toc512322122</vt:lpwstr>
      </vt:variant>
      <vt:variant>
        <vt:i4>1376308</vt:i4>
      </vt:variant>
      <vt:variant>
        <vt:i4>1741</vt:i4>
      </vt:variant>
      <vt:variant>
        <vt:i4>0</vt:i4>
      </vt:variant>
      <vt:variant>
        <vt:i4>5</vt:i4>
      </vt:variant>
      <vt:variant>
        <vt:lpwstr/>
      </vt:variant>
      <vt:variant>
        <vt:lpwstr>_Toc512322121</vt:lpwstr>
      </vt:variant>
      <vt:variant>
        <vt:i4>1376308</vt:i4>
      </vt:variant>
      <vt:variant>
        <vt:i4>1735</vt:i4>
      </vt:variant>
      <vt:variant>
        <vt:i4>0</vt:i4>
      </vt:variant>
      <vt:variant>
        <vt:i4>5</vt:i4>
      </vt:variant>
      <vt:variant>
        <vt:lpwstr/>
      </vt:variant>
      <vt:variant>
        <vt:lpwstr>_Toc512322120</vt:lpwstr>
      </vt:variant>
      <vt:variant>
        <vt:i4>1441844</vt:i4>
      </vt:variant>
      <vt:variant>
        <vt:i4>1729</vt:i4>
      </vt:variant>
      <vt:variant>
        <vt:i4>0</vt:i4>
      </vt:variant>
      <vt:variant>
        <vt:i4>5</vt:i4>
      </vt:variant>
      <vt:variant>
        <vt:lpwstr/>
      </vt:variant>
      <vt:variant>
        <vt:lpwstr>_Toc512322119</vt:lpwstr>
      </vt:variant>
      <vt:variant>
        <vt:i4>1441844</vt:i4>
      </vt:variant>
      <vt:variant>
        <vt:i4>1723</vt:i4>
      </vt:variant>
      <vt:variant>
        <vt:i4>0</vt:i4>
      </vt:variant>
      <vt:variant>
        <vt:i4>5</vt:i4>
      </vt:variant>
      <vt:variant>
        <vt:lpwstr/>
      </vt:variant>
      <vt:variant>
        <vt:lpwstr>_Toc512322118</vt:lpwstr>
      </vt:variant>
      <vt:variant>
        <vt:i4>1441844</vt:i4>
      </vt:variant>
      <vt:variant>
        <vt:i4>1717</vt:i4>
      </vt:variant>
      <vt:variant>
        <vt:i4>0</vt:i4>
      </vt:variant>
      <vt:variant>
        <vt:i4>5</vt:i4>
      </vt:variant>
      <vt:variant>
        <vt:lpwstr/>
      </vt:variant>
      <vt:variant>
        <vt:lpwstr>_Toc512322117</vt:lpwstr>
      </vt:variant>
      <vt:variant>
        <vt:i4>1441844</vt:i4>
      </vt:variant>
      <vt:variant>
        <vt:i4>1711</vt:i4>
      </vt:variant>
      <vt:variant>
        <vt:i4>0</vt:i4>
      </vt:variant>
      <vt:variant>
        <vt:i4>5</vt:i4>
      </vt:variant>
      <vt:variant>
        <vt:lpwstr/>
      </vt:variant>
      <vt:variant>
        <vt:lpwstr>_Toc512322116</vt:lpwstr>
      </vt:variant>
      <vt:variant>
        <vt:i4>1441844</vt:i4>
      </vt:variant>
      <vt:variant>
        <vt:i4>1705</vt:i4>
      </vt:variant>
      <vt:variant>
        <vt:i4>0</vt:i4>
      </vt:variant>
      <vt:variant>
        <vt:i4>5</vt:i4>
      </vt:variant>
      <vt:variant>
        <vt:lpwstr/>
      </vt:variant>
      <vt:variant>
        <vt:lpwstr>_Toc512322115</vt:lpwstr>
      </vt:variant>
      <vt:variant>
        <vt:i4>1441844</vt:i4>
      </vt:variant>
      <vt:variant>
        <vt:i4>1699</vt:i4>
      </vt:variant>
      <vt:variant>
        <vt:i4>0</vt:i4>
      </vt:variant>
      <vt:variant>
        <vt:i4>5</vt:i4>
      </vt:variant>
      <vt:variant>
        <vt:lpwstr/>
      </vt:variant>
      <vt:variant>
        <vt:lpwstr>_Toc512322114</vt:lpwstr>
      </vt:variant>
      <vt:variant>
        <vt:i4>1441844</vt:i4>
      </vt:variant>
      <vt:variant>
        <vt:i4>1693</vt:i4>
      </vt:variant>
      <vt:variant>
        <vt:i4>0</vt:i4>
      </vt:variant>
      <vt:variant>
        <vt:i4>5</vt:i4>
      </vt:variant>
      <vt:variant>
        <vt:lpwstr/>
      </vt:variant>
      <vt:variant>
        <vt:lpwstr>_Toc512322113</vt:lpwstr>
      </vt:variant>
      <vt:variant>
        <vt:i4>1441844</vt:i4>
      </vt:variant>
      <vt:variant>
        <vt:i4>1684</vt:i4>
      </vt:variant>
      <vt:variant>
        <vt:i4>0</vt:i4>
      </vt:variant>
      <vt:variant>
        <vt:i4>5</vt:i4>
      </vt:variant>
      <vt:variant>
        <vt:lpwstr/>
      </vt:variant>
      <vt:variant>
        <vt:lpwstr>_Toc512322112</vt:lpwstr>
      </vt:variant>
      <vt:variant>
        <vt:i4>1441844</vt:i4>
      </vt:variant>
      <vt:variant>
        <vt:i4>1675</vt:i4>
      </vt:variant>
      <vt:variant>
        <vt:i4>0</vt:i4>
      </vt:variant>
      <vt:variant>
        <vt:i4>5</vt:i4>
      </vt:variant>
      <vt:variant>
        <vt:lpwstr/>
      </vt:variant>
      <vt:variant>
        <vt:lpwstr>_Toc512322111</vt:lpwstr>
      </vt:variant>
      <vt:variant>
        <vt:i4>1441844</vt:i4>
      </vt:variant>
      <vt:variant>
        <vt:i4>1669</vt:i4>
      </vt:variant>
      <vt:variant>
        <vt:i4>0</vt:i4>
      </vt:variant>
      <vt:variant>
        <vt:i4>5</vt:i4>
      </vt:variant>
      <vt:variant>
        <vt:lpwstr/>
      </vt:variant>
      <vt:variant>
        <vt:lpwstr>_Toc512322110</vt:lpwstr>
      </vt:variant>
      <vt:variant>
        <vt:i4>1507380</vt:i4>
      </vt:variant>
      <vt:variant>
        <vt:i4>1663</vt:i4>
      </vt:variant>
      <vt:variant>
        <vt:i4>0</vt:i4>
      </vt:variant>
      <vt:variant>
        <vt:i4>5</vt:i4>
      </vt:variant>
      <vt:variant>
        <vt:lpwstr/>
      </vt:variant>
      <vt:variant>
        <vt:lpwstr>_Toc512322109</vt:lpwstr>
      </vt:variant>
      <vt:variant>
        <vt:i4>1507380</vt:i4>
      </vt:variant>
      <vt:variant>
        <vt:i4>1657</vt:i4>
      </vt:variant>
      <vt:variant>
        <vt:i4>0</vt:i4>
      </vt:variant>
      <vt:variant>
        <vt:i4>5</vt:i4>
      </vt:variant>
      <vt:variant>
        <vt:lpwstr/>
      </vt:variant>
      <vt:variant>
        <vt:lpwstr>_Toc512322108</vt:lpwstr>
      </vt:variant>
      <vt:variant>
        <vt:i4>1507380</vt:i4>
      </vt:variant>
      <vt:variant>
        <vt:i4>1651</vt:i4>
      </vt:variant>
      <vt:variant>
        <vt:i4>0</vt:i4>
      </vt:variant>
      <vt:variant>
        <vt:i4>5</vt:i4>
      </vt:variant>
      <vt:variant>
        <vt:lpwstr/>
      </vt:variant>
      <vt:variant>
        <vt:lpwstr>_Toc512322107</vt:lpwstr>
      </vt:variant>
      <vt:variant>
        <vt:i4>1507380</vt:i4>
      </vt:variant>
      <vt:variant>
        <vt:i4>1645</vt:i4>
      </vt:variant>
      <vt:variant>
        <vt:i4>0</vt:i4>
      </vt:variant>
      <vt:variant>
        <vt:i4>5</vt:i4>
      </vt:variant>
      <vt:variant>
        <vt:lpwstr/>
      </vt:variant>
      <vt:variant>
        <vt:lpwstr>_Toc512322106</vt:lpwstr>
      </vt:variant>
      <vt:variant>
        <vt:i4>1507380</vt:i4>
      </vt:variant>
      <vt:variant>
        <vt:i4>1639</vt:i4>
      </vt:variant>
      <vt:variant>
        <vt:i4>0</vt:i4>
      </vt:variant>
      <vt:variant>
        <vt:i4>5</vt:i4>
      </vt:variant>
      <vt:variant>
        <vt:lpwstr/>
      </vt:variant>
      <vt:variant>
        <vt:lpwstr>_Toc512322105</vt:lpwstr>
      </vt:variant>
      <vt:variant>
        <vt:i4>1507380</vt:i4>
      </vt:variant>
      <vt:variant>
        <vt:i4>1633</vt:i4>
      </vt:variant>
      <vt:variant>
        <vt:i4>0</vt:i4>
      </vt:variant>
      <vt:variant>
        <vt:i4>5</vt:i4>
      </vt:variant>
      <vt:variant>
        <vt:lpwstr/>
      </vt:variant>
      <vt:variant>
        <vt:lpwstr>_Toc512322104</vt:lpwstr>
      </vt:variant>
      <vt:variant>
        <vt:i4>1507380</vt:i4>
      </vt:variant>
      <vt:variant>
        <vt:i4>1627</vt:i4>
      </vt:variant>
      <vt:variant>
        <vt:i4>0</vt:i4>
      </vt:variant>
      <vt:variant>
        <vt:i4>5</vt:i4>
      </vt:variant>
      <vt:variant>
        <vt:lpwstr/>
      </vt:variant>
      <vt:variant>
        <vt:lpwstr>_Toc512322103</vt:lpwstr>
      </vt:variant>
      <vt:variant>
        <vt:i4>1507380</vt:i4>
      </vt:variant>
      <vt:variant>
        <vt:i4>1621</vt:i4>
      </vt:variant>
      <vt:variant>
        <vt:i4>0</vt:i4>
      </vt:variant>
      <vt:variant>
        <vt:i4>5</vt:i4>
      </vt:variant>
      <vt:variant>
        <vt:lpwstr/>
      </vt:variant>
      <vt:variant>
        <vt:lpwstr>_Toc512322102</vt:lpwstr>
      </vt:variant>
      <vt:variant>
        <vt:i4>1507380</vt:i4>
      </vt:variant>
      <vt:variant>
        <vt:i4>1615</vt:i4>
      </vt:variant>
      <vt:variant>
        <vt:i4>0</vt:i4>
      </vt:variant>
      <vt:variant>
        <vt:i4>5</vt:i4>
      </vt:variant>
      <vt:variant>
        <vt:lpwstr/>
      </vt:variant>
      <vt:variant>
        <vt:lpwstr>_Toc512322101</vt:lpwstr>
      </vt:variant>
      <vt:variant>
        <vt:i4>1507380</vt:i4>
      </vt:variant>
      <vt:variant>
        <vt:i4>1609</vt:i4>
      </vt:variant>
      <vt:variant>
        <vt:i4>0</vt:i4>
      </vt:variant>
      <vt:variant>
        <vt:i4>5</vt:i4>
      </vt:variant>
      <vt:variant>
        <vt:lpwstr/>
      </vt:variant>
      <vt:variant>
        <vt:lpwstr>_Toc512322100</vt:lpwstr>
      </vt:variant>
      <vt:variant>
        <vt:i4>1966133</vt:i4>
      </vt:variant>
      <vt:variant>
        <vt:i4>1603</vt:i4>
      </vt:variant>
      <vt:variant>
        <vt:i4>0</vt:i4>
      </vt:variant>
      <vt:variant>
        <vt:i4>5</vt:i4>
      </vt:variant>
      <vt:variant>
        <vt:lpwstr/>
      </vt:variant>
      <vt:variant>
        <vt:lpwstr>_Toc512322099</vt:lpwstr>
      </vt:variant>
      <vt:variant>
        <vt:i4>1966133</vt:i4>
      </vt:variant>
      <vt:variant>
        <vt:i4>1597</vt:i4>
      </vt:variant>
      <vt:variant>
        <vt:i4>0</vt:i4>
      </vt:variant>
      <vt:variant>
        <vt:i4>5</vt:i4>
      </vt:variant>
      <vt:variant>
        <vt:lpwstr/>
      </vt:variant>
      <vt:variant>
        <vt:lpwstr>_Toc512322098</vt:lpwstr>
      </vt:variant>
      <vt:variant>
        <vt:i4>1966133</vt:i4>
      </vt:variant>
      <vt:variant>
        <vt:i4>1591</vt:i4>
      </vt:variant>
      <vt:variant>
        <vt:i4>0</vt:i4>
      </vt:variant>
      <vt:variant>
        <vt:i4>5</vt:i4>
      </vt:variant>
      <vt:variant>
        <vt:lpwstr/>
      </vt:variant>
      <vt:variant>
        <vt:lpwstr>_Toc512322097</vt:lpwstr>
      </vt:variant>
      <vt:variant>
        <vt:i4>1966133</vt:i4>
      </vt:variant>
      <vt:variant>
        <vt:i4>1585</vt:i4>
      </vt:variant>
      <vt:variant>
        <vt:i4>0</vt:i4>
      </vt:variant>
      <vt:variant>
        <vt:i4>5</vt:i4>
      </vt:variant>
      <vt:variant>
        <vt:lpwstr/>
      </vt:variant>
      <vt:variant>
        <vt:lpwstr>_Toc512322096</vt:lpwstr>
      </vt:variant>
      <vt:variant>
        <vt:i4>1966133</vt:i4>
      </vt:variant>
      <vt:variant>
        <vt:i4>1579</vt:i4>
      </vt:variant>
      <vt:variant>
        <vt:i4>0</vt:i4>
      </vt:variant>
      <vt:variant>
        <vt:i4>5</vt:i4>
      </vt:variant>
      <vt:variant>
        <vt:lpwstr/>
      </vt:variant>
      <vt:variant>
        <vt:lpwstr>_Toc512322095</vt:lpwstr>
      </vt:variant>
      <vt:variant>
        <vt:i4>1966133</vt:i4>
      </vt:variant>
      <vt:variant>
        <vt:i4>1573</vt:i4>
      </vt:variant>
      <vt:variant>
        <vt:i4>0</vt:i4>
      </vt:variant>
      <vt:variant>
        <vt:i4>5</vt:i4>
      </vt:variant>
      <vt:variant>
        <vt:lpwstr/>
      </vt:variant>
      <vt:variant>
        <vt:lpwstr>_Toc512322094</vt:lpwstr>
      </vt:variant>
      <vt:variant>
        <vt:i4>1966133</vt:i4>
      </vt:variant>
      <vt:variant>
        <vt:i4>1567</vt:i4>
      </vt:variant>
      <vt:variant>
        <vt:i4>0</vt:i4>
      </vt:variant>
      <vt:variant>
        <vt:i4>5</vt:i4>
      </vt:variant>
      <vt:variant>
        <vt:lpwstr/>
      </vt:variant>
      <vt:variant>
        <vt:lpwstr>_Toc512322093</vt:lpwstr>
      </vt:variant>
      <vt:variant>
        <vt:i4>1966133</vt:i4>
      </vt:variant>
      <vt:variant>
        <vt:i4>1561</vt:i4>
      </vt:variant>
      <vt:variant>
        <vt:i4>0</vt:i4>
      </vt:variant>
      <vt:variant>
        <vt:i4>5</vt:i4>
      </vt:variant>
      <vt:variant>
        <vt:lpwstr/>
      </vt:variant>
      <vt:variant>
        <vt:lpwstr>_Toc512322092</vt:lpwstr>
      </vt:variant>
      <vt:variant>
        <vt:i4>1966133</vt:i4>
      </vt:variant>
      <vt:variant>
        <vt:i4>1555</vt:i4>
      </vt:variant>
      <vt:variant>
        <vt:i4>0</vt:i4>
      </vt:variant>
      <vt:variant>
        <vt:i4>5</vt:i4>
      </vt:variant>
      <vt:variant>
        <vt:lpwstr/>
      </vt:variant>
      <vt:variant>
        <vt:lpwstr>_Toc512322091</vt:lpwstr>
      </vt:variant>
      <vt:variant>
        <vt:i4>1966133</vt:i4>
      </vt:variant>
      <vt:variant>
        <vt:i4>1549</vt:i4>
      </vt:variant>
      <vt:variant>
        <vt:i4>0</vt:i4>
      </vt:variant>
      <vt:variant>
        <vt:i4>5</vt:i4>
      </vt:variant>
      <vt:variant>
        <vt:lpwstr/>
      </vt:variant>
      <vt:variant>
        <vt:lpwstr>_Toc512322090</vt:lpwstr>
      </vt:variant>
      <vt:variant>
        <vt:i4>2031669</vt:i4>
      </vt:variant>
      <vt:variant>
        <vt:i4>1543</vt:i4>
      </vt:variant>
      <vt:variant>
        <vt:i4>0</vt:i4>
      </vt:variant>
      <vt:variant>
        <vt:i4>5</vt:i4>
      </vt:variant>
      <vt:variant>
        <vt:lpwstr/>
      </vt:variant>
      <vt:variant>
        <vt:lpwstr>_Toc512322089</vt:lpwstr>
      </vt:variant>
      <vt:variant>
        <vt:i4>2031669</vt:i4>
      </vt:variant>
      <vt:variant>
        <vt:i4>1537</vt:i4>
      </vt:variant>
      <vt:variant>
        <vt:i4>0</vt:i4>
      </vt:variant>
      <vt:variant>
        <vt:i4>5</vt:i4>
      </vt:variant>
      <vt:variant>
        <vt:lpwstr/>
      </vt:variant>
      <vt:variant>
        <vt:lpwstr>_Toc512322088</vt:lpwstr>
      </vt:variant>
      <vt:variant>
        <vt:i4>2031669</vt:i4>
      </vt:variant>
      <vt:variant>
        <vt:i4>1531</vt:i4>
      </vt:variant>
      <vt:variant>
        <vt:i4>0</vt:i4>
      </vt:variant>
      <vt:variant>
        <vt:i4>5</vt:i4>
      </vt:variant>
      <vt:variant>
        <vt:lpwstr/>
      </vt:variant>
      <vt:variant>
        <vt:lpwstr>_Toc512322087</vt:lpwstr>
      </vt:variant>
      <vt:variant>
        <vt:i4>2031669</vt:i4>
      </vt:variant>
      <vt:variant>
        <vt:i4>1525</vt:i4>
      </vt:variant>
      <vt:variant>
        <vt:i4>0</vt:i4>
      </vt:variant>
      <vt:variant>
        <vt:i4>5</vt:i4>
      </vt:variant>
      <vt:variant>
        <vt:lpwstr/>
      </vt:variant>
      <vt:variant>
        <vt:lpwstr>_Toc512322086</vt:lpwstr>
      </vt:variant>
      <vt:variant>
        <vt:i4>2031669</vt:i4>
      </vt:variant>
      <vt:variant>
        <vt:i4>1519</vt:i4>
      </vt:variant>
      <vt:variant>
        <vt:i4>0</vt:i4>
      </vt:variant>
      <vt:variant>
        <vt:i4>5</vt:i4>
      </vt:variant>
      <vt:variant>
        <vt:lpwstr/>
      </vt:variant>
      <vt:variant>
        <vt:lpwstr>_Toc512322085</vt:lpwstr>
      </vt:variant>
      <vt:variant>
        <vt:i4>2031669</vt:i4>
      </vt:variant>
      <vt:variant>
        <vt:i4>1513</vt:i4>
      </vt:variant>
      <vt:variant>
        <vt:i4>0</vt:i4>
      </vt:variant>
      <vt:variant>
        <vt:i4>5</vt:i4>
      </vt:variant>
      <vt:variant>
        <vt:lpwstr/>
      </vt:variant>
      <vt:variant>
        <vt:lpwstr>_Toc512322084</vt:lpwstr>
      </vt:variant>
      <vt:variant>
        <vt:i4>2031669</vt:i4>
      </vt:variant>
      <vt:variant>
        <vt:i4>1507</vt:i4>
      </vt:variant>
      <vt:variant>
        <vt:i4>0</vt:i4>
      </vt:variant>
      <vt:variant>
        <vt:i4>5</vt:i4>
      </vt:variant>
      <vt:variant>
        <vt:lpwstr/>
      </vt:variant>
      <vt:variant>
        <vt:lpwstr>_Toc512322083</vt:lpwstr>
      </vt:variant>
      <vt:variant>
        <vt:i4>2031669</vt:i4>
      </vt:variant>
      <vt:variant>
        <vt:i4>1501</vt:i4>
      </vt:variant>
      <vt:variant>
        <vt:i4>0</vt:i4>
      </vt:variant>
      <vt:variant>
        <vt:i4>5</vt:i4>
      </vt:variant>
      <vt:variant>
        <vt:lpwstr/>
      </vt:variant>
      <vt:variant>
        <vt:lpwstr>_Toc512322082</vt:lpwstr>
      </vt:variant>
      <vt:variant>
        <vt:i4>2031669</vt:i4>
      </vt:variant>
      <vt:variant>
        <vt:i4>1495</vt:i4>
      </vt:variant>
      <vt:variant>
        <vt:i4>0</vt:i4>
      </vt:variant>
      <vt:variant>
        <vt:i4>5</vt:i4>
      </vt:variant>
      <vt:variant>
        <vt:lpwstr/>
      </vt:variant>
      <vt:variant>
        <vt:lpwstr>_Toc512322081</vt:lpwstr>
      </vt:variant>
      <vt:variant>
        <vt:i4>2031669</vt:i4>
      </vt:variant>
      <vt:variant>
        <vt:i4>1489</vt:i4>
      </vt:variant>
      <vt:variant>
        <vt:i4>0</vt:i4>
      </vt:variant>
      <vt:variant>
        <vt:i4>5</vt:i4>
      </vt:variant>
      <vt:variant>
        <vt:lpwstr/>
      </vt:variant>
      <vt:variant>
        <vt:lpwstr>_Toc512322080</vt:lpwstr>
      </vt:variant>
      <vt:variant>
        <vt:i4>1048629</vt:i4>
      </vt:variant>
      <vt:variant>
        <vt:i4>1483</vt:i4>
      </vt:variant>
      <vt:variant>
        <vt:i4>0</vt:i4>
      </vt:variant>
      <vt:variant>
        <vt:i4>5</vt:i4>
      </vt:variant>
      <vt:variant>
        <vt:lpwstr/>
      </vt:variant>
      <vt:variant>
        <vt:lpwstr>_Toc512322079</vt:lpwstr>
      </vt:variant>
      <vt:variant>
        <vt:i4>1048629</vt:i4>
      </vt:variant>
      <vt:variant>
        <vt:i4>1477</vt:i4>
      </vt:variant>
      <vt:variant>
        <vt:i4>0</vt:i4>
      </vt:variant>
      <vt:variant>
        <vt:i4>5</vt:i4>
      </vt:variant>
      <vt:variant>
        <vt:lpwstr/>
      </vt:variant>
      <vt:variant>
        <vt:lpwstr>_Toc512322078</vt:lpwstr>
      </vt:variant>
      <vt:variant>
        <vt:i4>1048629</vt:i4>
      </vt:variant>
      <vt:variant>
        <vt:i4>1471</vt:i4>
      </vt:variant>
      <vt:variant>
        <vt:i4>0</vt:i4>
      </vt:variant>
      <vt:variant>
        <vt:i4>5</vt:i4>
      </vt:variant>
      <vt:variant>
        <vt:lpwstr/>
      </vt:variant>
      <vt:variant>
        <vt:lpwstr>_Toc512322077</vt:lpwstr>
      </vt:variant>
      <vt:variant>
        <vt:i4>1048629</vt:i4>
      </vt:variant>
      <vt:variant>
        <vt:i4>1465</vt:i4>
      </vt:variant>
      <vt:variant>
        <vt:i4>0</vt:i4>
      </vt:variant>
      <vt:variant>
        <vt:i4>5</vt:i4>
      </vt:variant>
      <vt:variant>
        <vt:lpwstr/>
      </vt:variant>
      <vt:variant>
        <vt:lpwstr>_Toc512322076</vt:lpwstr>
      </vt:variant>
      <vt:variant>
        <vt:i4>1048629</vt:i4>
      </vt:variant>
      <vt:variant>
        <vt:i4>1459</vt:i4>
      </vt:variant>
      <vt:variant>
        <vt:i4>0</vt:i4>
      </vt:variant>
      <vt:variant>
        <vt:i4>5</vt:i4>
      </vt:variant>
      <vt:variant>
        <vt:lpwstr/>
      </vt:variant>
      <vt:variant>
        <vt:lpwstr>_Toc512322075</vt:lpwstr>
      </vt:variant>
      <vt:variant>
        <vt:i4>1048629</vt:i4>
      </vt:variant>
      <vt:variant>
        <vt:i4>1453</vt:i4>
      </vt:variant>
      <vt:variant>
        <vt:i4>0</vt:i4>
      </vt:variant>
      <vt:variant>
        <vt:i4>5</vt:i4>
      </vt:variant>
      <vt:variant>
        <vt:lpwstr/>
      </vt:variant>
      <vt:variant>
        <vt:lpwstr>_Toc512322074</vt:lpwstr>
      </vt:variant>
      <vt:variant>
        <vt:i4>1048629</vt:i4>
      </vt:variant>
      <vt:variant>
        <vt:i4>1447</vt:i4>
      </vt:variant>
      <vt:variant>
        <vt:i4>0</vt:i4>
      </vt:variant>
      <vt:variant>
        <vt:i4>5</vt:i4>
      </vt:variant>
      <vt:variant>
        <vt:lpwstr/>
      </vt:variant>
      <vt:variant>
        <vt:lpwstr>_Toc512322073</vt:lpwstr>
      </vt:variant>
      <vt:variant>
        <vt:i4>1048629</vt:i4>
      </vt:variant>
      <vt:variant>
        <vt:i4>1441</vt:i4>
      </vt:variant>
      <vt:variant>
        <vt:i4>0</vt:i4>
      </vt:variant>
      <vt:variant>
        <vt:i4>5</vt:i4>
      </vt:variant>
      <vt:variant>
        <vt:lpwstr/>
      </vt:variant>
      <vt:variant>
        <vt:lpwstr>_Toc512322072</vt:lpwstr>
      </vt:variant>
      <vt:variant>
        <vt:i4>1048629</vt:i4>
      </vt:variant>
      <vt:variant>
        <vt:i4>1435</vt:i4>
      </vt:variant>
      <vt:variant>
        <vt:i4>0</vt:i4>
      </vt:variant>
      <vt:variant>
        <vt:i4>5</vt:i4>
      </vt:variant>
      <vt:variant>
        <vt:lpwstr/>
      </vt:variant>
      <vt:variant>
        <vt:lpwstr>_Toc512322071</vt:lpwstr>
      </vt:variant>
      <vt:variant>
        <vt:i4>1048629</vt:i4>
      </vt:variant>
      <vt:variant>
        <vt:i4>1429</vt:i4>
      </vt:variant>
      <vt:variant>
        <vt:i4>0</vt:i4>
      </vt:variant>
      <vt:variant>
        <vt:i4>5</vt:i4>
      </vt:variant>
      <vt:variant>
        <vt:lpwstr/>
      </vt:variant>
      <vt:variant>
        <vt:lpwstr>_Toc512322070</vt:lpwstr>
      </vt:variant>
      <vt:variant>
        <vt:i4>1114165</vt:i4>
      </vt:variant>
      <vt:variant>
        <vt:i4>1423</vt:i4>
      </vt:variant>
      <vt:variant>
        <vt:i4>0</vt:i4>
      </vt:variant>
      <vt:variant>
        <vt:i4>5</vt:i4>
      </vt:variant>
      <vt:variant>
        <vt:lpwstr/>
      </vt:variant>
      <vt:variant>
        <vt:lpwstr>_Toc512322069</vt:lpwstr>
      </vt:variant>
      <vt:variant>
        <vt:i4>1114165</vt:i4>
      </vt:variant>
      <vt:variant>
        <vt:i4>1417</vt:i4>
      </vt:variant>
      <vt:variant>
        <vt:i4>0</vt:i4>
      </vt:variant>
      <vt:variant>
        <vt:i4>5</vt:i4>
      </vt:variant>
      <vt:variant>
        <vt:lpwstr/>
      </vt:variant>
      <vt:variant>
        <vt:lpwstr>_Toc512322068</vt:lpwstr>
      </vt:variant>
      <vt:variant>
        <vt:i4>1114165</vt:i4>
      </vt:variant>
      <vt:variant>
        <vt:i4>1411</vt:i4>
      </vt:variant>
      <vt:variant>
        <vt:i4>0</vt:i4>
      </vt:variant>
      <vt:variant>
        <vt:i4>5</vt:i4>
      </vt:variant>
      <vt:variant>
        <vt:lpwstr/>
      </vt:variant>
      <vt:variant>
        <vt:lpwstr>_Toc512322067</vt:lpwstr>
      </vt:variant>
      <vt:variant>
        <vt:i4>1114165</vt:i4>
      </vt:variant>
      <vt:variant>
        <vt:i4>1405</vt:i4>
      </vt:variant>
      <vt:variant>
        <vt:i4>0</vt:i4>
      </vt:variant>
      <vt:variant>
        <vt:i4>5</vt:i4>
      </vt:variant>
      <vt:variant>
        <vt:lpwstr/>
      </vt:variant>
      <vt:variant>
        <vt:lpwstr>_Toc512322066</vt:lpwstr>
      </vt:variant>
      <vt:variant>
        <vt:i4>1114165</vt:i4>
      </vt:variant>
      <vt:variant>
        <vt:i4>1399</vt:i4>
      </vt:variant>
      <vt:variant>
        <vt:i4>0</vt:i4>
      </vt:variant>
      <vt:variant>
        <vt:i4>5</vt:i4>
      </vt:variant>
      <vt:variant>
        <vt:lpwstr/>
      </vt:variant>
      <vt:variant>
        <vt:lpwstr>_Toc512322065</vt:lpwstr>
      </vt:variant>
      <vt:variant>
        <vt:i4>1114165</vt:i4>
      </vt:variant>
      <vt:variant>
        <vt:i4>1393</vt:i4>
      </vt:variant>
      <vt:variant>
        <vt:i4>0</vt:i4>
      </vt:variant>
      <vt:variant>
        <vt:i4>5</vt:i4>
      </vt:variant>
      <vt:variant>
        <vt:lpwstr/>
      </vt:variant>
      <vt:variant>
        <vt:lpwstr>_Toc512322064</vt:lpwstr>
      </vt:variant>
      <vt:variant>
        <vt:i4>1114165</vt:i4>
      </vt:variant>
      <vt:variant>
        <vt:i4>1387</vt:i4>
      </vt:variant>
      <vt:variant>
        <vt:i4>0</vt:i4>
      </vt:variant>
      <vt:variant>
        <vt:i4>5</vt:i4>
      </vt:variant>
      <vt:variant>
        <vt:lpwstr/>
      </vt:variant>
      <vt:variant>
        <vt:lpwstr>_Toc512322063</vt:lpwstr>
      </vt:variant>
      <vt:variant>
        <vt:i4>1114165</vt:i4>
      </vt:variant>
      <vt:variant>
        <vt:i4>1381</vt:i4>
      </vt:variant>
      <vt:variant>
        <vt:i4>0</vt:i4>
      </vt:variant>
      <vt:variant>
        <vt:i4>5</vt:i4>
      </vt:variant>
      <vt:variant>
        <vt:lpwstr/>
      </vt:variant>
      <vt:variant>
        <vt:lpwstr>_Toc512322062</vt:lpwstr>
      </vt:variant>
      <vt:variant>
        <vt:i4>1114165</vt:i4>
      </vt:variant>
      <vt:variant>
        <vt:i4>1375</vt:i4>
      </vt:variant>
      <vt:variant>
        <vt:i4>0</vt:i4>
      </vt:variant>
      <vt:variant>
        <vt:i4>5</vt:i4>
      </vt:variant>
      <vt:variant>
        <vt:lpwstr/>
      </vt:variant>
      <vt:variant>
        <vt:lpwstr>_Toc512322061</vt:lpwstr>
      </vt:variant>
      <vt:variant>
        <vt:i4>1114165</vt:i4>
      </vt:variant>
      <vt:variant>
        <vt:i4>1369</vt:i4>
      </vt:variant>
      <vt:variant>
        <vt:i4>0</vt:i4>
      </vt:variant>
      <vt:variant>
        <vt:i4>5</vt:i4>
      </vt:variant>
      <vt:variant>
        <vt:lpwstr/>
      </vt:variant>
      <vt:variant>
        <vt:lpwstr>_Toc512322060</vt:lpwstr>
      </vt:variant>
      <vt:variant>
        <vt:i4>1179701</vt:i4>
      </vt:variant>
      <vt:variant>
        <vt:i4>1363</vt:i4>
      </vt:variant>
      <vt:variant>
        <vt:i4>0</vt:i4>
      </vt:variant>
      <vt:variant>
        <vt:i4>5</vt:i4>
      </vt:variant>
      <vt:variant>
        <vt:lpwstr/>
      </vt:variant>
      <vt:variant>
        <vt:lpwstr>_Toc512322059</vt:lpwstr>
      </vt:variant>
      <vt:variant>
        <vt:i4>1179701</vt:i4>
      </vt:variant>
      <vt:variant>
        <vt:i4>1357</vt:i4>
      </vt:variant>
      <vt:variant>
        <vt:i4>0</vt:i4>
      </vt:variant>
      <vt:variant>
        <vt:i4>5</vt:i4>
      </vt:variant>
      <vt:variant>
        <vt:lpwstr/>
      </vt:variant>
      <vt:variant>
        <vt:lpwstr>_Toc512322058</vt:lpwstr>
      </vt:variant>
      <vt:variant>
        <vt:i4>1179701</vt:i4>
      </vt:variant>
      <vt:variant>
        <vt:i4>1351</vt:i4>
      </vt:variant>
      <vt:variant>
        <vt:i4>0</vt:i4>
      </vt:variant>
      <vt:variant>
        <vt:i4>5</vt:i4>
      </vt:variant>
      <vt:variant>
        <vt:lpwstr/>
      </vt:variant>
      <vt:variant>
        <vt:lpwstr>_Toc512322057</vt:lpwstr>
      </vt:variant>
      <vt:variant>
        <vt:i4>1179701</vt:i4>
      </vt:variant>
      <vt:variant>
        <vt:i4>1345</vt:i4>
      </vt:variant>
      <vt:variant>
        <vt:i4>0</vt:i4>
      </vt:variant>
      <vt:variant>
        <vt:i4>5</vt:i4>
      </vt:variant>
      <vt:variant>
        <vt:lpwstr/>
      </vt:variant>
      <vt:variant>
        <vt:lpwstr>_Toc512322056</vt:lpwstr>
      </vt:variant>
      <vt:variant>
        <vt:i4>1179701</vt:i4>
      </vt:variant>
      <vt:variant>
        <vt:i4>1339</vt:i4>
      </vt:variant>
      <vt:variant>
        <vt:i4>0</vt:i4>
      </vt:variant>
      <vt:variant>
        <vt:i4>5</vt:i4>
      </vt:variant>
      <vt:variant>
        <vt:lpwstr/>
      </vt:variant>
      <vt:variant>
        <vt:lpwstr>_Toc512322055</vt:lpwstr>
      </vt:variant>
      <vt:variant>
        <vt:i4>1179701</vt:i4>
      </vt:variant>
      <vt:variant>
        <vt:i4>1333</vt:i4>
      </vt:variant>
      <vt:variant>
        <vt:i4>0</vt:i4>
      </vt:variant>
      <vt:variant>
        <vt:i4>5</vt:i4>
      </vt:variant>
      <vt:variant>
        <vt:lpwstr/>
      </vt:variant>
      <vt:variant>
        <vt:lpwstr>_Toc512322054</vt:lpwstr>
      </vt:variant>
      <vt:variant>
        <vt:i4>1179701</vt:i4>
      </vt:variant>
      <vt:variant>
        <vt:i4>1327</vt:i4>
      </vt:variant>
      <vt:variant>
        <vt:i4>0</vt:i4>
      </vt:variant>
      <vt:variant>
        <vt:i4>5</vt:i4>
      </vt:variant>
      <vt:variant>
        <vt:lpwstr/>
      </vt:variant>
      <vt:variant>
        <vt:lpwstr>_Toc512322053</vt:lpwstr>
      </vt:variant>
      <vt:variant>
        <vt:i4>1179701</vt:i4>
      </vt:variant>
      <vt:variant>
        <vt:i4>1321</vt:i4>
      </vt:variant>
      <vt:variant>
        <vt:i4>0</vt:i4>
      </vt:variant>
      <vt:variant>
        <vt:i4>5</vt:i4>
      </vt:variant>
      <vt:variant>
        <vt:lpwstr/>
      </vt:variant>
      <vt:variant>
        <vt:lpwstr>_Toc512322052</vt:lpwstr>
      </vt:variant>
      <vt:variant>
        <vt:i4>1179701</vt:i4>
      </vt:variant>
      <vt:variant>
        <vt:i4>1315</vt:i4>
      </vt:variant>
      <vt:variant>
        <vt:i4>0</vt:i4>
      </vt:variant>
      <vt:variant>
        <vt:i4>5</vt:i4>
      </vt:variant>
      <vt:variant>
        <vt:lpwstr/>
      </vt:variant>
      <vt:variant>
        <vt:lpwstr>_Toc512322051</vt:lpwstr>
      </vt:variant>
      <vt:variant>
        <vt:i4>1179701</vt:i4>
      </vt:variant>
      <vt:variant>
        <vt:i4>1309</vt:i4>
      </vt:variant>
      <vt:variant>
        <vt:i4>0</vt:i4>
      </vt:variant>
      <vt:variant>
        <vt:i4>5</vt:i4>
      </vt:variant>
      <vt:variant>
        <vt:lpwstr/>
      </vt:variant>
      <vt:variant>
        <vt:lpwstr>_Toc512322050</vt:lpwstr>
      </vt:variant>
      <vt:variant>
        <vt:i4>1245237</vt:i4>
      </vt:variant>
      <vt:variant>
        <vt:i4>1303</vt:i4>
      </vt:variant>
      <vt:variant>
        <vt:i4>0</vt:i4>
      </vt:variant>
      <vt:variant>
        <vt:i4>5</vt:i4>
      </vt:variant>
      <vt:variant>
        <vt:lpwstr/>
      </vt:variant>
      <vt:variant>
        <vt:lpwstr>_Toc512322049</vt:lpwstr>
      </vt:variant>
      <vt:variant>
        <vt:i4>1245237</vt:i4>
      </vt:variant>
      <vt:variant>
        <vt:i4>1297</vt:i4>
      </vt:variant>
      <vt:variant>
        <vt:i4>0</vt:i4>
      </vt:variant>
      <vt:variant>
        <vt:i4>5</vt:i4>
      </vt:variant>
      <vt:variant>
        <vt:lpwstr/>
      </vt:variant>
      <vt:variant>
        <vt:lpwstr>_Toc512322048</vt:lpwstr>
      </vt:variant>
      <vt:variant>
        <vt:i4>1245237</vt:i4>
      </vt:variant>
      <vt:variant>
        <vt:i4>1291</vt:i4>
      </vt:variant>
      <vt:variant>
        <vt:i4>0</vt:i4>
      </vt:variant>
      <vt:variant>
        <vt:i4>5</vt:i4>
      </vt:variant>
      <vt:variant>
        <vt:lpwstr/>
      </vt:variant>
      <vt:variant>
        <vt:lpwstr>_Toc512322047</vt:lpwstr>
      </vt:variant>
      <vt:variant>
        <vt:i4>1245237</vt:i4>
      </vt:variant>
      <vt:variant>
        <vt:i4>1285</vt:i4>
      </vt:variant>
      <vt:variant>
        <vt:i4>0</vt:i4>
      </vt:variant>
      <vt:variant>
        <vt:i4>5</vt:i4>
      </vt:variant>
      <vt:variant>
        <vt:lpwstr/>
      </vt:variant>
      <vt:variant>
        <vt:lpwstr>_Toc512322046</vt:lpwstr>
      </vt:variant>
      <vt:variant>
        <vt:i4>1245237</vt:i4>
      </vt:variant>
      <vt:variant>
        <vt:i4>1279</vt:i4>
      </vt:variant>
      <vt:variant>
        <vt:i4>0</vt:i4>
      </vt:variant>
      <vt:variant>
        <vt:i4>5</vt:i4>
      </vt:variant>
      <vt:variant>
        <vt:lpwstr/>
      </vt:variant>
      <vt:variant>
        <vt:lpwstr>_Toc512322045</vt:lpwstr>
      </vt:variant>
      <vt:variant>
        <vt:i4>1245237</vt:i4>
      </vt:variant>
      <vt:variant>
        <vt:i4>1273</vt:i4>
      </vt:variant>
      <vt:variant>
        <vt:i4>0</vt:i4>
      </vt:variant>
      <vt:variant>
        <vt:i4>5</vt:i4>
      </vt:variant>
      <vt:variant>
        <vt:lpwstr/>
      </vt:variant>
      <vt:variant>
        <vt:lpwstr>_Toc512322044</vt:lpwstr>
      </vt:variant>
      <vt:variant>
        <vt:i4>1245237</vt:i4>
      </vt:variant>
      <vt:variant>
        <vt:i4>1267</vt:i4>
      </vt:variant>
      <vt:variant>
        <vt:i4>0</vt:i4>
      </vt:variant>
      <vt:variant>
        <vt:i4>5</vt:i4>
      </vt:variant>
      <vt:variant>
        <vt:lpwstr/>
      </vt:variant>
      <vt:variant>
        <vt:lpwstr>_Toc512322043</vt:lpwstr>
      </vt:variant>
      <vt:variant>
        <vt:i4>1245237</vt:i4>
      </vt:variant>
      <vt:variant>
        <vt:i4>1261</vt:i4>
      </vt:variant>
      <vt:variant>
        <vt:i4>0</vt:i4>
      </vt:variant>
      <vt:variant>
        <vt:i4>5</vt:i4>
      </vt:variant>
      <vt:variant>
        <vt:lpwstr/>
      </vt:variant>
      <vt:variant>
        <vt:lpwstr>_Toc512322042</vt:lpwstr>
      </vt:variant>
      <vt:variant>
        <vt:i4>1245237</vt:i4>
      </vt:variant>
      <vt:variant>
        <vt:i4>1255</vt:i4>
      </vt:variant>
      <vt:variant>
        <vt:i4>0</vt:i4>
      </vt:variant>
      <vt:variant>
        <vt:i4>5</vt:i4>
      </vt:variant>
      <vt:variant>
        <vt:lpwstr/>
      </vt:variant>
      <vt:variant>
        <vt:lpwstr>_Toc512322041</vt:lpwstr>
      </vt:variant>
      <vt:variant>
        <vt:i4>1245237</vt:i4>
      </vt:variant>
      <vt:variant>
        <vt:i4>1249</vt:i4>
      </vt:variant>
      <vt:variant>
        <vt:i4>0</vt:i4>
      </vt:variant>
      <vt:variant>
        <vt:i4>5</vt:i4>
      </vt:variant>
      <vt:variant>
        <vt:lpwstr/>
      </vt:variant>
      <vt:variant>
        <vt:lpwstr>_Toc512322040</vt:lpwstr>
      </vt:variant>
      <vt:variant>
        <vt:i4>1310773</vt:i4>
      </vt:variant>
      <vt:variant>
        <vt:i4>1243</vt:i4>
      </vt:variant>
      <vt:variant>
        <vt:i4>0</vt:i4>
      </vt:variant>
      <vt:variant>
        <vt:i4>5</vt:i4>
      </vt:variant>
      <vt:variant>
        <vt:lpwstr/>
      </vt:variant>
      <vt:variant>
        <vt:lpwstr>_Toc512322039</vt:lpwstr>
      </vt:variant>
      <vt:variant>
        <vt:i4>1310773</vt:i4>
      </vt:variant>
      <vt:variant>
        <vt:i4>1237</vt:i4>
      </vt:variant>
      <vt:variant>
        <vt:i4>0</vt:i4>
      </vt:variant>
      <vt:variant>
        <vt:i4>5</vt:i4>
      </vt:variant>
      <vt:variant>
        <vt:lpwstr/>
      </vt:variant>
      <vt:variant>
        <vt:lpwstr>_Toc512322038</vt:lpwstr>
      </vt:variant>
      <vt:variant>
        <vt:i4>1310773</vt:i4>
      </vt:variant>
      <vt:variant>
        <vt:i4>1231</vt:i4>
      </vt:variant>
      <vt:variant>
        <vt:i4>0</vt:i4>
      </vt:variant>
      <vt:variant>
        <vt:i4>5</vt:i4>
      </vt:variant>
      <vt:variant>
        <vt:lpwstr/>
      </vt:variant>
      <vt:variant>
        <vt:lpwstr>_Toc512322037</vt:lpwstr>
      </vt:variant>
      <vt:variant>
        <vt:i4>1310773</vt:i4>
      </vt:variant>
      <vt:variant>
        <vt:i4>1225</vt:i4>
      </vt:variant>
      <vt:variant>
        <vt:i4>0</vt:i4>
      </vt:variant>
      <vt:variant>
        <vt:i4>5</vt:i4>
      </vt:variant>
      <vt:variant>
        <vt:lpwstr/>
      </vt:variant>
      <vt:variant>
        <vt:lpwstr>_Toc512322036</vt:lpwstr>
      </vt:variant>
      <vt:variant>
        <vt:i4>1310773</vt:i4>
      </vt:variant>
      <vt:variant>
        <vt:i4>1219</vt:i4>
      </vt:variant>
      <vt:variant>
        <vt:i4>0</vt:i4>
      </vt:variant>
      <vt:variant>
        <vt:i4>5</vt:i4>
      </vt:variant>
      <vt:variant>
        <vt:lpwstr/>
      </vt:variant>
      <vt:variant>
        <vt:lpwstr>_Toc512322035</vt:lpwstr>
      </vt:variant>
      <vt:variant>
        <vt:i4>1310773</vt:i4>
      </vt:variant>
      <vt:variant>
        <vt:i4>1213</vt:i4>
      </vt:variant>
      <vt:variant>
        <vt:i4>0</vt:i4>
      </vt:variant>
      <vt:variant>
        <vt:i4>5</vt:i4>
      </vt:variant>
      <vt:variant>
        <vt:lpwstr/>
      </vt:variant>
      <vt:variant>
        <vt:lpwstr>_Toc512322034</vt:lpwstr>
      </vt:variant>
      <vt:variant>
        <vt:i4>1310773</vt:i4>
      </vt:variant>
      <vt:variant>
        <vt:i4>1207</vt:i4>
      </vt:variant>
      <vt:variant>
        <vt:i4>0</vt:i4>
      </vt:variant>
      <vt:variant>
        <vt:i4>5</vt:i4>
      </vt:variant>
      <vt:variant>
        <vt:lpwstr/>
      </vt:variant>
      <vt:variant>
        <vt:lpwstr>_Toc512322033</vt:lpwstr>
      </vt:variant>
      <vt:variant>
        <vt:i4>1310773</vt:i4>
      </vt:variant>
      <vt:variant>
        <vt:i4>1201</vt:i4>
      </vt:variant>
      <vt:variant>
        <vt:i4>0</vt:i4>
      </vt:variant>
      <vt:variant>
        <vt:i4>5</vt:i4>
      </vt:variant>
      <vt:variant>
        <vt:lpwstr/>
      </vt:variant>
      <vt:variant>
        <vt:lpwstr>_Toc512322032</vt:lpwstr>
      </vt:variant>
      <vt:variant>
        <vt:i4>1310773</vt:i4>
      </vt:variant>
      <vt:variant>
        <vt:i4>1195</vt:i4>
      </vt:variant>
      <vt:variant>
        <vt:i4>0</vt:i4>
      </vt:variant>
      <vt:variant>
        <vt:i4>5</vt:i4>
      </vt:variant>
      <vt:variant>
        <vt:lpwstr/>
      </vt:variant>
      <vt:variant>
        <vt:lpwstr>_Toc512322031</vt:lpwstr>
      </vt:variant>
      <vt:variant>
        <vt:i4>1310773</vt:i4>
      </vt:variant>
      <vt:variant>
        <vt:i4>1189</vt:i4>
      </vt:variant>
      <vt:variant>
        <vt:i4>0</vt:i4>
      </vt:variant>
      <vt:variant>
        <vt:i4>5</vt:i4>
      </vt:variant>
      <vt:variant>
        <vt:lpwstr/>
      </vt:variant>
      <vt:variant>
        <vt:lpwstr>_Toc512322030</vt:lpwstr>
      </vt:variant>
      <vt:variant>
        <vt:i4>1376309</vt:i4>
      </vt:variant>
      <vt:variant>
        <vt:i4>1183</vt:i4>
      </vt:variant>
      <vt:variant>
        <vt:i4>0</vt:i4>
      </vt:variant>
      <vt:variant>
        <vt:i4>5</vt:i4>
      </vt:variant>
      <vt:variant>
        <vt:lpwstr/>
      </vt:variant>
      <vt:variant>
        <vt:lpwstr>_Toc512322029</vt:lpwstr>
      </vt:variant>
      <vt:variant>
        <vt:i4>1376309</vt:i4>
      </vt:variant>
      <vt:variant>
        <vt:i4>1177</vt:i4>
      </vt:variant>
      <vt:variant>
        <vt:i4>0</vt:i4>
      </vt:variant>
      <vt:variant>
        <vt:i4>5</vt:i4>
      </vt:variant>
      <vt:variant>
        <vt:lpwstr/>
      </vt:variant>
      <vt:variant>
        <vt:lpwstr>_Toc512322028</vt:lpwstr>
      </vt:variant>
      <vt:variant>
        <vt:i4>1376309</vt:i4>
      </vt:variant>
      <vt:variant>
        <vt:i4>1171</vt:i4>
      </vt:variant>
      <vt:variant>
        <vt:i4>0</vt:i4>
      </vt:variant>
      <vt:variant>
        <vt:i4>5</vt:i4>
      </vt:variant>
      <vt:variant>
        <vt:lpwstr/>
      </vt:variant>
      <vt:variant>
        <vt:lpwstr>_Toc512322027</vt:lpwstr>
      </vt:variant>
      <vt:variant>
        <vt:i4>1376309</vt:i4>
      </vt:variant>
      <vt:variant>
        <vt:i4>1165</vt:i4>
      </vt:variant>
      <vt:variant>
        <vt:i4>0</vt:i4>
      </vt:variant>
      <vt:variant>
        <vt:i4>5</vt:i4>
      </vt:variant>
      <vt:variant>
        <vt:lpwstr/>
      </vt:variant>
      <vt:variant>
        <vt:lpwstr>_Toc512322026</vt:lpwstr>
      </vt:variant>
      <vt:variant>
        <vt:i4>1376309</vt:i4>
      </vt:variant>
      <vt:variant>
        <vt:i4>1159</vt:i4>
      </vt:variant>
      <vt:variant>
        <vt:i4>0</vt:i4>
      </vt:variant>
      <vt:variant>
        <vt:i4>5</vt:i4>
      </vt:variant>
      <vt:variant>
        <vt:lpwstr/>
      </vt:variant>
      <vt:variant>
        <vt:lpwstr>_Toc512322025</vt:lpwstr>
      </vt:variant>
      <vt:variant>
        <vt:i4>1376309</vt:i4>
      </vt:variant>
      <vt:variant>
        <vt:i4>1153</vt:i4>
      </vt:variant>
      <vt:variant>
        <vt:i4>0</vt:i4>
      </vt:variant>
      <vt:variant>
        <vt:i4>5</vt:i4>
      </vt:variant>
      <vt:variant>
        <vt:lpwstr/>
      </vt:variant>
      <vt:variant>
        <vt:lpwstr>_Toc512322024</vt:lpwstr>
      </vt:variant>
      <vt:variant>
        <vt:i4>1376309</vt:i4>
      </vt:variant>
      <vt:variant>
        <vt:i4>1147</vt:i4>
      </vt:variant>
      <vt:variant>
        <vt:i4>0</vt:i4>
      </vt:variant>
      <vt:variant>
        <vt:i4>5</vt:i4>
      </vt:variant>
      <vt:variant>
        <vt:lpwstr/>
      </vt:variant>
      <vt:variant>
        <vt:lpwstr>_Toc512322023</vt:lpwstr>
      </vt:variant>
      <vt:variant>
        <vt:i4>1376309</vt:i4>
      </vt:variant>
      <vt:variant>
        <vt:i4>1141</vt:i4>
      </vt:variant>
      <vt:variant>
        <vt:i4>0</vt:i4>
      </vt:variant>
      <vt:variant>
        <vt:i4>5</vt:i4>
      </vt:variant>
      <vt:variant>
        <vt:lpwstr/>
      </vt:variant>
      <vt:variant>
        <vt:lpwstr>_Toc512322022</vt:lpwstr>
      </vt:variant>
      <vt:variant>
        <vt:i4>1376309</vt:i4>
      </vt:variant>
      <vt:variant>
        <vt:i4>1135</vt:i4>
      </vt:variant>
      <vt:variant>
        <vt:i4>0</vt:i4>
      </vt:variant>
      <vt:variant>
        <vt:i4>5</vt:i4>
      </vt:variant>
      <vt:variant>
        <vt:lpwstr/>
      </vt:variant>
      <vt:variant>
        <vt:lpwstr>_Toc512322021</vt:lpwstr>
      </vt:variant>
      <vt:variant>
        <vt:i4>1376309</vt:i4>
      </vt:variant>
      <vt:variant>
        <vt:i4>1129</vt:i4>
      </vt:variant>
      <vt:variant>
        <vt:i4>0</vt:i4>
      </vt:variant>
      <vt:variant>
        <vt:i4>5</vt:i4>
      </vt:variant>
      <vt:variant>
        <vt:lpwstr/>
      </vt:variant>
      <vt:variant>
        <vt:lpwstr>_Toc512322020</vt:lpwstr>
      </vt:variant>
      <vt:variant>
        <vt:i4>1441845</vt:i4>
      </vt:variant>
      <vt:variant>
        <vt:i4>1123</vt:i4>
      </vt:variant>
      <vt:variant>
        <vt:i4>0</vt:i4>
      </vt:variant>
      <vt:variant>
        <vt:i4>5</vt:i4>
      </vt:variant>
      <vt:variant>
        <vt:lpwstr/>
      </vt:variant>
      <vt:variant>
        <vt:lpwstr>_Toc512322019</vt:lpwstr>
      </vt:variant>
      <vt:variant>
        <vt:i4>1441845</vt:i4>
      </vt:variant>
      <vt:variant>
        <vt:i4>1117</vt:i4>
      </vt:variant>
      <vt:variant>
        <vt:i4>0</vt:i4>
      </vt:variant>
      <vt:variant>
        <vt:i4>5</vt:i4>
      </vt:variant>
      <vt:variant>
        <vt:lpwstr/>
      </vt:variant>
      <vt:variant>
        <vt:lpwstr>_Toc512322018</vt:lpwstr>
      </vt:variant>
      <vt:variant>
        <vt:i4>1441845</vt:i4>
      </vt:variant>
      <vt:variant>
        <vt:i4>1111</vt:i4>
      </vt:variant>
      <vt:variant>
        <vt:i4>0</vt:i4>
      </vt:variant>
      <vt:variant>
        <vt:i4>5</vt:i4>
      </vt:variant>
      <vt:variant>
        <vt:lpwstr/>
      </vt:variant>
      <vt:variant>
        <vt:lpwstr>_Toc512322017</vt:lpwstr>
      </vt:variant>
      <vt:variant>
        <vt:i4>1441845</vt:i4>
      </vt:variant>
      <vt:variant>
        <vt:i4>1105</vt:i4>
      </vt:variant>
      <vt:variant>
        <vt:i4>0</vt:i4>
      </vt:variant>
      <vt:variant>
        <vt:i4>5</vt:i4>
      </vt:variant>
      <vt:variant>
        <vt:lpwstr/>
      </vt:variant>
      <vt:variant>
        <vt:lpwstr>_Toc512322016</vt:lpwstr>
      </vt:variant>
      <vt:variant>
        <vt:i4>1441845</vt:i4>
      </vt:variant>
      <vt:variant>
        <vt:i4>1099</vt:i4>
      </vt:variant>
      <vt:variant>
        <vt:i4>0</vt:i4>
      </vt:variant>
      <vt:variant>
        <vt:i4>5</vt:i4>
      </vt:variant>
      <vt:variant>
        <vt:lpwstr/>
      </vt:variant>
      <vt:variant>
        <vt:lpwstr>_Toc512322015</vt:lpwstr>
      </vt:variant>
      <vt:variant>
        <vt:i4>1441845</vt:i4>
      </vt:variant>
      <vt:variant>
        <vt:i4>1093</vt:i4>
      </vt:variant>
      <vt:variant>
        <vt:i4>0</vt:i4>
      </vt:variant>
      <vt:variant>
        <vt:i4>5</vt:i4>
      </vt:variant>
      <vt:variant>
        <vt:lpwstr/>
      </vt:variant>
      <vt:variant>
        <vt:lpwstr>_Toc512322014</vt:lpwstr>
      </vt:variant>
      <vt:variant>
        <vt:i4>1441845</vt:i4>
      </vt:variant>
      <vt:variant>
        <vt:i4>1087</vt:i4>
      </vt:variant>
      <vt:variant>
        <vt:i4>0</vt:i4>
      </vt:variant>
      <vt:variant>
        <vt:i4>5</vt:i4>
      </vt:variant>
      <vt:variant>
        <vt:lpwstr/>
      </vt:variant>
      <vt:variant>
        <vt:lpwstr>_Toc512322013</vt:lpwstr>
      </vt:variant>
      <vt:variant>
        <vt:i4>1441845</vt:i4>
      </vt:variant>
      <vt:variant>
        <vt:i4>1081</vt:i4>
      </vt:variant>
      <vt:variant>
        <vt:i4>0</vt:i4>
      </vt:variant>
      <vt:variant>
        <vt:i4>5</vt:i4>
      </vt:variant>
      <vt:variant>
        <vt:lpwstr/>
      </vt:variant>
      <vt:variant>
        <vt:lpwstr>_Toc512322012</vt:lpwstr>
      </vt:variant>
      <vt:variant>
        <vt:i4>1441845</vt:i4>
      </vt:variant>
      <vt:variant>
        <vt:i4>1075</vt:i4>
      </vt:variant>
      <vt:variant>
        <vt:i4>0</vt:i4>
      </vt:variant>
      <vt:variant>
        <vt:i4>5</vt:i4>
      </vt:variant>
      <vt:variant>
        <vt:lpwstr/>
      </vt:variant>
      <vt:variant>
        <vt:lpwstr>_Toc512322011</vt:lpwstr>
      </vt:variant>
      <vt:variant>
        <vt:i4>1441845</vt:i4>
      </vt:variant>
      <vt:variant>
        <vt:i4>1069</vt:i4>
      </vt:variant>
      <vt:variant>
        <vt:i4>0</vt:i4>
      </vt:variant>
      <vt:variant>
        <vt:i4>5</vt:i4>
      </vt:variant>
      <vt:variant>
        <vt:lpwstr/>
      </vt:variant>
      <vt:variant>
        <vt:lpwstr>_Toc512322010</vt:lpwstr>
      </vt:variant>
      <vt:variant>
        <vt:i4>1507381</vt:i4>
      </vt:variant>
      <vt:variant>
        <vt:i4>1063</vt:i4>
      </vt:variant>
      <vt:variant>
        <vt:i4>0</vt:i4>
      </vt:variant>
      <vt:variant>
        <vt:i4>5</vt:i4>
      </vt:variant>
      <vt:variant>
        <vt:lpwstr/>
      </vt:variant>
      <vt:variant>
        <vt:lpwstr>_Toc512322009</vt:lpwstr>
      </vt:variant>
      <vt:variant>
        <vt:i4>1507381</vt:i4>
      </vt:variant>
      <vt:variant>
        <vt:i4>1057</vt:i4>
      </vt:variant>
      <vt:variant>
        <vt:i4>0</vt:i4>
      </vt:variant>
      <vt:variant>
        <vt:i4>5</vt:i4>
      </vt:variant>
      <vt:variant>
        <vt:lpwstr/>
      </vt:variant>
      <vt:variant>
        <vt:lpwstr>_Toc512322008</vt:lpwstr>
      </vt:variant>
      <vt:variant>
        <vt:i4>1507381</vt:i4>
      </vt:variant>
      <vt:variant>
        <vt:i4>1051</vt:i4>
      </vt:variant>
      <vt:variant>
        <vt:i4>0</vt:i4>
      </vt:variant>
      <vt:variant>
        <vt:i4>5</vt:i4>
      </vt:variant>
      <vt:variant>
        <vt:lpwstr/>
      </vt:variant>
      <vt:variant>
        <vt:lpwstr>_Toc512322007</vt:lpwstr>
      </vt:variant>
      <vt:variant>
        <vt:i4>1507381</vt:i4>
      </vt:variant>
      <vt:variant>
        <vt:i4>1045</vt:i4>
      </vt:variant>
      <vt:variant>
        <vt:i4>0</vt:i4>
      </vt:variant>
      <vt:variant>
        <vt:i4>5</vt:i4>
      </vt:variant>
      <vt:variant>
        <vt:lpwstr/>
      </vt:variant>
      <vt:variant>
        <vt:lpwstr>_Toc512322006</vt:lpwstr>
      </vt:variant>
      <vt:variant>
        <vt:i4>1507381</vt:i4>
      </vt:variant>
      <vt:variant>
        <vt:i4>1039</vt:i4>
      </vt:variant>
      <vt:variant>
        <vt:i4>0</vt:i4>
      </vt:variant>
      <vt:variant>
        <vt:i4>5</vt:i4>
      </vt:variant>
      <vt:variant>
        <vt:lpwstr/>
      </vt:variant>
      <vt:variant>
        <vt:lpwstr>_Toc512322005</vt:lpwstr>
      </vt:variant>
      <vt:variant>
        <vt:i4>1507381</vt:i4>
      </vt:variant>
      <vt:variant>
        <vt:i4>1033</vt:i4>
      </vt:variant>
      <vt:variant>
        <vt:i4>0</vt:i4>
      </vt:variant>
      <vt:variant>
        <vt:i4>5</vt:i4>
      </vt:variant>
      <vt:variant>
        <vt:lpwstr/>
      </vt:variant>
      <vt:variant>
        <vt:lpwstr>_Toc512322004</vt:lpwstr>
      </vt:variant>
      <vt:variant>
        <vt:i4>1507381</vt:i4>
      </vt:variant>
      <vt:variant>
        <vt:i4>1027</vt:i4>
      </vt:variant>
      <vt:variant>
        <vt:i4>0</vt:i4>
      </vt:variant>
      <vt:variant>
        <vt:i4>5</vt:i4>
      </vt:variant>
      <vt:variant>
        <vt:lpwstr/>
      </vt:variant>
      <vt:variant>
        <vt:lpwstr>_Toc512322003</vt:lpwstr>
      </vt:variant>
      <vt:variant>
        <vt:i4>1507381</vt:i4>
      </vt:variant>
      <vt:variant>
        <vt:i4>1021</vt:i4>
      </vt:variant>
      <vt:variant>
        <vt:i4>0</vt:i4>
      </vt:variant>
      <vt:variant>
        <vt:i4>5</vt:i4>
      </vt:variant>
      <vt:variant>
        <vt:lpwstr/>
      </vt:variant>
      <vt:variant>
        <vt:lpwstr>_Toc512322002</vt:lpwstr>
      </vt:variant>
      <vt:variant>
        <vt:i4>1507381</vt:i4>
      </vt:variant>
      <vt:variant>
        <vt:i4>1015</vt:i4>
      </vt:variant>
      <vt:variant>
        <vt:i4>0</vt:i4>
      </vt:variant>
      <vt:variant>
        <vt:i4>5</vt:i4>
      </vt:variant>
      <vt:variant>
        <vt:lpwstr/>
      </vt:variant>
      <vt:variant>
        <vt:lpwstr>_Toc512322001</vt:lpwstr>
      </vt:variant>
      <vt:variant>
        <vt:i4>1507381</vt:i4>
      </vt:variant>
      <vt:variant>
        <vt:i4>1009</vt:i4>
      </vt:variant>
      <vt:variant>
        <vt:i4>0</vt:i4>
      </vt:variant>
      <vt:variant>
        <vt:i4>5</vt:i4>
      </vt:variant>
      <vt:variant>
        <vt:lpwstr/>
      </vt:variant>
      <vt:variant>
        <vt:lpwstr>_Toc512322000</vt:lpwstr>
      </vt:variant>
      <vt:variant>
        <vt:i4>1900604</vt:i4>
      </vt:variant>
      <vt:variant>
        <vt:i4>1003</vt:i4>
      </vt:variant>
      <vt:variant>
        <vt:i4>0</vt:i4>
      </vt:variant>
      <vt:variant>
        <vt:i4>5</vt:i4>
      </vt:variant>
      <vt:variant>
        <vt:lpwstr/>
      </vt:variant>
      <vt:variant>
        <vt:lpwstr>_Toc512321999</vt:lpwstr>
      </vt:variant>
      <vt:variant>
        <vt:i4>1900604</vt:i4>
      </vt:variant>
      <vt:variant>
        <vt:i4>997</vt:i4>
      </vt:variant>
      <vt:variant>
        <vt:i4>0</vt:i4>
      </vt:variant>
      <vt:variant>
        <vt:i4>5</vt:i4>
      </vt:variant>
      <vt:variant>
        <vt:lpwstr/>
      </vt:variant>
      <vt:variant>
        <vt:lpwstr>_Toc512321998</vt:lpwstr>
      </vt:variant>
      <vt:variant>
        <vt:i4>1900604</vt:i4>
      </vt:variant>
      <vt:variant>
        <vt:i4>991</vt:i4>
      </vt:variant>
      <vt:variant>
        <vt:i4>0</vt:i4>
      </vt:variant>
      <vt:variant>
        <vt:i4>5</vt:i4>
      </vt:variant>
      <vt:variant>
        <vt:lpwstr/>
      </vt:variant>
      <vt:variant>
        <vt:lpwstr>_Toc512321997</vt:lpwstr>
      </vt:variant>
      <vt:variant>
        <vt:i4>1900604</vt:i4>
      </vt:variant>
      <vt:variant>
        <vt:i4>985</vt:i4>
      </vt:variant>
      <vt:variant>
        <vt:i4>0</vt:i4>
      </vt:variant>
      <vt:variant>
        <vt:i4>5</vt:i4>
      </vt:variant>
      <vt:variant>
        <vt:lpwstr/>
      </vt:variant>
      <vt:variant>
        <vt:lpwstr>_Toc512321996</vt:lpwstr>
      </vt:variant>
      <vt:variant>
        <vt:i4>1900604</vt:i4>
      </vt:variant>
      <vt:variant>
        <vt:i4>979</vt:i4>
      </vt:variant>
      <vt:variant>
        <vt:i4>0</vt:i4>
      </vt:variant>
      <vt:variant>
        <vt:i4>5</vt:i4>
      </vt:variant>
      <vt:variant>
        <vt:lpwstr/>
      </vt:variant>
      <vt:variant>
        <vt:lpwstr>_Toc512321995</vt:lpwstr>
      </vt:variant>
      <vt:variant>
        <vt:i4>1900604</vt:i4>
      </vt:variant>
      <vt:variant>
        <vt:i4>973</vt:i4>
      </vt:variant>
      <vt:variant>
        <vt:i4>0</vt:i4>
      </vt:variant>
      <vt:variant>
        <vt:i4>5</vt:i4>
      </vt:variant>
      <vt:variant>
        <vt:lpwstr/>
      </vt:variant>
      <vt:variant>
        <vt:lpwstr>_Toc512321994</vt:lpwstr>
      </vt:variant>
      <vt:variant>
        <vt:i4>1900604</vt:i4>
      </vt:variant>
      <vt:variant>
        <vt:i4>967</vt:i4>
      </vt:variant>
      <vt:variant>
        <vt:i4>0</vt:i4>
      </vt:variant>
      <vt:variant>
        <vt:i4>5</vt:i4>
      </vt:variant>
      <vt:variant>
        <vt:lpwstr/>
      </vt:variant>
      <vt:variant>
        <vt:lpwstr>_Toc512321993</vt:lpwstr>
      </vt:variant>
      <vt:variant>
        <vt:i4>1900604</vt:i4>
      </vt:variant>
      <vt:variant>
        <vt:i4>961</vt:i4>
      </vt:variant>
      <vt:variant>
        <vt:i4>0</vt:i4>
      </vt:variant>
      <vt:variant>
        <vt:i4>5</vt:i4>
      </vt:variant>
      <vt:variant>
        <vt:lpwstr/>
      </vt:variant>
      <vt:variant>
        <vt:lpwstr>_Toc512321992</vt:lpwstr>
      </vt:variant>
      <vt:variant>
        <vt:i4>1900604</vt:i4>
      </vt:variant>
      <vt:variant>
        <vt:i4>955</vt:i4>
      </vt:variant>
      <vt:variant>
        <vt:i4>0</vt:i4>
      </vt:variant>
      <vt:variant>
        <vt:i4>5</vt:i4>
      </vt:variant>
      <vt:variant>
        <vt:lpwstr/>
      </vt:variant>
      <vt:variant>
        <vt:lpwstr>_Toc512321991</vt:lpwstr>
      </vt:variant>
      <vt:variant>
        <vt:i4>1900604</vt:i4>
      </vt:variant>
      <vt:variant>
        <vt:i4>949</vt:i4>
      </vt:variant>
      <vt:variant>
        <vt:i4>0</vt:i4>
      </vt:variant>
      <vt:variant>
        <vt:i4>5</vt:i4>
      </vt:variant>
      <vt:variant>
        <vt:lpwstr/>
      </vt:variant>
      <vt:variant>
        <vt:lpwstr>_Toc512321990</vt:lpwstr>
      </vt:variant>
      <vt:variant>
        <vt:i4>1835068</vt:i4>
      </vt:variant>
      <vt:variant>
        <vt:i4>943</vt:i4>
      </vt:variant>
      <vt:variant>
        <vt:i4>0</vt:i4>
      </vt:variant>
      <vt:variant>
        <vt:i4>5</vt:i4>
      </vt:variant>
      <vt:variant>
        <vt:lpwstr/>
      </vt:variant>
      <vt:variant>
        <vt:lpwstr>_Toc512321989</vt:lpwstr>
      </vt:variant>
      <vt:variant>
        <vt:i4>1835068</vt:i4>
      </vt:variant>
      <vt:variant>
        <vt:i4>937</vt:i4>
      </vt:variant>
      <vt:variant>
        <vt:i4>0</vt:i4>
      </vt:variant>
      <vt:variant>
        <vt:i4>5</vt:i4>
      </vt:variant>
      <vt:variant>
        <vt:lpwstr/>
      </vt:variant>
      <vt:variant>
        <vt:lpwstr>_Toc512321988</vt:lpwstr>
      </vt:variant>
      <vt:variant>
        <vt:i4>1835068</vt:i4>
      </vt:variant>
      <vt:variant>
        <vt:i4>931</vt:i4>
      </vt:variant>
      <vt:variant>
        <vt:i4>0</vt:i4>
      </vt:variant>
      <vt:variant>
        <vt:i4>5</vt:i4>
      </vt:variant>
      <vt:variant>
        <vt:lpwstr/>
      </vt:variant>
      <vt:variant>
        <vt:lpwstr>_Toc512321987</vt:lpwstr>
      </vt:variant>
      <vt:variant>
        <vt:i4>1835068</vt:i4>
      </vt:variant>
      <vt:variant>
        <vt:i4>925</vt:i4>
      </vt:variant>
      <vt:variant>
        <vt:i4>0</vt:i4>
      </vt:variant>
      <vt:variant>
        <vt:i4>5</vt:i4>
      </vt:variant>
      <vt:variant>
        <vt:lpwstr/>
      </vt:variant>
      <vt:variant>
        <vt:lpwstr>_Toc512321986</vt:lpwstr>
      </vt:variant>
      <vt:variant>
        <vt:i4>1835068</vt:i4>
      </vt:variant>
      <vt:variant>
        <vt:i4>919</vt:i4>
      </vt:variant>
      <vt:variant>
        <vt:i4>0</vt:i4>
      </vt:variant>
      <vt:variant>
        <vt:i4>5</vt:i4>
      </vt:variant>
      <vt:variant>
        <vt:lpwstr/>
      </vt:variant>
      <vt:variant>
        <vt:lpwstr>_Toc512321985</vt:lpwstr>
      </vt:variant>
      <vt:variant>
        <vt:i4>1835068</vt:i4>
      </vt:variant>
      <vt:variant>
        <vt:i4>913</vt:i4>
      </vt:variant>
      <vt:variant>
        <vt:i4>0</vt:i4>
      </vt:variant>
      <vt:variant>
        <vt:i4>5</vt:i4>
      </vt:variant>
      <vt:variant>
        <vt:lpwstr/>
      </vt:variant>
      <vt:variant>
        <vt:lpwstr>_Toc512321984</vt:lpwstr>
      </vt:variant>
      <vt:variant>
        <vt:i4>1835068</vt:i4>
      </vt:variant>
      <vt:variant>
        <vt:i4>907</vt:i4>
      </vt:variant>
      <vt:variant>
        <vt:i4>0</vt:i4>
      </vt:variant>
      <vt:variant>
        <vt:i4>5</vt:i4>
      </vt:variant>
      <vt:variant>
        <vt:lpwstr/>
      </vt:variant>
      <vt:variant>
        <vt:lpwstr>_Toc512321983</vt:lpwstr>
      </vt:variant>
      <vt:variant>
        <vt:i4>1835068</vt:i4>
      </vt:variant>
      <vt:variant>
        <vt:i4>901</vt:i4>
      </vt:variant>
      <vt:variant>
        <vt:i4>0</vt:i4>
      </vt:variant>
      <vt:variant>
        <vt:i4>5</vt:i4>
      </vt:variant>
      <vt:variant>
        <vt:lpwstr/>
      </vt:variant>
      <vt:variant>
        <vt:lpwstr>_Toc512321982</vt:lpwstr>
      </vt:variant>
      <vt:variant>
        <vt:i4>1835068</vt:i4>
      </vt:variant>
      <vt:variant>
        <vt:i4>892</vt:i4>
      </vt:variant>
      <vt:variant>
        <vt:i4>0</vt:i4>
      </vt:variant>
      <vt:variant>
        <vt:i4>5</vt:i4>
      </vt:variant>
      <vt:variant>
        <vt:lpwstr/>
      </vt:variant>
      <vt:variant>
        <vt:lpwstr>_Toc512321981</vt:lpwstr>
      </vt:variant>
      <vt:variant>
        <vt:i4>1835068</vt:i4>
      </vt:variant>
      <vt:variant>
        <vt:i4>886</vt:i4>
      </vt:variant>
      <vt:variant>
        <vt:i4>0</vt:i4>
      </vt:variant>
      <vt:variant>
        <vt:i4>5</vt:i4>
      </vt:variant>
      <vt:variant>
        <vt:lpwstr/>
      </vt:variant>
      <vt:variant>
        <vt:lpwstr>_Toc512321980</vt:lpwstr>
      </vt:variant>
      <vt:variant>
        <vt:i4>1245244</vt:i4>
      </vt:variant>
      <vt:variant>
        <vt:i4>880</vt:i4>
      </vt:variant>
      <vt:variant>
        <vt:i4>0</vt:i4>
      </vt:variant>
      <vt:variant>
        <vt:i4>5</vt:i4>
      </vt:variant>
      <vt:variant>
        <vt:lpwstr/>
      </vt:variant>
      <vt:variant>
        <vt:lpwstr>_Toc512321979</vt:lpwstr>
      </vt:variant>
      <vt:variant>
        <vt:i4>1245244</vt:i4>
      </vt:variant>
      <vt:variant>
        <vt:i4>874</vt:i4>
      </vt:variant>
      <vt:variant>
        <vt:i4>0</vt:i4>
      </vt:variant>
      <vt:variant>
        <vt:i4>5</vt:i4>
      </vt:variant>
      <vt:variant>
        <vt:lpwstr/>
      </vt:variant>
      <vt:variant>
        <vt:lpwstr>_Toc512321978</vt:lpwstr>
      </vt:variant>
      <vt:variant>
        <vt:i4>1245244</vt:i4>
      </vt:variant>
      <vt:variant>
        <vt:i4>868</vt:i4>
      </vt:variant>
      <vt:variant>
        <vt:i4>0</vt:i4>
      </vt:variant>
      <vt:variant>
        <vt:i4>5</vt:i4>
      </vt:variant>
      <vt:variant>
        <vt:lpwstr/>
      </vt:variant>
      <vt:variant>
        <vt:lpwstr>_Toc512321977</vt:lpwstr>
      </vt:variant>
      <vt:variant>
        <vt:i4>1245244</vt:i4>
      </vt:variant>
      <vt:variant>
        <vt:i4>862</vt:i4>
      </vt:variant>
      <vt:variant>
        <vt:i4>0</vt:i4>
      </vt:variant>
      <vt:variant>
        <vt:i4>5</vt:i4>
      </vt:variant>
      <vt:variant>
        <vt:lpwstr/>
      </vt:variant>
      <vt:variant>
        <vt:lpwstr>_Toc512321976</vt:lpwstr>
      </vt:variant>
      <vt:variant>
        <vt:i4>1245244</vt:i4>
      </vt:variant>
      <vt:variant>
        <vt:i4>856</vt:i4>
      </vt:variant>
      <vt:variant>
        <vt:i4>0</vt:i4>
      </vt:variant>
      <vt:variant>
        <vt:i4>5</vt:i4>
      </vt:variant>
      <vt:variant>
        <vt:lpwstr/>
      </vt:variant>
      <vt:variant>
        <vt:lpwstr>_Toc512321975</vt:lpwstr>
      </vt:variant>
      <vt:variant>
        <vt:i4>1245244</vt:i4>
      </vt:variant>
      <vt:variant>
        <vt:i4>850</vt:i4>
      </vt:variant>
      <vt:variant>
        <vt:i4>0</vt:i4>
      </vt:variant>
      <vt:variant>
        <vt:i4>5</vt:i4>
      </vt:variant>
      <vt:variant>
        <vt:lpwstr/>
      </vt:variant>
      <vt:variant>
        <vt:lpwstr>_Toc512321974</vt:lpwstr>
      </vt:variant>
      <vt:variant>
        <vt:i4>1245244</vt:i4>
      </vt:variant>
      <vt:variant>
        <vt:i4>844</vt:i4>
      </vt:variant>
      <vt:variant>
        <vt:i4>0</vt:i4>
      </vt:variant>
      <vt:variant>
        <vt:i4>5</vt:i4>
      </vt:variant>
      <vt:variant>
        <vt:lpwstr/>
      </vt:variant>
      <vt:variant>
        <vt:lpwstr>_Toc512321973</vt:lpwstr>
      </vt:variant>
      <vt:variant>
        <vt:i4>1245244</vt:i4>
      </vt:variant>
      <vt:variant>
        <vt:i4>838</vt:i4>
      </vt:variant>
      <vt:variant>
        <vt:i4>0</vt:i4>
      </vt:variant>
      <vt:variant>
        <vt:i4>5</vt:i4>
      </vt:variant>
      <vt:variant>
        <vt:lpwstr/>
      </vt:variant>
      <vt:variant>
        <vt:lpwstr>_Toc512321972</vt:lpwstr>
      </vt:variant>
      <vt:variant>
        <vt:i4>1245244</vt:i4>
      </vt:variant>
      <vt:variant>
        <vt:i4>832</vt:i4>
      </vt:variant>
      <vt:variant>
        <vt:i4>0</vt:i4>
      </vt:variant>
      <vt:variant>
        <vt:i4>5</vt:i4>
      </vt:variant>
      <vt:variant>
        <vt:lpwstr/>
      </vt:variant>
      <vt:variant>
        <vt:lpwstr>_Toc512321971</vt:lpwstr>
      </vt:variant>
      <vt:variant>
        <vt:i4>1245244</vt:i4>
      </vt:variant>
      <vt:variant>
        <vt:i4>826</vt:i4>
      </vt:variant>
      <vt:variant>
        <vt:i4>0</vt:i4>
      </vt:variant>
      <vt:variant>
        <vt:i4>5</vt:i4>
      </vt:variant>
      <vt:variant>
        <vt:lpwstr/>
      </vt:variant>
      <vt:variant>
        <vt:lpwstr>_Toc512321970</vt:lpwstr>
      </vt:variant>
      <vt:variant>
        <vt:i4>1179708</vt:i4>
      </vt:variant>
      <vt:variant>
        <vt:i4>820</vt:i4>
      </vt:variant>
      <vt:variant>
        <vt:i4>0</vt:i4>
      </vt:variant>
      <vt:variant>
        <vt:i4>5</vt:i4>
      </vt:variant>
      <vt:variant>
        <vt:lpwstr/>
      </vt:variant>
      <vt:variant>
        <vt:lpwstr>_Toc512321969</vt:lpwstr>
      </vt:variant>
      <vt:variant>
        <vt:i4>1179708</vt:i4>
      </vt:variant>
      <vt:variant>
        <vt:i4>814</vt:i4>
      </vt:variant>
      <vt:variant>
        <vt:i4>0</vt:i4>
      </vt:variant>
      <vt:variant>
        <vt:i4>5</vt:i4>
      </vt:variant>
      <vt:variant>
        <vt:lpwstr/>
      </vt:variant>
      <vt:variant>
        <vt:lpwstr>_Toc512321968</vt:lpwstr>
      </vt:variant>
      <vt:variant>
        <vt:i4>1179708</vt:i4>
      </vt:variant>
      <vt:variant>
        <vt:i4>808</vt:i4>
      </vt:variant>
      <vt:variant>
        <vt:i4>0</vt:i4>
      </vt:variant>
      <vt:variant>
        <vt:i4>5</vt:i4>
      </vt:variant>
      <vt:variant>
        <vt:lpwstr/>
      </vt:variant>
      <vt:variant>
        <vt:lpwstr>_Toc512321967</vt:lpwstr>
      </vt:variant>
      <vt:variant>
        <vt:i4>1179708</vt:i4>
      </vt:variant>
      <vt:variant>
        <vt:i4>802</vt:i4>
      </vt:variant>
      <vt:variant>
        <vt:i4>0</vt:i4>
      </vt:variant>
      <vt:variant>
        <vt:i4>5</vt:i4>
      </vt:variant>
      <vt:variant>
        <vt:lpwstr/>
      </vt:variant>
      <vt:variant>
        <vt:lpwstr>_Toc512321966</vt:lpwstr>
      </vt:variant>
      <vt:variant>
        <vt:i4>1179708</vt:i4>
      </vt:variant>
      <vt:variant>
        <vt:i4>796</vt:i4>
      </vt:variant>
      <vt:variant>
        <vt:i4>0</vt:i4>
      </vt:variant>
      <vt:variant>
        <vt:i4>5</vt:i4>
      </vt:variant>
      <vt:variant>
        <vt:lpwstr/>
      </vt:variant>
      <vt:variant>
        <vt:lpwstr>_Toc512321965</vt:lpwstr>
      </vt:variant>
      <vt:variant>
        <vt:i4>1179708</vt:i4>
      </vt:variant>
      <vt:variant>
        <vt:i4>790</vt:i4>
      </vt:variant>
      <vt:variant>
        <vt:i4>0</vt:i4>
      </vt:variant>
      <vt:variant>
        <vt:i4>5</vt:i4>
      </vt:variant>
      <vt:variant>
        <vt:lpwstr/>
      </vt:variant>
      <vt:variant>
        <vt:lpwstr>_Toc512321964</vt:lpwstr>
      </vt:variant>
      <vt:variant>
        <vt:i4>1179708</vt:i4>
      </vt:variant>
      <vt:variant>
        <vt:i4>784</vt:i4>
      </vt:variant>
      <vt:variant>
        <vt:i4>0</vt:i4>
      </vt:variant>
      <vt:variant>
        <vt:i4>5</vt:i4>
      </vt:variant>
      <vt:variant>
        <vt:lpwstr/>
      </vt:variant>
      <vt:variant>
        <vt:lpwstr>_Toc512321963</vt:lpwstr>
      </vt:variant>
      <vt:variant>
        <vt:i4>1179708</vt:i4>
      </vt:variant>
      <vt:variant>
        <vt:i4>778</vt:i4>
      </vt:variant>
      <vt:variant>
        <vt:i4>0</vt:i4>
      </vt:variant>
      <vt:variant>
        <vt:i4>5</vt:i4>
      </vt:variant>
      <vt:variant>
        <vt:lpwstr/>
      </vt:variant>
      <vt:variant>
        <vt:lpwstr>_Toc512321962</vt:lpwstr>
      </vt:variant>
      <vt:variant>
        <vt:i4>1179708</vt:i4>
      </vt:variant>
      <vt:variant>
        <vt:i4>772</vt:i4>
      </vt:variant>
      <vt:variant>
        <vt:i4>0</vt:i4>
      </vt:variant>
      <vt:variant>
        <vt:i4>5</vt:i4>
      </vt:variant>
      <vt:variant>
        <vt:lpwstr/>
      </vt:variant>
      <vt:variant>
        <vt:lpwstr>_Toc512321961</vt:lpwstr>
      </vt:variant>
      <vt:variant>
        <vt:i4>1179708</vt:i4>
      </vt:variant>
      <vt:variant>
        <vt:i4>766</vt:i4>
      </vt:variant>
      <vt:variant>
        <vt:i4>0</vt:i4>
      </vt:variant>
      <vt:variant>
        <vt:i4>5</vt:i4>
      </vt:variant>
      <vt:variant>
        <vt:lpwstr/>
      </vt:variant>
      <vt:variant>
        <vt:lpwstr>_Toc512321960</vt:lpwstr>
      </vt:variant>
      <vt:variant>
        <vt:i4>1114172</vt:i4>
      </vt:variant>
      <vt:variant>
        <vt:i4>760</vt:i4>
      </vt:variant>
      <vt:variant>
        <vt:i4>0</vt:i4>
      </vt:variant>
      <vt:variant>
        <vt:i4>5</vt:i4>
      </vt:variant>
      <vt:variant>
        <vt:lpwstr/>
      </vt:variant>
      <vt:variant>
        <vt:lpwstr>_Toc512321959</vt:lpwstr>
      </vt:variant>
      <vt:variant>
        <vt:i4>1114172</vt:i4>
      </vt:variant>
      <vt:variant>
        <vt:i4>754</vt:i4>
      </vt:variant>
      <vt:variant>
        <vt:i4>0</vt:i4>
      </vt:variant>
      <vt:variant>
        <vt:i4>5</vt:i4>
      </vt:variant>
      <vt:variant>
        <vt:lpwstr/>
      </vt:variant>
      <vt:variant>
        <vt:lpwstr>_Toc512321958</vt:lpwstr>
      </vt:variant>
      <vt:variant>
        <vt:i4>1114172</vt:i4>
      </vt:variant>
      <vt:variant>
        <vt:i4>748</vt:i4>
      </vt:variant>
      <vt:variant>
        <vt:i4>0</vt:i4>
      </vt:variant>
      <vt:variant>
        <vt:i4>5</vt:i4>
      </vt:variant>
      <vt:variant>
        <vt:lpwstr/>
      </vt:variant>
      <vt:variant>
        <vt:lpwstr>_Toc512321957</vt:lpwstr>
      </vt:variant>
      <vt:variant>
        <vt:i4>1114172</vt:i4>
      </vt:variant>
      <vt:variant>
        <vt:i4>742</vt:i4>
      </vt:variant>
      <vt:variant>
        <vt:i4>0</vt:i4>
      </vt:variant>
      <vt:variant>
        <vt:i4>5</vt:i4>
      </vt:variant>
      <vt:variant>
        <vt:lpwstr/>
      </vt:variant>
      <vt:variant>
        <vt:lpwstr>_Toc512321956</vt:lpwstr>
      </vt:variant>
      <vt:variant>
        <vt:i4>1114172</vt:i4>
      </vt:variant>
      <vt:variant>
        <vt:i4>736</vt:i4>
      </vt:variant>
      <vt:variant>
        <vt:i4>0</vt:i4>
      </vt:variant>
      <vt:variant>
        <vt:i4>5</vt:i4>
      </vt:variant>
      <vt:variant>
        <vt:lpwstr/>
      </vt:variant>
      <vt:variant>
        <vt:lpwstr>_Toc512321955</vt:lpwstr>
      </vt:variant>
      <vt:variant>
        <vt:i4>1114172</vt:i4>
      </vt:variant>
      <vt:variant>
        <vt:i4>730</vt:i4>
      </vt:variant>
      <vt:variant>
        <vt:i4>0</vt:i4>
      </vt:variant>
      <vt:variant>
        <vt:i4>5</vt:i4>
      </vt:variant>
      <vt:variant>
        <vt:lpwstr/>
      </vt:variant>
      <vt:variant>
        <vt:lpwstr>_Toc512321954</vt:lpwstr>
      </vt:variant>
      <vt:variant>
        <vt:i4>1114172</vt:i4>
      </vt:variant>
      <vt:variant>
        <vt:i4>724</vt:i4>
      </vt:variant>
      <vt:variant>
        <vt:i4>0</vt:i4>
      </vt:variant>
      <vt:variant>
        <vt:i4>5</vt:i4>
      </vt:variant>
      <vt:variant>
        <vt:lpwstr/>
      </vt:variant>
      <vt:variant>
        <vt:lpwstr>_Toc512321953</vt:lpwstr>
      </vt:variant>
      <vt:variant>
        <vt:i4>1114172</vt:i4>
      </vt:variant>
      <vt:variant>
        <vt:i4>718</vt:i4>
      </vt:variant>
      <vt:variant>
        <vt:i4>0</vt:i4>
      </vt:variant>
      <vt:variant>
        <vt:i4>5</vt:i4>
      </vt:variant>
      <vt:variant>
        <vt:lpwstr/>
      </vt:variant>
      <vt:variant>
        <vt:lpwstr>_Toc512321952</vt:lpwstr>
      </vt:variant>
      <vt:variant>
        <vt:i4>1114172</vt:i4>
      </vt:variant>
      <vt:variant>
        <vt:i4>712</vt:i4>
      </vt:variant>
      <vt:variant>
        <vt:i4>0</vt:i4>
      </vt:variant>
      <vt:variant>
        <vt:i4>5</vt:i4>
      </vt:variant>
      <vt:variant>
        <vt:lpwstr/>
      </vt:variant>
      <vt:variant>
        <vt:lpwstr>_Toc512321951</vt:lpwstr>
      </vt:variant>
      <vt:variant>
        <vt:i4>1114172</vt:i4>
      </vt:variant>
      <vt:variant>
        <vt:i4>706</vt:i4>
      </vt:variant>
      <vt:variant>
        <vt:i4>0</vt:i4>
      </vt:variant>
      <vt:variant>
        <vt:i4>5</vt:i4>
      </vt:variant>
      <vt:variant>
        <vt:lpwstr/>
      </vt:variant>
      <vt:variant>
        <vt:lpwstr>_Toc512321950</vt:lpwstr>
      </vt:variant>
      <vt:variant>
        <vt:i4>1048636</vt:i4>
      </vt:variant>
      <vt:variant>
        <vt:i4>700</vt:i4>
      </vt:variant>
      <vt:variant>
        <vt:i4>0</vt:i4>
      </vt:variant>
      <vt:variant>
        <vt:i4>5</vt:i4>
      </vt:variant>
      <vt:variant>
        <vt:lpwstr/>
      </vt:variant>
      <vt:variant>
        <vt:lpwstr>_Toc512321949</vt:lpwstr>
      </vt:variant>
      <vt:variant>
        <vt:i4>1048636</vt:i4>
      </vt:variant>
      <vt:variant>
        <vt:i4>694</vt:i4>
      </vt:variant>
      <vt:variant>
        <vt:i4>0</vt:i4>
      </vt:variant>
      <vt:variant>
        <vt:i4>5</vt:i4>
      </vt:variant>
      <vt:variant>
        <vt:lpwstr/>
      </vt:variant>
      <vt:variant>
        <vt:lpwstr>_Toc512321948</vt:lpwstr>
      </vt:variant>
      <vt:variant>
        <vt:i4>1048636</vt:i4>
      </vt:variant>
      <vt:variant>
        <vt:i4>688</vt:i4>
      </vt:variant>
      <vt:variant>
        <vt:i4>0</vt:i4>
      </vt:variant>
      <vt:variant>
        <vt:i4>5</vt:i4>
      </vt:variant>
      <vt:variant>
        <vt:lpwstr/>
      </vt:variant>
      <vt:variant>
        <vt:lpwstr>_Toc512321947</vt:lpwstr>
      </vt:variant>
      <vt:variant>
        <vt:i4>1048636</vt:i4>
      </vt:variant>
      <vt:variant>
        <vt:i4>682</vt:i4>
      </vt:variant>
      <vt:variant>
        <vt:i4>0</vt:i4>
      </vt:variant>
      <vt:variant>
        <vt:i4>5</vt:i4>
      </vt:variant>
      <vt:variant>
        <vt:lpwstr/>
      </vt:variant>
      <vt:variant>
        <vt:lpwstr>_Toc512321946</vt:lpwstr>
      </vt:variant>
      <vt:variant>
        <vt:i4>1048636</vt:i4>
      </vt:variant>
      <vt:variant>
        <vt:i4>676</vt:i4>
      </vt:variant>
      <vt:variant>
        <vt:i4>0</vt:i4>
      </vt:variant>
      <vt:variant>
        <vt:i4>5</vt:i4>
      </vt:variant>
      <vt:variant>
        <vt:lpwstr/>
      </vt:variant>
      <vt:variant>
        <vt:lpwstr>_Toc512321945</vt:lpwstr>
      </vt:variant>
      <vt:variant>
        <vt:i4>1048636</vt:i4>
      </vt:variant>
      <vt:variant>
        <vt:i4>670</vt:i4>
      </vt:variant>
      <vt:variant>
        <vt:i4>0</vt:i4>
      </vt:variant>
      <vt:variant>
        <vt:i4>5</vt:i4>
      </vt:variant>
      <vt:variant>
        <vt:lpwstr/>
      </vt:variant>
      <vt:variant>
        <vt:lpwstr>_Toc512321944</vt:lpwstr>
      </vt:variant>
      <vt:variant>
        <vt:i4>1048636</vt:i4>
      </vt:variant>
      <vt:variant>
        <vt:i4>664</vt:i4>
      </vt:variant>
      <vt:variant>
        <vt:i4>0</vt:i4>
      </vt:variant>
      <vt:variant>
        <vt:i4>5</vt:i4>
      </vt:variant>
      <vt:variant>
        <vt:lpwstr/>
      </vt:variant>
      <vt:variant>
        <vt:lpwstr>_Toc512321943</vt:lpwstr>
      </vt:variant>
      <vt:variant>
        <vt:i4>1048636</vt:i4>
      </vt:variant>
      <vt:variant>
        <vt:i4>658</vt:i4>
      </vt:variant>
      <vt:variant>
        <vt:i4>0</vt:i4>
      </vt:variant>
      <vt:variant>
        <vt:i4>5</vt:i4>
      </vt:variant>
      <vt:variant>
        <vt:lpwstr/>
      </vt:variant>
      <vt:variant>
        <vt:lpwstr>_Toc512321942</vt:lpwstr>
      </vt:variant>
      <vt:variant>
        <vt:i4>1048636</vt:i4>
      </vt:variant>
      <vt:variant>
        <vt:i4>652</vt:i4>
      </vt:variant>
      <vt:variant>
        <vt:i4>0</vt:i4>
      </vt:variant>
      <vt:variant>
        <vt:i4>5</vt:i4>
      </vt:variant>
      <vt:variant>
        <vt:lpwstr/>
      </vt:variant>
      <vt:variant>
        <vt:lpwstr>_Toc512321941</vt:lpwstr>
      </vt:variant>
      <vt:variant>
        <vt:i4>1048636</vt:i4>
      </vt:variant>
      <vt:variant>
        <vt:i4>646</vt:i4>
      </vt:variant>
      <vt:variant>
        <vt:i4>0</vt:i4>
      </vt:variant>
      <vt:variant>
        <vt:i4>5</vt:i4>
      </vt:variant>
      <vt:variant>
        <vt:lpwstr/>
      </vt:variant>
      <vt:variant>
        <vt:lpwstr>_Toc512321940</vt:lpwstr>
      </vt:variant>
      <vt:variant>
        <vt:i4>1507388</vt:i4>
      </vt:variant>
      <vt:variant>
        <vt:i4>640</vt:i4>
      </vt:variant>
      <vt:variant>
        <vt:i4>0</vt:i4>
      </vt:variant>
      <vt:variant>
        <vt:i4>5</vt:i4>
      </vt:variant>
      <vt:variant>
        <vt:lpwstr/>
      </vt:variant>
      <vt:variant>
        <vt:lpwstr>_Toc512321939</vt:lpwstr>
      </vt:variant>
      <vt:variant>
        <vt:i4>1507388</vt:i4>
      </vt:variant>
      <vt:variant>
        <vt:i4>634</vt:i4>
      </vt:variant>
      <vt:variant>
        <vt:i4>0</vt:i4>
      </vt:variant>
      <vt:variant>
        <vt:i4>5</vt:i4>
      </vt:variant>
      <vt:variant>
        <vt:lpwstr/>
      </vt:variant>
      <vt:variant>
        <vt:lpwstr>_Toc512321938</vt:lpwstr>
      </vt:variant>
      <vt:variant>
        <vt:i4>1507388</vt:i4>
      </vt:variant>
      <vt:variant>
        <vt:i4>628</vt:i4>
      </vt:variant>
      <vt:variant>
        <vt:i4>0</vt:i4>
      </vt:variant>
      <vt:variant>
        <vt:i4>5</vt:i4>
      </vt:variant>
      <vt:variant>
        <vt:lpwstr/>
      </vt:variant>
      <vt:variant>
        <vt:lpwstr>_Toc512321937</vt:lpwstr>
      </vt:variant>
      <vt:variant>
        <vt:i4>1507388</vt:i4>
      </vt:variant>
      <vt:variant>
        <vt:i4>622</vt:i4>
      </vt:variant>
      <vt:variant>
        <vt:i4>0</vt:i4>
      </vt:variant>
      <vt:variant>
        <vt:i4>5</vt:i4>
      </vt:variant>
      <vt:variant>
        <vt:lpwstr/>
      </vt:variant>
      <vt:variant>
        <vt:lpwstr>_Toc512321936</vt:lpwstr>
      </vt:variant>
      <vt:variant>
        <vt:i4>1507388</vt:i4>
      </vt:variant>
      <vt:variant>
        <vt:i4>616</vt:i4>
      </vt:variant>
      <vt:variant>
        <vt:i4>0</vt:i4>
      </vt:variant>
      <vt:variant>
        <vt:i4>5</vt:i4>
      </vt:variant>
      <vt:variant>
        <vt:lpwstr/>
      </vt:variant>
      <vt:variant>
        <vt:lpwstr>_Toc512321935</vt:lpwstr>
      </vt:variant>
      <vt:variant>
        <vt:i4>1507388</vt:i4>
      </vt:variant>
      <vt:variant>
        <vt:i4>610</vt:i4>
      </vt:variant>
      <vt:variant>
        <vt:i4>0</vt:i4>
      </vt:variant>
      <vt:variant>
        <vt:i4>5</vt:i4>
      </vt:variant>
      <vt:variant>
        <vt:lpwstr/>
      </vt:variant>
      <vt:variant>
        <vt:lpwstr>_Toc512321934</vt:lpwstr>
      </vt:variant>
      <vt:variant>
        <vt:i4>1507388</vt:i4>
      </vt:variant>
      <vt:variant>
        <vt:i4>604</vt:i4>
      </vt:variant>
      <vt:variant>
        <vt:i4>0</vt:i4>
      </vt:variant>
      <vt:variant>
        <vt:i4>5</vt:i4>
      </vt:variant>
      <vt:variant>
        <vt:lpwstr/>
      </vt:variant>
      <vt:variant>
        <vt:lpwstr>_Toc512321933</vt:lpwstr>
      </vt:variant>
      <vt:variant>
        <vt:i4>1507388</vt:i4>
      </vt:variant>
      <vt:variant>
        <vt:i4>598</vt:i4>
      </vt:variant>
      <vt:variant>
        <vt:i4>0</vt:i4>
      </vt:variant>
      <vt:variant>
        <vt:i4>5</vt:i4>
      </vt:variant>
      <vt:variant>
        <vt:lpwstr/>
      </vt:variant>
      <vt:variant>
        <vt:lpwstr>_Toc512321932</vt:lpwstr>
      </vt:variant>
      <vt:variant>
        <vt:i4>1507388</vt:i4>
      </vt:variant>
      <vt:variant>
        <vt:i4>592</vt:i4>
      </vt:variant>
      <vt:variant>
        <vt:i4>0</vt:i4>
      </vt:variant>
      <vt:variant>
        <vt:i4>5</vt:i4>
      </vt:variant>
      <vt:variant>
        <vt:lpwstr/>
      </vt:variant>
      <vt:variant>
        <vt:lpwstr>_Toc512321931</vt:lpwstr>
      </vt:variant>
      <vt:variant>
        <vt:i4>1507388</vt:i4>
      </vt:variant>
      <vt:variant>
        <vt:i4>586</vt:i4>
      </vt:variant>
      <vt:variant>
        <vt:i4>0</vt:i4>
      </vt:variant>
      <vt:variant>
        <vt:i4>5</vt:i4>
      </vt:variant>
      <vt:variant>
        <vt:lpwstr/>
      </vt:variant>
      <vt:variant>
        <vt:lpwstr>_Toc512321930</vt:lpwstr>
      </vt:variant>
      <vt:variant>
        <vt:i4>1441852</vt:i4>
      </vt:variant>
      <vt:variant>
        <vt:i4>580</vt:i4>
      </vt:variant>
      <vt:variant>
        <vt:i4>0</vt:i4>
      </vt:variant>
      <vt:variant>
        <vt:i4>5</vt:i4>
      </vt:variant>
      <vt:variant>
        <vt:lpwstr/>
      </vt:variant>
      <vt:variant>
        <vt:lpwstr>_Toc512321929</vt:lpwstr>
      </vt:variant>
      <vt:variant>
        <vt:i4>1441852</vt:i4>
      </vt:variant>
      <vt:variant>
        <vt:i4>574</vt:i4>
      </vt:variant>
      <vt:variant>
        <vt:i4>0</vt:i4>
      </vt:variant>
      <vt:variant>
        <vt:i4>5</vt:i4>
      </vt:variant>
      <vt:variant>
        <vt:lpwstr/>
      </vt:variant>
      <vt:variant>
        <vt:lpwstr>_Toc512321928</vt:lpwstr>
      </vt:variant>
      <vt:variant>
        <vt:i4>1441852</vt:i4>
      </vt:variant>
      <vt:variant>
        <vt:i4>568</vt:i4>
      </vt:variant>
      <vt:variant>
        <vt:i4>0</vt:i4>
      </vt:variant>
      <vt:variant>
        <vt:i4>5</vt:i4>
      </vt:variant>
      <vt:variant>
        <vt:lpwstr/>
      </vt:variant>
      <vt:variant>
        <vt:lpwstr>_Toc512321927</vt:lpwstr>
      </vt:variant>
      <vt:variant>
        <vt:i4>1441852</vt:i4>
      </vt:variant>
      <vt:variant>
        <vt:i4>562</vt:i4>
      </vt:variant>
      <vt:variant>
        <vt:i4>0</vt:i4>
      </vt:variant>
      <vt:variant>
        <vt:i4>5</vt:i4>
      </vt:variant>
      <vt:variant>
        <vt:lpwstr/>
      </vt:variant>
      <vt:variant>
        <vt:lpwstr>_Toc512321926</vt:lpwstr>
      </vt:variant>
      <vt:variant>
        <vt:i4>1441852</vt:i4>
      </vt:variant>
      <vt:variant>
        <vt:i4>556</vt:i4>
      </vt:variant>
      <vt:variant>
        <vt:i4>0</vt:i4>
      </vt:variant>
      <vt:variant>
        <vt:i4>5</vt:i4>
      </vt:variant>
      <vt:variant>
        <vt:lpwstr/>
      </vt:variant>
      <vt:variant>
        <vt:lpwstr>_Toc512321925</vt:lpwstr>
      </vt:variant>
      <vt:variant>
        <vt:i4>1441852</vt:i4>
      </vt:variant>
      <vt:variant>
        <vt:i4>550</vt:i4>
      </vt:variant>
      <vt:variant>
        <vt:i4>0</vt:i4>
      </vt:variant>
      <vt:variant>
        <vt:i4>5</vt:i4>
      </vt:variant>
      <vt:variant>
        <vt:lpwstr/>
      </vt:variant>
      <vt:variant>
        <vt:lpwstr>_Toc512321924</vt:lpwstr>
      </vt:variant>
      <vt:variant>
        <vt:i4>1441852</vt:i4>
      </vt:variant>
      <vt:variant>
        <vt:i4>544</vt:i4>
      </vt:variant>
      <vt:variant>
        <vt:i4>0</vt:i4>
      </vt:variant>
      <vt:variant>
        <vt:i4>5</vt:i4>
      </vt:variant>
      <vt:variant>
        <vt:lpwstr/>
      </vt:variant>
      <vt:variant>
        <vt:lpwstr>_Toc512321923</vt:lpwstr>
      </vt:variant>
      <vt:variant>
        <vt:i4>1441852</vt:i4>
      </vt:variant>
      <vt:variant>
        <vt:i4>538</vt:i4>
      </vt:variant>
      <vt:variant>
        <vt:i4>0</vt:i4>
      </vt:variant>
      <vt:variant>
        <vt:i4>5</vt:i4>
      </vt:variant>
      <vt:variant>
        <vt:lpwstr/>
      </vt:variant>
      <vt:variant>
        <vt:lpwstr>_Toc512321922</vt:lpwstr>
      </vt:variant>
      <vt:variant>
        <vt:i4>1441852</vt:i4>
      </vt:variant>
      <vt:variant>
        <vt:i4>532</vt:i4>
      </vt:variant>
      <vt:variant>
        <vt:i4>0</vt:i4>
      </vt:variant>
      <vt:variant>
        <vt:i4>5</vt:i4>
      </vt:variant>
      <vt:variant>
        <vt:lpwstr/>
      </vt:variant>
      <vt:variant>
        <vt:lpwstr>_Toc512321921</vt:lpwstr>
      </vt:variant>
      <vt:variant>
        <vt:i4>1441852</vt:i4>
      </vt:variant>
      <vt:variant>
        <vt:i4>526</vt:i4>
      </vt:variant>
      <vt:variant>
        <vt:i4>0</vt:i4>
      </vt:variant>
      <vt:variant>
        <vt:i4>5</vt:i4>
      </vt:variant>
      <vt:variant>
        <vt:lpwstr/>
      </vt:variant>
      <vt:variant>
        <vt:lpwstr>_Toc512321920</vt:lpwstr>
      </vt:variant>
      <vt:variant>
        <vt:i4>1376316</vt:i4>
      </vt:variant>
      <vt:variant>
        <vt:i4>520</vt:i4>
      </vt:variant>
      <vt:variant>
        <vt:i4>0</vt:i4>
      </vt:variant>
      <vt:variant>
        <vt:i4>5</vt:i4>
      </vt:variant>
      <vt:variant>
        <vt:lpwstr/>
      </vt:variant>
      <vt:variant>
        <vt:lpwstr>_Toc512321919</vt:lpwstr>
      </vt:variant>
      <vt:variant>
        <vt:i4>1376316</vt:i4>
      </vt:variant>
      <vt:variant>
        <vt:i4>514</vt:i4>
      </vt:variant>
      <vt:variant>
        <vt:i4>0</vt:i4>
      </vt:variant>
      <vt:variant>
        <vt:i4>5</vt:i4>
      </vt:variant>
      <vt:variant>
        <vt:lpwstr/>
      </vt:variant>
      <vt:variant>
        <vt:lpwstr>_Toc512321918</vt:lpwstr>
      </vt:variant>
      <vt:variant>
        <vt:i4>1376316</vt:i4>
      </vt:variant>
      <vt:variant>
        <vt:i4>508</vt:i4>
      </vt:variant>
      <vt:variant>
        <vt:i4>0</vt:i4>
      </vt:variant>
      <vt:variant>
        <vt:i4>5</vt:i4>
      </vt:variant>
      <vt:variant>
        <vt:lpwstr/>
      </vt:variant>
      <vt:variant>
        <vt:lpwstr>_Toc512321917</vt:lpwstr>
      </vt:variant>
      <vt:variant>
        <vt:i4>1376316</vt:i4>
      </vt:variant>
      <vt:variant>
        <vt:i4>502</vt:i4>
      </vt:variant>
      <vt:variant>
        <vt:i4>0</vt:i4>
      </vt:variant>
      <vt:variant>
        <vt:i4>5</vt:i4>
      </vt:variant>
      <vt:variant>
        <vt:lpwstr/>
      </vt:variant>
      <vt:variant>
        <vt:lpwstr>_Toc512321916</vt:lpwstr>
      </vt:variant>
      <vt:variant>
        <vt:i4>1376316</vt:i4>
      </vt:variant>
      <vt:variant>
        <vt:i4>496</vt:i4>
      </vt:variant>
      <vt:variant>
        <vt:i4>0</vt:i4>
      </vt:variant>
      <vt:variant>
        <vt:i4>5</vt:i4>
      </vt:variant>
      <vt:variant>
        <vt:lpwstr/>
      </vt:variant>
      <vt:variant>
        <vt:lpwstr>_Toc512321915</vt:lpwstr>
      </vt:variant>
      <vt:variant>
        <vt:i4>1376316</vt:i4>
      </vt:variant>
      <vt:variant>
        <vt:i4>490</vt:i4>
      </vt:variant>
      <vt:variant>
        <vt:i4>0</vt:i4>
      </vt:variant>
      <vt:variant>
        <vt:i4>5</vt:i4>
      </vt:variant>
      <vt:variant>
        <vt:lpwstr/>
      </vt:variant>
      <vt:variant>
        <vt:lpwstr>_Toc512321914</vt:lpwstr>
      </vt:variant>
      <vt:variant>
        <vt:i4>1376316</vt:i4>
      </vt:variant>
      <vt:variant>
        <vt:i4>484</vt:i4>
      </vt:variant>
      <vt:variant>
        <vt:i4>0</vt:i4>
      </vt:variant>
      <vt:variant>
        <vt:i4>5</vt:i4>
      </vt:variant>
      <vt:variant>
        <vt:lpwstr/>
      </vt:variant>
      <vt:variant>
        <vt:lpwstr>_Toc512321913</vt:lpwstr>
      </vt:variant>
      <vt:variant>
        <vt:i4>1376316</vt:i4>
      </vt:variant>
      <vt:variant>
        <vt:i4>478</vt:i4>
      </vt:variant>
      <vt:variant>
        <vt:i4>0</vt:i4>
      </vt:variant>
      <vt:variant>
        <vt:i4>5</vt:i4>
      </vt:variant>
      <vt:variant>
        <vt:lpwstr/>
      </vt:variant>
      <vt:variant>
        <vt:lpwstr>_Toc512321912</vt:lpwstr>
      </vt:variant>
      <vt:variant>
        <vt:i4>1376316</vt:i4>
      </vt:variant>
      <vt:variant>
        <vt:i4>472</vt:i4>
      </vt:variant>
      <vt:variant>
        <vt:i4>0</vt:i4>
      </vt:variant>
      <vt:variant>
        <vt:i4>5</vt:i4>
      </vt:variant>
      <vt:variant>
        <vt:lpwstr/>
      </vt:variant>
      <vt:variant>
        <vt:lpwstr>_Toc512321911</vt:lpwstr>
      </vt:variant>
      <vt:variant>
        <vt:i4>1376316</vt:i4>
      </vt:variant>
      <vt:variant>
        <vt:i4>466</vt:i4>
      </vt:variant>
      <vt:variant>
        <vt:i4>0</vt:i4>
      </vt:variant>
      <vt:variant>
        <vt:i4>5</vt:i4>
      </vt:variant>
      <vt:variant>
        <vt:lpwstr/>
      </vt:variant>
      <vt:variant>
        <vt:lpwstr>_Toc512321910</vt:lpwstr>
      </vt:variant>
      <vt:variant>
        <vt:i4>1310780</vt:i4>
      </vt:variant>
      <vt:variant>
        <vt:i4>460</vt:i4>
      </vt:variant>
      <vt:variant>
        <vt:i4>0</vt:i4>
      </vt:variant>
      <vt:variant>
        <vt:i4>5</vt:i4>
      </vt:variant>
      <vt:variant>
        <vt:lpwstr/>
      </vt:variant>
      <vt:variant>
        <vt:lpwstr>_Toc512321909</vt:lpwstr>
      </vt:variant>
      <vt:variant>
        <vt:i4>1310780</vt:i4>
      </vt:variant>
      <vt:variant>
        <vt:i4>454</vt:i4>
      </vt:variant>
      <vt:variant>
        <vt:i4>0</vt:i4>
      </vt:variant>
      <vt:variant>
        <vt:i4>5</vt:i4>
      </vt:variant>
      <vt:variant>
        <vt:lpwstr/>
      </vt:variant>
      <vt:variant>
        <vt:lpwstr>_Toc512321908</vt:lpwstr>
      </vt:variant>
      <vt:variant>
        <vt:i4>1310780</vt:i4>
      </vt:variant>
      <vt:variant>
        <vt:i4>448</vt:i4>
      </vt:variant>
      <vt:variant>
        <vt:i4>0</vt:i4>
      </vt:variant>
      <vt:variant>
        <vt:i4>5</vt:i4>
      </vt:variant>
      <vt:variant>
        <vt:lpwstr/>
      </vt:variant>
      <vt:variant>
        <vt:lpwstr>_Toc512321907</vt:lpwstr>
      </vt:variant>
      <vt:variant>
        <vt:i4>1310780</vt:i4>
      </vt:variant>
      <vt:variant>
        <vt:i4>442</vt:i4>
      </vt:variant>
      <vt:variant>
        <vt:i4>0</vt:i4>
      </vt:variant>
      <vt:variant>
        <vt:i4>5</vt:i4>
      </vt:variant>
      <vt:variant>
        <vt:lpwstr/>
      </vt:variant>
      <vt:variant>
        <vt:lpwstr>_Toc512321906</vt:lpwstr>
      </vt:variant>
      <vt:variant>
        <vt:i4>1310780</vt:i4>
      </vt:variant>
      <vt:variant>
        <vt:i4>436</vt:i4>
      </vt:variant>
      <vt:variant>
        <vt:i4>0</vt:i4>
      </vt:variant>
      <vt:variant>
        <vt:i4>5</vt:i4>
      </vt:variant>
      <vt:variant>
        <vt:lpwstr/>
      </vt:variant>
      <vt:variant>
        <vt:lpwstr>_Toc512321905</vt:lpwstr>
      </vt:variant>
      <vt:variant>
        <vt:i4>1310780</vt:i4>
      </vt:variant>
      <vt:variant>
        <vt:i4>430</vt:i4>
      </vt:variant>
      <vt:variant>
        <vt:i4>0</vt:i4>
      </vt:variant>
      <vt:variant>
        <vt:i4>5</vt:i4>
      </vt:variant>
      <vt:variant>
        <vt:lpwstr/>
      </vt:variant>
      <vt:variant>
        <vt:lpwstr>_Toc512321904</vt:lpwstr>
      </vt:variant>
      <vt:variant>
        <vt:i4>1310780</vt:i4>
      </vt:variant>
      <vt:variant>
        <vt:i4>424</vt:i4>
      </vt:variant>
      <vt:variant>
        <vt:i4>0</vt:i4>
      </vt:variant>
      <vt:variant>
        <vt:i4>5</vt:i4>
      </vt:variant>
      <vt:variant>
        <vt:lpwstr/>
      </vt:variant>
      <vt:variant>
        <vt:lpwstr>_Toc512321903</vt:lpwstr>
      </vt:variant>
      <vt:variant>
        <vt:i4>1310780</vt:i4>
      </vt:variant>
      <vt:variant>
        <vt:i4>418</vt:i4>
      </vt:variant>
      <vt:variant>
        <vt:i4>0</vt:i4>
      </vt:variant>
      <vt:variant>
        <vt:i4>5</vt:i4>
      </vt:variant>
      <vt:variant>
        <vt:lpwstr/>
      </vt:variant>
      <vt:variant>
        <vt:lpwstr>_Toc512321902</vt:lpwstr>
      </vt:variant>
      <vt:variant>
        <vt:i4>1310780</vt:i4>
      </vt:variant>
      <vt:variant>
        <vt:i4>412</vt:i4>
      </vt:variant>
      <vt:variant>
        <vt:i4>0</vt:i4>
      </vt:variant>
      <vt:variant>
        <vt:i4>5</vt:i4>
      </vt:variant>
      <vt:variant>
        <vt:lpwstr/>
      </vt:variant>
      <vt:variant>
        <vt:lpwstr>_Toc512321901</vt:lpwstr>
      </vt:variant>
      <vt:variant>
        <vt:i4>1310780</vt:i4>
      </vt:variant>
      <vt:variant>
        <vt:i4>406</vt:i4>
      </vt:variant>
      <vt:variant>
        <vt:i4>0</vt:i4>
      </vt:variant>
      <vt:variant>
        <vt:i4>5</vt:i4>
      </vt:variant>
      <vt:variant>
        <vt:lpwstr/>
      </vt:variant>
      <vt:variant>
        <vt:lpwstr>_Toc512321900</vt:lpwstr>
      </vt:variant>
      <vt:variant>
        <vt:i4>1900605</vt:i4>
      </vt:variant>
      <vt:variant>
        <vt:i4>400</vt:i4>
      </vt:variant>
      <vt:variant>
        <vt:i4>0</vt:i4>
      </vt:variant>
      <vt:variant>
        <vt:i4>5</vt:i4>
      </vt:variant>
      <vt:variant>
        <vt:lpwstr/>
      </vt:variant>
      <vt:variant>
        <vt:lpwstr>_Toc512321899</vt:lpwstr>
      </vt:variant>
      <vt:variant>
        <vt:i4>1900605</vt:i4>
      </vt:variant>
      <vt:variant>
        <vt:i4>394</vt:i4>
      </vt:variant>
      <vt:variant>
        <vt:i4>0</vt:i4>
      </vt:variant>
      <vt:variant>
        <vt:i4>5</vt:i4>
      </vt:variant>
      <vt:variant>
        <vt:lpwstr/>
      </vt:variant>
      <vt:variant>
        <vt:lpwstr>_Toc512321898</vt:lpwstr>
      </vt:variant>
      <vt:variant>
        <vt:i4>1900605</vt:i4>
      </vt:variant>
      <vt:variant>
        <vt:i4>388</vt:i4>
      </vt:variant>
      <vt:variant>
        <vt:i4>0</vt:i4>
      </vt:variant>
      <vt:variant>
        <vt:i4>5</vt:i4>
      </vt:variant>
      <vt:variant>
        <vt:lpwstr/>
      </vt:variant>
      <vt:variant>
        <vt:lpwstr>_Toc512321897</vt:lpwstr>
      </vt:variant>
      <vt:variant>
        <vt:i4>1900605</vt:i4>
      </vt:variant>
      <vt:variant>
        <vt:i4>382</vt:i4>
      </vt:variant>
      <vt:variant>
        <vt:i4>0</vt:i4>
      </vt:variant>
      <vt:variant>
        <vt:i4>5</vt:i4>
      </vt:variant>
      <vt:variant>
        <vt:lpwstr/>
      </vt:variant>
      <vt:variant>
        <vt:lpwstr>_Toc512321896</vt:lpwstr>
      </vt:variant>
      <vt:variant>
        <vt:i4>1900605</vt:i4>
      </vt:variant>
      <vt:variant>
        <vt:i4>376</vt:i4>
      </vt:variant>
      <vt:variant>
        <vt:i4>0</vt:i4>
      </vt:variant>
      <vt:variant>
        <vt:i4>5</vt:i4>
      </vt:variant>
      <vt:variant>
        <vt:lpwstr/>
      </vt:variant>
      <vt:variant>
        <vt:lpwstr>_Toc512321895</vt:lpwstr>
      </vt:variant>
      <vt:variant>
        <vt:i4>1900605</vt:i4>
      </vt:variant>
      <vt:variant>
        <vt:i4>370</vt:i4>
      </vt:variant>
      <vt:variant>
        <vt:i4>0</vt:i4>
      </vt:variant>
      <vt:variant>
        <vt:i4>5</vt:i4>
      </vt:variant>
      <vt:variant>
        <vt:lpwstr/>
      </vt:variant>
      <vt:variant>
        <vt:lpwstr>_Toc512321894</vt:lpwstr>
      </vt:variant>
      <vt:variant>
        <vt:i4>1900605</vt:i4>
      </vt:variant>
      <vt:variant>
        <vt:i4>364</vt:i4>
      </vt:variant>
      <vt:variant>
        <vt:i4>0</vt:i4>
      </vt:variant>
      <vt:variant>
        <vt:i4>5</vt:i4>
      </vt:variant>
      <vt:variant>
        <vt:lpwstr/>
      </vt:variant>
      <vt:variant>
        <vt:lpwstr>_Toc512321893</vt:lpwstr>
      </vt:variant>
      <vt:variant>
        <vt:i4>1900605</vt:i4>
      </vt:variant>
      <vt:variant>
        <vt:i4>358</vt:i4>
      </vt:variant>
      <vt:variant>
        <vt:i4>0</vt:i4>
      </vt:variant>
      <vt:variant>
        <vt:i4>5</vt:i4>
      </vt:variant>
      <vt:variant>
        <vt:lpwstr/>
      </vt:variant>
      <vt:variant>
        <vt:lpwstr>_Toc512321892</vt:lpwstr>
      </vt:variant>
      <vt:variant>
        <vt:i4>1900605</vt:i4>
      </vt:variant>
      <vt:variant>
        <vt:i4>352</vt:i4>
      </vt:variant>
      <vt:variant>
        <vt:i4>0</vt:i4>
      </vt:variant>
      <vt:variant>
        <vt:i4>5</vt:i4>
      </vt:variant>
      <vt:variant>
        <vt:lpwstr/>
      </vt:variant>
      <vt:variant>
        <vt:lpwstr>_Toc512321891</vt:lpwstr>
      </vt:variant>
      <vt:variant>
        <vt:i4>1900605</vt:i4>
      </vt:variant>
      <vt:variant>
        <vt:i4>346</vt:i4>
      </vt:variant>
      <vt:variant>
        <vt:i4>0</vt:i4>
      </vt:variant>
      <vt:variant>
        <vt:i4>5</vt:i4>
      </vt:variant>
      <vt:variant>
        <vt:lpwstr/>
      </vt:variant>
      <vt:variant>
        <vt:lpwstr>_Toc512321890</vt:lpwstr>
      </vt:variant>
      <vt:variant>
        <vt:i4>1835069</vt:i4>
      </vt:variant>
      <vt:variant>
        <vt:i4>340</vt:i4>
      </vt:variant>
      <vt:variant>
        <vt:i4>0</vt:i4>
      </vt:variant>
      <vt:variant>
        <vt:i4>5</vt:i4>
      </vt:variant>
      <vt:variant>
        <vt:lpwstr/>
      </vt:variant>
      <vt:variant>
        <vt:lpwstr>_Toc512321889</vt:lpwstr>
      </vt:variant>
      <vt:variant>
        <vt:i4>1835069</vt:i4>
      </vt:variant>
      <vt:variant>
        <vt:i4>334</vt:i4>
      </vt:variant>
      <vt:variant>
        <vt:i4>0</vt:i4>
      </vt:variant>
      <vt:variant>
        <vt:i4>5</vt:i4>
      </vt:variant>
      <vt:variant>
        <vt:lpwstr/>
      </vt:variant>
      <vt:variant>
        <vt:lpwstr>_Toc512321888</vt:lpwstr>
      </vt:variant>
      <vt:variant>
        <vt:i4>1835069</vt:i4>
      </vt:variant>
      <vt:variant>
        <vt:i4>328</vt:i4>
      </vt:variant>
      <vt:variant>
        <vt:i4>0</vt:i4>
      </vt:variant>
      <vt:variant>
        <vt:i4>5</vt:i4>
      </vt:variant>
      <vt:variant>
        <vt:lpwstr/>
      </vt:variant>
      <vt:variant>
        <vt:lpwstr>_Toc512321887</vt:lpwstr>
      </vt:variant>
      <vt:variant>
        <vt:i4>1835069</vt:i4>
      </vt:variant>
      <vt:variant>
        <vt:i4>322</vt:i4>
      </vt:variant>
      <vt:variant>
        <vt:i4>0</vt:i4>
      </vt:variant>
      <vt:variant>
        <vt:i4>5</vt:i4>
      </vt:variant>
      <vt:variant>
        <vt:lpwstr/>
      </vt:variant>
      <vt:variant>
        <vt:lpwstr>_Toc512321886</vt:lpwstr>
      </vt:variant>
      <vt:variant>
        <vt:i4>1835069</vt:i4>
      </vt:variant>
      <vt:variant>
        <vt:i4>316</vt:i4>
      </vt:variant>
      <vt:variant>
        <vt:i4>0</vt:i4>
      </vt:variant>
      <vt:variant>
        <vt:i4>5</vt:i4>
      </vt:variant>
      <vt:variant>
        <vt:lpwstr/>
      </vt:variant>
      <vt:variant>
        <vt:lpwstr>_Toc512321885</vt:lpwstr>
      </vt:variant>
      <vt:variant>
        <vt:i4>1835069</vt:i4>
      </vt:variant>
      <vt:variant>
        <vt:i4>310</vt:i4>
      </vt:variant>
      <vt:variant>
        <vt:i4>0</vt:i4>
      </vt:variant>
      <vt:variant>
        <vt:i4>5</vt:i4>
      </vt:variant>
      <vt:variant>
        <vt:lpwstr/>
      </vt:variant>
      <vt:variant>
        <vt:lpwstr>_Toc512321884</vt:lpwstr>
      </vt:variant>
      <vt:variant>
        <vt:i4>1835069</vt:i4>
      </vt:variant>
      <vt:variant>
        <vt:i4>304</vt:i4>
      </vt:variant>
      <vt:variant>
        <vt:i4>0</vt:i4>
      </vt:variant>
      <vt:variant>
        <vt:i4>5</vt:i4>
      </vt:variant>
      <vt:variant>
        <vt:lpwstr/>
      </vt:variant>
      <vt:variant>
        <vt:lpwstr>_Toc512321883</vt:lpwstr>
      </vt:variant>
      <vt:variant>
        <vt:i4>1835069</vt:i4>
      </vt:variant>
      <vt:variant>
        <vt:i4>298</vt:i4>
      </vt:variant>
      <vt:variant>
        <vt:i4>0</vt:i4>
      </vt:variant>
      <vt:variant>
        <vt:i4>5</vt:i4>
      </vt:variant>
      <vt:variant>
        <vt:lpwstr/>
      </vt:variant>
      <vt:variant>
        <vt:lpwstr>_Toc512321882</vt:lpwstr>
      </vt:variant>
      <vt:variant>
        <vt:i4>1835069</vt:i4>
      </vt:variant>
      <vt:variant>
        <vt:i4>292</vt:i4>
      </vt:variant>
      <vt:variant>
        <vt:i4>0</vt:i4>
      </vt:variant>
      <vt:variant>
        <vt:i4>5</vt:i4>
      </vt:variant>
      <vt:variant>
        <vt:lpwstr/>
      </vt:variant>
      <vt:variant>
        <vt:lpwstr>_Toc512321881</vt:lpwstr>
      </vt:variant>
      <vt:variant>
        <vt:i4>1835069</vt:i4>
      </vt:variant>
      <vt:variant>
        <vt:i4>286</vt:i4>
      </vt:variant>
      <vt:variant>
        <vt:i4>0</vt:i4>
      </vt:variant>
      <vt:variant>
        <vt:i4>5</vt:i4>
      </vt:variant>
      <vt:variant>
        <vt:lpwstr/>
      </vt:variant>
      <vt:variant>
        <vt:lpwstr>_Toc512321880</vt:lpwstr>
      </vt:variant>
      <vt:variant>
        <vt:i4>1245245</vt:i4>
      </vt:variant>
      <vt:variant>
        <vt:i4>280</vt:i4>
      </vt:variant>
      <vt:variant>
        <vt:i4>0</vt:i4>
      </vt:variant>
      <vt:variant>
        <vt:i4>5</vt:i4>
      </vt:variant>
      <vt:variant>
        <vt:lpwstr/>
      </vt:variant>
      <vt:variant>
        <vt:lpwstr>_Toc512321879</vt:lpwstr>
      </vt:variant>
      <vt:variant>
        <vt:i4>1245245</vt:i4>
      </vt:variant>
      <vt:variant>
        <vt:i4>274</vt:i4>
      </vt:variant>
      <vt:variant>
        <vt:i4>0</vt:i4>
      </vt:variant>
      <vt:variant>
        <vt:i4>5</vt:i4>
      </vt:variant>
      <vt:variant>
        <vt:lpwstr/>
      </vt:variant>
      <vt:variant>
        <vt:lpwstr>_Toc512321878</vt:lpwstr>
      </vt:variant>
      <vt:variant>
        <vt:i4>1245245</vt:i4>
      </vt:variant>
      <vt:variant>
        <vt:i4>268</vt:i4>
      </vt:variant>
      <vt:variant>
        <vt:i4>0</vt:i4>
      </vt:variant>
      <vt:variant>
        <vt:i4>5</vt:i4>
      </vt:variant>
      <vt:variant>
        <vt:lpwstr/>
      </vt:variant>
      <vt:variant>
        <vt:lpwstr>_Toc512321877</vt:lpwstr>
      </vt:variant>
      <vt:variant>
        <vt:i4>1245245</vt:i4>
      </vt:variant>
      <vt:variant>
        <vt:i4>262</vt:i4>
      </vt:variant>
      <vt:variant>
        <vt:i4>0</vt:i4>
      </vt:variant>
      <vt:variant>
        <vt:i4>5</vt:i4>
      </vt:variant>
      <vt:variant>
        <vt:lpwstr/>
      </vt:variant>
      <vt:variant>
        <vt:lpwstr>_Toc512321876</vt:lpwstr>
      </vt:variant>
      <vt:variant>
        <vt:i4>1245245</vt:i4>
      </vt:variant>
      <vt:variant>
        <vt:i4>256</vt:i4>
      </vt:variant>
      <vt:variant>
        <vt:i4>0</vt:i4>
      </vt:variant>
      <vt:variant>
        <vt:i4>5</vt:i4>
      </vt:variant>
      <vt:variant>
        <vt:lpwstr/>
      </vt:variant>
      <vt:variant>
        <vt:lpwstr>_Toc512321875</vt:lpwstr>
      </vt:variant>
      <vt:variant>
        <vt:i4>1245245</vt:i4>
      </vt:variant>
      <vt:variant>
        <vt:i4>250</vt:i4>
      </vt:variant>
      <vt:variant>
        <vt:i4>0</vt:i4>
      </vt:variant>
      <vt:variant>
        <vt:i4>5</vt:i4>
      </vt:variant>
      <vt:variant>
        <vt:lpwstr/>
      </vt:variant>
      <vt:variant>
        <vt:lpwstr>_Toc512321874</vt:lpwstr>
      </vt:variant>
      <vt:variant>
        <vt:i4>1245245</vt:i4>
      </vt:variant>
      <vt:variant>
        <vt:i4>244</vt:i4>
      </vt:variant>
      <vt:variant>
        <vt:i4>0</vt:i4>
      </vt:variant>
      <vt:variant>
        <vt:i4>5</vt:i4>
      </vt:variant>
      <vt:variant>
        <vt:lpwstr/>
      </vt:variant>
      <vt:variant>
        <vt:lpwstr>_Toc512321873</vt:lpwstr>
      </vt:variant>
      <vt:variant>
        <vt:i4>1245245</vt:i4>
      </vt:variant>
      <vt:variant>
        <vt:i4>238</vt:i4>
      </vt:variant>
      <vt:variant>
        <vt:i4>0</vt:i4>
      </vt:variant>
      <vt:variant>
        <vt:i4>5</vt:i4>
      </vt:variant>
      <vt:variant>
        <vt:lpwstr/>
      </vt:variant>
      <vt:variant>
        <vt:lpwstr>_Toc512321872</vt:lpwstr>
      </vt:variant>
      <vt:variant>
        <vt:i4>1245245</vt:i4>
      </vt:variant>
      <vt:variant>
        <vt:i4>232</vt:i4>
      </vt:variant>
      <vt:variant>
        <vt:i4>0</vt:i4>
      </vt:variant>
      <vt:variant>
        <vt:i4>5</vt:i4>
      </vt:variant>
      <vt:variant>
        <vt:lpwstr/>
      </vt:variant>
      <vt:variant>
        <vt:lpwstr>_Toc512321871</vt:lpwstr>
      </vt:variant>
      <vt:variant>
        <vt:i4>1245245</vt:i4>
      </vt:variant>
      <vt:variant>
        <vt:i4>226</vt:i4>
      </vt:variant>
      <vt:variant>
        <vt:i4>0</vt:i4>
      </vt:variant>
      <vt:variant>
        <vt:i4>5</vt:i4>
      </vt:variant>
      <vt:variant>
        <vt:lpwstr/>
      </vt:variant>
      <vt:variant>
        <vt:lpwstr>_Toc512321870</vt:lpwstr>
      </vt:variant>
      <vt:variant>
        <vt:i4>1179709</vt:i4>
      </vt:variant>
      <vt:variant>
        <vt:i4>220</vt:i4>
      </vt:variant>
      <vt:variant>
        <vt:i4>0</vt:i4>
      </vt:variant>
      <vt:variant>
        <vt:i4>5</vt:i4>
      </vt:variant>
      <vt:variant>
        <vt:lpwstr/>
      </vt:variant>
      <vt:variant>
        <vt:lpwstr>_Toc512321869</vt:lpwstr>
      </vt:variant>
      <vt:variant>
        <vt:i4>1179709</vt:i4>
      </vt:variant>
      <vt:variant>
        <vt:i4>214</vt:i4>
      </vt:variant>
      <vt:variant>
        <vt:i4>0</vt:i4>
      </vt:variant>
      <vt:variant>
        <vt:i4>5</vt:i4>
      </vt:variant>
      <vt:variant>
        <vt:lpwstr/>
      </vt:variant>
      <vt:variant>
        <vt:lpwstr>_Toc512321868</vt:lpwstr>
      </vt:variant>
      <vt:variant>
        <vt:i4>1179709</vt:i4>
      </vt:variant>
      <vt:variant>
        <vt:i4>208</vt:i4>
      </vt:variant>
      <vt:variant>
        <vt:i4>0</vt:i4>
      </vt:variant>
      <vt:variant>
        <vt:i4>5</vt:i4>
      </vt:variant>
      <vt:variant>
        <vt:lpwstr/>
      </vt:variant>
      <vt:variant>
        <vt:lpwstr>_Toc512321867</vt:lpwstr>
      </vt:variant>
      <vt:variant>
        <vt:i4>1179709</vt:i4>
      </vt:variant>
      <vt:variant>
        <vt:i4>202</vt:i4>
      </vt:variant>
      <vt:variant>
        <vt:i4>0</vt:i4>
      </vt:variant>
      <vt:variant>
        <vt:i4>5</vt:i4>
      </vt:variant>
      <vt:variant>
        <vt:lpwstr/>
      </vt:variant>
      <vt:variant>
        <vt:lpwstr>_Toc512321866</vt:lpwstr>
      </vt:variant>
      <vt:variant>
        <vt:i4>1179709</vt:i4>
      </vt:variant>
      <vt:variant>
        <vt:i4>196</vt:i4>
      </vt:variant>
      <vt:variant>
        <vt:i4>0</vt:i4>
      </vt:variant>
      <vt:variant>
        <vt:i4>5</vt:i4>
      </vt:variant>
      <vt:variant>
        <vt:lpwstr/>
      </vt:variant>
      <vt:variant>
        <vt:lpwstr>_Toc512321865</vt:lpwstr>
      </vt:variant>
      <vt:variant>
        <vt:i4>1179709</vt:i4>
      </vt:variant>
      <vt:variant>
        <vt:i4>190</vt:i4>
      </vt:variant>
      <vt:variant>
        <vt:i4>0</vt:i4>
      </vt:variant>
      <vt:variant>
        <vt:i4>5</vt:i4>
      </vt:variant>
      <vt:variant>
        <vt:lpwstr/>
      </vt:variant>
      <vt:variant>
        <vt:lpwstr>_Toc512321864</vt:lpwstr>
      </vt:variant>
      <vt:variant>
        <vt:i4>1179709</vt:i4>
      </vt:variant>
      <vt:variant>
        <vt:i4>184</vt:i4>
      </vt:variant>
      <vt:variant>
        <vt:i4>0</vt:i4>
      </vt:variant>
      <vt:variant>
        <vt:i4>5</vt:i4>
      </vt:variant>
      <vt:variant>
        <vt:lpwstr/>
      </vt:variant>
      <vt:variant>
        <vt:lpwstr>_Toc512321863</vt:lpwstr>
      </vt:variant>
      <vt:variant>
        <vt:i4>1179709</vt:i4>
      </vt:variant>
      <vt:variant>
        <vt:i4>178</vt:i4>
      </vt:variant>
      <vt:variant>
        <vt:i4>0</vt:i4>
      </vt:variant>
      <vt:variant>
        <vt:i4>5</vt:i4>
      </vt:variant>
      <vt:variant>
        <vt:lpwstr/>
      </vt:variant>
      <vt:variant>
        <vt:lpwstr>_Toc512321862</vt:lpwstr>
      </vt:variant>
      <vt:variant>
        <vt:i4>1179709</vt:i4>
      </vt:variant>
      <vt:variant>
        <vt:i4>172</vt:i4>
      </vt:variant>
      <vt:variant>
        <vt:i4>0</vt:i4>
      </vt:variant>
      <vt:variant>
        <vt:i4>5</vt:i4>
      </vt:variant>
      <vt:variant>
        <vt:lpwstr/>
      </vt:variant>
      <vt:variant>
        <vt:lpwstr>_Toc512321861</vt:lpwstr>
      </vt:variant>
      <vt:variant>
        <vt:i4>1179709</vt:i4>
      </vt:variant>
      <vt:variant>
        <vt:i4>166</vt:i4>
      </vt:variant>
      <vt:variant>
        <vt:i4>0</vt:i4>
      </vt:variant>
      <vt:variant>
        <vt:i4>5</vt:i4>
      </vt:variant>
      <vt:variant>
        <vt:lpwstr/>
      </vt:variant>
      <vt:variant>
        <vt:lpwstr>_Toc512321860</vt:lpwstr>
      </vt:variant>
      <vt:variant>
        <vt:i4>1114173</vt:i4>
      </vt:variant>
      <vt:variant>
        <vt:i4>160</vt:i4>
      </vt:variant>
      <vt:variant>
        <vt:i4>0</vt:i4>
      </vt:variant>
      <vt:variant>
        <vt:i4>5</vt:i4>
      </vt:variant>
      <vt:variant>
        <vt:lpwstr/>
      </vt:variant>
      <vt:variant>
        <vt:lpwstr>_Toc512321859</vt:lpwstr>
      </vt:variant>
      <vt:variant>
        <vt:i4>1114173</vt:i4>
      </vt:variant>
      <vt:variant>
        <vt:i4>154</vt:i4>
      </vt:variant>
      <vt:variant>
        <vt:i4>0</vt:i4>
      </vt:variant>
      <vt:variant>
        <vt:i4>5</vt:i4>
      </vt:variant>
      <vt:variant>
        <vt:lpwstr/>
      </vt:variant>
      <vt:variant>
        <vt:lpwstr>_Toc512321858</vt:lpwstr>
      </vt:variant>
      <vt:variant>
        <vt:i4>1114173</vt:i4>
      </vt:variant>
      <vt:variant>
        <vt:i4>148</vt:i4>
      </vt:variant>
      <vt:variant>
        <vt:i4>0</vt:i4>
      </vt:variant>
      <vt:variant>
        <vt:i4>5</vt:i4>
      </vt:variant>
      <vt:variant>
        <vt:lpwstr/>
      </vt:variant>
      <vt:variant>
        <vt:lpwstr>_Toc512321857</vt:lpwstr>
      </vt:variant>
      <vt:variant>
        <vt:i4>1114173</vt:i4>
      </vt:variant>
      <vt:variant>
        <vt:i4>142</vt:i4>
      </vt:variant>
      <vt:variant>
        <vt:i4>0</vt:i4>
      </vt:variant>
      <vt:variant>
        <vt:i4>5</vt:i4>
      </vt:variant>
      <vt:variant>
        <vt:lpwstr/>
      </vt:variant>
      <vt:variant>
        <vt:lpwstr>_Toc512321856</vt:lpwstr>
      </vt:variant>
      <vt:variant>
        <vt:i4>1114173</vt:i4>
      </vt:variant>
      <vt:variant>
        <vt:i4>136</vt:i4>
      </vt:variant>
      <vt:variant>
        <vt:i4>0</vt:i4>
      </vt:variant>
      <vt:variant>
        <vt:i4>5</vt:i4>
      </vt:variant>
      <vt:variant>
        <vt:lpwstr/>
      </vt:variant>
      <vt:variant>
        <vt:lpwstr>_Toc512321855</vt:lpwstr>
      </vt:variant>
      <vt:variant>
        <vt:i4>1114173</vt:i4>
      </vt:variant>
      <vt:variant>
        <vt:i4>130</vt:i4>
      </vt:variant>
      <vt:variant>
        <vt:i4>0</vt:i4>
      </vt:variant>
      <vt:variant>
        <vt:i4>5</vt:i4>
      </vt:variant>
      <vt:variant>
        <vt:lpwstr/>
      </vt:variant>
      <vt:variant>
        <vt:lpwstr>_Toc512321854</vt:lpwstr>
      </vt:variant>
      <vt:variant>
        <vt:i4>1114173</vt:i4>
      </vt:variant>
      <vt:variant>
        <vt:i4>124</vt:i4>
      </vt:variant>
      <vt:variant>
        <vt:i4>0</vt:i4>
      </vt:variant>
      <vt:variant>
        <vt:i4>5</vt:i4>
      </vt:variant>
      <vt:variant>
        <vt:lpwstr/>
      </vt:variant>
      <vt:variant>
        <vt:lpwstr>_Toc512321853</vt:lpwstr>
      </vt:variant>
      <vt:variant>
        <vt:i4>1114173</vt:i4>
      </vt:variant>
      <vt:variant>
        <vt:i4>118</vt:i4>
      </vt:variant>
      <vt:variant>
        <vt:i4>0</vt:i4>
      </vt:variant>
      <vt:variant>
        <vt:i4>5</vt:i4>
      </vt:variant>
      <vt:variant>
        <vt:lpwstr/>
      </vt:variant>
      <vt:variant>
        <vt:lpwstr>_Toc512321852</vt:lpwstr>
      </vt:variant>
      <vt:variant>
        <vt:i4>1114173</vt:i4>
      </vt:variant>
      <vt:variant>
        <vt:i4>112</vt:i4>
      </vt:variant>
      <vt:variant>
        <vt:i4>0</vt:i4>
      </vt:variant>
      <vt:variant>
        <vt:i4>5</vt:i4>
      </vt:variant>
      <vt:variant>
        <vt:lpwstr/>
      </vt:variant>
      <vt:variant>
        <vt:lpwstr>_Toc512321851</vt:lpwstr>
      </vt:variant>
      <vt:variant>
        <vt:i4>1114173</vt:i4>
      </vt:variant>
      <vt:variant>
        <vt:i4>106</vt:i4>
      </vt:variant>
      <vt:variant>
        <vt:i4>0</vt:i4>
      </vt:variant>
      <vt:variant>
        <vt:i4>5</vt:i4>
      </vt:variant>
      <vt:variant>
        <vt:lpwstr/>
      </vt:variant>
      <vt:variant>
        <vt:lpwstr>_Toc512321850</vt:lpwstr>
      </vt:variant>
      <vt:variant>
        <vt:i4>1048637</vt:i4>
      </vt:variant>
      <vt:variant>
        <vt:i4>100</vt:i4>
      </vt:variant>
      <vt:variant>
        <vt:i4>0</vt:i4>
      </vt:variant>
      <vt:variant>
        <vt:i4>5</vt:i4>
      </vt:variant>
      <vt:variant>
        <vt:lpwstr/>
      </vt:variant>
      <vt:variant>
        <vt:lpwstr>_Toc512321849</vt:lpwstr>
      </vt:variant>
      <vt:variant>
        <vt:i4>1048637</vt:i4>
      </vt:variant>
      <vt:variant>
        <vt:i4>94</vt:i4>
      </vt:variant>
      <vt:variant>
        <vt:i4>0</vt:i4>
      </vt:variant>
      <vt:variant>
        <vt:i4>5</vt:i4>
      </vt:variant>
      <vt:variant>
        <vt:lpwstr/>
      </vt:variant>
      <vt:variant>
        <vt:lpwstr>_Toc512321848</vt:lpwstr>
      </vt:variant>
      <vt:variant>
        <vt:i4>1048637</vt:i4>
      </vt:variant>
      <vt:variant>
        <vt:i4>88</vt:i4>
      </vt:variant>
      <vt:variant>
        <vt:i4>0</vt:i4>
      </vt:variant>
      <vt:variant>
        <vt:i4>5</vt:i4>
      </vt:variant>
      <vt:variant>
        <vt:lpwstr/>
      </vt:variant>
      <vt:variant>
        <vt:lpwstr>_Toc512321847</vt:lpwstr>
      </vt:variant>
      <vt:variant>
        <vt:i4>1048637</vt:i4>
      </vt:variant>
      <vt:variant>
        <vt:i4>82</vt:i4>
      </vt:variant>
      <vt:variant>
        <vt:i4>0</vt:i4>
      </vt:variant>
      <vt:variant>
        <vt:i4>5</vt:i4>
      </vt:variant>
      <vt:variant>
        <vt:lpwstr/>
      </vt:variant>
      <vt:variant>
        <vt:lpwstr>_Toc512321846</vt:lpwstr>
      </vt:variant>
      <vt:variant>
        <vt:i4>1048637</vt:i4>
      </vt:variant>
      <vt:variant>
        <vt:i4>76</vt:i4>
      </vt:variant>
      <vt:variant>
        <vt:i4>0</vt:i4>
      </vt:variant>
      <vt:variant>
        <vt:i4>5</vt:i4>
      </vt:variant>
      <vt:variant>
        <vt:lpwstr/>
      </vt:variant>
      <vt:variant>
        <vt:lpwstr>_Toc512321845</vt:lpwstr>
      </vt:variant>
      <vt:variant>
        <vt:i4>1048637</vt:i4>
      </vt:variant>
      <vt:variant>
        <vt:i4>70</vt:i4>
      </vt:variant>
      <vt:variant>
        <vt:i4>0</vt:i4>
      </vt:variant>
      <vt:variant>
        <vt:i4>5</vt:i4>
      </vt:variant>
      <vt:variant>
        <vt:lpwstr/>
      </vt:variant>
      <vt:variant>
        <vt:lpwstr>_Toc512321844</vt:lpwstr>
      </vt:variant>
      <vt:variant>
        <vt:i4>1048637</vt:i4>
      </vt:variant>
      <vt:variant>
        <vt:i4>64</vt:i4>
      </vt:variant>
      <vt:variant>
        <vt:i4>0</vt:i4>
      </vt:variant>
      <vt:variant>
        <vt:i4>5</vt:i4>
      </vt:variant>
      <vt:variant>
        <vt:lpwstr/>
      </vt:variant>
      <vt:variant>
        <vt:lpwstr>_Toc512321843</vt:lpwstr>
      </vt:variant>
      <vt:variant>
        <vt:i4>1048637</vt:i4>
      </vt:variant>
      <vt:variant>
        <vt:i4>58</vt:i4>
      </vt:variant>
      <vt:variant>
        <vt:i4>0</vt:i4>
      </vt:variant>
      <vt:variant>
        <vt:i4>5</vt:i4>
      </vt:variant>
      <vt:variant>
        <vt:lpwstr/>
      </vt:variant>
      <vt:variant>
        <vt:lpwstr>_Toc512321842</vt:lpwstr>
      </vt:variant>
      <vt:variant>
        <vt:i4>1048637</vt:i4>
      </vt:variant>
      <vt:variant>
        <vt:i4>52</vt:i4>
      </vt:variant>
      <vt:variant>
        <vt:i4>0</vt:i4>
      </vt:variant>
      <vt:variant>
        <vt:i4>5</vt:i4>
      </vt:variant>
      <vt:variant>
        <vt:lpwstr/>
      </vt:variant>
      <vt:variant>
        <vt:lpwstr>_Toc512321841</vt:lpwstr>
      </vt:variant>
      <vt:variant>
        <vt:i4>1048637</vt:i4>
      </vt:variant>
      <vt:variant>
        <vt:i4>46</vt:i4>
      </vt:variant>
      <vt:variant>
        <vt:i4>0</vt:i4>
      </vt:variant>
      <vt:variant>
        <vt:i4>5</vt:i4>
      </vt:variant>
      <vt:variant>
        <vt:lpwstr/>
      </vt:variant>
      <vt:variant>
        <vt:lpwstr>_Toc512321840</vt:lpwstr>
      </vt:variant>
      <vt:variant>
        <vt:i4>1507389</vt:i4>
      </vt:variant>
      <vt:variant>
        <vt:i4>40</vt:i4>
      </vt:variant>
      <vt:variant>
        <vt:i4>0</vt:i4>
      </vt:variant>
      <vt:variant>
        <vt:i4>5</vt:i4>
      </vt:variant>
      <vt:variant>
        <vt:lpwstr/>
      </vt:variant>
      <vt:variant>
        <vt:lpwstr>_Toc512321839</vt:lpwstr>
      </vt:variant>
      <vt:variant>
        <vt:i4>1507389</vt:i4>
      </vt:variant>
      <vt:variant>
        <vt:i4>34</vt:i4>
      </vt:variant>
      <vt:variant>
        <vt:i4>0</vt:i4>
      </vt:variant>
      <vt:variant>
        <vt:i4>5</vt:i4>
      </vt:variant>
      <vt:variant>
        <vt:lpwstr/>
      </vt:variant>
      <vt:variant>
        <vt:lpwstr>_Toc512321838</vt:lpwstr>
      </vt:variant>
      <vt:variant>
        <vt:i4>1507389</vt:i4>
      </vt:variant>
      <vt:variant>
        <vt:i4>28</vt:i4>
      </vt:variant>
      <vt:variant>
        <vt:i4>0</vt:i4>
      </vt:variant>
      <vt:variant>
        <vt:i4>5</vt:i4>
      </vt:variant>
      <vt:variant>
        <vt:lpwstr/>
      </vt:variant>
      <vt:variant>
        <vt:lpwstr>_Toc512321837</vt:lpwstr>
      </vt:variant>
      <vt:variant>
        <vt:i4>1507389</vt:i4>
      </vt:variant>
      <vt:variant>
        <vt:i4>22</vt:i4>
      </vt:variant>
      <vt:variant>
        <vt:i4>0</vt:i4>
      </vt:variant>
      <vt:variant>
        <vt:i4>5</vt:i4>
      </vt:variant>
      <vt:variant>
        <vt:lpwstr/>
      </vt:variant>
      <vt:variant>
        <vt:lpwstr>_Toc512321836</vt:lpwstr>
      </vt:variant>
      <vt:variant>
        <vt:i4>1507389</vt:i4>
      </vt:variant>
      <vt:variant>
        <vt:i4>16</vt:i4>
      </vt:variant>
      <vt:variant>
        <vt:i4>0</vt:i4>
      </vt:variant>
      <vt:variant>
        <vt:i4>5</vt:i4>
      </vt:variant>
      <vt:variant>
        <vt:lpwstr/>
      </vt:variant>
      <vt:variant>
        <vt:lpwstr>_Toc512321835</vt:lpwstr>
      </vt:variant>
      <vt:variant>
        <vt:i4>8060938</vt:i4>
      </vt:variant>
      <vt:variant>
        <vt:i4>332865</vt:i4>
      </vt:variant>
      <vt:variant>
        <vt:i4>1101</vt:i4>
      </vt:variant>
      <vt:variant>
        <vt:i4>1</vt:i4>
      </vt:variant>
      <vt:variant>
        <vt:lpwstr>C:\Users\STANHE~1\AppData\Local\Temp\notesC3D1BE\~b726630.TMP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ECSS-Q-ST-70-60C Rev.1</dc:title>
  <dc:subject>Qualification and procurement of printed circuit boards</dc:subject>
  <dc:creator>ECSS Executive Secretariat</dc:creator>
  <cp:lastModifiedBy>Klaus Ehrlich</cp:lastModifiedBy>
  <cp:revision>45</cp:revision>
  <cp:lastPrinted>2024-10-30T15:27:00Z</cp:lastPrinted>
  <dcterms:created xsi:type="dcterms:W3CDTF">2024-10-30T09:12:00Z</dcterms:created>
  <dcterms:modified xsi:type="dcterms:W3CDTF">2024-10-30T15:27:00Z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ECSS Standard Issue Date">
    <vt:lpwstr>30 October 2024</vt:lpwstr>
  </property>
  <property fmtid="{D5CDD505-2E9C-101B-9397-08002B2CF9AE}" pid="3" name="ECSS Standard Number">
    <vt:lpwstr>ECSS-Q-ST-70-60C Rev.1 DIR1</vt:lpwstr>
  </property>
  <property fmtid="{D5CDD505-2E9C-101B-9397-08002B2CF9AE}" pid="4" name="ECSS Working Group">
    <vt:lpwstr>ECSS-Q-ST-70-60C Rev.1</vt:lpwstr>
  </property>
  <property fmtid="{D5CDD505-2E9C-101B-9397-08002B2CF9AE}" pid="5" name="ECSS Discipline">
    <vt:lpwstr>Space product assurance</vt:lpwstr>
  </property>
  <property fmtid="{D5CDD505-2E9C-101B-9397-08002B2CF9AE}" pid="6" name="EURefNum">
    <vt:lpwstr>prEN 16602-70-60:2017</vt:lpwstr>
  </property>
  <property fmtid="{D5CDD505-2E9C-101B-9397-08002B2CF9AE}" pid="7" name="EUTITL1">
    <vt:lpwstr>Space product assurance - Qualification and procurement of printed circuit boards</vt:lpwstr>
  </property>
  <property fmtid="{D5CDD505-2E9C-101B-9397-08002B2CF9AE}" pid="8" name="EUTITL2">
    <vt:lpwstr>Raumfahrtproduktsicherung - Qualifizierung ind Beschaffung von Leiterplatten</vt:lpwstr>
  </property>
  <property fmtid="{D5CDD505-2E9C-101B-9397-08002B2CF9AE}" pid="9" name="EUTITL3">
    <vt:lpwstr>Assurance produit des projets spatiaux - Qualification et approvisionnement des circuits imprimés</vt:lpwstr>
  </property>
  <property fmtid="{D5CDD505-2E9C-101B-9397-08002B2CF9AE}" pid="10" name="EUStatDev">
    <vt:lpwstr>European Standard</vt:lpwstr>
  </property>
  <property fmtid="{D5CDD505-2E9C-101B-9397-08002B2CF9AE}" pid="11" name="EUDocSubType">
    <vt:lpwstr> </vt:lpwstr>
  </property>
  <property fmtid="{D5CDD505-2E9C-101B-9397-08002B2CF9AE}" pid="12" name="EUStageDev">
    <vt:lpwstr>ENQUIRY</vt:lpwstr>
  </property>
  <property fmtid="{D5CDD505-2E9C-101B-9397-08002B2CF9AE}" pid="13" name="EUDocLanguage">
    <vt:lpwstr>E</vt:lpwstr>
  </property>
  <property fmtid="{D5CDD505-2E9C-101B-9397-08002B2CF9AE}" pid="14" name="EUYEAR">
    <vt:lpwstr>2018</vt:lpwstr>
  </property>
  <property fmtid="{D5CDD505-2E9C-101B-9397-08002B2CF9AE}" pid="15" name="EUMONTH">
    <vt:lpwstr>3</vt:lpwstr>
  </property>
  <property fmtid="{D5CDD505-2E9C-101B-9397-08002B2CF9AE}" pid="16" name="LibICS">
    <vt:lpwstr> </vt:lpwstr>
  </property>
  <property fmtid="{D5CDD505-2E9C-101B-9397-08002B2CF9AE}" pid="17" name="LibDESC">
    <vt:lpwstr> </vt:lpwstr>
  </property>
  <property fmtid="{D5CDD505-2E9C-101B-9397-08002B2CF9AE}" pid="18" name="EN-Replaced">
    <vt:lpwstr> </vt:lpwstr>
  </property>
  <property fmtid="{D5CDD505-2E9C-101B-9397-08002B2CF9AE}" pid="19" name="ContentTypeId">
    <vt:lpwstr>0x0101001557868DBA160749A1A741F8318C99C500DCDCBA010392904889C5B47CF69A2509</vt:lpwstr>
  </property>
  <property fmtid="{D5CDD505-2E9C-101B-9397-08002B2CF9AE}" pid="20" name="_dlc_DocIdItemGuid">
    <vt:lpwstr>6b3e2ae3-a55e-4add-aa25-1ff2446365a0</vt:lpwstr>
  </property>
</Properties>
</file>